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235C9D" w:rsidRPr="00BE0379" w14:paraId="57B3CF4C" w14:textId="77777777" w:rsidTr="008800AF">
        <w:tc>
          <w:tcPr>
            <w:tcW w:w="9063" w:type="dxa"/>
          </w:tcPr>
          <w:p w14:paraId="1E63DB0C" w14:textId="738AB23F" w:rsidR="00235C9D" w:rsidRPr="00EF6570" w:rsidRDefault="00235C9D" w:rsidP="008800AF">
            <w:pPr>
              <w:widowControl w:val="0"/>
              <w:rPr>
                <w:lang w:val="da-DK"/>
              </w:rPr>
            </w:pPr>
            <w:proofErr w:type="gramStart"/>
            <w:r w:rsidRPr="00EF6570">
              <w:rPr>
                <w:lang w:val="da-DK"/>
              </w:rPr>
              <w:t>Dette dokumentet</w:t>
            </w:r>
            <w:proofErr w:type="gramEnd"/>
            <w:r w:rsidRPr="00EF6570">
              <w:rPr>
                <w:lang w:val="da-DK"/>
              </w:rPr>
              <w:t xml:space="preserve"> er den </w:t>
            </w:r>
            <w:proofErr w:type="spellStart"/>
            <w:r w:rsidRPr="00EF6570">
              <w:rPr>
                <w:lang w:val="da-DK"/>
              </w:rPr>
              <w:t>godkjente</w:t>
            </w:r>
            <w:proofErr w:type="spellEnd"/>
            <w:r w:rsidRPr="00EF6570">
              <w:rPr>
                <w:lang w:val="da-DK"/>
              </w:rPr>
              <w:t xml:space="preserve"> </w:t>
            </w:r>
            <w:proofErr w:type="spellStart"/>
            <w:r w:rsidRPr="00EF6570">
              <w:rPr>
                <w:lang w:val="da-DK"/>
              </w:rPr>
              <w:t>produktinformasjonen</w:t>
            </w:r>
            <w:proofErr w:type="spellEnd"/>
            <w:r w:rsidRPr="00EF6570">
              <w:rPr>
                <w:lang w:val="da-DK"/>
              </w:rPr>
              <w:t xml:space="preserve"> for </w:t>
            </w:r>
            <w:proofErr w:type="spellStart"/>
            <w:r w:rsidRPr="00EF6570">
              <w:rPr>
                <w:lang w:val="da-DK"/>
              </w:rPr>
              <w:t>Aprovel</w:t>
            </w:r>
            <w:proofErr w:type="spellEnd"/>
            <w:r w:rsidRPr="00EF6570">
              <w:rPr>
                <w:lang w:val="da-DK"/>
              </w:rPr>
              <w:t xml:space="preserve">. </w:t>
            </w:r>
            <w:proofErr w:type="spellStart"/>
            <w:r w:rsidRPr="00EF6570">
              <w:rPr>
                <w:lang w:val="da-DK"/>
              </w:rPr>
              <w:t>Endringer</w:t>
            </w:r>
            <w:proofErr w:type="spellEnd"/>
            <w:r w:rsidRPr="00EF6570">
              <w:rPr>
                <w:lang w:val="da-DK"/>
              </w:rPr>
              <w:t xml:space="preserve"> siden forrige </w:t>
            </w:r>
            <w:proofErr w:type="spellStart"/>
            <w:r w:rsidRPr="00EF6570">
              <w:rPr>
                <w:lang w:val="da-DK"/>
              </w:rPr>
              <w:t>prosedyre</w:t>
            </w:r>
            <w:proofErr w:type="spellEnd"/>
            <w:r w:rsidRPr="00EF6570">
              <w:rPr>
                <w:lang w:val="da-DK"/>
              </w:rPr>
              <w:t xml:space="preserve"> som påvirker </w:t>
            </w:r>
            <w:proofErr w:type="spellStart"/>
            <w:r w:rsidRPr="00EF6570">
              <w:rPr>
                <w:lang w:val="da-DK"/>
              </w:rPr>
              <w:t>produktinformasjonen</w:t>
            </w:r>
            <w:proofErr w:type="spellEnd"/>
            <w:r w:rsidRPr="00EF6570">
              <w:rPr>
                <w:lang w:val="da-DK"/>
              </w:rPr>
              <w:t xml:space="preserve"> (</w:t>
            </w:r>
            <w:r w:rsidRPr="008D1B60">
              <w:rPr>
                <w:lang w:val="da-DK"/>
              </w:rPr>
              <w:t>VR/0000</w:t>
            </w:r>
            <w:r w:rsidRPr="00235C9D">
              <w:rPr>
                <w:lang w:val="da-DK"/>
              </w:rPr>
              <w:t>242076</w:t>
            </w:r>
            <w:r w:rsidRPr="00EF6570">
              <w:rPr>
                <w:lang w:val="da-DK"/>
              </w:rPr>
              <w:t xml:space="preserve">) er </w:t>
            </w:r>
            <w:proofErr w:type="spellStart"/>
            <w:r w:rsidRPr="00EF6570">
              <w:rPr>
                <w:lang w:val="da-DK"/>
              </w:rPr>
              <w:t>uthevet</w:t>
            </w:r>
            <w:proofErr w:type="spellEnd"/>
            <w:r w:rsidRPr="00EF6570">
              <w:rPr>
                <w:lang w:val="da-DK"/>
              </w:rPr>
              <w:t>.</w:t>
            </w:r>
          </w:p>
          <w:p w14:paraId="77D71008" w14:textId="77777777" w:rsidR="00235C9D" w:rsidRPr="00EF6570" w:rsidRDefault="00235C9D" w:rsidP="008800AF">
            <w:pPr>
              <w:widowControl w:val="0"/>
              <w:rPr>
                <w:lang w:val="da-DK"/>
              </w:rPr>
            </w:pPr>
          </w:p>
          <w:p w14:paraId="108EF759" w14:textId="4458BB2A" w:rsidR="00235C9D" w:rsidRPr="00EF6570" w:rsidRDefault="00235C9D" w:rsidP="008800AF">
            <w:pPr>
              <w:pStyle w:val="EMEABodyText"/>
              <w:rPr>
                <w:szCs w:val="22"/>
                <w:lang w:val="da-DK"/>
              </w:rPr>
            </w:pPr>
            <w:r w:rsidRPr="00EF6570">
              <w:rPr>
                <w:lang w:val="da-DK"/>
              </w:rPr>
              <w:t xml:space="preserve">Mer </w:t>
            </w:r>
            <w:proofErr w:type="spellStart"/>
            <w:r w:rsidRPr="00EF6570">
              <w:rPr>
                <w:lang w:val="da-DK"/>
              </w:rPr>
              <w:t>informasjon</w:t>
            </w:r>
            <w:proofErr w:type="spellEnd"/>
            <w:r w:rsidRPr="00EF6570">
              <w:rPr>
                <w:lang w:val="da-DK"/>
              </w:rPr>
              <w:t xml:space="preserve"> finnes på </w:t>
            </w:r>
            <w:proofErr w:type="spellStart"/>
            <w:r w:rsidRPr="00EF6570">
              <w:rPr>
                <w:lang w:val="da-DK"/>
              </w:rPr>
              <w:t>nettstedet</w:t>
            </w:r>
            <w:proofErr w:type="spellEnd"/>
            <w:r w:rsidRPr="00EF6570">
              <w:rPr>
                <w:lang w:val="da-DK"/>
              </w:rPr>
              <w:t xml:space="preserve"> til Det </w:t>
            </w:r>
            <w:proofErr w:type="spellStart"/>
            <w:r w:rsidRPr="00EF6570">
              <w:rPr>
                <w:lang w:val="da-DK"/>
              </w:rPr>
              <w:t>europeiske</w:t>
            </w:r>
            <w:proofErr w:type="spellEnd"/>
            <w:r w:rsidRPr="00EF6570">
              <w:rPr>
                <w:lang w:val="da-DK"/>
              </w:rPr>
              <w:t xml:space="preserve"> legemiddelkontoret: </w:t>
            </w:r>
            <w:hyperlink r:id="rId8" w:history="1">
              <w:r w:rsidRPr="00235C9D">
                <w:rPr>
                  <w:rStyle w:val="Hyperlink"/>
                  <w:lang w:val="da-DK"/>
                </w:rPr>
                <w:t>https://www.ema.europa.eu/en/medicines/human/epar/Aprovel</w:t>
              </w:r>
            </w:hyperlink>
          </w:p>
        </w:tc>
      </w:tr>
    </w:tbl>
    <w:p w14:paraId="75E0A4B7" w14:textId="77777777" w:rsidR="000669FC" w:rsidRPr="00235C9D" w:rsidRDefault="000669FC" w:rsidP="00BF1FB3">
      <w:pPr>
        <w:pStyle w:val="EMEABodyText"/>
        <w:rPr>
          <w:lang w:val="nb-NO"/>
        </w:rPr>
      </w:pPr>
    </w:p>
    <w:p w14:paraId="2C1D0FDB" w14:textId="77777777" w:rsidR="00174F67" w:rsidRPr="00235C9D" w:rsidRDefault="00174F67" w:rsidP="00BF1FB3">
      <w:pPr>
        <w:pStyle w:val="EMEABodyText"/>
        <w:rPr>
          <w:lang w:val="nb-NO"/>
        </w:rPr>
      </w:pPr>
    </w:p>
    <w:p w14:paraId="461C034E" w14:textId="77777777" w:rsidR="000669FC" w:rsidRPr="00235C9D" w:rsidRDefault="000669FC" w:rsidP="00BF1FB3">
      <w:pPr>
        <w:pStyle w:val="EMEABodyText"/>
        <w:rPr>
          <w:lang w:val="nb-NO"/>
        </w:rPr>
      </w:pPr>
    </w:p>
    <w:p w14:paraId="3BB7A6DF" w14:textId="77777777" w:rsidR="000669FC" w:rsidRPr="00235C9D" w:rsidRDefault="000669FC" w:rsidP="00BF1FB3">
      <w:pPr>
        <w:pStyle w:val="EMEABodyText"/>
        <w:rPr>
          <w:lang w:val="nb-NO"/>
        </w:rPr>
      </w:pPr>
    </w:p>
    <w:p w14:paraId="0F898332" w14:textId="77777777" w:rsidR="000669FC" w:rsidRPr="00235C9D" w:rsidRDefault="000669FC" w:rsidP="00BF1FB3">
      <w:pPr>
        <w:pStyle w:val="EMEABodyText"/>
        <w:rPr>
          <w:lang w:val="nb-NO"/>
        </w:rPr>
      </w:pPr>
    </w:p>
    <w:p w14:paraId="297AC1E6" w14:textId="77777777" w:rsidR="000669FC" w:rsidRPr="00235C9D" w:rsidRDefault="000669FC" w:rsidP="00BF1FB3">
      <w:pPr>
        <w:pStyle w:val="EMEABodyText"/>
        <w:rPr>
          <w:lang w:val="nb-NO"/>
        </w:rPr>
      </w:pPr>
    </w:p>
    <w:p w14:paraId="656D58E3" w14:textId="77777777" w:rsidR="000669FC" w:rsidRPr="00235C9D" w:rsidRDefault="000669FC" w:rsidP="00BF1FB3">
      <w:pPr>
        <w:pStyle w:val="EMEABodyText"/>
        <w:rPr>
          <w:lang w:val="nb-NO"/>
        </w:rPr>
      </w:pPr>
    </w:p>
    <w:p w14:paraId="2EF7EF7B" w14:textId="77777777" w:rsidR="000669FC" w:rsidRPr="00235C9D" w:rsidRDefault="000669FC" w:rsidP="00BF1FB3">
      <w:pPr>
        <w:pStyle w:val="EMEABodyText"/>
        <w:rPr>
          <w:lang w:val="nb-NO"/>
        </w:rPr>
      </w:pPr>
    </w:p>
    <w:p w14:paraId="78AB148D" w14:textId="77777777" w:rsidR="000669FC" w:rsidRPr="00235C9D" w:rsidRDefault="000669FC" w:rsidP="00BF1FB3">
      <w:pPr>
        <w:pStyle w:val="EMEABodyText"/>
        <w:rPr>
          <w:lang w:val="nb-NO"/>
        </w:rPr>
      </w:pPr>
    </w:p>
    <w:p w14:paraId="56406161" w14:textId="77777777" w:rsidR="000669FC" w:rsidRPr="00235C9D" w:rsidRDefault="000669FC" w:rsidP="00BF1FB3">
      <w:pPr>
        <w:pStyle w:val="EMEABodyText"/>
        <w:rPr>
          <w:lang w:val="nb-NO"/>
        </w:rPr>
      </w:pPr>
    </w:p>
    <w:p w14:paraId="7EE49F53" w14:textId="77777777" w:rsidR="000669FC" w:rsidRPr="00235C9D" w:rsidRDefault="000669FC" w:rsidP="00BF1FB3">
      <w:pPr>
        <w:pStyle w:val="EMEABodyText"/>
        <w:rPr>
          <w:lang w:val="nb-NO"/>
        </w:rPr>
      </w:pPr>
    </w:p>
    <w:p w14:paraId="23C1323C" w14:textId="77777777" w:rsidR="000669FC" w:rsidRPr="00235C9D" w:rsidRDefault="000669FC" w:rsidP="00BF1FB3">
      <w:pPr>
        <w:pStyle w:val="EMEABodyText"/>
        <w:rPr>
          <w:lang w:val="nb-NO"/>
        </w:rPr>
      </w:pPr>
    </w:p>
    <w:p w14:paraId="45B0DDAC" w14:textId="77777777" w:rsidR="000669FC" w:rsidRPr="00235C9D" w:rsidRDefault="000669FC" w:rsidP="00BF1FB3">
      <w:pPr>
        <w:pStyle w:val="EMEABodyText"/>
        <w:rPr>
          <w:lang w:val="nb-NO"/>
        </w:rPr>
      </w:pPr>
    </w:p>
    <w:p w14:paraId="2D34D9F7" w14:textId="77777777" w:rsidR="000669FC" w:rsidRPr="00235C9D" w:rsidRDefault="000669FC" w:rsidP="00BF1FB3">
      <w:pPr>
        <w:pStyle w:val="EMEABodyText"/>
        <w:rPr>
          <w:lang w:val="nb-NO"/>
        </w:rPr>
      </w:pPr>
    </w:p>
    <w:p w14:paraId="5F9AA156" w14:textId="77777777" w:rsidR="000669FC" w:rsidRPr="00235C9D" w:rsidRDefault="000669FC" w:rsidP="00BF1FB3">
      <w:pPr>
        <w:pStyle w:val="EMEABodyText"/>
        <w:rPr>
          <w:lang w:val="nb-NO"/>
        </w:rPr>
      </w:pPr>
    </w:p>
    <w:p w14:paraId="4A2C3A75" w14:textId="77777777" w:rsidR="000669FC" w:rsidRPr="00235C9D" w:rsidRDefault="000669FC" w:rsidP="00BF1FB3">
      <w:pPr>
        <w:pStyle w:val="EMEABodyText"/>
        <w:rPr>
          <w:lang w:val="nb-NO"/>
        </w:rPr>
      </w:pPr>
    </w:p>
    <w:p w14:paraId="1DCB68A8" w14:textId="77777777" w:rsidR="000669FC" w:rsidRPr="00235C9D" w:rsidRDefault="000669FC" w:rsidP="00BF1FB3">
      <w:pPr>
        <w:pStyle w:val="EMEABodyText"/>
        <w:rPr>
          <w:lang w:val="nb-NO"/>
        </w:rPr>
      </w:pPr>
    </w:p>
    <w:p w14:paraId="1F7AB9D1" w14:textId="77777777" w:rsidR="000669FC" w:rsidRPr="00235C9D" w:rsidRDefault="000669FC" w:rsidP="00BF1FB3">
      <w:pPr>
        <w:pStyle w:val="EMEABodyText"/>
        <w:rPr>
          <w:lang w:val="nb-NO"/>
        </w:rPr>
      </w:pPr>
    </w:p>
    <w:p w14:paraId="42375706" w14:textId="77777777" w:rsidR="000669FC" w:rsidRPr="00235C9D" w:rsidRDefault="000669FC" w:rsidP="00BF1FB3">
      <w:pPr>
        <w:pStyle w:val="EMEABodyText"/>
        <w:rPr>
          <w:lang w:val="nb-NO"/>
        </w:rPr>
      </w:pPr>
    </w:p>
    <w:p w14:paraId="601261B0" w14:textId="77777777" w:rsidR="000669FC" w:rsidRPr="00235C9D" w:rsidRDefault="000669FC" w:rsidP="00BF1FB3">
      <w:pPr>
        <w:pStyle w:val="EMEABodyText"/>
        <w:rPr>
          <w:lang w:val="nb-NO"/>
        </w:rPr>
      </w:pPr>
    </w:p>
    <w:p w14:paraId="3C3A74FB" w14:textId="77777777" w:rsidR="000669FC" w:rsidRPr="00235C9D" w:rsidRDefault="000669FC" w:rsidP="00BF1FB3">
      <w:pPr>
        <w:pStyle w:val="EMEABodyText"/>
        <w:rPr>
          <w:lang w:val="nb-NO"/>
        </w:rPr>
      </w:pPr>
    </w:p>
    <w:p w14:paraId="29A68512" w14:textId="77777777" w:rsidR="000669FC" w:rsidRPr="00235C9D" w:rsidRDefault="000669FC" w:rsidP="00BF1FB3">
      <w:pPr>
        <w:pStyle w:val="EMEABodyText"/>
        <w:rPr>
          <w:lang w:val="nb-NO"/>
        </w:rPr>
      </w:pPr>
    </w:p>
    <w:p w14:paraId="744BCCBE" w14:textId="77777777" w:rsidR="000669FC" w:rsidRPr="00235C9D" w:rsidRDefault="000669FC" w:rsidP="00BF1FB3">
      <w:pPr>
        <w:pStyle w:val="EMEABodyText"/>
        <w:rPr>
          <w:lang w:val="nb-NO"/>
        </w:rPr>
      </w:pPr>
    </w:p>
    <w:p w14:paraId="1AFA80A0" w14:textId="77777777" w:rsidR="006867DD" w:rsidRDefault="006867DD" w:rsidP="00BF1FB3">
      <w:pPr>
        <w:pStyle w:val="EMEABodyText"/>
        <w:rPr>
          <w:lang w:val="nn-NO"/>
        </w:rPr>
      </w:pPr>
    </w:p>
    <w:p w14:paraId="1725274F" w14:textId="77777777" w:rsidR="006867DD" w:rsidRDefault="006867DD" w:rsidP="00BF1FB3">
      <w:pPr>
        <w:pStyle w:val="EMEATitle"/>
        <w:rPr>
          <w:lang w:val="nn-NO"/>
        </w:rPr>
      </w:pPr>
      <w:r>
        <w:rPr>
          <w:lang w:val="nn-NO"/>
        </w:rPr>
        <w:t>VEDLEGG I</w:t>
      </w:r>
    </w:p>
    <w:p w14:paraId="0761C97C" w14:textId="77777777" w:rsidR="006867DD" w:rsidRDefault="006867DD" w:rsidP="00BF1FB3">
      <w:pPr>
        <w:pStyle w:val="EMEABodyText"/>
        <w:rPr>
          <w:lang w:val="nn-NO"/>
        </w:rPr>
      </w:pPr>
    </w:p>
    <w:p w14:paraId="4D7B4DF9" w14:textId="2ADFF1E0" w:rsidR="006867DD" w:rsidRDefault="006867DD" w:rsidP="00BF1FB3">
      <w:pPr>
        <w:pStyle w:val="EMEATitle"/>
        <w:outlineLvl w:val="0"/>
        <w:rPr>
          <w:lang w:val="nn-NO"/>
        </w:rPr>
      </w:pPr>
      <w:r>
        <w:rPr>
          <w:lang w:val="nn-NO"/>
        </w:rPr>
        <w:t>PREPARATOMTALE</w:t>
      </w:r>
      <w:r w:rsidR="00021D6C">
        <w:rPr>
          <w:lang w:val="nn-NO"/>
        </w:rPr>
        <w:fldChar w:fldCharType="begin"/>
      </w:r>
      <w:r w:rsidR="00021D6C">
        <w:rPr>
          <w:lang w:val="nn-NO"/>
        </w:rPr>
        <w:instrText xml:space="preserve"> DOCVARIABLE VAULT_ND_3e98c632-ff98-4e4f-b396-5c64e43d5ea3 \* MERGEFORMAT </w:instrText>
      </w:r>
      <w:r w:rsidR="00021D6C">
        <w:rPr>
          <w:lang w:val="nn-NO"/>
        </w:rPr>
        <w:fldChar w:fldCharType="separate"/>
      </w:r>
      <w:r w:rsidR="00021D6C">
        <w:rPr>
          <w:lang w:val="nn-NO"/>
        </w:rPr>
        <w:t xml:space="preserve"> </w:t>
      </w:r>
      <w:r w:rsidR="00021D6C">
        <w:rPr>
          <w:lang w:val="nn-NO"/>
        </w:rPr>
        <w:fldChar w:fldCharType="end"/>
      </w:r>
    </w:p>
    <w:p w14:paraId="0E6B1E94" w14:textId="77777777" w:rsidR="004C4F51" w:rsidRPr="00854E94" w:rsidRDefault="00D35DB7" w:rsidP="00BF1FB3">
      <w:pPr>
        <w:pStyle w:val="EMEAHeading1"/>
        <w:outlineLvl w:val="9"/>
        <w:rPr>
          <w:lang w:val="nb-NO"/>
        </w:rPr>
      </w:pPr>
      <w:r w:rsidRPr="003A2CDC">
        <w:rPr>
          <w:lang w:val="nb-NO"/>
        </w:rPr>
        <w:br w:type="page"/>
      </w:r>
      <w:r w:rsidR="004C4F51" w:rsidRPr="00854E94">
        <w:rPr>
          <w:lang w:val="nb-NO"/>
        </w:rPr>
        <w:lastRenderedPageBreak/>
        <w:t>1.</w:t>
      </w:r>
      <w:r w:rsidR="004C4F51" w:rsidRPr="00854E94">
        <w:rPr>
          <w:lang w:val="nb-NO"/>
        </w:rPr>
        <w:tab/>
        <w:t>LEGEMIDLETS NAVN</w:t>
      </w:r>
    </w:p>
    <w:p w14:paraId="3E80D46E" w14:textId="77777777" w:rsidR="004C4F51" w:rsidRPr="00854E94" w:rsidRDefault="004C4F51" w:rsidP="00BF1FB3">
      <w:pPr>
        <w:pStyle w:val="EMEAHeading1"/>
        <w:outlineLvl w:val="9"/>
        <w:rPr>
          <w:lang w:val="nb-NO"/>
        </w:rPr>
      </w:pPr>
    </w:p>
    <w:p w14:paraId="6F62506E" w14:textId="77777777" w:rsidR="004C4F51" w:rsidRPr="00854E94" w:rsidRDefault="004C4F51" w:rsidP="00BF1FB3">
      <w:pPr>
        <w:pStyle w:val="EMEABodyText"/>
        <w:rPr>
          <w:lang w:val="nb-NO"/>
        </w:rPr>
      </w:pPr>
      <w:r>
        <w:rPr>
          <w:lang w:val="nb-NO"/>
        </w:rPr>
        <w:t>Aprovel</w:t>
      </w:r>
      <w:r w:rsidRPr="00854E94">
        <w:rPr>
          <w:lang w:val="nb-NO"/>
        </w:rPr>
        <w:t> </w:t>
      </w:r>
      <w:r>
        <w:rPr>
          <w:lang w:val="nb-NO"/>
        </w:rPr>
        <w:t>75</w:t>
      </w:r>
      <w:r w:rsidRPr="00854E94">
        <w:rPr>
          <w:lang w:val="nb-NO"/>
        </w:rPr>
        <w:t> mg tabletter.</w:t>
      </w:r>
    </w:p>
    <w:p w14:paraId="29B48F50" w14:textId="77777777" w:rsidR="004C4F51" w:rsidRPr="00854E94" w:rsidRDefault="004C4F51" w:rsidP="00BF1FB3">
      <w:pPr>
        <w:pStyle w:val="EMEABodyText"/>
        <w:rPr>
          <w:lang w:val="nb-NO"/>
        </w:rPr>
      </w:pPr>
    </w:p>
    <w:p w14:paraId="0EEAB394" w14:textId="77777777" w:rsidR="004C4F51" w:rsidRPr="00854E94" w:rsidRDefault="004C4F51" w:rsidP="00BF1FB3">
      <w:pPr>
        <w:pStyle w:val="EMEABodyText"/>
        <w:rPr>
          <w:lang w:val="nb-NO"/>
        </w:rPr>
      </w:pPr>
    </w:p>
    <w:p w14:paraId="5CF7DB21" w14:textId="77777777" w:rsidR="004C4F51" w:rsidRPr="00854E94" w:rsidRDefault="004C4F51" w:rsidP="00BF1FB3">
      <w:pPr>
        <w:pStyle w:val="EMEAHeading1"/>
        <w:outlineLvl w:val="9"/>
        <w:rPr>
          <w:lang w:val="nb-NO"/>
        </w:rPr>
      </w:pPr>
      <w:r w:rsidRPr="00854E94">
        <w:rPr>
          <w:lang w:val="nb-NO"/>
        </w:rPr>
        <w:t>2.</w:t>
      </w:r>
      <w:r w:rsidRPr="00854E94">
        <w:rPr>
          <w:lang w:val="nb-NO"/>
        </w:rPr>
        <w:tab/>
        <w:t>KVALITATIV OG KVANTITATIV SAMMENSETNING</w:t>
      </w:r>
    </w:p>
    <w:p w14:paraId="2B9E5AD4" w14:textId="77777777" w:rsidR="004C4F51" w:rsidRPr="00854E94" w:rsidRDefault="004C4F51" w:rsidP="00BF1FB3">
      <w:pPr>
        <w:pStyle w:val="EMEAHeading1"/>
        <w:outlineLvl w:val="9"/>
        <w:rPr>
          <w:lang w:val="nb-NO"/>
        </w:rPr>
      </w:pPr>
    </w:p>
    <w:p w14:paraId="750F48AF" w14:textId="77777777" w:rsidR="004C4F51" w:rsidRPr="00854E94" w:rsidRDefault="004C4F51" w:rsidP="00BF1FB3">
      <w:pPr>
        <w:pStyle w:val="EMEABodyText"/>
        <w:rPr>
          <w:lang w:val="nb-NO"/>
        </w:rPr>
      </w:pPr>
      <w:r w:rsidRPr="00854E94">
        <w:rPr>
          <w:lang w:val="nb-NO"/>
        </w:rPr>
        <w:t xml:space="preserve">Hver tablett inneholder </w:t>
      </w:r>
      <w:r>
        <w:rPr>
          <w:lang w:val="nb-NO"/>
        </w:rPr>
        <w:t>75</w:t>
      </w:r>
      <w:r w:rsidRPr="00854E94">
        <w:rPr>
          <w:lang w:val="nb-NO"/>
        </w:rPr>
        <w:t> mg irbesartan.</w:t>
      </w:r>
    </w:p>
    <w:p w14:paraId="66646153" w14:textId="77777777" w:rsidR="004C4F51" w:rsidRPr="00854E94" w:rsidRDefault="004C4F51" w:rsidP="00BF1FB3">
      <w:pPr>
        <w:pStyle w:val="EMEABodyText"/>
        <w:rPr>
          <w:lang w:val="nb-NO"/>
        </w:rPr>
      </w:pPr>
    </w:p>
    <w:p w14:paraId="33F6A1D1" w14:textId="77777777" w:rsidR="004C4F51" w:rsidRPr="00854E94" w:rsidRDefault="004C4F51" w:rsidP="00BF1FB3">
      <w:pPr>
        <w:pStyle w:val="EMEABodyText"/>
        <w:rPr>
          <w:lang w:val="nb-NO"/>
        </w:rPr>
      </w:pPr>
      <w:r w:rsidRPr="003A2CDC">
        <w:rPr>
          <w:u w:val="single"/>
          <w:lang w:val="nb-NO"/>
        </w:rPr>
        <w:t>Hjelpestoff</w:t>
      </w:r>
      <w:r w:rsidR="005E6EF4">
        <w:rPr>
          <w:lang w:val="nb-NO"/>
        </w:rPr>
        <w:t xml:space="preserve"> med kjent effekt</w:t>
      </w:r>
      <w:r w:rsidRPr="00854E94">
        <w:rPr>
          <w:lang w:val="nb-NO"/>
        </w:rPr>
        <w:t xml:space="preserve">: </w:t>
      </w:r>
      <w:r>
        <w:rPr>
          <w:lang w:val="nb-NO"/>
        </w:rPr>
        <w:t>15,37</w:t>
      </w:r>
      <w:r w:rsidRPr="00854E94">
        <w:rPr>
          <w:lang w:val="nb-NO"/>
        </w:rPr>
        <w:t> mg laktosemonohydrat per tablett.</w:t>
      </w:r>
    </w:p>
    <w:p w14:paraId="17AAA1A6" w14:textId="77777777" w:rsidR="004C4F51" w:rsidRPr="00854E94" w:rsidRDefault="004C4F51" w:rsidP="00BF1FB3">
      <w:pPr>
        <w:pStyle w:val="EMEABodyText"/>
        <w:rPr>
          <w:lang w:val="nb-NO"/>
        </w:rPr>
      </w:pPr>
    </w:p>
    <w:p w14:paraId="0808252A" w14:textId="77777777" w:rsidR="004C4F51" w:rsidRPr="00854E94" w:rsidRDefault="004C4F51" w:rsidP="00BF1FB3">
      <w:pPr>
        <w:pStyle w:val="EMEABodyText"/>
        <w:rPr>
          <w:lang w:val="nb-NO"/>
        </w:rPr>
      </w:pPr>
      <w:r w:rsidRPr="00854E94">
        <w:rPr>
          <w:lang w:val="nb-NO"/>
        </w:rPr>
        <w:t>For fullstendig liste over hjelpestoffe</w:t>
      </w:r>
      <w:r w:rsidR="006916B5">
        <w:rPr>
          <w:lang w:val="nb-NO"/>
        </w:rPr>
        <w:t>r,</w:t>
      </w:r>
      <w:r w:rsidRPr="00854E94">
        <w:rPr>
          <w:lang w:val="nb-NO"/>
        </w:rPr>
        <w:t xml:space="preserve"> se pkt. 6.1.</w:t>
      </w:r>
    </w:p>
    <w:p w14:paraId="3B867727" w14:textId="77777777" w:rsidR="004C4F51" w:rsidRPr="00854E94" w:rsidRDefault="004C4F51" w:rsidP="00BF1FB3">
      <w:pPr>
        <w:pStyle w:val="EMEABodyText"/>
        <w:rPr>
          <w:lang w:val="nb-NO"/>
        </w:rPr>
      </w:pPr>
    </w:p>
    <w:p w14:paraId="3095E42B" w14:textId="77777777" w:rsidR="004C4F51" w:rsidRPr="00854E94" w:rsidRDefault="004C4F51" w:rsidP="00BF1FB3">
      <w:pPr>
        <w:pStyle w:val="EMEABodyText"/>
        <w:rPr>
          <w:lang w:val="nb-NO"/>
        </w:rPr>
      </w:pPr>
    </w:p>
    <w:p w14:paraId="015F06AA" w14:textId="77777777" w:rsidR="004C4F51" w:rsidRPr="00854E94" w:rsidRDefault="004C4F51" w:rsidP="00BF1FB3">
      <w:pPr>
        <w:pStyle w:val="EMEAHeading1"/>
        <w:outlineLvl w:val="9"/>
        <w:rPr>
          <w:lang w:val="nb-NO"/>
        </w:rPr>
      </w:pPr>
      <w:r w:rsidRPr="00854E94">
        <w:rPr>
          <w:lang w:val="nb-NO"/>
        </w:rPr>
        <w:t>3.</w:t>
      </w:r>
      <w:r w:rsidRPr="00854E94">
        <w:rPr>
          <w:lang w:val="nb-NO"/>
        </w:rPr>
        <w:tab/>
        <w:t>LEGEMIDDELFORM</w:t>
      </w:r>
    </w:p>
    <w:p w14:paraId="358F4E59" w14:textId="77777777" w:rsidR="004C4F51" w:rsidRPr="00854E94" w:rsidRDefault="004C4F51" w:rsidP="00BF1FB3">
      <w:pPr>
        <w:pStyle w:val="EMEAHeading1"/>
        <w:outlineLvl w:val="9"/>
        <w:rPr>
          <w:lang w:val="nb-NO"/>
        </w:rPr>
      </w:pPr>
    </w:p>
    <w:p w14:paraId="55BD74B7" w14:textId="77777777" w:rsidR="004C4F51" w:rsidRPr="00854E94" w:rsidRDefault="004C4F51" w:rsidP="00BF1FB3">
      <w:pPr>
        <w:pStyle w:val="EMEABodyText"/>
        <w:rPr>
          <w:lang w:val="nb-NO"/>
        </w:rPr>
      </w:pPr>
      <w:r w:rsidRPr="00854E94">
        <w:rPr>
          <w:lang w:val="nb-NO"/>
        </w:rPr>
        <w:t>Tablett.</w:t>
      </w:r>
    </w:p>
    <w:p w14:paraId="60336140" w14:textId="77777777" w:rsidR="004C4F51" w:rsidRPr="00854E94" w:rsidRDefault="004C4F51" w:rsidP="00BF1FB3">
      <w:pPr>
        <w:pStyle w:val="EMEABodyText"/>
        <w:rPr>
          <w:b/>
          <w:lang w:val="nb-NO"/>
        </w:rPr>
      </w:pPr>
      <w:r w:rsidRPr="00854E94">
        <w:rPr>
          <w:lang w:val="nb-NO"/>
        </w:rPr>
        <w:t xml:space="preserve">Hvit til "off-white", bikonveks og oval formet med et hjerte trykt på den ene siden og tallet </w:t>
      </w:r>
      <w:r>
        <w:rPr>
          <w:lang w:val="nb-NO"/>
        </w:rPr>
        <w:t>2771</w:t>
      </w:r>
      <w:r w:rsidRPr="00854E94">
        <w:rPr>
          <w:lang w:val="nb-NO"/>
        </w:rPr>
        <w:t xml:space="preserve"> trykt på den andre siden.</w:t>
      </w:r>
    </w:p>
    <w:p w14:paraId="2E26CD1C" w14:textId="77777777" w:rsidR="004C4F51" w:rsidRPr="00854E94" w:rsidRDefault="004C4F51" w:rsidP="00BF1FB3">
      <w:pPr>
        <w:pStyle w:val="EMEABodyText"/>
        <w:rPr>
          <w:lang w:val="nb-NO"/>
        </w:rPr>
      </w:pPr>
    </w:p>
    <w:p w14:paraId="2197847D" w14:textId="77777777" w:rsidR="004C4F51" w:rsidRPr="00854E94" w:rsidRDefault="004C4F51" w:rsidP="00BF1FB3">
      <w:pPr>
        <w:pStyle w:val="EMEABodyText"/>
        <w:rPr>
          <w:lang w:val="nb-NO"/>
        </w:rPr>
      </w:pPr>
    </w:p>
    <w:p w14:paraId="4CC276AB" w14:textId="77777777" w:rsidR="004C4F51" w:rsidRPr="00854E94" w:rsidRDefault="004C4F51" w:rsidP="00BF1FB3">
      <w:pPr>
        <w:pStyle w:val="EMEAHeading1"/>
        <w:outlineLvl w:val="9"/>
        <w:rPr>
          <w:lang w:val="nb-NO"/>
        </w:rPr>
      </w:pPr>
      <w:r w:rsidRPr="00854E94">
        <w:rPr>
          <w:lang w:val="nb-NO"/>
        </w:rPr>
        <w:t>4.</w:t>
      </w:r>
      <w:r w:rsidRPr="00854E94">
        <w:rPr>
          <w:lang w:val="nb-NO"/>
        </w:rPr>
        <w:tab/>
        <w:t>KLINISKE OPPLYSNINGER</w:t>
      </w:r>
    </w:p>
    <w:p w14:paraId="5B4F4DFE" w14:textId="77777777" w:rsidR="004C4F51" w:rsidRPr="00854E94" w:rsidRDefault="004C4F51" w:rsidP="00BF1FB3">
      <w:pPr>
        <w:pStyle w:val="EMEAHeading1"/>
        <w:outlineLvl w:val="9"/>
        <w:rPr>
          <w:lang w:val="nb-NO"/>
        </w:rPr>
      </w:pPr>
    </w:p>
    <w:p w14:paraId="0C6FFB3E" w14:textId="77777777" w:rsidR="004C4F51" w:rsidRPr="00854E94" w:rsidRDefault="004C4F51" w:rsidP="00BF1FB3">
      <w:pPr>
        <w:pStyle w:val="EMEAHeading2"/>
        <w:outlineLvl w:val="9"/>
        <w:rPr>
          <w:lang w:val="nb-NO"/>
        </w:rPr>
      </w:pPr>
      <w:r w:rsidRPr="00854E94">
        <w:rPr>
          <w:lang w:val="nb-NO"/>
        </w:rPr>
        <w:t>4.1</w:t>
      </w:r>
      <w:r w:rsidRPr="00854E94">
        <w:rPr>
          <w:lang w:val="nb-NO"/>
        </w:rPr>
        <w:tab/>
        <w:t>Indikasjoner</w:t>
      </w:r>
    </w:p>
    <w:p w14:paraId="3F063790" w14:textId="77777777" w:rsidR="004C4F51" w:rsidRPr="00854E94" w:rsidRDefault="004C4F51" w:rsidP="00BF1FB3">
      <w:pPr>
        <w:pStyle w:val="EMEAHeading2"/>
        <w:outlineLvl w:val="9"/>
        <w:rPr>
          <w:lang w:val="nb-NO"/>
        </w:rPr>
      </w:pPr>
    </w:p>
    <w:p w14:paraId="6C8E786F"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30AF3475"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EC0A7D">
        <w:rPr>
          <w:snapToGrid w:val="0"/>
          <w:lang w:val="nb-NO" w:eastAsia="nb-NO"/>
        </w:rPr>
        <w:t xml:space="preserve">4.3, 4.4, 4.5 og </w:t>
      </w:r>
      <w:r w:rsidRPr="00854E94">
        <w:rPr>
          <w:snapToGrid w:val="0"/>
          <w:lang w:val="nb-NO" w:eastAsia="nb-NO"/>
        </w:rPr>
        <w:t>5.1).</w:t>
      </w:r>
    </w:p>
    <w:p w14:paraId="4C7C4957" w14:textId="77777777" w:rsidR="004C4F51" w:rsidRPr="00854E94" w:rsidRDefault="004C4F51" w:rsidP="00BF1FB3">
      <w:pPr>
        <w:pStyle w:val="EMEABodyText"/>
        <w:rPr>
          <w:lang w:val="nb-NO"/>
        </w:rPr>
      </w:pPr>
    </w:p>
    <w:p w14:paraId="57166A77" w14:textId="77777777" w:rsidR="004C4F51" w:rsidRPr="00854E94" w:rsidRDefault="004C4F51" w:rsidP="00BF1FB3">
      <w:pPr>
        <w:pStyle w:val="EMEAHeading2"/>
        <w:outlineLvl w:val="9"/>
        <w:rPr>
          <w:lang w:val="nb-NO"/>
        </w:rPr>
      </w:pPr>
      <w:r w:rsidRPr="00854E94">
        <w:rPr>
          <w:lang w:val="nb-NO"/>
        </w:rPr>
        <w:t>4.2</w:t>
      </w:r>
      <w:r w:rsidRPr="00854E94">
        <w:rPr>
          <w:lang w:val="nb-NO"/>
        </w:rPr>
        <w:tab/>
        <w:t>Dosering og administrasjonsmåte</w:t>
      </w:r>
    </w:p>
    <w:p w14:paraId="11FF4B99" w14:textId="77777777" w:rsidR="004C4F51" w:rsidRPr="00854E94" w:rsidRDefault="004C4F51" w:rsidP="00BF1FB3">
      <w:pPr>
        <w:pStyle w:val="EMEAHeading2"/>
        <w:outlineLvl w:val="9"/>
        <w:rPr>
          <w:lang w:val="nb-NO"/>
        </w:rPr>
      </w:pPr>
    </w:p>
    <w:p w14:paraId="0A03E36F" w14:textId="77777777" w:rsidR="004C4F51" w:rsidRPr="00854E94" w:rsidRDefault="004C4F51" w:rsidP="00BF1FB3">
      <w:pPr>
        <w:pStyle w:val="EMEABodyText"/>
        <w:rPr>
          <w:u w:val="single"/>
          <w:lang w:val="nb-NO"/>
        </w:rPr>
      </w:pPr>
      <w:r w:rsidRPr="00854E94">
        <w:rPr>
          <w:u w:val="single"/>
          <w:lang w:val="nb-NO"/>
        </w:rPr>
        <w:t>Dosering</w:t>
      </w:r>
    </w:p>
    <w:p w14:paraId="5238CB4D" w14:textId="77777777" w:rsidR="004C4F51" w:rsidRPr="00854E94" w:rsidRDefault="004C4F51" w:rsidP="00BF1FB3">
      <w:pPr>
        <w:pStyle w:val="EMEABodyText"/>
        <w:rPr>
          <w:lang w:val="nb-NO"/>
        </w:rPr>
      </w:pPr>
    </w:p>
    <w:p w14:paraId="67DC28BB" w14:textId="77777777" w:rsidR="004C4F51" w:rsidRPr="00854E94" w:rsidRDefault="004C4F51" w:rsidP="00BF1FB3">
      <w:pPr>
        <w:pStyle w:val="EMEABodyText"/>
        <w:rPr>
          <w:lang w:val="nb-NO"/>
        </w:rPr>
      </w:pPr>
      <w:r w:rsidRPr="00854E94">
        <w:rPr>
          <w:lang w:val="nb-NO"/>
        </w:rPr>
        <w:t xml:space="preserve">Vanlig anbefalt start- og vedlikeholdsdose er 150 mg gitt én gang daglig med eller uten mat. </w:t>
      </w:r>
      <w:r>
        <w:rPr>
          <w:lang w:val="nb-NO"/>
        </w:rPr>
        <w:t>Aprovel</w:t>
      </w:r>
      <w:r w:rsidRPr="00854E94">
        <w:rPr>
          <w:lang w:val="nb-NO"/>
        </w:rPr>
        <w:t xml:space="preserve"> i en dose på 150 mg én gang daglig vil generelt gi bedre 24 timers blodtrykkskontroll sammenliknet med 75 mg. Imidlertid kan 75 mg initialt vurderes, spesielt hos pasienter i hemodialyse og hos eldre over 75 år.</w:t>
      </w:r>
    </w:p>
    <w:p w14:paraId="04136D06" w14:textId="77777777" w:rsidR="004C4F51" w:rsidRPr="00854E94" w:rsidRDefault="004C4F51" w:rsidP="00BF1FB3">
      <w:pPr>
        <w:pStyle w:val="EMEABodyText"/>
        <w:rPr>
          <w:lang w:val="nb-NO"/>
        </w:rPr>
      </w:pPr>
    </w:p>
    <w:p w14:paraId="784A1F8C" w14:textId="77777777" w:rsidR="004C4F51" w:rsidRPr="00854E94" w:rsidRDefault="004C4F51" w:rsidP="00BF1FB3">
      <w:pPr>
        <w:pStyle w:val="EMEABodyText"/>
        <w:rPr>
          <w:lang w:val="nb-NO"/>
        </w:rPr>
      </w:pPr>
      <w:r w:rsidRPr="00854E94">
        <w:rPr>
          <w:lang w:val="nb-NO"/>
        </w:rPr>
        <w:t xml:space="preserve">Hos pasienter som ikke har tilstrekkelig blodtrykkskontroll med 150 mg én gang daglig, kan dosen av </w:t>
      </w:r>
      <w:r>
        <w:rPr>
          <w:lang w:val="nb-NO"/>
        </w:rPr>
        <w:t>Aprovel</w:t>
      </w:r>
      <w:r w:rsidRPr="00854E94">
        <w:rPr>
          <w:lang w:val="nb-NO"/>
        </w:rPr>
        <w:t xml:space="preserve"> økes til 300 mg, eller annen antihypertensiv medikasjon kan gis i tillegg</w:t>
      </w:r>
      <w:r w:rsidR="00EC0A7D">
        <w:rPr>
          <w:lang w:val="nb-NO"/>
        </w:rPr>
        <w:t xml:space="preserve"> (</w:t>
      </w:r>
      <w:r w:rsidR="00EC0A7D" w:rsidRPr="00854E94">
        <w:rPr>
          <w:snapToGrid w:val="0"/>
          <w:lang w:val="nb-NO" w:eastAsia="nb-NO"/>
        </w:rPr>
        <w:t>se pkt. </w:t>
      </w:r>
      <w:r w:rsidR="00EC0A7D">
        <w:rPr>
          <w:snapToGrid w:val="0"/>
          <w:lang w:val="nb-NO" w:eastAsia="nb-NO"/>
        </w:rPr>
        <w:t xml:space="preserve">4.3, 4.4, 4.5 og </w:t>
      </w:r>
      <w:r w:rsidR="00EC0A7D" w:rsidRPr="00854E94">
        <w:rPr>
          <w:snapToGrid w:val="0"/>
          <w:lang w:val="nb-NO" w:eastAsia="nb-NO"/>
        </w:rPr>
        <w:t>5.1</w:t>
      </w:r>
      <w:r w:rsidR="00EC0A7D">
        <w:rPr>
          <w:lang w:val="nb-NO"/>
        </w:rPr>
        <w:t>)</w:t>
      </w:r>
      <w:r w:rsidRPr="00854E94">
        <w:rPr>
          <w:lang w:val="nb-NO"/>
        </w:rPr>
        <w:t xml:space="preserve">. Spesielt er tillegg av diuretikum som f.eks. hydroklortiazid, vist å gi additiv effekt til </w:t>
      </w:r>
      <w:r>
        <w:rPr>
          <w:lang w:val="nb-NO"/>
        </w:rPr>
        <w:t>Aprovel</w:t>
      </w:r>
      <w:r w:rsidRPr="00854E94">
        <w:rPr>
          <w:lang w:val="nb-NO"/>
        </w:rPr>
        <w:t xml:space="preserve"> (se pkt. 4.5).</w:t>
      </w:r>
    </w:p>
    <w:p w14:paraId="4EA929AE" w14:textId="77777777" w:rsidR="004C4F51" w:rsidRPr="00854E94" w:rsidRDefault="004C4F51" w:rsidP="00BF1FB3">
      <w:pPr>
        <w:pStyle w:val="EMEABodyText"/>
        <w:rPr>
          <w:lang w:val="nb-NO"/>
        </w:rPr>
      </w:pPr>
    </w:p>
    <w:p w14:paraId="4AB0E0BC" w14:textId="77777777" w:rsidR="004C4F51" w:rsidRPr="00854E94" w:rsidRDefault="004C4F51" w:rsidP="00BF1FB3">
      <w:pPr>
        <w:pStyle w:val="EMEABodyText"/>
        <w:rPr>
          <w:snapToGrid w:val="0"/>
          <w:lang w:val="nb-NO" w:eastAsia="nb-NO"/>
        </w:rPr>
      </w:pPr>
      <w:r w:rsidRPr="00854E94">
        <w:rPr>
          <w:snapToGrid w:val="0"/>
          <w:lang w:val="nb-NO" w:eastAsia="nb-NO"/>
        </w:rPr>
        <w:t xml:space="preserve">Hos hypertensive pasienter med type 2 diabetes bør behandling innledes med 150 mg irbesartan en gang daglig og titreres opp til 300 mg en gang daglig, som foretrukket vedlikeholdsdose ved behandling av nyresykdom. Nytten av </w:t>
      </w:r>
      <w:r>
        <w:rPr>
          <w:snapToGrid w:val="0"/>
          <w:lang w:val="nb-NO" w:eastAsia="nb-NO"/>
        </w:rPr>
        <w:t>Aprovel</w:t>
      </w:r>
      <w:r w:rsidRPr="00854E94">
        <w:rPr>
          <w:snapToGrid w:val="0"/>
          <w:lang w:val="nb-NO" w:eastAsia="nb-NO"/>
        </w:rPr>
        <w:t xml:space="preserve"> ved nyresykdom hos hypertensive pasienter med type 2 diabetes er vist i studier hvor irbesartan ble brukt i tillegg til andre antihypertensiva for å nå målblodtrykket (se pkt. </w:t>
      </w:r>
      <w:r w:rsidR="00EC0A7D">
        <w:rPr>
          <w:snapToGrid w:val="0"/>
          <w:lang w:val="nb-NO" w:eastAsia="nb-NO"/>
        </w:rPr>
        <w:t xml:space="preserve">4.3, 4.4, 4.5 og </w:t>
      </w:r>
      <w:r w:rsidRPr="00854E94">
        <w:rPr>
          <w:snapToGrid w:val="0"/>
          <w:lang w:val="nb-NO" w:eastAsia="nb-NO"/>
        </w:rPr>
        <w:t>5.1).</w:t>
      </w:r>
    </w:p>
    <w:p w14:paraId="7EAA750B" w14:textId="77777777" w:rsidR="004C4F51" w:rsidRPr="00854E94" w:rsidRDefault="004C4F51" w:rsidP="00BF1FB3">
      <w:pPr>
        <w:pStyle w:val="EMEABodyText"/>
        <w:rPr>
          <w:snapToGrid w:val="0"/>
          <w:lang w:val="nb-NO" w:eastAsia="nb-NO"/>
        </w:rPr>
      </w:pPr>
    </w:p>
    <w:p w14:paraId="6C5924A6"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32DFE5AC" w14:textId="77777777" w:rsidR="004C4F51" w:rsidRPr="00854E94" w:rsidRDefault="004C4F51" w:rsidP="00BF1FB3">
      <w:pPr>
        <w:pStyle w:val="EMEABodyText"/>
        <w:rPr>
          <w:snapToGrid w:val="0"/>
          <w:lang w:val="nb-NO" w:eastAsia="nb-NO"/>
        </w:rPr>
      </w:pPr>
    </w:p>
    <w:p w14:paraId="527ACA94" w14:textId="77777777" w:rsidR="006C5794" w:rsidRDefault="004C4F51" w:rsidP="00BF1FB3">
      <w:pPr>
        <w:pStyle w:val="EMEABodyText"/>
        <w:rPr>
          <w:b/>
          <w:lang w:val="nb-NO"/>
        </w:rPr>
      </w:pPr>
      <w:r w:rsidRPr="003A2CDC">
        <w:rPr>
          <w:i/>
          <w:lang w:val="nb-NO"/>
        </w:rPr>
        <w:t>Nedsatt nyrefunksjon</w:t>
      </w:r>
      <w:r w:rsidRPr="00854E94">
        <w:rPr>
          <w:b/>
          <w:lang w:val="nb-NO"/>
        </w:rPr>
        <w:t xml:space="preserve"> </w:t>
      </w:r>
    </w:p>
    <w:p w14:paraId="4BBA7A77" w14:textId="77777777" w:rsidR="004C4F51" w:rsidRPr="00854E94" w:rsidRDefault="006C5794" w:rsidP="00BF1FB3">
      <w:pPr>
        <w:pStyle w:val="EMEABodyText"/>
        <w:rPr>
          <w:lang w:val="nb-NO"/>
        </w:rPr>
      </w:pPr>
      <w:r>
        <w:rPr>
          <w:lang w:val="nb-NO"/>
        </w:rPr>
        <w:t>I</w:t>
      </w:r>
      <w:r w:rsidR="004C4F51" w:rsidRPr="00854E94">
        <w:rPr>
          <w:lang w:val="nb-NO"/>
        </w:rPr>
        <w:t>ngen dosejustering er nødvendig for pasienter med redusert nyrefunksjon. Lavere startdose (75 mg) bør vurderes hos pasienter i hemodialyse (se pkt. 4.4).</w:t>
      </w:r>
    </w:p>
    <w:p w14:paraId="4BF8F3E2" w14:textId="77777777" w:rsidR="004C4F51" w:rsidRPr="00854E94" w:rsidRDefault="004C4F51" w:rsidP="00BF1FB3">
      <w:pPr>
        <w:pStyle w:val="EMEABodyText"/>
        <w:rPr>
          <w:b/>
          <w:lang w:val="nb-NO"/>
        </w:rPr>
      </w:pPr>
    </w:p>
    <w:p w14:paraId="28B0F7F9" w14:textId="77777777" w:rsidR="006C5794" w:rsidRDefault="001142C7" w:rsidP="00BF1FB3">
      <w:pPr>
        <w:pStyle w:val="EMEABodyText"/>
        <w:rPr>
          <w:b/>
          <w:lang w:val="nb-NO"/>
        </w:rPr>
      </w:pPr>
      <w:r>
        <w:rPr>
          <w:i/>
          <w:lang w:val="nb-NO"/>
        </w:rPr>
        <w:t>Nedsatt</w:t>
      </w:r>
      <w:r w:rsidRPr="003A2CDC">
        <w:rPr>
          <w:i/>
          <w:lang w:val="nb-NO"/>
        </w:rPr>
        <w:t xml:space="preserve"> </w:t>
      </w:r>
      <w:r w:rsidR="004C4F51" w:rsidRPr="003A2CDC">
        <w:rPr>
          <w:i/>
          <w:lang w:val="nb-NO"/>
        </w:rPr>
        <w:t>leverfunksjon</w:t>
      </w:r>
      <w:r w:rsidR="004C4F51" w:rsidRPr="00854E94">
        <w:rPr>
          <w:b/>
          <w:lang w:val="nb-NO"/>
        </w:rPr>
        <w:t xml:space="preserve"> </w:t>
      </w:r>
    </w:p>
    <w:p w14:paraId="2825E140" w14:textId="77777777" w:rsidR="004C4F51" w:rsidRPr="00854E94" w:rsidRDefault="006C5794" w:rsidP="00BF1FB3">
      <w:pPr>
        <w:pStyle w:val="EMEABodyText"/>
        <w:rPr>
          <w:lang w:val="nb-NO"/>
        </w:rPr>
      </w:pPr>
      <w:r>
        <w:rPr>
          <w:lang w:val="nb-NO"/>
        </w:rPr>
        <w:lastRenderedPageBreak/>
        <w:t>I</w:t>
      </w:r>
      <w:r w:rsidR="004C4F51" w:rsidRPr="00854E94">
        <w:rPr>
          <w:lang w:val="nb-NO"/>
        </w:rPr>
        <w:t>ngen dosejustering er nødvendig for pasienter med mild til moderat redusert leverfunksjon. Det er ingen klinisk erfaring hos pasienter med alvorlig redusert leverfunksjon.</w:t>
      </w:r>
    </w:p>
    <w:p w14:paraId="503F2D44" w14:textId="77777777" w:rsidR="004C4F51" w:rsidRPr="00854E94" w:rsidRDefault="004C4F51" w:rsidP="00BF1FB3">
      <w:pPr>
        <w:pStyle w:val="EMEABodyText"/>
        <w:rPr>
          <w:b/>
          <w:lang w:val="nb-NO"/>
        </w:rPr>
      </w:pPr>
    </w:p>
    <w:p w14:paraId="22B85B74" w14:textId="77777777" w:rsidR="006C5794" w:rsidRDefault="004C4F51" w:rsidP="00BF1FB3">
      <w:pPr>
        <w:pStyle w:val="EMEABodyText"/>
        <w:rPr>
          <w:lang w:val="nb-NO"/>
        </w:rPr>
      </w:pPr>
      <w:r w:rsidRPr="003A2CDC">
        <w:rPr>
          <w:i/>
          <w:lang w:val="nb-NO"/>
        </w:rPr>
        <w:t>Eldre</w:t>
      </w:r>
    </w:p>
    <w:p w14:paraId="15992B23" w14:textId="77777777" w:rsidR="004C4F51" w:rsidRPr="00854E94" w:rsidRDefault="006C5794" w:rsidP="00BF1FB3">
      <w:pPr>
        <w:pStyle w:val="EMEABodyText"/>
        <w:rPr>
          <w:lang w:val="nb-NO"/>
        </w:rPr>
      </w:pPr>
      <w:r>
        <w:rPr>
          <w:lang w:val="nb-NO"/>
        </w:rPr>
        <w:t>S</w:t>
      </w:r>
      <w:r w:rsidR="004C4F51" w:rsidRPr="00854E94">
        <w:rPr>
          <w:lang w:val="nb-NO"/>
        </w:rPr>
        <w:t>elv om en bør vurdere å starte med 75 mg hos pasienter over 75 år, er dosejustering vanligvis ikke nødvendig hos eldre.</w:t>
      </w:r>
    </w:p>
    <w:p w14:paraId="3018A7D2" w14:textId="77777777" w:rsidR="004C4F51" w:rsidRPr="00C86512" w:rsidRDefault="004C4F51" w:rsidP="00BF1FB3">
      <w:pPr>
        <w:pStyle w:val="EMEABodyText"/>
        <w:rPr>
          <w:lang w:val="nb-NO"/>
        </w:rPr>
      </w:pPr>
    </w:p>
    <w:p w14:paraId="3CEAEF6B" w14:textId="77777777" w:rsidR="006C5794" w:rsidRDefault="004C4F51" w:rsidP="00BF1FB3">
      <w:pPr>
        <w:pStyle w:val="EMEABodyText"/>
        <w:rPr>
          <w:lang w:val="nb-NO"/>
        </w:rPr>
      </w:pPr>
      <w:r w:rsidRPr="003A2CDC">
        <w:rPr>
          <w:i/>
          <w:lang w:val="nb-NO"/>
        </w:rPr>
        <w:t>Pediatrisk populasjon</w:t>
      </w:r>
      <w:r w:rsidRPr="00C86512">
        <w:rPr>
          <w:lang w:val="nb-NO"/>
        </w:rPr>
        <w:t xml:space="preserve"> </w:t>
      </w:r>
    </w:p>
    <w:p w14:paraId="1BEFA454" w14:textId="77777777" w:rsidR="004C4F51" w:rsidRPr="00C86512" w:rsidRDefault="004C4F51" w:rsidP="00BF1FB3">
      <w:pPr>
        <w:pStyle w:val="EMEABodyText"/>
        <w:rPr>
          <w:lang w:val="nb-NO"/>
        </w:rPr>
      </w:pPr>
      <w:r w:rsidRPr="00C86512">
        <w:rPr>
          <w:lang w:val="nb-NO"/>
        </w:rPr>
        <w:t xml:space="preserve">Sikkerhet og effekt av </w:t>
      </w:r>
      <w:r>
        <w:rPr>
          <w:lang w:val="nb-NO"/>
        </w:rPr>
        <w:t>Aprovel</w:t>
      </w:r>
      <w:r w:rsidRPr="00C86512">
        <w:rPr>
          <w:lang w:val="nb-NO"/>
        </w:rPr>
        <w:t xml:space="preserve"> hos barn i alderen 0 til 18 år har ikke blitt fastslått. For tiden tilgjengelige data er beskrevet i punkt 4.8, 5.1 og 5.2 men ingen doseringsanbefalinger kan gis.</w:t>
      </w:r>
    </w:p>
    <w:p w14:paraId="537FF6CB" w14:textId="77777777" w:rsidR="004C4F51" w:rsidRPr="00854E94" w:rsidRDefault="004C4F51" w:rsidP="00BF1FB3">
      <w:pPr>
        <w:pStyle w:val="EMEABodyText"/>
        <w:rPr>
          <w:lang w:val="nb-NO"/>
        </w:rPr>
      </w:pPr>
    </w:p>
    <w:p w14:paraId="6F2BA023" w14:textId="77777777" w:rsidR="004C4F51" w:rsidRPr="00C86512" w:rsidRDefault="004C4F51" w:rsidP="00BF1FB3">
      <w:pPr>
        <w:pStyle w:val="EMEABodyText"/>
        <w:rPr>
          <w:u w:val="single"/>
          <w:lang w:val="nb-NO"/>
        </w:rPr>
      </w:pPr>
      <w:r w:rsidRPr="00C86512">
        <w:rPr>
          <w:u w:val="single"/>
          <w:lang w:val="nb-NO"/>
        </w:rPr>
        <w:t>Administrasjonsmåte</w:t>
      </w:r>
    </w:p>
    <w:p w14:paraId="77AB491C" w14:textId="77777777" w:rsidR="004C4F51" w:rsidRPr="00854E94" w:rsidRDefault="004C4F51" w:rsidP="00BF1FB3">
      <w:pPr>
        <w:pStyle w:val="EMEABodyText"/>
        <w:rPr>
          <w:lang w:val="nb-NO"/>
        </w:rPr>
      </w:pPr>
    </w:p>
    <w:p w14:paraId="0120B4AE" w14:textId="77777777" w:rsidR="004C4F51" w:rsidRPr="00854E94" w:rsidRDefault="004C4F51" w:rsidP="00BF1FB3">
      <w:pPr>
        <w:pStyle w:val="EMEABodyText"/>
        <w:rPr>
          <w:lang w:val="nb-NO"/>
        </w:rPr>
      </w:pPr>
      <w:r w:rsidRPr="00854E94">
        <w:rPr>
          <w:lang w:val="nb-NO"/>
        </w:rPr>
        <w:t>Til oral bruk</w:t>
      </w:r>
      <w:r>
        <w:rPr>
          <w:lang w:val="nb-NO"/>
        </w:rPr>
        <w:t>.</w:t>
      </w:r>
    </w:p>
    <w:p w14:paraId="5EC03447" w14:textId="77777777" w:rsidR="004C4F51" w:rsidRPr="00854E94" w:rsidRDefault="004C4F51" w:rsidP="00BF1FB3">
      <w:pPr>
        <w:pStyle w:val="EMEABodyText"/>
        <w:rPr>
          <w:lang w:val="nb-NO"/>
        </w:rPr>
      </w:pPr>
    </w:p>
    <w:p w14:paraId="0EA2630F" w14:textId="77777777" w:rsidR="004C4F51" w:rsidRPr="00854E94" w:rsidRDefault="004C4F51" w:rsidP="00BF1FB3">
      <w:pPr>
        <w:pStyle w:val="EMEAHeading2"/>
        <w:outlineLvl w:val="9"/>
        <w:rPr>
          <w:lang w:val="nb-NO"/>
        </w:rPr>
      </w:pPr>
      <w:r w:rsidRPr="00854E94">
        <w:rPr>
          <w:lang w:val="nb-NO"/>
        </w:rPr>
        <w:t>4.3</w:t>
      </w:r>
      <w:r w:rsidRPr="00854E94">
        <w:rPr>
          <w:lang w:val="nb-NO"/>
        </w:rPr>
        <w:tab/>
        <w:t>Kontraindikasjoner</w:t>
      </w:r>
    </w:p>
    <w:p w14:paraId="06BEFE89" w14:textId="77777777" w:rsidR="004C4F51" w:rsidRPr="00854E94" w:rsidRDefault="004C4F51" w:rsidP="00BF1FB3">
      <w:pPr>
        <w:pStyle w:val="EMEAHeading2"/>
        <w:outlineLvl w:val="9"/>
        <w:rPr>
          <w:lang w:val="nb-NO"/>
        </w:rPr>
      </w:pPr>
    </w:p>
    <w:p w14:paraId="68377734" w14:textId="77777777" w:rsidR="004C4F51" w:rsidRPr="00854E94" w:rsidRDefault="004C4F51" w:rsidP="00BF1FB3">
      <w:pPr>
        <w:pStyle w:val="EMEABodyText"/>
        <w:rPr>
          <w:lang w:val="nb-NO"/>
        </w:rPr>
      </w:pPr>
      <w:r w:rsidRPr="00854E94">
        <w:rPr>
          <w:lang w:val="nb-NO"/>
        </w:rPr>
        <w:t xml:space="preserve">Overfølsomhet overfor virkestoffet eller overfor </w:t>
      </w:r>
      <w:r w:rsidR="006916B5">
        <w:rPr>
          <w:lang w:val="nb-NO"/>
        </w:rPr>
        <w:t>noen</w:t>
      </w:r>
      <w:r w:rsidRPr="00854E94">
        <w:rPr>
          <w:lang w:val="nb-NO"/>
        </w:rPr>
        <w:t xml:space="preserve"> av hjelpestoffene </w:t>
      </w:r>
      <w:r w:rsidR="005E6EF4">
        <w:rPr>
          <w:lang w:val="nb-NO"/>
        </w:rPr>
        <w:t>listet opp i</w:t>
      </w:r>
      <w:r w:rsidRPr="00854E94">
        <w:rPr>
          <w:lang w:val="nb-NO"/>
        </w:rPr>
        <w:t xml:space="preserve"> pkt. 6.1.</w:t>
      </w:r>
    </w:p>
    <w:p w14:paraId="32E4F0E4" w14:textId="77777777" w:rsidR="004C4F51" w:rsidRDefault="004C4F51" w:rsidP="00BF1FB3">
      <w:pPr>
        <w:pStyle w:val="EMEABodyText"/>
        <w:rPr>
          <w:lang w:val="nb-NO"/>
        </w:rPr>
      </w:pPr>
      <w:r w:rsidRPr="00854E94">
        <w:rPr>
          <w:lang w:val="nb-NO"/>
        </w:rPr>
        <w:t>Andre og tredje trimester under graviditet (se pkt. 4.4 og 4.6).</w:t>
      </w:r>
    </w:p>
    <w:p w14:paraId="13FA1CFE" w14:textId="77777777" w:rsidR="005E6EF4" w:rsidRDefault="005E6EF4" w:rsidP="00BF1FB3">
      <w:pPr>
        <w:pStyle w:val="EMEABodyText"/>
        <w:rPr>
          <w:lang w:val="nb-NO"/>
        </w:rPr>
      </w:pPr>
    </w:p>
    <w:p w14:paraId="7D36FEA8" w14:textId="77777777" w:rsidR="005E6EF4" w:rsidRPr="00854E94" w:rsidRDefault="00EC0A7D" w:rsidP="00BF1FB3">
      <w:pPr>
        <w:pStyle w:val="EMEABodyText"/>
        <w:rPr>
          <w:lang w:val="nb-NO"/>
        </w:rPr>
      </w:pPr>
      <w:r w:rsidRPr="00EC0A7D">
        <w:rPr>
          <w:lang w:val="nb-NO"/>
        </w:rPr>
        <w:t xml:space="preserve">Samtidig bruk av </w:t>
      </w:r>
      <w:r>
        <w:rPr>
          <w:lang w:val="nb-NO"/>
        </w:rPr>
        <w:t>Aprovel</w:t>
      </w:r>
      <w:r w:rsidRPr="00EC0A7D">
        <w:rPr>
          <w:lang w:val="nb-NO"/>
        </w:rPr>
        <w:t xml:space="preserve"> og legemidler som inneholder aliskiren er kontraindisert hos pasienter med diabetes mellitus eller nedsatt nyrefunksjon (GFR &lt; 60 ml/min/1,73 m</w:t>
      </w:r>
      <w:r w:rsidRPr="00EC0A7D">
        <w:rPr>
          <w:vertAlign w:val="superscript"/>
          <w:lang w:val="nb-NO"/>
        </w:rPr>
        <w:t>2</w:t>
      </w:r>
      <w:r w:rsidRPr="00EC0A7D">
        <w:rPr>
          <w:lang w:val="nb-NO"/>
        </w:rPr>
        <w:t>) (se pkt. 4.5 og 5.1).</w:t>
      </w:r>
    </w:p>
    <w:p w14:paraId="41D470B0" w14:textId="77777777" w:rsidR="004C4F51" w:rsidRPr="00854E94" w:rsidRDefault="004C4F51" w:rsidP="00BF1FB3">
      <w:pPr>
        <w:pStyle w:val="EMEABodyText"/>
        <w:rPr>
          <w:lang w:val="nb-NO"/>
        </w:rPr>
      </w:pPr>
    </w:p>
    <w:p w14:paraId="0DF3DAF2" w14:textId="77777777" w:rsidR="004C4F51" w:rsidRPr="00854E94" w:rsidRDefault="004C4F51" w:rsidP="00BF1FB3">
      <w:pPr>
        <w:pStyle w:val="EMEAHeading2"/>
        <w:outlineLvl w:val="9"/>
        <w:rPr>
          <w:lang w:val="nb-NO"/>
        </w:rPr>
      </w:pPr>
      <w:r w:rsidRPr="00854E94">
        <w:rPr>
          <w:lang w:val="nb-NO"/>
        </w:rPr>
        <w:t>4.4</w:t>
      </w:r>
      <w:r w:rsidRPr="00854E94">
        <w:rPr>
          <w:lang w:val="nb-NO"/>
        </w:rPr>
        <w:tab/>
        <w:t>Advarsler og forsiktighetsregler</w:t>
      </w:r>
    </w:p>
    <w:p w14:paraId="5F232292" w14:textId="77777777" w:rsidR="004C4F51" w:rsidRPr="00854E94" w:rsidRDefault="004C4F51" w:rsidP="00BF1FB3">
      <w:pPr>
        <w:pStyle w:val="EMEAHeading2"/>
        <w:outlineLvl w:val="9"/>
        <w:rPr>
          <w:lang w:val="nb-NO"/>
        </w:rPr>
      </w:pPr>
    </w:p>
    <w:p w14:paraId="61F21EC4" w14:textId="77777777" w:rsidR="004C4F51" w:rsidRPr="00854E94" w:rsidRDefault="004C4F51" w:rsidP="00BF1FB3">
      <w:pPr>
        <w:pStyle w:val="EMEABodyText"/>
        <w:rPr>
          <w:lang w:val="nb-NO"/>
        </w:rPr>
      </w:pPr>
      <w:r w:rsidRPr="00854E94">
        <w:rPr>
          <w:u w:val="single"/>
          <w:lang w:val="nb-NO"/>
        </w:rPr>
        <w:t>Intravaskulært volumtap</w:t>
      </w:r>
      <w:r w:rsidRPr="00854E94">
        <w:rPr>
          <w:lang w:val="nb-NO"/>
        </w:rPr>
        <w:t>:</w:t>
      </w:r>
      <w:r w:rsidRPr="00854E94">
        <w:rPr>
          <w:b/>
          <w:lang w:val="nb-NO"/>
        </w:rPr>
        <w:t xml:space="preserve"> </w:t>
      </w:r>
      <w:r w:rsidRPr="00854E94">
        <w:rPr>
          <w:lang w:val="nb-NO"/>
        </w:rPr>
        <w:t xml:space="preserve">symptomatisk hypotensjon, spesielt etter første dose, kan opptre hos pasienter som har volum- og/eller natriummangel etter intens diuretikabehandling, saltrestriksjon, diaré eller oppkast. Slike tilstander bør korrigeres før behandling med </w:t>
      </w:r>
      <w:r>
        <w:rPr>
          <w:lang w:val="nb-NO"/>
        </w:rPr>
        <w:t>Aprovel</w:t>
      </w:r>
      <w:r w:rsidRPr="00854E94">
        <w:rPr>
          <w:lang w:val="nb-NO"/>
        </w:rPr>
        <w:t>.</w:t>
      </w:r>
    </w:p>
    <w:p w14:paraId="20933C57" w14:textId="77777777" w:rsidR="004C4F51" w:rsidRPr="00854E94" w:rsidRDefault="004C4F51" w:rsidP="00BF1FB3">
      <w:pPr>
        <w:pStyle w:val="EMEABodyText"/>
        <w:rPr>
          <w:b/>
          <w:i/>
          <w:lang w:val="nb-NO"/>
        </w:rPr>
      </w:pPr>
    </w:p>
    <w:p w14:paraId="4B7EA81A" w14:textId="77777777" w:rsidR="004C4F51" w:rsidRPr="00854E94" w:rsidRDefault="004C4F51" w:rsidP="00BF1FB3">
      <w:pPr>
        <w:pStyle w:val="EMEABodyText"/>
        <w:rPr>
          <w:lang w:val="nb-NO"/>
        </w:rPr>
      </w:pPr>
      <w:r w:rsidRPr="00854E94">
        <w:rPr>
          <w:u w:val="single"/>
          <w:lang w:val="nb-NO"/>
        </w:rPr>
        <w:t>Renovaskulær hypertensjon</w:t>
      </w:r>
      <w:r w:rsidRPr="00854E94">
        <w:rPr>
          <w:lang w:val="nb-NO"/>
        </w:rPr>
        <w:t>:</w:t>
      </w:r>
      <w:r w:rsidRPr="00854E94">
        <w:rPr>
          <w:b/>
          <w:lang w:val="nb-NO"/>
        </w:rPr>
        <w:t xml:space="preserve"> </w:t>
      </w:r>
      <w:r w:rsidRPr="00854E94">
        <w:rPr>
          <w:lang w:val="nb-NO"/>
        </w:rPr>
        <w:t xml:space="preserve">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w:t>
      </w:r>
      <w:r>
        <w:rPr>
          <w:lang w:val="nb-NO"/>
        </w:rPr>
        <w:t>Aprovel</w:t>
      </w:r>
      <w:r w:rsidRPr="00854E94">
        <w:rPr>
          <w:b/>
          <w:lang w:val="nb-NO"/>
        </w:rPr>
        <w:t xml:space="preserve">, </w:t>
      </w:r>
      <w:r w:rsidRPr="00854E94">
        <w:rPr>
          <w:lang w:val="nb-NO"/>
        </w:rPr>
        <w:t>kan man forvente en lignende effekt med angiotensin</w:t>
      </w:r>
      <w:r w:rsidRPr="00854E94">
        <w:rPr>
          <w:lang w:val="nb-NO"/>
        </w:rPr>
        <w:noBreakHyphen/>
        <w:t>II reseptorantagonister.</w:t>
      </w:r>
    </w:p>
    <w:p w14:paraId="5503C6C2" w14:textId="77777777" w:rsidR="004C4F51" w:rsidRPr="00854E94" w:rsidRDefault="004C4F51" w:rsidP="00BF1FB3">
      <w:pPr>
        <w:pStyle w:val="EMEABodyText"/>
        <w:rPr>
          <w:b/>
          <w:i/>
          <w:lang w:val="nb-NO"/>
        </w:rPr>
      </w:pPr>
    </w:p>
    <w:p w14:paraId="0CECEE1A" w14:textId="77777777" w:rsidR="004C4F51" w:rsidRPr="00854E94" w:rsidRDefault="004C4F51" w:rsidP="00BF1FB3">
      <w:pPr>
        <w:pStyle w:val="EMEABodyText"/>
        <w:rPr>
          <w:lang w:val="nb-NO"/>
        </w:rPr>
      </w:pPr>
      <w:r w:rsidRPr="00854E94">
        <w:rPr>
          <w:u w:val="single"/>
          <w:lang w:val="nb-NO"/>
        </w:rPr>
        <w:t>Nedsatt nyrefunksjon og nyretransplanterte</w:t>
      </w:r>
      <w:r w:rsidRPr="00854E94">
        <w:rPr>
          <w:lang w:val="nb-NO"/>
        </w:rPr>
        <w:t>:</w:t>
      </w:r>
      <w:r w:rsidRPr="00854E94">
        <w:rPr>
          <w:b/>
          <w:lang w:val="nb-NO"/>
        </w:rPr>
        <w:t xml:space="preserve"> </w:t>
      </w:r>
      <w:r w:rsidRPr="00854E94">
        <w:rPr>
          <w:lang w:val="nb-NO"/>
        </w:rPr>
        <w:t xml:space="preserve">når </w:t>
      </w:r>
      <w:r>
        <w:rPr>
          <w:lang w:val="nb-NO"/>
        </w:rPr>
        <w:t>Aprovel</w:t>
      </w:r>
      <w:r w:rsidRPr="00854E94">
        <w:rPr>
          <w:lang w:val="nb-NO"/>
        </w:rPr>
        <w:t xml:space="preserve"> brukes hos pasienter med nedsatt nyrefunksjon, anbefales periodisk monitorering av kalium og kreatinin i serum. Erfaring mangler vedrørende administrering av </w:t>
      </w:r>
      <w:r>
        <w:rPr>
          <w:lang w:val="nb-NO"/>
        </w:rPr>
        <w:t>Aprovel</w:t>
      </w:r>
      <w:r w:rsidRPr="00854E94">
        <w:rPr>
          <w:lang w:val="nb-NO"/>
        </w:rPr>
        <w:t xml:space="preserve"> hos pasienter med nylig gjennomgått nyretransplantasjon.</w:t>
      </w:r>
    </w:p>
    <w:p w14:paraId="787704F4" w14:textId="77777777" w:rsidR="004C4F51" w:rsidRPr="00854E94" w:rsidRDefault="004C4F51" w:rsidP="00BF1FB3">
      <w:pPr>
        <w:pStyle w:val="EMEABodyText"/>
        <w:rPr>
          <w:b/>
          <w:i/>
          <w:snapToGrid w:val="0"/>
          <w:lang w:val="nb-NO" w:eastAsia="nb-NO"/>
        </w:rPr>
      </w:pPr>
    </w:p>
    <w:p w14:paraId="0905F69C" w14:textId="77777777" w:rsidR="004C4F51" w:rsidRPr="00854E94" w:rsidRDefault="004C4F51" w:rsidP="00BF1FB3">
      <w:pPr>
        <w:pStyle w:val="EMEABodyText"/>
        <w:rPr>
          <w:lang w:val="nb-NO"/>
        </w:rPr>
      </w:pPr>
      <w:r w:rsidRPr="00854E94">
        <w:rPr>
          <w:snapToGrid w:val="0"/>
          <w:u w:val="single"/>
          <w:lang w:val="nb-NO" w:eastAsia="nb-NO"/>
        </w:rPr>
        <w:t>Hypertensive pasienter med type 2 diabetes og nyresykdom</w:t>
      </w:r>
      <w:r w:rsidRPr="00854E94">
        <w:rPr>
          <w:snapToGrid w:val="0"/>
          <w:lang w:val="nb-NO" w:eastAsia="nb-NO"/>
        </w:rPr>
        <w:t>: effekten av irbesartan på renale og kardiovaskulære hendelser var ikke lik i alle undergrupper i en analyse gjennomført i studien av pasienter med avansert nyresykdom. Spesielt var effekten mindre gunstig hos kvinner og ikke-hvite personer (se pkt. 5.1).</w:t>
      </w:r>
    </w:p>
    <w:p w14:paraId="44D27CCA" w14:textId="77777777" w:rsidR="004C4F51" w:rsidRDefault="004C4F51" w:rsidP="00BF1FB3">
      <w:pPr>
        <w:pStyle w:val="EMEABodyText"/>
        <w:rPr>
          <w:b/>
          <w:lang w:val="nb-NO"/>
        </w:rPr>
      </w:pPr>
    </w:p>
    <w:p w14:paraId="5A0A1B1C" w14:textId="77777777" w:rsidR="00A13B1C" w:rsidRPr="003A2CDC" w:rsidRDefault="00A13B1C" w:rsidP="00BF1FB3">
      <w:pPr>
        <w:pStyle w:val="EMEABodyText"/>
        <w:rPr>
          <w:lang w:val="nb-NO"/>
        </w:rPr>
      </w:pPr>
      <w:r w:rsidRPr="003A2CDC">
        <w:rPr>
          <w:u w:val="single"/>
          <w:lang w:val="nb-NO"/>
        </w:rPr>
        <w:t>Dobbel blokade av renin-angiotensin-aldosteronsystemet (RAAS</w:t>
      </w:r>
      <w:r w:rsidRPr="004E2376">
        <w:rPr>
          <w:lang w:val="nb-NO"/>
        </w:rPr>
        <w:t>):</w:t>
      </w:r>
      <w:r w:rsidR="00EC0A7D" w:rsidRPr="004E2376">
        <w:rPr>
          <w:lang w:val="nb-NO"/>
        </w:rPr>
        <w:t xml:space="preserve"> 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sidR="009B403B">
        <w:rPr>
          <w:lang w:val="nb-NO"/>
        </w:rPr>
        <w:t xml:space="preserve"> </w:t>
      </w:r>
      <w:r w:rsidR="00EC0A7D" w:rsidRPr="004E2376">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50BEF72F" w14:textId="77777777" w:rsidR="00551292" w:rsidRPr="003A2CDC" w:rsidRDefault="00551292" w:rsidP="00BF1FB3">
      <w:pPr>
        <w:pStyle w:val="EMEABodyText"/>
        <w:rPr>
          <w:lang w:val="nb-NO"/>
        </w:rPr>
      </w:pPr>
    </w:p>
    <w:p w14:paraId="491DA323" w14:textId="77777777" w:rsidR="004C4F51" w:rsidRDefault="004C4F51" w:rsidP="00BF1FB3">
      <w:pPr>
        <w:pStyle w:val="EMEABodyText"/>
        <w:rPr>
          <w:lang w:val="nb-NO"/>
        </w:rPr>
      </w:pPr>
      <w:r w:rsidRPr="00854E94">
        <w:rPr>
          <w:u w:val="single"/>
          <w:lang w:val="nb-NO"/>
        </w:rPr>
        <w:t>Hyperkalemi</w:t>
      </w:r>
      <w:r w:rsidRPr="00854E94">
        <w:rPr>
          <w:lang w:val="nb-NO"/>
        </w:rPr>
        <w:t xml:space="preserve">: som med andre legemidler som påvirker renin-angiotensin-aldosteron systemet, kan hyperkalemi oppstå under behandling med </w:t>
      </w:r>
      <w:r>
        <w:rPr>
          <w:lang w:val="nb-NO"/>
        </w:rPr>
        <w:t>Aprovel</w:t>
      </w:r>
      <w:r w:rsidRPr="00854E94">
        <w:rPr>
          <w:lang w:val="nb-NO"/>
        </w:rPr>
        <w:t xml:space="preserve">, spesielt ved samtidig nedsatt nyrefunksjon, </w:t>
      </w:r>
      <w:r w:rsidRPr="00854E94">
        <w:rPr>
          <w:snapToGrid w:val="0"/>
          <w:lang w:val="nb-NO" w:eastAsia="nb-NO"/>
        </w:rPr>
        <w:t xml:space="preserve">klinisk proteinuri pga. diabetesrelatert nyresykdom, </w:t>
      </w:r>
      <w:r w:rsidRPr="00854E94">
        <w:rPr>
          <w:lang w:val="nb-NO"/>
        </w:rPr>
        <w:t>og/eller hjertesvikt. Nøye monitorering av serum kalium hos risikopasienter anbefales (se pkt. 4.5).</w:t>
      </w:r>
    </w:p>
    <w:p w14:paraId="1108401F" w14:textId="77777777" w:rsidR="00624E66" w:rsidRDefault="00624E66" w:rsidP="00BF1FB3">
      <w:pPr>
        <w:pStyle w:val="EMEABodyText"/>
        <w:rPr>
          <w:lang w:val="nb-NO"/>
        </w:rPr>
      </w:pPr>
    </w:p>
    <w:p w14:paraId="0490A6E7" w14:textId="77777777" w:rsidR="00624E66" w:rsidRPr="00854E94" w:rsidRDefault="00624E66" w:rsidP="00BF1FB3">
      <w:pPr>
        <w:pStyle w:val="EMEABodyText"/>
        <w:rPr>
          <w:lang w:val="nb-NO"/>
        </w:rPr>
      </w:pPr>
      <w:r w:rsidRPr="00453154">
        <w:rPr>
          <w:u w:val="single"/>
          <w:lang w:val="nb-NO"/>
        </w:rPr>
        <w:lastRenderedPageBreak/>
        <w:t>Hypoglykemi</w:t>
      </w:r>
      <w:r>
        <w:rPr>
          <w:lang w:val="nb-NO"/>
        </w:rPr>
        <w:t xml:space="preserve">: Aprovel kan indusere hypoglykemi, spesielt hos diabetespasienter. </w:t>
      </w:r>
      <w:bookmarkStart w:id="0" w:name="_Hlk61256427"/>
      <w:r w:rsidR="00B84845">
        <w:rPr>
          <w:lang w:val="nb-NO"/>
        </w:rPr>
        <w:t>Monitorering av blodsukker bør vurderes hos pasienter behandlet med insulin eller antidiabetika</w:t>
      </w:r>
      <w:r w:rsidR="009D4A7A">
        <w:rPr>
          <w:lang w:val="nb-NO"/>
        </w:rPr>
        <w:t xml:space="preserve">, og </w:t>
      </w:r>
      <w:r w:rsidR="007D3C1E">
        <w:rPr>
          <w:lang w:val="nb-NO"/>
        </w:rPr>
        <w:t>e</w:t>
      </w:r>
      <w:r w:rsidR="00B84845">
        <w:rPr>
          <w:lang w:val="nb-NO"/>
        </w:rPr>
        <w:t xml:space="preserve">n dosejustering av insulin </w:t>
      </w:r>
      <w:bookmarkStart w:id="1" w:name="_Hlk61254085"/>
      <w:r w:rsidR="00B84845">
        <w:rPr>
          <w:lang w:val="nb-NO"/>
        </w:rPr>
        <w:t>eller antidiabetika kan være nødvendig</w:t>
      </w:r>
      <w:r w:rsidR="00DB40E6">
        <w:rPr>
          <w:lang w:val="nb-NO"/>
        </w:rPr>
        <w:t xml:space="preserve"> </w:t>
      </w:r>
      <w:r w:rsidR="00DE1A9F">
        <w:rPr>
          <w:lang w:val="nb-NO"/>
        </w:rPr>
        <w:t>hvis indisert</w:t>
      </w:r>
      <w:r w:rsidR="00B84845">
        <w:rPr>
          <w:lang w:val="nb-NO"/>
        </w:rPr>
        <w:t xml:space="preserve"> </w:t>
      </w:r>
      <w:bookmarkEnd w:id="1"/>
      <w:r w:rsidR="00B84845">
        <w:rPr>
          <w:lang w:val="nb-NO"/>
        </w:rPr>
        <w:t xml:space="preserve">(se pkt. 4.5). </w:t>
      </w:r>
      <w:bookmarkEnd w:id="0"/>
    </w:p>
    <w:p w14:paraId="3FB38C4E" w14:textId="77777777" w:rsidR="00533574" w:rsidRDefault="00533574" w:rsidP="00533574">
      <w:pPr>
        <w:pStyle w:val="EMEABodyText"/>
        <w:rPr>
          <w:u w:val="single"/>
          <w:lang w:val="da-DK"/>
        </w:rPr>
      </w:pPr>
      <w:bookmarkStart w:id="2" w:name="_Hlk184993469"/>
    </w:p>
    <w:p w14:paraId="08EF5415" w14:textId="3DE61B56" w:rsidR="00533574" w:rsidRPr="00246A1E" w:rsidRDefault="00533574" w:rsidP="00533574">
      <w:pPr>
        <w:pStyle w:val="EMEABodyText"/>
        <w:rPr>
          <w:u w:val="single"/>
          <w:lang w:val="da-DK"/>
        </w:rPr>
      </w:pPr>
      <w:proofErr w:type="spellStart"/>
      <w:r w:rsidRPr="00246A1E">
        <w:rPr>
          <w:u w:val="single"/>
          <w:lang w:val="da-DK"/>
        </w:rPr>
        <w:t>Intestinalt</w:t>
      </w:r>
      <w:proofErr w:type="spellEnd"/>
      <w:r w:rsidRPr="00246A1E">
        <w:rPr>
          <w:u w:val="single"/>
          <w:lang w:val="da-DK"/>
        </w:rPr>
        <w:t xml:space="preserve"> </w:t>
      </w:r>
      <w:proofErr w:type="spellStart"/>
      <w:r w:rsidRPr="00246A1E">
        <w:rPr>
          <w:u w:val="single"/>
          <w:lang w:val="da-DK"/>
        </w:rPr>
        <w:t>angioødem</w:t>
      </w:r>
      <w:proofErr w:type="spellEnd"/>
      <w:r w:rsidRPr="00246A1E">
        <w:rPr>
          <w:u w:val="single"/>
          <w:lang w:val="da-DK"/>
        </w:rPr>
        <w:t xml:space="preserve"> </w:t>
      </w:r>
    </w:p>
    <w:p w14:paraId="60794C2B" w14:textId="77777777" w:rsidR="00533574" w:rsidRPr="00246A1E" w:rsidRDefault="00533574" w:rsidP="00533574">
      <w:pPr>
        <w:pStyle w:val="EMEABodyText"/>
        <w:rPr>
          <w:lang w:val="da-DK"/>
        </w:rPr>
      </w:pP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r w:rsidRPr="00246A1E">
        <w:rPr>
          <w:lang w:val="da-DK"/>
        </w:rPr>
        <w:t xml:space="preserve"> er </w:t>
      </w:r>
      <w:proofErr w:type="spellStart"/>
      <w:r w:rsidRPr="00246A1E">
        <w:rPr>
          <w:lang w:val="da-DK"/>
        </w:rPr>
        <w:t>rapportert</w:t>
      </w:r>
      <w:proofErr w:type="spellEnd"/>
      <w:r w:rsidRPr="00246A1E">
        <w:rPr>
          <w:lang w:val="da-DK"/>
        </w:rPr>
        <w:t xml:space="preserve"> hos </w:t>
      </w:r>
      <w:proofErr w:type="spellStart"/>
      <w:r w:rsidRPr="00246A1E">
        <w:rPr>
          <w:lang w:val="da-DK"/>
        </w:rPr>
        <w:t>pasienter</w:t>
      </w:r>
      <w:proofErr w:type="spellEnd"/>
      <w:r w:rsidRPr="00246A1E">
        <w:rPr>
          <w:lang w:val="da-DK"/>
        </w:rPr>
        <w:t xml:space="preserve"> behandlet med </w:t>
      </w:r>
      <w:proofErr w:type="spellStart"/>
      <w:r w:rsidRPr="00246A1E">
        <w:rPr>
          <w:lang w:val="da-DK"/>
        </w:rPr>
        <w:t>angiotensin</w:t>
      </w:r>
      <w:proofErr w:type="spellEnd"/>
      <w:r w:rsidRPr="00246A1E">
        <w:rPr>
          <w:lang w:val="da-DK"/>
        </w:rPr>
        <w:t xml:space="preserve"> II-</w:t>
      </w:r>
      <w:proofErr w:type="spellStart"/>
      <w:r w:rsidRPr="00246A1E">
        <w:rPr>
          <w:lang w:val="da-DK"/>
        </w:rPr>
        <w:t>reseptorantagonister</w:t>
      </w:r>
      <w:proofErr w:type="spellEnd"/>
      <w:r w:rsidRPr="00246A1E">
        <w:rPr>
          <w:lang w:val="da-DK"/>
        </w:rPr>
        <w:t xml:space="preserve">, </w:t>
      </w:r>
      <w:proofErr w:type="spellStart"/>
      <w:r>
        <w:rPr>
          <w:lang w:val="da-DK"/>
        </w:rPr>
        <w:t>inkludert</w:t>
      </w:r>
      <w:proofErr w:type="spellEnd"/>
      <w:r>
        <w:rPr>
          <w:lang w:val="da-DK"/>
        </w:rPr>
        <w:t xml:space="preserve"> </w:t>
      </w:r>
      <w:proofErr w:type="spellStart"/>
      <w:r>
        <w:rPr>
          <w:lang w:val="da-DK"/>
        </w:rPr>
        <w:t>Aprovel</w:t>
      </w:r>
      <w:proofErr w:type="spellEnd"/>
      <w:r w:rsidRPr="00246A1E">
        <w:rPr>
          <w:lang w:val="da-DK"/>
        </w:rPr>
        <w:t xml:space="preserve"> (se pkt. 4.8). Disse </w:t>
      </w:r>
      <w:proofErr w:type="spellStart"/>
      <w:r w:rsidRPr="00246A1E">
        <w:rPr>
          <w:lang w:val="da-DK"/>
        </w:rPr>
        <w:t>pasientene</w:t>
      </w:r>
      <w:proofErr w:type="spellEnd"/>
      <w:r w:rsidRPr="00246A1E">
        <w:rPr>
          <w:lang w:val="da-DK"/>
        </w:rPr>
        <w:t xml:space="preserve"> </w:t>
      </w:r>
      <w:proofErr w:type="spellStart"/>
      <w:r w:rsidRPr="00246A1E">
        <w:rPr>
          <w:lang w:val="da-DK"/>
        </w:rPr>
        <w:t>hadde</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og </w:t>
      </w:r>
      <w:proofErr w:type="spellStart"/>
      <w:r w:rsidRPr="00246A1E">
        <w:rPr>
          <w:lang w:val="da-DK"/>
        </w:rPr>
        <w:t>diaré</w:t>
      </w:r>
      <w:proofErr w:type="spellEnd"/>
      <w:r w:rsidRPr="00246A1E">
        <w:rPr>
          <w:lang w:val="da-DK"/>
        </w:rPr>
        <w:t xml:space="preserve">. </w:t>
      </w:r>
      <w:proofErr w:type="spellStart"/>
      <w:r w:rsidRPr="00246A1E">
        <w:rPr>
          <w:lang w:val="da-DK"/>
        </w:rPr>
        <w:t>Symptomene</w:t>
      </w:r>
      <w:proofErr w:type="spellEnd"/>
      <w:r w:rsidRPr="00246A1E">
        <w:rPr>
          <w:lang w:val="da-DK"/>
        </w:rPr>
        <w:t xml:space="preserve"> </w:t>
      </w:r>
      <w:proofErr w:type="spellStart"/>
      <w:r w:rsidRPr="00246A1E">
        <w:rPr>
          <w:lang w:val="da-DK"/>
        </w:rPr>
        <w:t>forsvant</w:t>
      </w:r>
      <w:proofErr w:type="spellEnd"/>
      <w:r w:rsidRPr="00246A1E">
        <w:rPr>
          <w:lang w:val="da-DK"/>
        </w:rPr>
        <w:t xml:space="preserve"> etter </w:t>
      </w:r>
      <w:proofErr w:type="spellStart"/>
      <w:r w:rsidRPr="00246A1E">
        <w:rPr>
          <w:lang w:val="da-DK"/>
        </w:rPr>
        <w:t>seponering</w:t>
      </w:r>
      <w:proofErr w:type="spellEnd"/>
      <w:r w:rsidRPr="00246A1E">
        <w:rPr>
          <w:lang w:val="da-DK"/>
        </w:rPr>
        <w:t xml:space="preserve"> av </w:t>
      </w:r>
      <w:proofErr w:type="spellStart"/>
      <w:r w:rsidRPr="00246A1E">
        <w:rPr>
          <w:lang w:val="da-DK"/>
        </w:rPr>
        <w:t>angiotensin</w:t>
      </w:r>
      <w:proofErr w:type="spellEnd"/>
      <w:r w:rsidRPr="00246A1E">
        <w:rPr>
          <w:lang w:val="da-DK"/>
        </w:rPr>
        <w:t xml:space="preserve"> II-</w:t>
      </w:r>
      <w:proofErr w:type="spellStart"/>
      <w:r w:rsidRPr="00246A1E">
        <w:rPr>
          <w:lang w:val="da-DK"/>
        </w:rPr>
        <w:t>reseptorantagonister</w:t>
      </w:r>
      <w:proofErr w:type="spellEnd"/>
      <w:r w:rsidRPr="00246A1E">
        <w:rPr>
          <w:lang w:val="da-DK"/>
        </w:rPr>
        <w:t xml:space="preserve">. Dersom </w:t>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r w:rsidRPr="00246A1E">
        <w:rPr>
          <w:lang w:val="da-DK"/>
        </w:rPr>
        <w:t xml:space="preserve"> </w:t>
      </w:r>
      <w:proofErr w:type="spellStart"/>
      <w:r w:rsidRPr="00246A1E">
        <w:rPr>
          <w:lang w:val="da-DK"/>
        </w:rPr>
        <w:t>blir</w:t>
      </w:r>
      <w:proofErr w:type="spellEnd"/>
      <w:r w:rsidRPr="00246A1E">
        <w:rPr>
          <w:lang w:val="da-DK"/>
        </w:rPr>
        <w:t xml:space="preserve"> </w:t>
      </w:r>
      <w:proofErr w:type="spellStart"/>
      <w:r w:rsidRPr="00246A1E">
        <w:rPr>
          <w:lang w:val="da-DK"/>
        </w:rPr>
        <w:t>diagnostisert</w:t>
      </w:r>
      <w:proofErr w:type="spellEnd"/>
      <w:r w:rsidRPr="00246A1E">
        <w:rPr>
          <w:lang w:val="da-DK"/>
        </w:rPr>
        <w:t xml:space="preserve">, bør </w:t>
      </w:r>
      <w:proofErr w:type="spellStart"/>
      <w:r>
        <w:rPr>
          <w:lang w:val="da-DK"/>
        </w:rPr>
        <w:t>Aprovel</w:t>
      </w:r>
      <w:proofErr w:type="spellEnd"/>
      <w:r>
        <w:rPr>
          <w:lang w:val="da-DK"/>
        </w:rPr>
        <w:t xml:space="preserve"> </w:t>
      </w:r>
      <w:proofErr w:type="spellStart"/>
      <w:r w:rsidRPr="00246A1E">
        <w:rPr>
          <w:lang w:val="da-DK"/>
        </w:rPr>
        <w:t>avsluttes</w:t>
      </w:r>
      <w:proofErr w:type="spellEnd"/>
      <w:r w:rsidRPr="00246A1E">
        <w:rPr>
          <w:lang w:val="da-DK"/>
        </w:rPr>
        <w:t xml:space="preserve"> og </w:t>
      </w:r>
      <w:proofErr w:type="spellStart"/>
      <w:r w:rsidRPr="00246A1E">
        <w:rPr>
          <w:lang w:val="da-DK"/>
        </w:rPr>
        <w:t>adekvat</w:t>
      </w:r>
      <w:proofErr w:type="spellEnd"/>
      <w:r w:rsidRPr="00246A1E">
        <w:rPr>
          <w:lang w:val="da-DK"/>
        </w:rPr>
        <w:t xml:space="preserve"> </w:t>
      </w:r>
      <w:proofErr w:type="spellStart"/>
      <w:r w:rsidRPr="00246A1E">
        <w:rPr>
          <w:lang w:val="da-DK"/>
        </w:rPr>
        <w:t>overvåkning</w:t>
      </w:r>
      <w:proofErr w:type="spellEnd"/>
      <w:r w:rsidRPr="00246A1E">
        <w:rPr>
          <w:lang w:val="da-DK"/>
        </w:rPr>
        <w:t xml:space="preserve"> initieres </w:t>
      </w:r>
      <w:proofErr w:type="spellStart"/>
      <w:r w:rsidRPr="00246A1E">
        <w:rPr>
          <w:lang w:val="da-DK"/>
        </w:rPr>
        <w:t>inntil</w:t>
      </w:r>
      <w:proofErr w:type="spellEnd"/>
      <w:r w:rsidRPr="00246A1E">
        <w:rPr>
          <w:lang w:val="da-DK"/>
        </w:rPr>
        <w:t xml:space="preserve"> </w:t>
      </w:r>
      <w:proofErr w:type="spellStart"/>
      <w:r w:rsidRPr="00246A1E">
        <w:rPr>
          <w:lang w:val="da-DK"/>
        </w:rPr>
        <w:t>symptomene</w:t>
      </w:r>
      <w:proofErr w:type="spellEnd"/>
      <w:r w:rsidRPr="00246A1E">
        <w:rPr>
          <w:lang w:val="da-DK"/>
        </w:rPr>
        <w:t xml:space="preserve"> er helt borte.</w:t>
      </w:r>
    </w:p>
    <w:bookmarkEnd w:id="2"/>
    <w:p w14:paraId="3C5FA3E4" w14:textId="77777777" w:rsidR="004C4F51" w:rsidRPr="006C0DEF" w:rsidRDefault="004C4F51" w:rsidP="00BF1FB3">
      <w:pPr>
        <w:pStyle w:val="EMEABodyText"/>
        <w:rPr>
          <w:b/>
          <w:i/>
          <w:lang w:val="da-DK"/>
        </w:rPr>
      </w:pPr>
    </w:p>
    <w:p w14:paraId="3C1F2F9B" w14:textId="77777777" w:rsidR="004C4F51" w:rsidRPr="00854E94" w:rsidRDefault="004C4F51" w:rsidP="00BF1FB3">
      <w:pPr>
        <w:pStyle w:val="EMEABodyText"/>
        <w:rPr>
          <w:lang w:val="nb-NO"/>
        </w:rPr>
      </w:pPr>
      <w:r w:rsidRPr="00854E94">
        <w:rPr>
          <w:u w:val="single"/>
          <w:lang w:val="nb-NO"/>
        </w:rPr>
        <w:t>Litium</w:t>
      </w:r>
      <w:r w:rsidRPr="00854E94">
        <w:rPr>
          <w:lang w:val="nb-NO"/>
        </w:rPr>
        <w:t xml:space="preserve">: kombinasjon av litium og </w:t>
      </w:r>
      <w:r>
        <w:rPr>
          <w:lang w:val="nb-NO"/>
        </w:rPr>
        <w:t>Aprovel</w:t>
      </w:r>
      <w:r w:rsidRPr="00854E94">
        <w:rPr>
          <w:lang w:val="nb-NO"/>
        </w:rPr>
        <w:t xml:space="preserve"> anbefales ikke (se pkt. 4.5)</w:t>
      </w:r>
    </w:p>
    <w:p w14:paraId="1372159E" w14:textId="77777777" w:rsidR="004C4F51" w:rsidRPr="00854E94" w:rsidRDefault="004C4F51" w:rsidP="00BF1FB3">
      <w:pPr>
        <w:pStyle w:val="EMEABodyText"/>
        <w:rPr>
          <w:b/>
          <w:i/>
          <w:lang w:val="nb-NO"/>
        </w:rPr>
      </w:pPr>
    </w:p>
    <w:p w14:paraId="1AB40CBE" w14:textId="77777777" w:rsidR="004C4F51" w:rsidRPr="00854E94" w:rsidRDefault="004C4F51" w:rsidP="00BF1FB3">
      <w:pPr>
        <w:pStyle w:val="EMEABodyText"/>
        <w:rPr>
          <w:lang w:val="nb-NO"/>
        </w:rPr>
      </w:pPr>
      <w:r w:rsidRPr="00854E94">
        <w:rPr>
          <w:u w:val="single"/>
          <w:lang w:val="nb-NO"/>
        </w:rPr>
        <w:t>Aorta- og mitralstenose; obstruktiv hypertrofisk kardiomyopati</w:t>
      </w:r>
      <w:r w:rsidRPr="00854E94">
        <w:rPr>
          <w:lang w:val="nb-NO"/>
        </w:rPr>
        <w:t>: som for andre vasodilatatorer, må spesiell forsiktighet brukes hos pasienter med aorta- eller mitralstenose eller obstruktiv hypertrofisk kardiomyopati.</w:t>
      </w:r>
    </w:p>
    <w:p w14:paraId="08598D4C" w14:textId="77777777" w:rsidR="004C4F51" w:rsidRPr="00854E94" w:rsidRDefault="004C4F51" w:rsidP="00BF1FB3">
      <w:pPr>
        <w:pStyle w:val="EMEABodyText"/>
        <w:rPr>
          <w:lang w:val="nb-NO"/>
        </w:rPr>
      </w:pPr>
    </w:p>
    <w:p w14:paraId="6E8E5FE4" w14:textId="77777777" w:rsidR="004C4F51" w:rsidRPr="00854E94" w:rsidRDefault="004C4F51" w:rsidP="00BF1FB3">
      <w:pPr>
        <w:pStyle w:val="EMEABodyText"/>
        <w:rPr>
          <w:lang w:val="nb-NO"/>
        </w:rPr>
      </w:pPr>
      <w:r w:rsidRPr="00854E94">
        <w:rPr>
          <w:u w:val="single"/>
          <w:lang w:val="nb-NO"/>
        </w:rPr>
        <w:t>Primær aldosteronisme</w:t>
      </w:r>
      <w:r w:rsidRPr="00854E94">
        <w:rPr>
          <w:lang w:val="nb-NO"/>
        </w:rPr>
        <w:t xml:space="preserve">: pasienter med primær aldosteronisme vil vanligvis ikke respondere på antihypertensiva som virker via hemming av renin-angiotensin systemet. Derfor anbefales ikke </w:t>
      </w:r>
      <w:r>
        <w:rPr>
          <w:lang w:val="nb-NO"/>
        </w:rPr>
        <w:t>Aprovel</w:t>
      </w:r>
      <w:r w:rsidRPr="00854E94">
        <w:rPr>
          <w:lang w:val="nb-NO"/>
        </w:rPr>
        <w:t xml:space="preserve"> ved slike tilstander.</w:t>
      </w:r>
      <w:r w:rsidRPr="00854E94">
        <w:rPr>
          <w:u w:val="single"/>
          <w:lang w:val="nb-NO"/>
        </w:rPr>
        <w:t>Generelt</w:t>
      </w:r>
      <w:r w:rsidRPr="00854E94">
        <w:rPr>
          <w:lang w:val="nb-NO"/>
        </w:rPr>
        <w:t>: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7D00BF">
        <w:rPr>
          <w:lang w:val="nb-NO"/>
        </w:rPr>
        <w:t xml:space="preserve"> (se pkt. 4.5)</w:t>
      </w:r>
      <w:r w:rsidRPr="00854E94">
        <w:rPr>
          <w:lang w:val="nb-NO"/>
        </w:rPr>
        <w:t>. Som for ethvert antihypertensivt legemiddel, vil en meget kraftig blodtrykksreduksjon hos pasienter med ischemisk kardiomyopati eller ischemisk kardiovaskulær sykdom kunne resultere i myokardinfarkt eller hjerneslag.</w:t>
      </w:r>
    </w:p>
    <w:p w14:paraId="6701B260" w14:textId="77777777" w:rsidR="004C4F51" w:rsidRPr="00854E94" w:rsidRDefault="004C4F51" w:rsidP="00BF1FB3">
      <w:pPr>
        <w:pStyle w:val="EMEABodyText"/>
        <w:rPr>
          <w:snapToGrid w:val="0"/>
          <w:lang w:val="nb-NO" w:eastAsia="nb-NO"/>
        </w:rPr>
      </w:pPr>
      <w:r w:rsidRPr="00854E94">
        <w:rPr>
          <w:snapToGrid w:val="0"/>
          <w:lang w:val="nb-NO" w:eastAsia="nb-NO"/>
        </w:rPr>
        <w:t>Som sett ved ACE-hemmere, virker irbesartan og de andre angiotensinantagonistene tilsynelatende mindre blodtrykkssenkende hos fargede enn hos ikke-fargede personer, muligens pga. høyere forekomst av lav-renin tilstander hos fargede hypertonikere (se pkt. 5.1).</w:t>
      </w:r>
    </w:p>
    <w:p w14:paraId="4724F327" w14:textId="77777777" w:rsidR="004C4F51" w:rsidRPr="00854E94" w:rsidRDefault="004C4F51" w:rsidP="00BF1FB3">
      <w:pPr>
        <w:pStyle w:val="EMEABodyText"/>
        <w:rPr>
          <w:snapToGrid w:val="0"/>
          <w:lang w:val="nb-NO" w:eastAsia="nb-NO"/>
        </w:rPr>
      </w:pPr>
    </w:p>
    <w:p w14:paraId="6F90F6AE" w14:textId="77777777" w:rsidR="004C4F51" w:rsidRPr="00854E94" w:rsidRDefault="004C4F51" w:rsidP="00BF1FB3">
      <w:pPr>
        <w:pStyle w:val="EMEABodyText"/>
        <w:rPr>
          <w:snapToGrid w:val="0"/>
          <w:lang w:val="nb-NO" w:eastAsia="nb-NO"/>
        </w:rPr>
      </w:pPr>
      <w:r w:rsidRPr="00854E94">
        <w:rPr>
          <w:snapToGrid w:val="0"/>
          <w:u w:val="single"/>
          <w:lang w:val="nb-NO" w:eastAsia="nb-NO"/>
        </w:rPr>
        <w:t>Graviditet:</w:t>
      </w:r>
      <w:r w:rsidRPr="00854E94">
        <w:rPr>
          <w:snapToGrid w:val="0"/>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27547769" w14:textId="77777777" w:rsidR="004C4F51" w:rsidRPr="00854E94" w:rsidRDefault="004C4F51" w:rsidP="00BF1FB3">
      <w:pPr>
        <w:pStyle w:val="EMEABodyText"/>
        <w:rPr>
          <w:snapToGrid w:val="0"/>
          <w:lang w:val="nb-NO" w:eastAsia="nb-NO"/>
        </w:rPr>
      </w:pPr>
    </w:p>
    <w:p w14:paraId="6E75B6E8" w14:textId="77777777" w:rsidR="004C4F51" w:rsidRDefault="004C4F51" w:rsidP="00BF1FB3">
      <w:pPr>
        <w:pStyle w:val="EMEABodyText"/>
        <w:rPr>
          <w:snapToGrid w:val="0"/>
          <w:lang w:val="nb-NO" w:eastAsia="nb-NO"/>
        </w:rPr>
      </w:pPr>
      <w:r>
        <w:rPr>
          <w:snapToGrid w:val="0"/>
          <w:u w:val="single"/>
          <w:lang w:val="nb-NO" w:eastAsia="nb-NO"/>
        </w:rPr>
        <w:t>Pediatrisk populasjon:</w:t>
      </w:r>
      <w:r w:rsidRPr="00854E94">
        <w:rPr>
          <w:snapToGrid w:val="0"/>
          <w:lang w:val="nb-NO" w:eastAsia="nb-NO"/>
        </w:rPr>
        <w:t xml:space="preserve"> irbesartan har blitt studert hos barn og unge i alderen 6 til 16 år, men tilgjengelige data er ikke tilstrekkelig til å anbefale bruk til barn og ungdom før ytterligere data blir tilgjengelig (se pkt. 4.8, 5.1 og 5.2).</w:t>
      </w:r>
    </w:p>
    <w:p w14:paraId="34F6D23A" w14:textId="77777777" w:rsidR="006C5794" w:rsidRDefault="006C5794" w:rsidP="00BF1FB3">
      <w:pPr>
        <w:pStyle w:val="EMEABodyText"/>
        <w:rPr>
          <w:snapToGrid w:val="0"/>
          <w:lang w:val="nb-NO" w:eastAsia="nb-NO"/>
        </w:rPr>
      </w:pPr>
    </w:p>
    <w:p w14:paraId="7BEBBCEE" w14:textId="77777777" w:rsidR="00B84845" w:rsidRDefault="00B84845" w:rsidP="00BF1FB3">
      <w:pPr>
        <w:pStyle w:val="EMEABodyText"/>
        <w:rPr>
          <w:snapToGrid w:val="0"/>
          <w:lang w:val="nb-NO" w:eastAsia="nb-NO"/>
        </w:rPr>
      </w:pPr>
      <w:r>
        <w:rPr>
          <w:snapToGrid w:val="0"/>
          <w:lang w:val="nb-NO" w:eastAsia="nb-NO"/>
        </w:rPr>
        <w:t>Hjelpestoffer:</w:t>
      </w:r>
    </w:p>
    <w:p w14:paraId="1DBBE9B4" w14:textId="77777777" w:rsidR="00B84845" w:rsidRDefault="00B84845" w:rsidP="00BF1FB3">
      <w:pPr>
        <w:pStyle w:val="EMEABodyText"/>
        <w:rPr>
          <w:snapToGrid w:val="0"/>
          <w:lang w:val="nb-NO" w:eastAsia="nb-NO"/>
        </w:rPr>
      </w:pPr>
    </w:p>
    <w:p w14:paraId="4D015FF4" w14:textId="77777777" w:rsidR="006C5794" w:rsidRDefault="00B84845" w:rsidP="00BF1FB3">
      <w:pPr>
        <w:pStyle w:val="EMEABodyText"/>
        <w:rPr>
          <w:snapToGrid w:val="0"/>
          <w:lang w:val="nb-NO" w:eastAsia="nb-NO"/>
        </w:rPr>
      </w:pPr>
      <w:r>
        <w:rPr>
          <w:snapToGrid w:val="0"/>
          <w:lang w:val="nb-NO" w:eastAsia="nb-NO"/>
        </w:rPr>
        <w:t xml:space="preserve">Aprovel 75 mg tabletter inneholder laktose. </w:t>
      </w:r>
      <w:r w:rsidR="006C5794">
        <w:rPr>
          <w:snapToGrid w:val="0"/>
          <w:lang w:val="nb-NO" w:eastAsia="nb-NO"/>
        </w:rPr>
        <w:t xml:space="preserve">Pasienter med sjeldne arvelige problemer med galaktoseintoleranse, </w:t>
      </w:r>
      <w:r w:rsidR="00272C13">
        <w:rPr>
          <w:snapToGrid w:val="0"/>
          <w:lang w:val="nb-NO" w:eastAsia="nb-NO"/>
        </w:rPr>
        <w:t xml:space="preserve">total </w:t>
      </w:r>
      <w:r w:rsidR="00BB792A">
        <w:rPr>
          <w:snapToGrid w:val="0"/>
          <w:lang w:val="nb-NO" w:eastAsia="nb-NO"/>
        </w:rPr>
        <w:t>laktasemangel</w:t>
      </w:r>
      <w:r w:rsidR="00D050D8">
        <w:rPr>
          <w:snapToGrid w:val="0"/>
          <w:lang w:val="nb-NO" w:eastAsia="nb-NO"/>
        </w:rPr>
        <w:t xml:space="preserve"> eller glukose-galaktose malabsorpsjon bør ikke ta dette legemidlet. </w:t>
      </w:r>
    </w:p>
    <w:p w14:paraId="48CAEB02" w14:textId="77777777" w:rsidR="00B84845" w:rsidRDefault="00B84845" w:rsidP="00BF1FB3">
      <w:pPr>
        <w:pStyle w:val="EMEABodyText"/>
        <w:rPr>
          <w:snapToGrid w:val="0"/>
          <w:lang w:val="nb-NO" w:eastAsia="nb-NO"/>
        </w:rPr>
      </w:pPr>
    </w:p>
    <w:p w14:paraId="2BA67DA0" w14:textId="77777777" w:rsidR="00B84845" w:rsidRPr="00854E94" w:rsidRDefault="00B84845" w:rsidP="00BF1FB3">
      <w:pPr>
        <w:pStyle w:val="EMEABodyText"/>
        <w:rPr>
          <w:snapToGrid w:val="0"/>
          <w:lang w:val="nb-NO" w:eastAsia="nb-NO"/>
        </w:rPr>
      </w:pPr>
      <w:r>
        <w:rPr>
          <w:snapToGrid w:val="0"/>
          <w:lang w:val="nb-NO" w:eastAsia="nb-NO"/>
        </w:rPr>
        <w:t xml:space="preserve">Aprovel 75 mg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2D2E2B0F" w14:textId="77777777" w:rsidR="004C4F51" w:rsidRPr="00854E94" w:rsidRDefault="004C4F51" w:rsidP="00BF1FB3">
      <w:pPr>
        <w:pStyle w:val="EMEABodyText"/>
        <w:rPr>
          <w:snapToGrid w:val="0"/>
          <w:lang w:val="nb-NO" w:eastAsia="nb-NO"/>
        </w:rPr>
      </w:pPr>
    </w:p>
    <w:p w14:paraId="5F36A04F" w14:textId="77777777" w:rsidR="004C4F51" w:rsidRPr="00854E94" w:rsidRDefault="004C4F51" w:rsidP="00BF1FB3">
      <w:pPr>
        <w:pStyle w:val="EMEAHeading2"/>
        <w:outlineLvl w:val="9"/>
        <w:rPr>
          <w:lang w:val="nb-NO"/>
        </w:rPr>
      </w:pPr>
      <w:r w:rsidRPr="00854E94">
        <w:rPr>
          <w:lang w:val="nb-NO"/>
        </w:rPr>
        <w:t>4.5</w:t>
      </w:r>
      <w:r w:rsidRPr="00854E94">
        <w:rPr>
          <w:lang w:val="nb-NO"/>
        </w:rPr>
        <w:tab/>
        <w:t>Interaksjon med andre legemidler og andre former for interaksjon</w:t>
      </w:r>
    </w:p>
    <w:p w14:paraId="4DB0E9F0" w14:textId="77777777" w:rsidR="004C4F51" w:rsidRPr="00854E94" w:rsidRDefault="004C4F51" w:rsidP="00BF1FB3">
      <w:pPr>
        <w:pStyle w:val="EMEAHeading2"/>
        <w:outlineLvl w:val="9"/>
        <w:rPr>
          <w:lang w:val="nb-NO"/>
        </w:rPr>
      </w:pPr>
    </w:p>
    <w:p w14:paraId="170B83F7" w14:textId="77777777" w:rsidR="004C4F51" w:rsidRPr="00854E94" w:rsidRDefault="004C4F51" w:rsidP="00BF1FB3">
      <w:pPr>
        <w:pStyle w:val="EMEABodyText"/>
        <w:rPr>
          <w:lang w:val="nb-NO"/>
        </w:rPr>
      </w:pPr>
      <w:r w:rsidRPr="00854E94">
        <w:rPr>
          <w:u w:val="single"/>
          <w:lang w:val="nb-NO"/>
        </w:rPr>
        <w:t>Diuretika og andre antihypertensive legemidler</w:t>
      </w:r>
      <w:r w:rsidRPr="00854E94">
        <w:rPr>
          <w:lang w:val="nb-NO"/>
        </w:rPr>
        <w:t>:</w:t>
      </w:r>
      <w:r w:rsidRPr="00854E94">
        <w:rPr>
          <w:b/>
          <w:lang w:val="nb-NO"/>
        </w:rPr>
        <w:t xml:space="preserve"> </w:t>
      </w:r>
      <w:r w:rsidRPr="00854E94">
        <w:rPr>
          <w:lang w:val="nb-NO"/>
        </w:rPr>
        <w:t xml:space="preserve">andre antihypertensive legemidler kan forsterke den hypotensive effekten av irbesartan, dog er </w:t>
      </w:r>
      <w:r>
        <w:rPr>
          <w:lang w:val="nb-NO"/>
        </w:rPr>
        <w:t>Aprovel</w:t>
      </w:r>
      <w:r w:rsidRPr="00854E94">
        <w:rPr>
          <w:lang w:val="nb-NO"/>
        </w:rPr>
        <w:t xml:space="preserve"> trygt blitt gitt sammen med andre antihypertensiva som betablokkere, langtidsvirkende kalsiumkanalblokkere og tiazider. Forutgående behandling med høye doser diuretika kan resultere i volumdeplesjon og risiko for hypotensjon når behandling med </w:t>
      </w:r>
      <w:r>
        <w:rPr>
          <w:lang w:val="nb-NO"/>
        </w:rPr>
        <w:t>Aprovel</w:t>
      </w:r>
      <w:r w:rsidRPr="00854E94">
        <w:rPr>
          <w:lang w:val="nb-NO"/>
        </w:rPr>
        <w:t xml:space="preserve"> initieres (se pkt. 4.4).</w:t>
      </w:r>
    </w:p>
    <w:p w14:paraId="2FD26429" w14:textId="77777777" w:rsidR="004C4F51" w:rsidRPr="003A2CDC" w:rsidRDefault="004C4F51" w:rsidP="00BF1FB3">
      <w:pPr>
        <w:pStyle w:val="EMEABodyText"/>
        <w:rPr>
          <w:lang w:val="nb-NO"/>
        </w:rPr>
      </w:pPr>
    </w:p>
    <w:p w14:paraId="35595309" w14:textId="77777777" w:rsidR="00163C00" w:rsidRDefault="00163C00" w:rsidP="00BF1FB3">
      <w:pPr>
        <w:pStyle w:val="EMEABodyText"/>
        <w:rPr>
          <w:lang w:val="nb-NO"/>
        </w:rPr>
      </w:pPr>
      <w:r w:rsidRPr="003A2CDC">
        <w:rPr>
          <w:u w:val="single"/>
          <w:lang w:val="nb-NO"/>
        </w:rPr>
        <w:t>Legemidler som inneholder aliskiren</w:t>
      </w:r>
      <w:r w:rsidR="009957AC">
        <w:rPr>
          <w:u w:val="single"/>
          <w:lang w:val="nb-NO"/>
        </w:rPr>
        <w:t xml:space="preserve"> eller ACE-hemmere</w:t>
      </w:r>
      <w:r w:rsidRPr="003A2CDC">
        <w:rPr>
          <w:lang w:val="nb-NO"/>
        </w:rPr>
        <w:t xml:space="preserve">: </w:t>
      </w:r>
      <w:r w:rsidR="009957AC" w:rsidRPr="009957AC">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3ED34774" w14:textId="77777777" w:rsidR="00163C00" w:rsidRDefault="00163C00" w:rsidP="00BF1FB3">
      <w:pPr>
        <w:pStyle w:val="EMEABodyText"/>
        <w:rPr>
          <w:lang w:val="nb-NO"/>
        </w:rPr>
      </w:pPr>
    </w:p>
    <w:p w14:paraId="4A68F60C" w14:textId="77777777" w:rsidR="004C4F51" w:rsidRPr="00854E94" w:rsidRDefault="004C4F51" w:rsidP="00BF1FB3">
      <w:pPr>
        <w:pStyle w:val="EMEABodyText"/>
        <w:rPr>
          <w:lang w:val="nb-NO"/>
        </w:rPr>
      </w:pPr>
      <w:r w:rsidRPr="00854E94">
        <w:rPr>
          <w:u w:val="single"/>
          <w:lang w:val="nb-NO"/>
        </w:rPr>
        <w:t>Kaliumtilskudd og kaliumsparende diuretika</w:t>
      </w:r>
      <w:r w:rsidRPr="00854E94">
        <w:rPr>
          <w:lang w:val="nb-NO"/>
        </w:rPr>
        <w:t>:</w:t>
      </w:r>
      <w:r w:rsidRPr="00854E94">
        <w:rPr>
          <w:b/>
          <w:lang w:val="nb-NO"/>
        </w:rPr>
        <w:t xml:space="preserve"> </w:t>
      </w:r>
      <w:r w:rsidRPr="00854E94">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854E94">
        <w:rPr>
          <w:snapToGrid w:val="0"/>
          <w:lang w:val="nb-NO" w:eastAsia="nb-NO"/>
        </w:rPr>
        <w:t xml:space="preserve">og anbefales derfor ikke </w:t>
      </w:r>
      <w:r w:rsidRPr="00854E94">
        <w:rPr>
          <w:lang w:val="nb-NO"/>
        </w:rPr>
        <w:t>(se pkt. 4.4).</w:t>
      </w:r>
    </w:p>
    <w:p w14:paraId="43C17DA7" w14:textId="77777777" w:rsidR="00473AE0" w:rsidRPr="00854E94" w:rsidRDefault="00473AE0" w:rsidP="00BF1FB3">
      <w:pPr>
        <w:pStyle w:val="EMEABodyText"/>
        <w:rPr>
          <w:b/>
          <w:i/>
          <w:lang w:val="nb-NO"/>
        </w:rPr>
      </w:pPr>
    </w:p>
    <w:p w14:paraId="0E8DDBA9" w14:textId="77777777" w:rsidR="004C4F51" w:rsidRPr="00854E94" w:rsidRDefault="004C4F51" w:rsidP="00BF1FB3">
      <w:pPr>
        <w:pStyle w:val="EMEABodyText"/>
        <w:rPr>
          <w:lang w:val="nb-NO"/>
        </w:rPr>
      </w:pPr>
      <w:r w:rsidRPr="00854E94">
        <w:rPr>
          <w:u w:val="single"/>
          <w:lang w:val="nb-NO"/>
        </w:rPr>
        <w:t>Litium</w:t>
      </w:r>
      <w:r w:rsidRPr="00854E94">
        <w:rPr>
          <w:lang w:val="nb-NO"/>
        </w:rPr>
        <w:t>: reversibel økning i serumlitium og toksisitet har vært rapportert ved samtidig behandling med litium og ACE-hemmere. Så langt er lignende effekter rapportert med irbesartan meget</w:t>
      </w:r>
      <w:r w:rsidRPr="00854E94">
        <w:rPr>
          <w:color w:val="FF0000"/>
          <w:lang w:val="nb-NO"/>
        </w:rPr>
        <w:t xml:space="preserve"> </w:t>
      </w:r>
      <w:r w:rsidRPr="00854E94">
        <w:rPr>
          <w:lang w:val="nb-NO"/>
        </w:rPr>
        <w:t>sjeldent. Derfor anbefales ikke denne kombinasjonen (se pkt. 4.4). Hvis kombinasjonen anses nødvendig, anbefales nøye monitorering av serumlitiumnivå.</w:t>
      </w:r>
    </w:p>
    <w:p w14:paraId="7330A8AD" w14:textId="77777777" w:rsidR="004C4F51" w:rsidRPr="00854E94" w:rsidRDefault="004C4F51" w:rsidP="00BF1FB3">
      <w:pPr>
        <w:pStyle w:val="EMEABodyText"/>
        <w:rPr>
          <w:b/>
          <w:i/>
          <w:lang w:val="nb-NO"/>
        </w:rPr>
      </w:pPr>
    </w:p>
    <w:p w14:paraId="2CC3DD39" w14:textId="77777777" w:rsidR="004C4F51" w:rsidRDefault="004C4F51" w:rsidP="00BF1FB3">
      <w:pPr>
        <w:pStyle w:val="EMEABodyText"/>
        <w:rPr>
          <w:lang w:val="nb-NO"/>
        </w:rPr>
      </w:pPr>
      <w:r w:rsidRPr="00854E94">
        <w:rPr>
          <w:u w:val="single"/>
          <w:lang w:val="nb-NO"/>
        </w:rPr>
        <w:t>Ikke-steroide antiinflammatoriske legemidler</w:t>
      </w:r>
      <w:r w:rsidRPr="00854E94">
        <w:rPr>
          <w:lang w:val="nb-NO"/>
        </w:rPr>
        <w:t>: dersom angiotensin</w:t>
      </w:r>
      <w:r w:rsidRPr="00854E94">
        <w:rPr>
          <w:lang w:val="nb-NO"/>
        </w:rPr>
        <w:noBreakHyphen/>
        <w:t>II antagonister gis sammen med ikke-steroide antiinflammatoriske legemidler, (NSAIDs) (dvs. selektive COX-2 hemmere, acetylsalisylsyre (&gt; 3 g/dag) og ikke-selektive NSAIDs), kan den antihypertensive effekten reduseres.</w:t>
      </w:r>
    </w:p>
    <w:p w14:paraId="710AAE98" w14:textId="77777777" w:rsidR="002D0A21" w:rsidRPr="00854E94" w:rsidRDefault="002D0A21" w:rsidP="00BF1FB3">
      <w:pPr>
        <w:pStyle w:val="EMEABodyText"/>
        <w:rPr>
          <w:lang w:val="nb-NO"/>
        </w:rPr>
      </w:pPr>
    </w:p>
    <w:p w14:paraId="41D8E3B9" w14:textId="77777777" w:rsidR="004C4F51" w:rsidRDefault="004C4F51" w:rsidP="00BF1FB3">
      <w:pPr>
        <w:pStyle w:val="EMEABodyText"/>
        <w:rPr>
          <w:lang w:val="nb-NO"/>
        </w:rPr>
      </w:pPr>
      <w:r w:rsidRPr="00854E94">
        <w:rPr>
          <w:lang w:val="nb-NO"/>
        </w:rPr>
        <w:t>Som med ACE-hemmere kan samtidig bruk av angiotensin</w:t>
      </w:r>
      <w:r w:rsidRPr="00854E94">
        <w:rPr>
          <w:lang w:val="nb-NO"/>
        </w:rPr>
        <w:noBreakHyphen/>
        <w:t>II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38A4F644" w14:textId="77777777" w:rsidR="002D0A21" w:rsidRDefault="002D0A21" w:rsidP="00BF1FB3">
      <w:pPr>
        <w:pStyle w:val="EMEABodyText"/>
        <w:rPr>
          <w:lang w:val="nb-NO"/>
        </w:rPr>
      </w:pPr>
    </w:p>
    <w:p w14:paraId="2B88622D" w14:textId="77777777" w:rsidR="002D0A21" w:rsidRPr="002D0A21" w:rsidRDefault="002D0A21" w:rsidP="00BF1FB3">
      <w:pPr>
        <w:pStyle w:val="EMEABodyText"/>
        <w:rPr>
          <w:lang w:val="nb-NO"/>
        </w:rPr>
      </w:pPr>
      <w:r w:rsidRPr="00453154">
        <w:rPr>
          <w:u w:val="single"/>
          <w:lang w:val="nb-NO"/>
        </w:rPr>
        <w:t>Repaglinid</w:t>
      </w:r>
      <w:r>
        <w:rPr>
          <w:lang w:val="nb-NO"/>
        </w:rPr>
        <w:t>: irbesartan har potensial til å hemme OATP1B1. I en klinisk studie ble det rapportert at irbesartan økte C</w:t>
      </w:r>
      <w:r w:rsidRPr="00453154">
        <w:rPr>
          <w:color w:val="000000"/>
          <w:vertAlign w:val="subscript"/>
          <w:lang w:val="nb-NO"/>
        </w:rPr>
        <w:t>max</w:t>
      </w:r>
      <w:r>
        <w:rPr>
          <w:color w:val="000000"/>
          <w:vertAlign w:val="subscript"/>
          <w:lang w:val="nb-NO"/>
        </w:rPr>
        <w:t xml:space="preserve"> </w:t>
      </w:r>
      <w:r>
        <w:rPr>
          <w:color w:val="000000"/>
          <w:lang w:val="nb-NO"/>
        </w:rPr>
        <w:t xml:space="preserve">og AUC for repaglinid (substrat for OATP1B1) med henholdsvis 1,8 ganger og 1,3 ganger når </w:t>
      </w:r>
      <w:r w:rsidR="00A5155D">
        <w:rPr>
          <w:color w:val="000000"/>
          <w:lang w:val="nb-NO"/>
        </w:rPr>
        <w:t>irbesartan</w:t>
      </w:r>
      <w:r>
        <w:rPr>
          <w:color w:val="000000"/>
          <w:lang w:val="nb-NO"/>
        </w:rPr>
        <w:t xml:space="preserve"> ble administrert 1 time før repaglinid. I en annen studie ble det ikke rapportert om noen relevant farmakokinetisk interaksjon da de to legemidlene ble administrert samtidig. Derfor kan en dosejustering av antidiabetisk behandling</w:t>
      </w:r>
      <w:r w:rsidR="00B256EF">
        <w:rPr>
          <w:color w:val="000000"/>
          <w:lang w:val="nb-NO"/>
        </w:rPr>
        <w:t>,</w:t>
      </w:r>
      <w:r>
        <w:rPr>
          <w:color w:val="000000"/>
          <w:lang w:val="nb-NO"/>
        </w:rPr>
        <w:t xml:space="preserve"> som repaglinid</w:t>
      </w:r>
      <w:r w:rsidR="00B256EF">
        <w:rPr>
          <w:color w:val="000000"/>
          <w:lang w:val="nb-NO"/>
        </w:rPr>
        <w:t>,</w:t>
      </w:r>
      <w:r>
        <w:rPr>
          <w:color w:val="000000"/>
          <w:lang w:val="nb-NO"/>
        </w:rPr>
        <w:t xml:space="preserve"> være nødvendig (se pkt. 4.4). </w:t>
      </w:r>
    </w:p>
    <w:p w14:paraId="2A2B192A" w14:textId="77777777" w:rsidR="004C4F51" w:rsidRPr="00854E94" w:rsidRDefault="004C4F51" w:rsidP="00BF1FB3">
      <w:pPr>
        <w:pStyle w:val="EMEABodyText"/>
        <w:rPr>
          <w:b/>
          <w:i/>
          <w:lang w:val="nb-NO"/>
        </w:rPr>
      </w:pPr>
    </w:p>
    <w:p w14:paraId="5271184E" w14:textId="77777777" w:rsidR="004C4F51" w:rsidRPr="00854E94" w:rsidRDefault="004C4F51" w:rsidP="00BF1FB3">
      <w:pPr>
        <w:pStyle w:val="EMEABodyText"/>
        <w:rPr>
          <w:b/>
          <w:lang w:val="nb-NO"/>
        </w:rPr>
      </w:pPr>
      <w:r w:rsidRPr="00854E94">
        <w:rPr>
          <w:u w:val="single"/>
          <w:lang w:val="nb-NO"/>
        </w:rPr>
        <w:t>Ytterligere informasjon om interaksjoner med irbesartan</w:t>
      </w:r>
      <w:r w:rsidRPr="00854E94">
        <w:rPr>
          <w:lang w:val="nb-NO"/>
        </w:rPr>
        <w:t>:</w:t>
      </w:r>
      <w:r w:rsidRPr="00854E94">
        <w:rPr>
          <w:b/>
          <w:lang w:val="nb-NO"/>
        </w:rPr>
        <w:t xml:space="preserve"> </w:t>
      </w:r>
      <w:r w:rsidRPr="00854E94">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854E94">
        <w:rPr>
          <w:color w:val="000000"/>
          <w:lang w:val="nb-NO"/>
        </w:rPr>
        <w:t xml:space="preserve">irbesartan og warfarin, som også </w:t>
      </w:r>
      <w:r w:rsidRPr="00854E94">
        <w:rPr>
          <w:lang w:val="nb-NO"/>
        </w:rPr>
        <w:t xml:space="preserve">metaboliseres via CYP2C9. Effekten av CYP2C9-induktorer som rifampicin på irbesartans farmakokinetikk er ikke vurdert. Digoksins farmakokinetikk ble ikke endret ved samtidig behandling med </w:t>
      </w:r>
      <w:r w:rsidRPr="00854E94">
        <w:rPr>
          <w:color w:val="000000"/>
          <w:lang w:val="nb-NO"/>
        </w:rPr>
        <w:t>irbesartan</w:t>
      </w:r>
      <w:r w:rsidRPr="00854E94">
        <w:rPr>
          <w:lang w:val="nb-NO"/>
        </w:rPr>
        <w:t>.</w:t>
      </w:r>
    </w:p>
    <w:p w14:paraId="57BE3D14" w14:textId="77777777" w:rsidR="004C4F51" w:rsidRPr="00854E94" w:rsidRDefault="004C4F51" w:rsidP="00BF1FB3">
      <w:pPr>
        <w:pStyle w:val="EMEABodyText"/>
        <w:rPr>
          <w:lang w:val="nb-NO"/>
        </w:rPr>
      </w:pPr>
    </w:p>
    <w:p w14:paraId="383A12D1" w14:textId="77777777" w:rsidR="004C4F51" w:rsidRPr="00854E94" w:rsidRDefault="004C4F51" w:rsidP="00BF1FB3">
      <w:pPr>
        <w:pStyle w:val="EMEAHeading2"/>
        <w:outlineLvl w:val="9"/>
        <w:rPr>
          <w:lang w:val="nb-NO"/>
        </w:rPr>
      </w:pPr>
      <w:r w:rsidRPr="00854E94">
        <w:rPr>
          <w:lang w:val="nb-NO"/>
        </w:rPr>
        <w:t>4.6</w:t>
      </w:r>
      <w:r w:rsidRPr="00854E94">
        <w:rPr>
          <w:lang w:val="nb-NO"/>
        </w:rPr>
        <w:tab/>
      </w:r>
      <w:r>
        <w:rPr>
          <w:lang w:val="nb-NO"/>
        </w:rPr>
        <w:t>Fertilitet, g</w:t>
      </w:r>
      <w:r w:rsidRPr="00854E94">
        <w:rPr>
          <w:lang w:val="nb-NO"/>
        </w:rPr>
        <w:t>raviditet og amming</w:t>
      </w:r>
    </w:p>
    <w:p w14:paraId="26F09AA5" w14:textId="77777777" w:rsidR="004C4F51" w:rsidRPr="00854E94" w:rsidRDefault="004C4F51" w:rsidP="00BF1FB3">
      <w:pPr>
        <w:pStyle w:val="EMEAHeading2"/>
        <w:outlineLvl w:val="9"/>
        <w:rPr>
          <w:b w:val="0"/>
          <w:u w:val="single"/>
          <w:lang w:val="nb-NO"/>
        </w:rPr>
      </w:pPr>
    </w:p>
    <w:p w14:paraId="776960B0"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Graviditet:</w:t>
      </w:r>
    </w:p>
    <w:p w14:paraId="20AF3B59" w14:textId="77777777" w:rsidR="004C4F51" w:rsidRPr="00854E94" w:rsidRDefault="004C4F51" w:rsidP="00BF1FB3">
      <w:pPr>
        <w:pStyle w:val="EMEAHeading2"/>
        <w:ind w:left="562" w:hanging="562"/>
        <w:outlineLvl w:val="9"/>
        <w:rPr>
          <w:lang w:val="nb-NO"/>
        </w:rPr>
      </w:pPr>
    </w:p>
    <w:p w14:paraId="7D847F19" w14:textId="77777777" w:rsidR="004C4F51" w:rsidRPr="00854E94"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sidRPr="00854E94">
        <w:rPr>
          <w:lang w:val="nb-NO"/>
        </w:rPr>
        <w:t xml:space="preserve">Behandling med </w:t>
      </w:r>
      <w:r w:rsidRPr="00854E94">
        <w:rPr>
          <w:snapToGrid w:val="0"/>
          <w:lang w:val="nb-NO" w:eastAsia="nb-NO"/>
        </w:rPr>
        <w:t>AII-reseptorantagonister</w:t>
      </w:r>
      <w:r w:rsidRPr="00854E94">
        <w:rPr>
          <w:lang w:val="nb-NO"/>
        </w:rPr>
        <w:t xml:space="preserve"> er ikke anbefalt i første trimester av svangerskapet (se punkt 4.4). I andre og tredje trimester av svangerskapet er behandling med </w:t>
      </w:r>
      <w:r w:rsidRPr="00854E94">
        <w:rPr>
          <w:snapToGrid w:val="0"/>
          <w:lang w:val="nb-NO" w:eastAsia="nb-NO"/>
        </w:rPr>
        <w:t>AII-reseptorantagonister</w:t>
      </w:r>
      <w:r w:rsidRPr="00854E94">
        <w:rPr>
          <w:lang w:val="nb-NO"/>
        </w:rPr>
        <w:t xml:space="preserve"> kontraindisert (se punkt 4.3 og 4.4).</w:t>
      </w:r>
    </w:p>
    <w:p w14:paraId="5F0CE402" w14:textId="77777777" w:rsidR="004C4F51" w:rsidRPr="00854E94" w:rsidRDefault="004C4F51" w:rsidP="00BF1FB3">
      <w:pPr>
        <w:pStyle w:val="EMEABodyText"/>
        <w:rPr>
          <w:lang w:val="nb-NO"/>
        </w:rPr>
      </w:pPr>
    </w:p>
    <w:p w14:paraId="0C93F95F" w14:textId="77777777" w:rsidR="004C4F51" w:rsidRPr="00854E94" w:rsidRDefault="004C4F51" w:rsidP="00BF1FB3">
      <w:pPr>
        <w:pStyle w:val="EMEABodyText"/>
        <w:rPr>
          <w:lang w:val="nb-NO"/>
        </w:rPr>
      </w:pPr>
      <w:r w:rsidRPr="00854E94">
        <w:rPr>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854E94">
        <w:rPr>
          <w:snapToGrid w:val="0"/>
          <w:lang w:val="nb-NO" w:eastAsia="nb-NO"/>
        </w:rPr>
        <w:t xml:space="preserve"> </w:t>
      </w:r>
      <w:r w:rsidRPr="00854E94">
        <w:rPr>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854E94">
        <w:rPr>
          <w:snapToGrid w:val="0"/>
          <w:lang w:val="nb-NO" w:eastAsia="nb-NO"/>
        </w:rPr>
        <w:t>AII-reseptorantagonister</w:t>
      </w:r>
      <w:r w:rsidRPr="00854E94">
        <w:rPr>
          <w:lang w:val="nb-NO"/>
        </w:rPr>
        <w:t xml:space="preserve"> stanses umiddelbart, og hvis hensiktsmessig, alternativ behandling startes.</w:t>
      </w:r>
    </w:p>
    <w:p w14:paraId="23D2606B" w14:textId="77777777" w:rsidR="004C4F51" w:rsidRPr="00854E94" w:rsidRDefault="004C4F51" w:rsidP="00BF1FB3">
      <w:pPr>
        <w:pStyle w:val="EMEABodyText"/>
        <w:rPr>
          <w:lang w:val="nb-NO"/>
        </w:rPr>
      </w:pPr>
    </w:p>
    <w:p w14:paraId="58C9B778" w14:textId="77777777" w:rsidR="004C4F51" w:rsidRPr="00854E94" w:rsidRDefault="004C4F51" w:rsidP="00BF1FB3">
      <w:pPr>
        <w:pStyle w:val="EMEABodyText"/>
        <w:rPr>
          <w:lang w:val="nb-NO"/>
        </w:rPr>
      </w:pPr>
      <w:r w:rsidRPr="00854E94">
        <w:rPr>
          <w:lang w:val="nb-NO"/>
        </w:rPr>
        <w:t xml:space="preserve">Det er kjent at eksponering </w:t>
      </w:r>
      <w:r w:rsidRPr="00854E94">
        <w:rPr>
          <w:snapToGrid w:val="0"/>
          <w:lang w:val="nb-NO" w:eastAsia="nb-NO"/>
        </w:rPr>
        <w:t>AII-reseptorantagonist</w:t>
      </w:r>
      <w:r w:rsidRPr="00854E94">
        <w:rPr>
          <w:lang w:val="nb-NO"/>
        </w:rPr>
        <w:t xml:space="preserve"> i andre og tredje trimester kan medføre føtotoksisitet (nedsatt nyrefunksjon, oligohydramnion og forsinket bendannelse i skallen) og neonatal toksisitet (nyresvikt, hypotensjon og hyperkalemi) hos mennesker</w:t>
      </w:r>
      <w:r w:rsidRPr="00854E94">
        <w:rPr>
          <w:bCs/>
          <w:lang w:val="nb-NO"/>
        </w:rPr>
        <w:t xml:space="preserve"> (se punkt 5.3).</w:t>
      </w:r>
    </w:p>
    <w:p w14:paraId="4D906530" w14:textId="77777777" w:rsidR="004C4F51" w:rsidRPr="00854E94" w:rsidRDefault="004C4F51" w:rsidP="00BF1FB3">
      <w:pPr>
        <w:pStyle w:val="EMEABodyText"/>
        <w:rPr>
          <w:lang w:val="nb-NO"/>
        </w:rPr>
      </w:pPr>
      <w:r w:rsidRPr="00854E94">
        <w:rPr>
          <w:lang w:val="nb-NO"/>
        </w:rPr>
        <w:t xml:space="preserve">Ultralydundersøkelse for å undersøke nyrefunksjon og kranium anbefales hvis fosteret har blitt eksponert for </w:t>
      </w:r>
      <w:r w:rsidRPr="00854E94">
        <w:rPr>
          <w:snapToGrid w:val="0"/>
          <w:lang w:val="nb-NO" w:eastAsia="nb-NO"/>
        </w:rPr>
        <w:t>AII-reseptorantagonister</w:t>
      </w:r>
      <w:r w:rsidRPr="00854E94">
        <w:rPr>
          <w:lang w:val="nb-NO"/>
        </w:rPr>
        <w:t xml:space="preserve"> i andre eller tredje trimester av svangerskapet.</w:t>
      </w:r>
    </w:p>
    <w:p w14:paraId="3786C02C" w14:textId="77777777" w:rsidR="004C4F51" w:rsidRPr="00854E94" w:rsidRDefault="004C4F51" w:rsidP="00BF1FB3">
      <w:pPr>
        <w:pStyle w:val="EMEABodyText"/>
        <w:rPr>
          <w:lang w:val="nb-NO"/>
        </w:rPr>
      </w:pPr>
      <w:r w:rsidRPr="00854E94">
        <w:rPr>
          <w:lang w:val="nb-NO"/>
        </w:rPr>
        <w:t xml:space="preserve">Spedbarn bør observeres nøye for hypotensjon hvis moren har brukt </w:t>
      </w:r>
      <w:r w:rsidRPr="00854E94">
        <w:rPr>
          <w:snapToGrid w:val="0"/>
          <w:lang w:val="nb-NO" w:eastAsia="nb-NO"/>
        </w:rPr>
        <w:t>AII-reseptorantagonister</w:t>
      </w:r>
      <w:r w:rsidRPr="00854E94">
        <w:rPr>
          <w:lang w:val="nb-NO"/>
        </w:rPr>
        <w:t xml:space="preserve"> under svangerskapet (se punkt 4.3 og 4.4).</w:t>
      </w:r>
    </w:p>
    <w:p w14:paraId="47873ABD" w14:textId="77777777" w:rsidR="004C4F51" w:rsidRPr="00854E94" w:rsidRDefault="004C4F51" w:rsidP="00BF1FB3">
      <w:pPr>
        <w:pStyle w:val="EMEABodyText"/>
        <w:rPr>
          <w:lang w:val="nb-NO"/>
        </w:rPr>
      </w:pPr>
    </w:p>
    <w:p w14:paraId="29E54DF0"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Amming:</w:t>
      </w:r>
    </w:p>
    <w:p w14:paraId="5CEBAB87" w14:textId="77777777" w:rsidR="004C4F51" w:rsidRPr="00854E94" w:rsidRDefault="004C4F51" w:rsidP="00BF1FB3">
      <w:pPr>
        <w:pStyle w:val="EMEAHeading2"/>
        <w:outlineLvl w:val="9"/>
        <w:rPr>
          <w:lang w:val="nb-NO"/>
        </w:rPr>
      </w:pPr>
    </w:p>
    <w:p w14:paraId="582054D9" w14:textId="77777777" w:rsidR="004C4F51" w:rsidRDefault="004C4F51" w:rsidP="00BF1FB3">
      <w:pPr>
        <w:pStyle w:val="EMEABodyText"/>
        <w:rPr>
          <w:lang w:val="nb-NO"/>
        </w:rPr>
      </w:pPr>
      <w:r w:rsidRPr="00854E94">
        <w:rPr>
          <w:lang w:val="nb-NO"/>
        </w:rPr>
        <w:t xml:space="preserve">Ettersom det ikke finnes informasjon vedrørende bruk av </w:t>
      </w:r>
      <w:r>
        <w:rPr>
          <w:lang w:val="nb-NO"/>
        </w:rPr>
        <w:t>Aprovel</w:t>
      </w:r>
      <w:r w:rsidRPr="00854E94">
        <w:rPr>
          <w:lang w:val="nb-NO"/>
        </w:rPr>
        <w:t xml:space="preserve"> ved amming, er </w:t>
      </w:r>
      <w:r>
        <w:rPr>
          <w:lang w:val="nb-NO"/>
        </w:rPr>
        <w:t>Aprovel</w:t>
      </w:r>
      <w:r w:rsidRPr="00854E94">
        <w:rPr>
          <w:lang w:val="nb-NO"/>
        </w:rPr>
        <w:t xml:space="preserve"> ikke anbefalt, og det er ønskelig å benytte behandlingsalternativ med bedre etablert sikkerhetsprofil ved amming, spesielt ved amming av nyfødte eller for tidlig fødte spedbarn.</w:t>
      </w:r>
    </w:p>
    <w:p w14:paraId="6B63FDDE" w14:textId="77777777" w:rsidR="004C4F51" w:rsidRDefault="004C4F51" w:rsidP="00BF1FB3">
      <w:pPr>
        <w:pStyle w:val="EMEABodyText"/>
        <w:rPr>
          <w:lang w:val="nb-NO"/>
        </w:rPr>
      </w:pPr>
    </w:p>
    <w:p w14:paraId="760F2335"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3DC6A84F"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0933A283" w14:textId="77777777" w:rsidR="004C4F51" w:rsidRDefault="004C4F51" w:rsidP="00BF1FB3">
      <w:pPr>
        <w:pStyle w:val="EMEABodyText"/>
        <w:rPr>
          <w:lang w:val="nb-NO"/>
        </w:rPr>
      </w:pPr>
    </w:p>
    <w:p w14:paraId="1CEE3DD4" w14:textId="77777777" w:rsidR="004C4F51" w:rsidRPr="00B73024" w:rsidRDefault="004C4F51" w:rsidP="00BF1FB3">
      <w:pPr>
        <w:pStyle w:val="EMEABodyText"/>
        <w:rPr>
          <w:u w:val="single"/>
          <w:lang w:val="nb-NO"/>
        </w:rPr>
      </w:pPr>
      <w:r w:rsidRPr="00B73024">
        <w:rPr>
          <w:u w:val="single"/>
          <w:lang w:val="nb-NO"/>
        </w:rPr>
        <w:t>Fertilitet</w:t>
      </w:r>
    </w:p>
    <w:p w14:paraId="7AC6B75E" w14:textId="77777777" w:rsidR="004C4F51" w:rsidRDefault="004C4F51" w:rsidP="00BF1FB3">
      <w:pPr>
        <w:pStyle w:val="EMEABodyText"/>
        <w:rPr>
          <w:lang w:val="nb-NO"/>
        </w:rPr>
      </w:pPr>
    </w:p>
    <w:p w14:paraId="34758AAF" w14:textId="77777777" w:rsidR="004C4F51" w:rsidRPr="00854E94"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1C562708" w14:textId="77777777" w:rsidR="004C4F51" w:rsidRPr="00854E94" w:rsidRDefault="004C4F51" w:rsidP="00BF1FB3">
      <w:pPr>
        <w:pStyle w:val="EMEABodyText"/>
        <w:rPr>
          <w:lang w:val="nb-NO"/>
        </w:rPr>
      </w:pPr>
    </w:p>
    <w:p w14:paraId="30240E03" w14:textId="77777777" w:rsidR="004C4F51" w:rsidRPr="00854E94" w:rsidRDefault="004C4F51" w:rsidP="00BF1FB3">
      <w:pPr>
        <w:pStyle w:val="EMEAHeading2"/>
        <w:outlineLvl w:val="9"/>
        <w:rPr>
          <w:lang w:val="nb-NO"/>
        </w:rPr>
      </w:pPr>
      <w:r w:rsidRPr="00854E94">
        <w:rPr>
          <w:lang w:val="nb-NO"/>
        </w:rPr>
        <w:t>4.7</w:t>
      </w:r>
      <w:r w:rsidRPr="00854E94">
        <w:rPr>
          <w:lang w:val="nb-NO"/>
        </w:rPr>
        <w:tab/>
        <w:t>Påvirkning av evnen til å kjøre bil og bruke maskiner</w:t>
      </w:r>
    </w:p>
    <w:p w14:paraId="723A5417" w14:textId="77777777" w:rsidR="004C4F51" w:rsidRPr="00854E94" w:rsidRDefault="004C4F51" w:rsidP="00BF1FB3">
      <w:pPr>
        <w:pStyle w:val="EMEAHeading2"/>
        <w:outlineLvl w:val="9"/>
        <w:rPr>
          <w:lang w:val="nb-NO"/>
        </w:rPr>
      </w:pPr>
    </w:p>
    <w:p w14:paraId="42B8EFBD" w14:textId="77777777" w:rsidR="004C4F51" w:rsidRPr="00854E94" w:rsidRDefault="004C4F51" w:rsidP="00BF1FB3">
      <w:pPr>
        <w:pStyle w:val="EMEABodyText"/>
        <w:rPr>
          <w:lang w:val="nb-NO"/>
        </w:rPr>
      </w:pPr>
      <w:r w:rsidRPr="00854E94">
        <w:rPr>
          <w:lang w:val="nb-NO"/>
        </w:rPr>
        <w:t xml:space="preserve">Med utgangspunkt i stoffets farmakodynamikk, er det ikke sannsynlig at irbesartan påvirker </w:t>
      </w:r>
      <w:r w:rsidR="00D050D8">
        <w:rPr>
          <w:lang w:val="nb-NO"/>
        </w:rPr>
        <w:t>evnen til å kjøre bil eller bruke maskiner</w:t>
      </w:r>
      <w:r w:rsidRPr="00854E94">
        <w:rPr>
          <w:lang w:val="nb-NO"/>
        </w:rPr>
        <w:t>. Under bilkjøring eller håndtering av maskiner bør en huske at svimmelhet eller tretthet kan opptre under behandling.</w:t>
      </w:r>
    </w:p>
    <w:p w14:paraId="4BD20964" w14:textId="77777777" w:rsidR="004C4F51" w:rsidRPr="00854E94" w:rsidRDefault="004C4F51" w:rsidP="00BF1FB3">
      <w:pPr>
        <w:pStyle w:val="EMEABodyText"/>
        <w:rPr>
          <w:lang w:val="nb-NO"/>
        </w:rPr>
      </w:pPr>
    </w:p>
    <w:p w14:paraId="53BF121A" w14:textId="77777777" w:rsidR="004C4F51" w:rsidRPr="00854E94" w:rsidRDefault="004C4F51" w:rsidP="00BF1FB3">
      <w:pPr>
        <w:pStyle w:val="EMEAHeading2"/>
        <w:outlineLvl w:val="9"/>
        <w:rPr>
          <w:lang w:val="nb-NO"/>
        </w:rPr>
      </w:pPr>
      <w:r w:rsidRPr="00854E94">
        <w:rPr>
          <w:lang w:val="nb-NO"/>
        </w:rPr>
        <w:t>4.8</w:t>
      </w:r>
      <w:r w:rsidRPr="00854E94">
        <w:rPr>
          <w:lang w:val="nb-NO"/>
        </w:rPr>
        <w:tab/>
        <w:t>Bivirkninger</w:t>
      </w:r>
    </w:p>
    <w:p w14:paraId="642641F1" w14:textId="77777777" w:rsidR="004C4F51" w:rsidRPr="00854E94" w:rsidRDefault="004C4F51" w:rsidP="00BF1FB3">
      <w:pPr>
        <w:pStyle w:val="EMEAHeading2"/>
        <w:outlineLvl w:val="9"/>
        <w:rPr>
          <w:lang w:val="nb-NO"/>
        </w:rPr>
      </w:pPr>
    </w:p>
    <w:p w14:paraId="2ABC93DE" w14:textId="77777777" w:rsidR="004C4F51" w:rsidRPr="00854E94" w:rsidRDefault="004C4F51" w:rsidP="00BF1FB3">
      <w:pPr>
        <w:pStyle w:val="EMEABodyText"/>
        <w:rPr>
          <w:lang w:val="nb-NO"/>
        </w:rPr>
      </w:pPr>
      <w:r w:rsidRPr="00854E94">
        <w:rPr>
          <w:lang w:val="nb-NO"/>
        </w:rPr>
        <w:t>I placebokontrollerte studier hos pasienter med hypertensjon var insidensen av bivirkninger ikke forskjellig mellom gruppen som fikk irbesartan (56,2</w:t>
      </w:r>
      <w:r>
        <w:rPr>
          <w:lang w:val="nb-NO"/>
        </w:rPr>
        <w:t> </w:t>
      </w:r>
      <w:r w:rsidRPr="00854E94">
        <w:rPr>
          <w:lang w:val="nb-NO"/>
        </w:rPr>
        <w:t>%) og gruppen som fikk placebo (56,5</w:t>
      </w:r>
      <w:r>
        <w:rPr>
          <w:lang w:val="nb-NO"/>
        </w:rPr>
        <w:t> </w:t>
      </w:r>
      <w:r w:rsidRPr="00854E94">
        <w:rPr>
          <w:lang w:val="nb-NO"/>
        </w:rPr>
        <w:t>%). Seponering på grunn av kliniske eller laboratoriemessige bivirkninger var mindre hyppig hos pasienter som fikk irbesartan (3,3</w:t>
      </w:r>
      <w:r>
        <w:rPr>
          <w:lang w:val="nb-NO"/>
        </w:rPr>
        <w:t> </w:t>
      </w:r>
      <w:r w:rsidRPr="00854E94">
        <w:rPr>
          <w:lang w:val="nb-NO"/>
        </w:rPr>
        <w:t>%) enn hos pasienter som fikk placebo (4,5</w:t>
      </w:r>
      <w:r>
        <w:rPr>
          <w:lang w:val="nb-NO"/>
        </w:rPr>
        <w:t> </w:t>
      </w:r>
      <w:r w:rsidRPr="00854E94">
        <w:rPr>
          <w:lang w:val="nb-NO"/>
        </w:rPr>
        <w:t>%). Insidensen av bivirkninger var ikke relatert til dose (innenfor det anbefalte doseringsintervallet), kjønn, alder, rase eller behandlingsvarighet.</w:t>
      </w:r>
    </w:p>
    <w:p w14:paraId="1F8172E8" w14:textId="77777777" w:rsidR="004C4F51" w:rsidRPr="00854E94" w:rsidRDefault="004C4F51" w:rsidP="00BF1FB3">
      <w:pPr>
        <w:pStyle w:val="EMEABodyText"/>
        <w:rPr>
          <w:lang w:val="nb-NO"/>
        </w:rPr>
      </w:pPr>
    </w:p>
    <w:p w14:paraId="4421FE28" w14:textId="77777777" w:rsidR="004C4F51" w:rsidRPr="00854E94" w:rsidRDefault="004C4F51" w:rsidP="00BF1FB3">
      <w:pPr>
        <w:pStyle w:val="EMEABodyText"/>
        <w:rPr>
          <w:snapToGrid w:val="0"/>
          <w:lang w:val="nb-NO" w:eastAsia="nb-NO"/>
        </w:rPr>
      </w:pPr>
      <w:r w:rsidRPr="00854E94">
        <w:rPr>
          <w:lang w:val="nb-NO"/>
        </w:rPr>
        <w:t xml:space="preserve">Hos hypertensive diabetespasienter med mikroalbuminuri og normal nyrefunksjon ble det rapportert </w:t>
      </w:r>
      <w:r w:rsidRPr="00854E94">
        <w:rPr>
          <w:snapToGrid w:val="0"/>
          <w:lang w:val="nb-NO" w:eastAsia="nb-NO"/>
        </w:rPr>
        <w:t>ortostatisk svimmelhet og ortostatisk hypotensjon</w:t>
      </w:r>
      <w:r w:rsidRPr="00854E94">
        <w:rPr>
          <w:lang w:val="nb-NO"/>
        </w:rPr>
        <w:t xml:space="preserve"> </w:t>
      </w:r>
      <w:r w:rsidRPr="00854E94">
        <w:rPr>
          <w:snapToGrid w:val="0"/>
          <w:lang w:val="nb-NO" w:eastAsia="nb-NO"/>
        </w:rPr>
        <w:t>hos 0,5</w:t>
      </w:r>
      <w:r>
        <w:rPr>
          <w:snapToGrid w:val="0"/>
          <w:lang w:val="nb-NO" w:eastAsia="nb-NO"/>
        </w:rPr>
        <w:t> </w:t>
      </w:r>
      <w:r w:rsidRPr="00854E94">
        <w:rPr>
          <w:snapToGrid w:val="0"/>
          <w:lang w:val="nb-NO" w:eastAsia="nb-NO"/>
        </w:rPr>
        <w:t xml:space="preserve">% </w:t>
      </w:r>
      <w:r w:rsidRPr="00854E94">
        <w:rPr>
          <w:lang w:val="nb-NO"/>
        </w:rPr>
        <w:t xml:space="preserve">av pasientene </w:t>
      </w:r>
      <w:r w:rsidRPr="00854E94">
        <w:rPr>
          <w:snapToGrid w:val="0"/>
          <w:lang w:val="nb-NO" w:eastAsia="nb-NO"/>
        </w:rPr>
        <w:t>(dvs. mindre vanlig). Dette var hyppigere enn i placebogruppen.</w:t>
      </w:r>
    </w:p>
    <w:p w14:paraId="67201022" w14:textId="77777777" w:rsidR="004C4F51" w:rsidRPr="00854E94" w:rsidRDefault="004C4F51" w:rsidP="00BF1FB3">
      <w:pPr>
        <w:pStyle w:val="EMEABodyText"/>
        <w:rPr>
          <w:snapToGrid w:val="0"/>
          <w:lang w:val="nb-NO" w:eastAsia="nb-NO"/>
        </w:rPr>
      </w:pPr>
    </w:p>
    <w:p w14:paraId="5417CCC1" w14:textId="77777777" w:rsidR="004C4F51" w:rsidRPr="00854E94" w:rsidRDefault="004C4F51" w:rsidP="00BF1FB3">
      <w:pPr>
        <w:pStyle w:val="EMEABodyText"/>
        <w:rPr>
          <w:lang w:val="nb-NO"/>
        </w:rPr>
      </w:pPr>
      <w:r w:rsidRPr="00854E94">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w:t>
      </w:r>
      <w:r>
        <w:rPr>
          <w:snapToGrid w:val="0"/>
          <w:lang w:val="nb-NO" w:eastAsia="nb-NO"/>
        </w:rPr>
        <w:t> </w:t>
      </w:r>
      <w:r w:rsidRPr="00854E94">
        <w:rPr>
          <w:snapToGrid w:val="0"/>
          <w:lang w:val="nb-NO" w:eastAsia="nb-NO"/>
        </w:rPr>
        <w:t>% av hypertensive diabetespasienter med kronisk nyreinsuffisiens og proteinuri,</w:t>
      </w:r>
      <w:r w:rsidRPr="00854E94">
        <w:rPr>
          <w:lang w:val="nb-NO"/>
        </w:rPr>
        <w:t xml:space="preserve"> og hyppigere enn i placebogruppen.</w:t>
      </w:r>
    </w:p>
    <w:p w14:paraId="3016F13D" w14:textId="77777777" w:rsidR="004C4F51" w:rsidRPr="00854E94" w:rsidRDefault="004C4F51" w:rsidP="00BF1FB3">
      <w:pPr>
        <w:pStyle w:val="EMEABodyText"/>
        <w:rPr>
          <w:snapToGrid w:val="0"/>
          <w:lang w:val="nb-NO" w:eastAsia="nb-NO"/>
        </w:rPr>
      </w:pPr>
    </w:p>
    <w:p w14:paraId="7B3184ED"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35C57B26" w14:textId="77777777" w:rsidR="004C4F51" w:rsidRDefault="004C4F51" w:rsidP="00BF1FB3">
      <w:pPr>
        <w:pStyle w:val="EMEABodyText"/>
        <w:rPr>
          <w:lang w:val="nb-NO"/>
        </w:rPr>
      </w:pPr>
    </w:p>
    <w:p w14:paraId="74122ECD" w14:textId="77777777" w:rsidR="004C4F51"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p>
    <w:p w14:paraId="789A720B" w14:textId="77777777" w:rsidR="00136F6D" w:rsidRDefault="00136F6D" w:rsidP="00BF1FB3">
      <w:pPr>
        <w:textAlignment w:val="top"/>
        <w:rPr>
          <w:lang w:val="nb-NO"/>
        </w:rPr>
      </w:pPr>
    </w:p>
    <w:p w14:paraId="58160EB3"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613EC8DC" w14:textId="77777777" w:rsidR="00136F6D" w:rsidRPr="00136F6D" w:rsidRDefault="00136F6D" w:rsidP="00BF1FB3">
      <w:pPr>
        <w:textAlignment w:val="top"/>
        <w:rPr>
          <w:lang w:val="nb-NO"/>
        </w:rPr>
      </w:pPr>
      <w:r>
        <w:rPr>
          <w:lang w:val="nb-NO"/>
        </w:rPr>
        <w:lastRenderedPageBreak/>
        <w:t>Ikke kjent:</w:t>
      </w:r>
      <w:r>
        <w:rPr>
          <w:lang w:val="nb-NO"/>
        </w:rPr>
        <w:tab/>
      </w:r>
      <w:r>
        <w:rPr>
          <w:lang w:val="nb-NO"/>
        </w:rPr>
        <w:tab/>
      </w:r>
      <w:r w:rsidR="000D076D">
        <w:rPr>
          <w:lang w:val="nb-NO"/>
        </w:rPr>
        <w:t xml:space="preserve">anemi, </w:t>
      </w:r>
      <w:r>
        <w:rPr>
          <w:lang w:val="nb-NO"/>
        </w:rPr>
        <w:t>trombocytopeni</w:t>
      </w:r>
    </w:p>
    <w:p w14:paraId="40AC85F9" w14:textId="77777777" w:rsidR="004C4F51" w:rsidRPr="00854E94" w:rsidRDefault="004C4F51" w:rsidP="00BF1FB3">
      <w:pPr>
        <w:pStyle w:val="EMEABodyText"/>
        <w:rPr>
          <w:lang w:val="nb-NO"/>
        </w:rPr>
      </w:pPr>
    </w:p>
    <w:p w14:paraId="359C8A6F"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51778A28" w14:textId="77777777" w:rsidR="004C4F51"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D050D8">
        <w:rPr>
          <w:lang w:val="nb-NO"/>
        </w:rPr>
        <w:t>, anafylaktisk reaksjon, anafylaktisk sjokk</w:t>
      </w:r>
    </w:p>
    <w:p w14:paraId="71FC0575" w14:textId="77777777" w:rsidR="004C4F51" w:rsidRDefault="004C4F51" w:rsidP="00BF1FB3">
      <w:pPr>
        <w:pStyle w:val="EMEABodyText"/>
        <w:tabs>
          <w:tab w:val="left" w:pos="1701"/>
        </w:tabs>
        <w:rPr>
          <w:lang w:val="nb-NO"/>
        </w:rPr>
      </w:pPr>
    </w:p>
    <w:p w14:paraId="6C6A4D0A"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451A7C6F" w14:textId="77777777" w:rsidR="004C4F51" w:rsidRDefault="004C4F51" w:rsidP="00BF1FB3">
      <w:pPr>
        <w:pStyle w:val="EMEABodyText"/>
        <w:tabs>
          <w:tab w:val="left" w:pos="1701"/>
        </w:tabs>
        <w:rPr>
          <w:lang w:val="nb-NO"/>
        </w:rPr>
      </w:pPr>
      <w:r>
        <w:rPr>
          <w:lang w:val="nb-NO"/>
        </w:rPr>
        <w:t>Ikke kjent:</w:t>
      </w:r>
      <w:r>
        <w:rPr>
          <w:lang w:val="nb-NO"/>
        </w:rPr>
        <w:tab/>
        <w:t>hyperkalemi</w:t>
      </w:r>
      <w:r w:rsidR="00273E74">
        <w:rPr>
          <w:lang w:val="nb-NO"/>
        </w:rPr>
        <w:t>, hypoglykemi</w:t>
      </w:r>
    </w:p>
    <w:p w14:paraId="24247549" w14:textId="77777777" w:rsidR="004C4F51" w:rsidRDefault="004C4F51" w:rsidP="00BF1FB3">
      <w:pPr>
        <w:pStyle w:val="EMEABodyText"/>
        <w:tabs>
          <w:tab w:val="left" w:pos="1701"/>
        </w:tabs>
        <w:rPr>
          <w:lang w:val="nb-NO"/>
        </w:rPr>
      </w:pPr>
    </w:p>
    <w:p w14:paraId="25B42586"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0B103B68"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08C3C154"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58DC5E00" w14:textId="77777777" w:rsidR="004C4F51" w:rsidRPr="006F6964" w:rsidRDefault="004C4F51" w:rsidP="00BF1FB3">
      <w:pPr>
        <w:pStyle w:val="EMEABodyText"/>
        <w:tabs>
          <w:tab w:val="left" w:pos="1701"/>
        </w:tabs>
        <w:rPr>
          <w:lang w:val="nb-NO"/>
        </w:rPr>
      </w:pPr>
    </w:p>
    <w:p w14:paraId="190EFF78"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6F6B4D6C"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0286163C" w14:textId="77777777" w:rsidR="004C4F51" w:rsidRPr="006F6964" w:rsidRDefault="004C4F51" w:rsidP="00BF1FB3">
      <w:pPr>
        <w:pStyle w:val="EMEABodyText"/>
        <w:tabs>
          <w:tab w:val="left" w:pos="1701"/>
        </w:tabs>
        <w:rPr>
          <w:lang w:val="nb-NO"/>
        </w:rPr>
      </w:pPr>
    </w:p>
    <w:p w14:paraId="6D0FA1C8"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0BBE7963"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25437B98" w14:textId="77777777" w:rsidR="004C4F51" w:rsidRPr="006F6964" w:rsidRDefault="004C4F51" w:rsidP="00BF1FB3">
      <w:pPr>
        <w:pStyle w:val="EMEABodyText"/>
        <w:tabs>
          <w:tab w:val="left" w:pos="1701"/>
        </w:tabs>
        <w:rPr>
          <w:lang w:val="nb-NO"/>
        </w:rPr>
      </w:pPr>
    </w:p>
    <w:p w14:paraId="28E94BA4"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190788C1"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5116141A"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570E07EE" w14:textId="77777777" w:rsidR="004C4F51" w:rsidRPr="00854E94" w:rsidRDefault="004C4F51" w:rsidP="00BF1FB3">
      <w:pPr>
        <w:pStyle w:val="EMEABodyText"/>
        <w:tabs>
          <w:tab w:val="left" w:pos="1701"/>
        </w:tabs>
        <w:rPr>
          <w:lang w:val="nb-NO"/>
        </w:rPr>
      </w:pPr>
    </w:p>
    <w:p w14:paraId="5053112C"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1DC6AB6A"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69AAC098" w14:textId="77777777" w:rsidR="004C4F51" w:rsidRPr="00854E94" w:rsidRDefault="004C4F51" w:rsidP="00BF1FB3">
      <w:pPr>
        <w:pStyle w:val="EMEABodyText"/>
        <w:tabs>
          <w:tab w:val="left" w:pos="1701"/>
        </w:tabs>
        <w:rPr>
          <w:lang w:val="nb-NO"/>
        </w:rPr>
      </w:pPr>
    </w:p>
    <w:p w14:paraId="56AB852C"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0D20CFCA"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3ED033F4"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368110A4" w14:textId="443453EC" w:rsidR="00EC4B29" w:rsidRPr="00246A1E" w:rsidRDefault="00EC4B29" w:rsidP="00EC4B29">
      <w:pPr>
        <w:pStyle w:val="EMEABodyText"/>
        <w:tabs>
          <w:tab w:val="left" w:pos="1701"/>
        </w:tabs>
        <w:rPr>
          <w:lang w:val="da-DK"/>
        </w:rPr>
      </w:pPr>
      <w:bookmarkStart w:id="3" w:name="_Hlk184994746"/>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bookmarkEnd w:id="3"/>
    <w:p w14:paraId="5465DAA0" w14:textId="1F249E3F" w:rsidR="004C4F51" w:rsidRPr="00854E94" w:rsidRDefault="004C4F51" w:rsidP="00BF1FB3">
      <w:pPr>
        <w:pStyle w:val="EMEABodyText"/>
        <w:tabs>
          <w:tab w:val="left" w:pos="1701"/>
        </w:tabs>
        <w:rPr>
          <w:lang w:val="nb-NO"/>
        </w:rPr>
      </w:pPr>
      <w:r>
        <w:rPr>
          <w:lang w:val="nb-NO"/>
        </w:rPr>
        <w:t>Ikke kjent</w:t>
      </w:r>
      <w:r w:rsidR="00F54221">
        <w:rPr>
          <w:lang w:val="nb-NO"/>
        </w:rPr>
        <w:t>:</w:t>
      </w:r>
      <w:r>
        <w:rPr>
          <w:lang w:val="nb-NO"/>
        </w:rPr>
        <w:tab/>
        <w:t>e</w:t>
      </w:r>
      <w:r w:rsidRPr="00854E94">
        <w:rPr>
          <w:lang w:val="nb-NO"/>
        </w:rPr>
        <w:t>ndret smaks</w:t>
      </w:r>
      <w:r>
        <w:rPr>
          <w:lang w:val="nb-NO"/>
        </w:rPr>
        <w:t>sans</w:t>
      </w:r>
    </w:p>
    <w:p w14:paraId="6A31960F" w14:textId="77777777" w:rsidR="00F54221" w:rsidRDefault="00F54221" w:rsidP="00BF1FB3">
      <w:pPr>
        <w:pStyle w:val="EMEABodyText"/>
        <w:tabs>
          <w:tab w:val="left" w:pos="1701"/>
        </w:tabs>
        <w:rPr>
          <w:lang w:val="nb-NO"/>
        </w:rPr>
      </w:pPr>
    </w:p>
    <w:p w14:paraId="0D07CCCD"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7F487D28" w14:textId="77777777" w:rsidR="004C4F51" w:rsidRDefault="004C4F51" w:rsidP="00BF1FB3">
      <w:pPr>
        <w:pStyle w:val="EMEABodyText"/>
        <w:tabs>
          <w:tab w:val="left" w:pos="1701"/>
        </w:tabs>
        <w:rPr>
          <w:lang w:val="nb-NO"/>
        </w:rPr>
      </w:pPr>
      <w:r>
        <w:rPr>
          <w:lang w:val="nb-NO"/>
        </w:rPr>
        <w:t>Mindre vanlige:</w:t>
      </w:r>
      <w:r>
        <w:rPr>
          <w:lang w:val="nb-NO"/>
        </w:rPr>
        <w:tab/>
        <w:t>gulsott</w:t>
      </w:r>
    </w:p>
    <w:p w14:paraId="1AF65993"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 xml:space="preserve">epatitt, </w:t>
      </w:r>
      <w:r>
        <w:rPr>
          <w:lang w:val="nb-NO"/>
        </w:rPr>
        <w:t>unormal</w:t>
      </w:r>
      <w:r w:rsidRPr="00854E94">
        <w:rPr>
          <w:lang w:val="nb-NO"/>
        </w:rPr>
        <w:t xml:space="preserve"> leverfunksjon</w:t>
      </w:r>
    </w:p>
    <w:p w14:paraId="77D7218F" w14:textId="77777777" w:rsidR="004C4F51" w:rsidRPr="00854E94" w:rsidRDefault="004C4F51" w:rsidP="00BF1FB3">
      <w:pPr>
        <w:pStyle w:val="EMEABodyText"/>
        <w:tabs>
          <w:tab w:val="left" w:pos="1701"/>
        </w:tabs>
        <w:rPr>
          <w:lang w:val="nb-NO"/>
        </w:rPr>
      </w:pPr>
    </w:p>
    <w:p w14:paraId="132F5DE4"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1B31BFE2"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5E9B0296" w14:textId="77777777" w:rsidR="004C4F51" w:rsidRDefault="004C4F51" w:rsidP="00BF1FB3">
      <w:pPr>
        <w:pStyle w:val="EMEABodyText"/>
        <w:tabs>
          <w:tab w:val="left" w:pos="1701"/>
        </w:tabs>
        <w:rPr>
          <w:lang w:val="nb-NO"/>
        </w:rPr>
      </w:pPr>
    </w:p>
    <w:p w14:paraId="7BBF2B40"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6FEB32A1"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2D023869"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493AD99A" w14:textId="77777777" w:rsidR="004C4F51" w:rsidRPr="00F705E6" w:rsidRDefault="004C4F51" w:rsidP="00BF1FB3">
      <w:pPr>
        <w:pStyle w:val="EMEABodyText"/>
        <w:tabs>
          <w:tab w:val="left" w:pos="1701"/>
        </w:tabs>
        <w:rPr>
          <w:lang w:val="nb-NO"/>
        </w:rPr>
      </w:pPr>
    </w:p>
    <w:p w14:paraId="71BAD165"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26FFF17A"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43DF8A72" w14:textId="77777777" w:rsidR="004C4F51" w:rsidRPr="00854E94" w:rsidRDefault="004C4F51" w:rsidP="00BF1FB3">
      <w:pPr>
        <w:pStyle w:val="EMEABodyText"/>
        <w:tabs>
          <w:tab w:val="left" w:pos="1701"/>
        </w:tabs>
        <w:ind w:left="1695" w:hanging="1695"/>
        <w:rPr>
          <w:lang w:val="nb-NO"/>
        </w:rPr>
      </w:pPr>
    </w:p>
    <w:p w14:paraId="71CF08EF"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2E96AAA4"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651D2C1E" w14:textId="77777777" w:rsidR="004C4F51" w:rsidRDefault="004C4F51" w:rsidP="00BF1FB3">
      <w:pPr>
        <w:pStyle w:val="EMEABodyText"/>
        <w:tabs>
          <w:tab w:val="left" w:pos="1701"/>
        </w:tabs>
        <w:rPr>
          <w:lang w:val="nb-NO"/>
        </w:rPr>
      </w:pPr>
    </w:p>
    <w:p w14:paraId="2B32733C"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497B93B2"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24DDF7C5"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72770DD1" w14:textId="77777777" w:rsidR="004C4F51" w:rsidRPr="006F6964" w:rsidRDefault="004C4F51" w:rsidP="00BF1FB3">
      <w:pPr>
        <w:pStyle w:val="EMEABodyText"/>
        <w:tabs>
          <w:tab w:val="left" w:pos="1701"/>
        </w:tabs>
        <w:rPr>
          <w:lang w:val="nb-NO"/>
        </w:rPr>
      </w:pPr>
    </w:p>
    <w:p w14:paraId="5C59EF2E" w14:textId="77777777" w:rsidR="004C4F51" w:rsidRPr="00F705E6" w:rsidRDefault="004C4F51" w:rsidP="00BF1FB3">
      <w:pPr>
        <w:pStyle w:val="EMEABodyText"/>
        <w:tabs>
          <w:tab w:val="left" w:pos="1701"/>
        </w:tabs>
        <w:rPr>
          <w:i/>
          <w:u w:val="single"/>
          <w:lang w:val="nb-NO"/>
        </w:rPr>
      </w:pPr>
      <w:r w:rsidRPr="00F705E6">
        <w:rPr>
          <w:i/>
          <w:u w:val="single"/>
          <w:lang w:val="nb-NO"/>
        </w:rPr>
        <w:t>Undersøkelser:</w:t>
      </w:r>
    </w:p>
    <w:p w14:paraId="0139930D"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lastRenderedPageBreak/>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18CB1D50" w14:textId="77777777" w:rsidR="004C4F51" w:rsidRPr="00854E94" w:rsidRDefault="004C4F51" w:rsidP="00BF1FB3">
      <w:pPr>
        <w:pStyle w:val="EMEABodyText"/>
        <w:tabs>
          <w:tab w:val="left" w:pos="1701"/>
        </w:tabs>
        <w:ind w:left="1695" w:hanging="1695"/>
        <w:rPr>
          <w:lang w:val="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43303365"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2B308AEA" w14:textId="77777777" w:rsidR="004C4F51" w:rsidRPr="00854E94" w:rsidRDefault="004C4F51" w:rsidP="00BF1FB3">
      <w:pPr>
        <w:pStyle w:val="EMEABodyText"/>
        <w:rPr>
          <w:lang w:val="nb-NO"/>
        </w:rPr>
      </w:pPr>
    </w:p>
    <w:p w14:paraId="004DED4E" w14:textId="77777777" w:rsidR="004C4F51" w:rsidRPr="003A2CDC" w:rsidRDefault="004C4F51" w:rsidP="00BF1FB3">
      <w:pPr>
        <w:pStyle w:val="EMEABodyText"/>
        <w:rPr>
          <w:u w:val="single"/>
          <w:lang w:val="nb-NO"/>
        </w:rPr>
      </w:pPr>
      <w:r w:rsidRPr="003A2CDC">
        <w:rPr>
          <w:u w:val="single"/>
          <w:lang w:val="nb-NO"/>
        </w:rPr>
        <w:t>Pediatrisk populasjon:</w:t>
      </w:r>
    </w:p>
    <w:p w14:paraId="489588F3" w14:textId="77777777" w:rsidR="004C4F51" w:rsidRDefault="004C4F51" w:rsidP="00BF1FB3">
      <w:pPr>
        <w:pStyle w:val="EMEABodyText"/>
        <w:rPr>
          <w:lang w:val="nb-NO"/>
        </w:rPr>
      </w:pPr>
      <w:r>
        <w:rPr>
          <w:lang w:val="nb-NO"/>
        </w:rPr>
        <w:t>I</w:t>
      </w:r>
      <w:r w:rsidRPr="00854E94">
        <w:rPr>
          <w:lang w:val="nb-NO"/>
        </w:rPr>
        <w:t xml:space="preserve"> en randomisert studie på 318 barn og ungdommer i alderen 6 til 16 år ble det rapportert følgende bivirkninger i den tre uker lange dobbelt-blindede fasen: hodepine (7,9</w:t>
      </w:r>
      <w:r>
        <w:rPr>
          <w:lang w:val="nb-NO"/>
        </w:rPr>
        <w:t> </w:t>
      </w:r>
      <w:r w:rsidRPr="00854E94">
        <w:rPr>
          <w:lang w:val="nb-NO"/>
        </w:rPr>
        <w:t>%), hypotensjon (2,2</w:t>
      </w:r>
      <w:r>
        <w:rPr>
          <w:lang w:val="nb-NO"/>
        </w:rPr>
        <w:t> </w:t>
      </w:r>
      <w:r w:rsidRPr="00854E94">
        <w:rPr>
          <w:lang w:val="nb-NO"/>
        </w:rPr>
        <w:t>%), svimmelhet (1,9</w:t>
      </w:r>
      <w:r>
        <w:rPr>
          <w:lang w:val="nb-NO"/>
        </w:rPr>
        <w:t> </w:t>
      </w:r>
      <w:r w:rsidRPr="00854E94">
        <w:rPr>
          <w:lang w:val="nb-NO"/>
        </w:rPr>
        <w:t>%), hoste 0,9</w:t>
      </w:r>
      <w:r>
        <w:rPr>
          <w:lang w:val="nb-NO"/>
        </w:rPr>
        <w:t> </w:t>
      </w:r>
      <w:r w:rsidRPr="00854E94">
        <w:rPr>
          <w:lang w:val="nb-NO"/>
        </w:rPr>
        <w:t>%). I den 26 uker lange åpne fasen var de hyppigst rapporterte laboratorieverdiavvikene kreatininøkning (6,5</w:t>
      </w:r>
      <w:r>
        <w:rPr>
          <w:lang w:val="nb-NO"/>
        </w:rPr>
        <w:t> </w:t>
      </w:r>
      <w:r w:rsidRPr="00854E94">
        <w:rPr>
          <w:lang w:val="nb-NO"/>
        </w:rPr>
        <w:t>%) og forhøyet CK verdi hos 2</w:t>
      </w:r>
      <w:r>
        <w:rPr>
          <w:lang w:val="nb-NO"/>
        </w:rPr>
        <w:t> </w:t>
      </w:r>
      <w:r w:rsidRPr="00854E94">
        <w:rPr>
          <w:lang w:val="nb-NO"/>
        </w:rPr>
        <w:t>% av pasientene.</w:t>
      </w:r>
    </w:p>
    <w:p w14:paraId="2BB3B449" w14:textId="77777777" w:rsidR="005E60FC" w:rsidRDefault="005E60FC" w:rsidP="00BF1FB3">
      <w:pPr>
        <w:pStyle w:val="EMEABodyText"/>
        <w:rPr>
          <w:u w:val="single"/>
          <w:lang w:val="nb-NO"/>
        </w:rPr>
      </w:pPr>
    </w:p>
    <w:p w14:paraId="28182CDD" w14:textId="77777777" w:rsidR="005E60FC" w:rsidRPr="00FB77D2" w:rsidRDefault="005E60FC" w:rsidP="00BF1FB3">
      <w:pPr>
        <w:pStyle w:val="EMEABodyText"/>
        <w:rPr>
          <w:u w:val="single"/>
          <w:lang w:val="nb-NO"/>
        </w:rPr>
      </w:pPr>
      <w:r w:rsidRPr="00FB77D2">
        <w:rPr>
          <w:u w:val="single"/>
          <w:lang w:val="nb-NO"/>
        </w:rPr>
        <w:t>Melding av mistenkte bivirkninger</w:t>
      </w:r>
    </w:p>
    <w:p w14:paraId="427DD3AE" w14:textId="77777777" w:rsidR="005E60FC" w:rsidRPr="00854E94" w:rsidRDefault="005E60FC" w:rsidP="00BF1FB3">
      <w:pPr>
        <w:pStyle w:val="EMEABodyText"/>
        <w:rPr>
          <w:lang w:val="nb-NO"/>
        </w:rPr>
      </w:pPr>
      <w:r w:rsidRPr="00FB77D2">
        <w:rPr>
          <w:szCs w:val="22"/>
          <w:lang w:val="nb-NO"/>
        </w:rPr>
        <w:t xml:space="preserve">Melding av </w:t>
      </w:r>
      <w:r w:rsidRPr="00543E6B">
        <w:rPr>
          <w:szCs w:val="22"/>
          <w:lang w:val="nb-NO"/>
        </w:rPr>
        <w:t xml:space="preserve">mistenkte bivirkninger etter </w:t>
      </w:r>
      <w:r w:rsidRPr="00FB77D2">
        <w:rPr>
          <w:szCs w:val="22"/>
          <w:lang w:val="nb-NO"/>
        </w:rPr>
        <w:t>godkjenning av legemidlet er</w:t>
      </w:r>
      <w:r w:rsidRPr="00543E6B">
        <w:rPr>
          <w:szCs w:val="22"/>
          <w:lang w:val="nb-NO"/>
        </w:rPr>
        <w:t xml:space="preserve"> viktig. </w:t>
      </w:r>
      <w:r w:rsidRPr="00FB77D2">
        <w:rPr>
          <w:noProof/>
          <w:szCs w:val="22"/>
          <w:lang w:val="nb-NO"/>
        </w:rPr>
        <w:t xml:space="preserve">Det gjør det mulig å overvåke forholdet mellom nytte og risiko for legemidlet kontinuerlig. Helsepersonell </w:t>
      </w:r>
      <w:r w:rsidRPr="00543E6B">
        <w:rPr>
          <w:noProof/>
          <w:szCs w:val="22"/>
          <w:lang w:val="nb-NO"/>
        </w:rPr>
        <w:t xml:space="preserve">oppfordres til å </w:t>
      </w:r>
      <w:r w:rsidRPr="00FB77D2">
        <w:rPr>
          <w:noProof/>
          <w:szCs w:val="22"/>
          <w:lang w:val="nb-NO"/>
        </w:rPr>
        <w:t xml:space="preserve">melde enhver mistenkt bivirkning. Dette gjøres via </w:t>
      </w:r>
      <w:r w:rsidRPr="00FB77D2">
        <w:rPr>
          <w:noProof/>
          <w:szCs w:val="22"/>
          <w:highlight w:val="lightGray"/>
          <w:lang w:val="nb-NO"/>
        </w:rPr>
        <w:t xml:space="preserve">det nasjonale meldesystemet som beskrevet i </w:t>
      </w:r>
      <w:r>
        <w:fldChar w:fldCharType="begin"/>
      </w:r>
      <w:r w:rsidRPr="00BE0379">
        <w:rPr>
          <w:lang w:val="nb-NO"/>
          <w:rPrChange w:id="4" w:author="Author">
            <w:rPr/>
          </w:rPrChange>
        </w:rPr>
        <w:instrText>HYPERLINK "http://www.ema.europa.eu/docs/en_GB/document_library/Template_or_form/2013/03/WC500139752.doc"</w:instrText>
      </w:r>
      <w:r>
        <w:fldChar w:fldCharType="separate"/>
      </w:r>
      <w:r w:rsidRPr="00FB77D2">
        <w:rPr>
          <w:rStyle w:val="Hyperlink"/>
          <w:szCs w:val="22"/>
          <w:highlight w:val="lightGray"/>
          <w:lang w:val="nb-NO"/>
        </w:rPr>
        <w:t>Appendix V</w:t>
      </w:r>
      <w:r>
        <w:fldChar w:fldCharType="end"/>
      </w:r>
      <w:r w:rsidRPr="00FB77D2">
        <w:rPr>
          <w:szCs w:val="22"/>
          <w:lang w:val="nb-NO"/>
        </w:rPr>
        <w:t>.</w:t>
      </w:r>
    </w:p>
    <w:p w14:paraId="702E994B" w14:textId="77777777" w:rsidR="004C4F51" w:rsidRPr="00854E94" w:rsidRDefault="004C4F51" w:rsidP="00BF1FB3">
      <w:pPr>
        <w:pStyle w:val="EMEABodyText"/>
        <w:rPr>
          <w:lang w:val="nb-NO"/>
        </w:rPr>
      </w:pPr>
    </w:p>
    <w:p w14:paraId="46BBBF57" w14:textId="77777777" w:rsidR="004C4F51" w:rsidRPr="00854E94" w:rsidRDefault="004C4F51" w:rsidP="00BF1FB3">
      <w:pPr>
        <w:pStyle w:val="EMEAHeading2"/>
        <w:outlineLvl w:val="9"/>
        <w:rPr>
          <w:lang w:val="nb-NO"/>
        </w:rPr>
      </w:pPr>
      <w:r w:rsidRPr="00854E94">
        <w:rPr>
          <w:lang w:val="nb-NO"/>
        </w:rPr>
        <w:t>4.9</w:t>
      </w:r>
      <w:r w:rsidRPr="00854E94">
        <w:rPr>
          <w:lang w:val="nb-NO"/>
        </w:rPr>
        <w:tab/>
        <w:t>Overdosering</w:t>
      </w:r>
    </w:p>
    <w:p w14:paraId="2BA8586E" w14:textId="77777777" w:rsidR="004C4F51" w:rsidRPr="00854E94" w:rsidRDefault="004C4F51" w:rsidP="00BF1FB3">
      <w:pPr>
        <w:pStyle w:val="EMEAHeading2"/>
        <w:outlineLvl w:val="9"/>
        <w:rPr>
          <w:lang w:val="nb-NO"/>
        </w:rPr>
      </w:pPr>
    </w:p>
    <w:p w14:paraId="7455360B" w14:textId="77777777" w:rsidR="004C4F51" w:rsidRPr="00854E94" w:rsidRDefault="004C4F51" w:rsidP="00BF1FB3">
      <w:pPr>
        <w:pStyle w:val="EMEABodyText"/>
        <w:rPr>
          <w:lang w:val="nb-NO"/>
        </w:rPr>
      </w:pPr>
      <w:r w:rsidRPr="00854E94">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overdose med </w:t>
      </w:r>
      <w:r>
        <w:rPr>
          <w:lang w:val="nb-NO"/>
        </w:rPr>
        <w:t>Aprovel</w:t>
      </w:r>
      <w:r w:rsidRPr="00854E94">
        <w:rPr>
          <w:lang w:val="nb-NO"/>
        </w:rPr>
        <w:t>. Pasienten bør overvåkes nøye og det bør gis symptomatisk og støttende behandling. Mulige tiltak inkluderer induksjon av brekning og/eller ventrikkelskylling. Medisinsk kull kan muligens være til nytte i behandlingen av overdose. Irbesartan fjernes ikke ved hemodialyse.</w:t>
      </w:r>
    </w:p>
    <w:p w14:paraId="04074C25" w14:textId="77777777" w:rsidR="004C4F51" w:rsidRPr="00854E94" w:rsidRDefault="004C4F51" w:rsidP="00BF1FB3">
      <w:pPr>
        <w:pStyle w:val="EMEABodyText"/>
        <w:rPr>
          <w:lang w:val="nb-NO"/>
        </w:rPr>
      </w:pPr>
    </w:p>
    <w:p w14:paraId="2700DC91" w14:textId="77777777" w:rsidR="004C4F51" w:rsidRPr="00854E94" w:rsidRDefault="004C4F51" w:rsidP="00BF1FB3">
      <w:pPr>
        <w:pStyle w:val="EMEABodyText"/>
        <w:rPr>
          <w:lang w:val="nb-NO"/>
        </w:rPr>
      </w:pPr>
    </w:p>
    <w:p w14:paraId="671A7832" w14:textId="77777777" w:rsidR="004C4F51" w:rsidRPr="00854E94" w:rsidRDefault="004C4F51" w:rsidP="00BF1FB3">
      <w:pPr>
        <w:pStyle w:val="EMEAHeading1"/>
        <w:outlineLvl w:val="9"/>
        <w:rPr>
          <w:lang w:val="nb-NO"/>
        </w:rPr>
      </w:pPr>
      <w:r w:rsidRPr="00854E94">
        <w:rPr>
          <w:lang w:val="nb-NO"/>
        </w:rPr>
        <w:t>5.</w:t>
      </w:r>
      <w:r w:rsidRPr="00854E94">
        <w:rPr>
          <w:lang w:val="nb-NO"/>
        </w:rPr>
        <w:tab/>
        <w:t>FARMAKOLOGISKE EGENSKAPER</w:t>
      </w:r>
    </w:p>
    <w:p w14:paraId="7D8207FA" w14:textId="77777777" w:rsidR="004C4F51" w:rsidRPr="00854E94" w:rsidRDefault="004C4F51" w:rsidP="00BF1FB3">
      <w:pPr>
        <w:pStyle w:val="EMEAHeading1"/>
        <w:outlineLvl w:val="9"/>
        <w:rPr>
          <w:lang w:val="nb-NO"/>
        </w:rPr>
      </w:pPr>
    </w:p>
    <w:p w14:paraId="0078FEA8" w14:textId="77777777" w:rsidR="004C4F51" w:rsidRPr="00854E94" w:rsidRDefault="004C4F51" w:rsidP="00BF1FB3">
      <w:pPr>
        <w:pStyle w:val="EMEAHeading2"/>
        <w:outlineLvl w:val="9"/>
        <w:rPr>
          <w:lang w:val="nb-NO"/>
        </w:rPr>
      </w:pPr>
      <w:r w:rsidRPr="00854E94">
        <w:rPr>
          <w:lang w:val="nb-NO"/>
        </w:rPr>
        <w:t>5.1</w:t>
      </w:r>
      <w:r w:rsidRPr="00854E94">
        <w:rPr>
          <w:lang w:val="nb-NO"/>
        </w:rPr>
        <w:tab/>
        <w:t>Farmakodynamiske egenskaper</w:t>
      </w:r>
    </w:p>
    <w:p w14:paraId="3CCE17D2" w14:textId="77777777" w:rsidR="004C4F51" w:rsidRPr="00854E94" w:rsidRDefault="004C4F51" w:rsidP="00BF1FB3">
      <w:pPr>
        <w:pStyle w:val="EMEAHeading2"/>
        <w:outlineLvl w:val="9"/>
        <w:rPr>
          <w:lang w:val="nb-NO"/>
        </w:rPr>
      </w:pPr>
    </w:p>
    <w:p w14:paraId="4974B43F" w14:textId="77777777" w:rsidR="004C4F51" w:rsidRPr="00854E94" w:rsidRDefault="004C4F51" w:rsidP="00BF1FB3">
      <w:pPr>
        <w:pStyle w:val="EMEABodyText"/>
        <w:rPr>
          <w:lang w:val="nb-NO"/>
        </w:rPr>
      </w:pPr>
      <w:r w:rsidRPr="00854E94">
        <w:rPr>
          <w:lang w:val="nb-NO"/>
        </w:rPr>
        <w:t>Farmakoterapeutisk gruppe: Angiotensin</w:t>
      </w:r>
      <w:r w:rsidRPr="00854E94">
        <w:rPr>
          <w:lang w:val="nb-NO"/>
        </w:rPr>
        <w:noBreakHyphen/>
        <w:t>II antagonister, usammensatte, ATC kode: C09C A04.</w:t>
      </w:r>
    </w:p>
    <w:p w14:paraId="1D33BBD7" w14:textId="77777777" w:rsidR="004C4F51" w:rsidRPr="00854E94" w:rsidRDefault="004C4F51" w:rsidP="00BF1FB3">
      <w:pPr>
        <w:pStyle w:val="EMEABodyText"/>
        <w:rPr>
          <w:lang w:val="nb-NO"/>
        </w:rPr>
      </w:pPr>
    </w:p>
    <w:p w14:paraId="64B9F09C" w14:textId="77777777" w:rsidR="004C4F51" w:rsidRPr="00854E94" w:rsidRDefault="004C4F51" w:rsidP="00BF1FB3">
      <w:pPr>
        <w:pStyle w:val="EMEABodyText"/>
        <w:rPr>
          <w:lang w:val="nb-NO"/>
        </w:rPr>
      </w:pPr>
      <w:r w:rsidRPr="00854E94">
        <w:rPr>
          <w:u w:val="single"/>
          <w:lang w:val="nb-NO"/>
        </w:rPr>
        <w:t>Virkningsmekanisme</w:t>
      </w:r>
      <w:r w:rsidRPr="00854E94">
        <w:rPr>
          <w:lang w:val="nb-NO"/>
        </w:rPr>
        <w:t>: Irbesartan er en potent, oralt aktiv, selektiv angiotensin</w:t>
      </w:r>
      <w:r w:rsidRPr="00854E94">
        <w:rPr>
          <w:lang w:val="nb-NO"/>
        </w:rPr>
        <w:noBreakHyphen/>
        <w:t>II reseptor (type AT</w:t>
      </w:r>
      <w:r w:rsidRPr="00854E94">
        <w:rPr>
          <w:vertAlign w:val="subscript"/>
          <w:lang w:val="nb-NO"/>
        </w:rPr>
        <w:t>1</w:t>
      </w:r>
      <w:r w:rsidRPr="00854E94">
        <w:rPr>
          <w:lang w:val="nb-NO"/>
        </w:rPr>
        <w:t>)-antagonist.Den forventes å blokkere alle virkningene av angiotensin</w:t>
      </w:r>
      <w:r w:rsidRPr="00854E94">
        <w:rPr>
          <w:lang w:val="nb-NO"/>
        </w:rPr>
        <w:noBreakHyphen/>
        <w:t>II som er mediert av AT</w:t>
      </w:r>
      <w:r w:rsidRPr="00854E94">
        <w:rPr>
          <w:vertAlign w:val="subscript"/>
          <w:lang w:val="nb-NO"/>
        </w:rPr>
        <w:t>1</w:t>
      </w:r>
      <w:r w:rsidRPr="00854E94">
        <w:rPr>
          <w:lang w:val="nb-NO"/>
        </w:rPr>
        <w:noBreakHyphen/>
        <w:t>reseptoren, uavhengig av kilde eller syntesevei for angiotensin</w:t>
      </w:r>
      <w:r w:rsidRPr="00854E94">
        <w:rPr>
          <w:lang w:val="nb-NO"/>
        </w:rPr>
        <w:noBreakHyphen/>
        <w:t>II. Den spesifikke hemmingen av AT</w:t>
      </w:r>
      <w:r w:rsidRPr="00854E94">
        <w:rPr>
          <w:vertAlign w:val="subscript"/>
          <w:lang w:val="nb-NO"/>
        </w:rPr>
        <w:t>1</w:t>
      </w:r>
      <w:r w:rsidRPr="00854E94">
        <w:rPr>
          <w:lang w:val="nb-NO"/>
        </w:rPr>
        <w:noBreakHyphen/>
        <w:t>reseptorer fører til økning av plasmarenin og angiotensin</w:t>
      </w:r>
      <w:r w:rsidRPr="00854E94">
        <w:rPr>
          <w:lang w:val="nb-NO"/>
        </w:rPr>
        <w:noBreakHyphen/>
        <w:t>II nivå og reduksjon i konsentrasjon av plasma-aldosteron. Serumkalium blir ikke signifikant påvirket av irbesartan alene ved anbefalte doser. Irbesartan hemmer ikke ACE (kininase II), et enzym som genererer angiotensin</w:t>
      </w:r>
      <w:r w:rsidRPr="00854E94">
        <w:rPr>
          <w:lang w:val="nb-NO"/>
        </w:rPr>
        <w:noBreakHyphen/>
        <w:t>II samt degraderer bradykinin til inaktive metabolitter. Irbesartan trenger ikke metabolsk aktivering for å ha effekt.</w:t>
      </w:r>
    </w:p>
    <w:p w14:paraId="4C5071C7" w14:textId="77777777" w:rsidR="004C4F51" w:rsidRPr="00854E94" w:rsidRDefault="004C4F51" w:rsidP="00BF1FB3">
      <w:pPr>
        <w:pStyle w:val="EMEABodyText"/>
        <w:rPr>
          <w:lang w:val="nb-NO"/>
        </w:rPr>
      </w:pPr>
    </w:p>
    <w:p w14:paraId="4529C8B8" w14:textId="77777777" w:rsidR="004C4F51" w:rsidRPr="00854E94" w:rsidRDefault="004C4F51" w:rsidP="00BF1FB3">
      <w:pPr>
        <w:pStyle w:val="EMEAHeading2"/>
        <w:outlineLvl w:val="9"/>
        <w:rPr>
          <w:b w:val="0"/>
          <w:u w:val="single"/>
          <w:lang w:val="nb-NO"/>
        </w:rPr>
      </w:pPr>
      <w:r w:rsidRPr="00854E94">
        <w:rPr>
          <w:b w:val="0"/>
          <w:u w:val="single"/>
          <w:lang w:val="nb-NO"/>
        </w:rPr>
        <w:t>Klinisk effekt:</w:t>
      </w:r>
    </w:p>
    <w:p w14:paraId="6F06041F" w14:textId="77777777" w:rsidR="004C4F51" w:rsidRPr="00854E94" w:rsidRDefault="004C4F51" w:rsidP="00BF1FB3">
      <w:pPr>
        <w:pStyle w:val="EMEAHeading2"/>
        <w:outlineLvl w:val="9"/>
        <w:rPr>
          <w:u w:val="single"/>
          <w:lang w:val="nb-NO"/>
        </w:rPr>
      </w:pPr>
    </w:p>
    <w:p w14:paraId="54D90BD3" w14:textId="77777777" w:rsidR="004C4F51" w:rsidRPr="00854E94" w:rsidRDefault="004C4F51" w:rsidP="00BF1FB3">
      <w:pPr>
        <w:pStyle w:val="EMEABodyText"/>
        <w:keepNext/>
        <w:rPr>
          <w:u w:val="single"/>
          <w:lang w:val="nb-NO"/>
        </w:rPr>
      </w:pPr>
      <w:r w:rsidRPr="00854E94">
        <w:rPr>
          <w:u w:val="single"/>
          <w:lang w:val="nb-NO"/>
        </w:rPr>
        <w:t>Hypertensjon</w:t>
      </w:r>
    </w:p>
    <w:p w14:paraId="25A79384" w14:textId="77777777" w:rsidR="004C4F51" w:rsidRPr="00854E94" w:rsidRDefault="004C4F51" w:rsidP="00BF1FB3">
      <w:pPr>
        <w:pStyle w:val="EMEABodyText"/>
        <w:rPr>
          <w:lang w:val="nb-NO"/>
        </w:rPr>
      </w:pPr>
      <w:r w:rsidRPr="00854E94">
        <w:rPr>
          <w:lang w:val="nb-NO"/>
        </w:rPr>
        <w:t xml:space="preserve">Irbesartan senker blodtrykket med minimal endring av hjertefrekvensen. Den antihypertensive effekten er doserelatert for dosering én gang daglig med tendens til platåeffekt ved doser over 300 mg. Doser </w:t>
      </w:r>
      <w:r w:rsidRPr="00854E94">
        <w:rPr>
          <w:lang w:val="nb-NO"/>
        </w:rPr>
        <w:lastRenderedPageBreak/>
        <w:t>på 150</w:t>
      </w:r>
      <w:r w:rsidRPr="00854E94">
        <w:rPr>
          <w:lang w:val="nb-NO"/>
        </w:rPr>
        <w:noBreakHyphen/>
        <w:t>300 mg én gang daglig senker liggende og sittende blodtrykk (24 timer etter dosering) med gjennomsnittlig 8</w:t>
      </w:r>
      <w:r w:rsidRPr="00854E94">
        <w:rPr>
          <w:lang w:val="nb-NO"/>
        </w:rPr>
        <w:noBreakHyphen/>
        <w:t>13/5</w:t>
      </w:r>
      <w:r w:rsidRPr="00854E94">
        <w:rPr>
          <w:lang w:val="nb-NO"/>
        </w:rPr>
        <w:noBreakHyphen/>
        <w:t>8 mm Hg (systolisk/diastolisk) mer enn det som oppnås med placebo.</w:t>
      </w:r>
    </w:p>
    <w:p w14:paraId="28D2FE14" w14:textId="77777777" w:rsidR="004C4F51" w:rsidRPr="00854E94" w:rsidRDefault="004C4F51" w:rsidP="00BF1FB3">
      <w:pPr>
        <w:pStyle w:val="EMEABodyText"/>
        <w:rPr>
          <w:lang w:val="nb-NO"/>
        </w:rPr>
      </w:pPr>
      <w:r w:rsidRPr="00854E94">
        <w:rPr>
          <w:lang w:val="nb-NO"/>
        </w:rPr>
        <w:t>Maksimal blodtrykksreduksjon oppnås 3</w:t>
      </w:r>
      <w:r w:rsidRPr="00854E94">
        <w:rPr>
          <w:lang w:val="nb-NO"/>
        </w:rPr>
        <w:noBreakHyphen/>
        <w:t>6 timer etter administrering, og den antihypertensive effekten opprettholdes i minst 24 timer. Etter 24 timer var reduksjonen av blodtrykket 60</w:t>
      </w:r>
      <w:r w:rsidRPr="00854E94">
        <w:rPr>
          <w:lang w:val="nb-NO"/>
        </w:rPr>
        <w:noBreakHyphen/>
        <w:t>70</w:t>
      </w:r>
      <w:r>
        <w:rPr>
          <w:lang w:val="nb-NO"/>
        </w:rPr>
        <w:t> </w:t>
      </w:r>
      <w:r w:rsidRPr="00854E94">
        <w:rPr>
          <w:lang w:val="nb-NO"/>
        </w:rPr>
        <w:t>% sammenliknet med maksimal diastolisk og systolisk respons ved anbefalte doser. Dosering en gang daglig med 150 mg ga samme maksimale effekt og 24 timers respons som dosering to ganger daglig med samme totaldose.</w:t>
      </w:r>
    </w:p>
    <w:p w14:paraId="416A17E9" w14:textId="77777777" w:rsidR="004C4F51" w:rsidRPr="00854E94" w:rsidRDefault="004C4F51" w:rsidP="00BF1FB3">
      <w:pPr>
        <w:pStyle w:val="EMEABodyText"/>
        <w:rPr>
          <w:lang w:val="nb-NO"/>
        </w:rPr>
      </w:pPr>
      <w:r w:rsidRPr="00854E94">
        <w:rPr>
          <w:lang w:val="nb-NO"/>
        </w:rPr>
        <w:t xml:space="preserve">Den antihypertensive effekten av </w:t>
      </w:r>
      <w:r>
        <w:rPr>
          <w:lang w:val="nb-NO"/>
        </w:rPr>
        <w:t>Aprovel</w:t>
      </w:r>
      <w:r w:rsidRPr="00854E94">
        <w:rPr>
          <w:lang w:val="nb-NO"/>
        </w:rPr>
        <w:t xml:space="preserve"> er signifikant etter 1</w:t>
      </w:r>
      <w:r w:rsidRPr="00854E94">
        <w:rPr>
          <w:lang w:val="nb-NO"/>
        </w:rPr>
        <w:noBreakHyphen/>
        <w:t>2 uker, med maksimal effekt 4</w:t>
      </w:r>
      <w:r w:rsidRPr="00854E94">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1E242CE6" w14:textId="77777777" w:rsidR="004C4F51" w:rsidRPr="00854E94" w:rsidRDefault="004C4F51" w:rsidP="00BF1FB3">
      <w:pPr>
        <w:pStyle w:val="EMEABodyText"/>
        <w:rPr>
          <w:lang w:val="nb-NO"/>
        </w:rPr>
      </w:pPr>
      <w:r w:rsidRPr="00854E94">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sidRPr="00854E94">
        <w:rPr>
          <w:lang w:val="nb-NO"/>
        </w:rPr>
        <w:noBreakHyphen/>
        <w:t>10/3</w:t>
      </w:r>
      <w:r w:rsidRPr="00854E94">
        <w:rPr>
          <w:lang w:val="nb-NO"/>
        </w:rPr>
        <w:noBreakHyphen/>
        <w:t>6 mm Hg (systolisk/diastolisk).</w:t>
      </w:r>
    </w:p>
    <w:p w14:paraId="6CDB3291" w14:textId="77777777" w:rsidR="004C4F51" w:rsidRPr="00854E94" w:rsidRDefault="004C4F51" w:rsidP="00BF1FB3">
      <w:pPr>
        <w:pStyle w:val="EMEABodyText"/>
        <w:rPr>
          <w:lang w:val="nb-NO"/>
        </w:rPr>
      </w:pPr>
      <w:r w:rsidRPr="00854E94">
        <w:rPr>
          <w:lang w:val="nb-NO"/>
        </w:rPr>
        <w:t xml:space="preserve">Effekten av </w:t>
      </w:r>
      <w:r>
        <w:rPr>
          <w:lang w:val="nb-NO"/>
        </w:rPr>
        <w:t>Aprovel</w:t>
      </w:r>
      <w:r w:rsidRPr="00854E94">
        <w:rPr>
          <w:lang w:val="nb-NO"/>
        </w:rPr>
        <w:t xml:space="preserve">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302FDBAA" w14:textId="77777777" w:rsidR="004C4F51" w:rsidRPr="00854E94" w:rsidRDefault="004C4F51" w:rsidP="00BF1FB3">
      <w:pPr>
        <w:pStyle w:val="EMEABodyText"/>
        <w:rPr>
          <w:lang w:val="nb-NO"/>
        </w:rPr>
      </w:pPr>
      <w:r w:rsidRPr="00854E94">
        <w:rPr>
          <w:lang w:val="nb-NO"/>
        </w:rPr>
        <w:t>Det er ingen klinisk relevant effekt på serum urinsyre eller utskillelse av urinsyre.</w:t>
      </w:r>
    </w:p>
    <w:p w14:paraId="370ACD51" w14:textId="77777777" w:rsidR="004C4F51" w:rsidRPr="00854E94" w:rsidRDefault="004C4F51" w:rsidP="00BF1FB3">
      <w:pPr>
        <w:pStyle w:val="EMEABodyText"/>
        <w:rPr>
          <w:snapToGrid w:val="0"/>
          <w:lang w:val="nb-NO" w:eastAsia="nb-NO"/>
        </w:rPr>
      </w:pPr>
    </w:p>
    <w:p w14:paraId="34737DFC"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4DB4F30E" w14:textId="77777777" w:rsidR="004C4F51" w:rsidRPr="00854E94" w:rsidRDefault="004C4F51" w:rsidP="00BF1FB3">
      <w:pPr>
        <w:pStyle w:val="EMEABodyText"/>
        <w:rPr>
          <w:snapToGrid w:val="0"/>
          <w:lang w:val="nb-NO" w:eastAsia="nb-NO"/>
        </w:rPr>
      </w:pPr>
      <w:r w:rsidRPr="00854E94">
        <w:rPr>
          <w:snapToGrid w:val="0"/>
          <w:lang w:val="nb-NO" w:eastAsia="nb-NO"/>
        </w:rPr>
        <w:t>Reduksjon av blodtrykket med 0,5 mg/kg (lav), 1,5 mg/kg (medium) og 4,5 mg/kg (høy) titrert måldose med irbesartan ble evaluert hos 318 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virkestoff eller placebo. Pasientene som mottok placebo hadde økning i SeSBP og SeDBP på 2,4 og 2,0 mm Hg sammenlignet med henholdsvis +0,1 og -0,3 mm Hg endringer hos pasientene som mottok ulike doser av irbesartan (se pkt. 4.2).</w:t>
      </w:r>
    </w:p>
    <w:p w14:paraId="31DD3701" w14:textId="77777777" w:rsidR="004C4F51" w:rsidRPr="00854E94" w:rsidRDefault="004C4F51" w:rsidP="00BF1FB3">
      <w:pPr>
        <w:pStyle w:val="EMEABodyText"/>
        <w:rPr>
          <w:snapToGrid w:val="0"/>
          <w:lang w:val="nb-NO" w:eastAsia="nb-NO"/>
        </w:rPr>
      </w:pPr>
    </w:p>
    <w:p w14:paraId="0E93EFD1" w14:textId="77777777" w:rsidR="004C4F51" w:rsidRPr="00854E94" w:rsidRDefault="004C4F51" w:rsidP="00BF1FB3">
      <w:pPr>
        <w:pStyle w:val="EMEABodyText"/>
        <w:keepNext/>
        <w:rPr>
          <w:u w:val="single"/>
          <w:lang w:val="nb-NO"/>
        </w:rPr>
      </w:pPr>
      <w:r w:rsidRPr="00854E94">
        <w:rPr>
          <w:u w:val="single"/>
          <w:lang w:val="nb-NO"/>
        </w:rPr>
        <w:t>Hypertensjon og type 2 diabetes med nyresykdom</w:t>
      </w:r>
    </w:p>
    <w:p w14:paraId="5C63DF38" w14:textId="77777777" w:rsidR="004C4F51" w:rsidRPr="00854E94" w:rsidRDefault="004C4F51" w:rsidP="00BF1FB3">
      <w:pPr>
        <w:pStyle w:val="EMEABodyText"/>
        <w:rPr>
          <w:snapToGrid w:val="0"/>
          <w:lang w:val="nb-NO" w:eastAsia="nb-NO"/>
        </w:rPr>
      </w:pPr>
      <w:r w:rsidRPr="00854E94">
        <w:rPr>
          <w:snapToGrid w:val="0"/>
          <w:lang w:val="nb-NO" w:eastAsia="nb-NO"/>
        </w:rPr>
        <w:t xml:space="preserve">IDNT-studien (Irbesartan Diabetic Nephropathy Trial) viste at irbesartan reduserer progresjon av nyresykdom hos pasienter med kronisk nyreinsuffisiens og klinisk proteinuri. IDNT var en dobbeltblind, kontrollert, morbiditets- og mortalitetsstudie som sammenlignet </w:t>
      </w:r>
      <w:r>
        <w:rPr>
          <w:snapToGrid w:val="0"/>
          <w:lang w:val="nb-NO" w:eastAsia="nb-NO"/>
        </w:rPr>
        <w:t>Aprovel</w:t>
      </w:r>
      <w:r w:rsidRPr="00854E94">
        <w:rPr>
          <w:snapToGrid w:val="0"/>
          <w:lang w:val="nb-NO" w:eastAsia="nb-NO"/>
        </w:rPr>
        <w:t xml:space="preserve">, amlodipin og placebo. Langtidseffektene (gjennomsnitt 2,6 år) av </w:t>
      </w:r>
      <w:r>
        <w:rPr>
          <w:snapToGrid w:val="0"/>
          <w:lang w:val="nb-NO" w:eastAsia="nb-NO"/>
        </w:rPr>
        <w:t>Aprovel</w:t>
      </w:r>
      <w:r w:rsidRPr="00854E94">
        <w:rPr>
          <w:snapToGrid w:val="0"/>
          <w:lang w:val="nb-NO" w:eastAsia="nb-NO"/>
        </w:rPr>
        <w:t xml:space="preserve"> på progresjon av nyresykdom og total mortalitet ble undersøkt hos 1715 hypertensive pasienter med type 2 diabetes, proteinuri ≥ 900 mg/dag og serumkreatinin mellom 1,0</w:t>
      </w:r>
      <w:r w:rsidRPr="00854E94">
        <w:rPr>
          <w:snapToGrid w:val="0"/>
          <w:lang w:val="nb-NO" w:eastAsia="nb-NO"/>
        </w:rPr>
        <w:noBreakHyphen/>
        <w:t xml:space="preserve">3,0 mg/dl. Pasientene ble titrert fra 75 mg til vedlikeholdsdose på 300 mg </w:t>
      </w:r>
      <w:r>
        <w:rPr>
          <w:snapToGrid w:val="0"/>
          <w:lang w:val="nb-NO" w:eastAsia="nb-NO"/>
        </w:rPr>
        <w:t>Aprovel</w:t>
      </w:r>
      <w:r w:rsidRPr="00854E94">
        <w:rPr>
          <w:snapToGrid w:val="0"/>
          <w:lang w:val="nb-NO" w:eastAsia="nb-NO"/>
        </w:rPr>
        <w:t>,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w:t>
      </w:r>
      <w:r>
        <w:rPr>
          <w:snapToGrid w:val="0"/>
          <w:lang w:val="nb-NO" w:eastAsia="nb-NO"/>
        </w:rPr>
        <w:t> </w:t>
      </w:r>
      <w:r w:rsidRPr="00854E94">
        <w:rPr>
          <w:snapToGrid w:val="0"/>
          <w:lang w:val="nb-NO" w:eastAsia="nb-NO"/>
        </w:rPr>
        <w:t>% av pasientene i placebogruppen nådde dette blodtrykksmålet mens antallet var hhv. 76</w:t>
      </w:r>
      <w:r>
        <w:rPr>
          <w:snapToGrid w:val="0"/>
          <w:lang w:val="nb-NO" w:eastAsia="nb-NO"/>
        </w:rPr>
        <w:t> </w:t>
      </w:r>
      <w:r w:rsidRPr="00854E94">
        <w:rPr>
          <w:snapToGrid w:val="0"/>
          <w:lang w:val="nb-NO" w:eastAsia="nb-NO"/>
        </w:rPr>
        <w:t>% og 78</w:t>
      </w:r>
      <w:r>
        <w:rPr>
          <w:snapToGrid w:val="0"/>
          <w:lang w:val="nb-NO" w:eastAsia="nb-NO"/>
        </w:rPr>
        <w:t> </w:t>
      </w:r>
      <w:r w:rsidRPr="00854E94">
        <w:rPr>
          <w:snapToGrid w:val="0"/>
          <w:lang w:val="nb-NO" w:eastAsia="nb-NO"/>
        </w:rPr>
        <w:t>% i irbesartan- og amlodipingruppene. Irbesartan reduserte den relative risikoen i det primære kombinerte endepunktet, som var dobling av serumkreatinin, terminal nyresykdom eller total mortalitet signifikant. Cirka 33</w:t>
      </w:r>
      <w:r>
        <w:rPr>
          <w:snapToGrid w:val="0"/>
          <w:lang w:val="nb-NO" w:eastAsia="nb-NO"/>
        </w:rPr>
        <w:t> </w:t>
      </w:r>
      <w:r w:rsidRPr="00854E94">
        <w:rPr>
          <w:snapToGrid w:val="0"/>
          <w:lang w:val="nb-NO" w:eastAsia="nb-NO"/>
        </w:rPr>
        <w:t>%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ingen effekt observert på total mortalitet, mens en positiv trend med hensyn til redusert terminal nyresykdom og signifikant reduksjon i dobling av serumkreatinin ble observert.</w:t>
      </w:r>
    </w:p>
    <w:p w14:paraId="7E774D51" w14:textId="77777777" w:rsidR="004C4F51" w:rsidRPr="00854E94" w:rsidRDefault="004C4F51" w:rsidP="00BF1FB3">
      <w:pPr>
        <w:pStyle w:val="EMEABodyText"/>
        <w:rPr>
          <w:lang w:val="nb-NO"/>
        </w:rPr>
      </w:pPr>
    </w:p>
    <w:p w14:paraId="41DE24CC" w14:textId="77777777" w:rsidR="004C4F51" w:rsidRPr="00854E94" w:rsidRDefault="004C4F51" w:rsidP="00BF1FB3">
      <w:pPr>
        <w:pStyle w:val="EMEABodyText"/>
        <w:rPr>
          <w:lang w:val="nb-NO"/>
        </w:rPr>
      </w:pPr>
      <w:r w:rsidRPr="00854E94">
        <w:rPr>
          <w:lang w:val="nb-NO"/>
        </w:rPr>
        <w:t xml:space="preserve">Undergrupper, basert på kjønn, rase, alder, diabetesvarighet, baseline blodtrykk, serumkreatinin og grad av albuminuri, ble undersøkt med hensyn på behandlingseffekt. I undergruppene kvinner og </w:t>
      </w:r>
      <w:r w:rsidRPr="00854E94">
        <w:rPr>
          <w:lang w:val="nb-NO"/>
        </w:rPr>
        <w:lastRenderedPageBreak/>
        <w:t>fargede, som utgjorde hhv. 32</w:t>
      </w:r>
      <w:r>
        <w:rPr>
          <w:lang w:val="nb-NO"/>
        </w:rPr>
        <w:t> </w:t>
      </w:r>
      <w:r w:rsidRPr="00854E94">
        <w:rPr>
          <w:lang w:val="nb-NO"/>
        </w:rPr>
        <w:t>%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hjertesvikt var redusert i totalpopulasjonen. Ingen god forklaring for disse funnene hos kvinner er imidlertid funnet.</w:t>
      </w:r>
    </w:p>
    <w:p w14:paraId="02367011" w14:textId="77777777" w:rsidR="004C4F51" w:rsidRPr="00854E94" w:rsidRDefault="004C4F51" w:rsidP="00BF1FB3">
      <w:pPr>
        <w:pStyle w:val="EMEABodyText"/>
        <w:rPr>
          <w:lang w:val="nb-NO"/>
        </w:rPr>
      </w:pPr>
    </w:p>
    <w:p w14:paraId="7D75FA5D" w14:textId="77777777" w:rsidR="004C4F51" w:rsidRDefault="004C4F51" w:rsidP="00BF1FB3">
      <w:pPr>
        <w:pStyle w:val="EMEABodyText"/>
        <w:rPr>
          <w:lang w:val="nb-NO"/>
        </w:rPr>
      </w:pPr>
      <w:r w:rsidRPr="00854E94">
        <w:rPr>
          <w:snapToGrid w:val="0"/>
          <w:lang w:val="nb-NO" w:eastAsia="nb-NO"/>
        </w:rPr>
        <w:t>Studien IRMA 2 (Effects of Irbesartan on Microalbuminuria in Hypertensive Patients with type 2 Diabetes Mellitus) viser at irbesartan 300 mg forsinker progresjon av klinisk proteinuri hos pasienter med mikroalbuminuri. IRMA 2 var en placebokontrollert, dobbeltblind morbiditetsstudie hos 590 pasienter med type 2 diabetes, mikroalbuminuri (30</w:t>
      </w:r>
      <w:r w:rsidRPr="00854E94">
        <w:rPr>
          <w:snapToGrid w:val="0"/>
          <w:lang w:val="nb-NO" w:eastAsia="nb-NO"/>
        </w:rPr>
        <w:noBreakHyphen/>
        <w:t xml:space="preserve">300 mg/dag) og normal nyrefunksjon (serumkreatinin ≤ 1,5 mg/dl hos menn og &lt; 1,1 mg/dl hos kvinner). Studien undersøkte langtidseffektene (2 år) av </w:t>
      </w:r>
      <w:r>
        <w:rPr>
          <w:snapToGrid w:val="0"/>
          <w:lang w:val="nb-NO" w:eastAsia="nb-NO"/>
        </w:rPr>
        <w:t>Aprovel</w:t>
      </w:r>
      <w:r w:rsidRPr="00854E94">
        <w:rPr>
          <w:snapToGrid w:val="0"/>
          <w:lang w:val="nb-NO" w:eastAsia="nb-NO"/>
        </w:rPr>
        <w:t xml:space="preserve"> på progresjon av klinisk (overt) proteinuri (utskillelse av &gt; 300 mg/dag albumin og økning i utskillelse på minst 30</w:t>
      </w:r>
      <w:r>
        <w:rPr>
          <w:snapToGrid w:val="0"/>
          <w:lang w:val="nb-NO" w:eastAsia="nb-NO"/>
        </w:rPr>
        <w:t> </w:t>
      </w:r>
      <w:r w:rsidRPr="00854E94">
        <w:rPr>
          <w:snapToGrid w:val="0"/>
          <w:lang w:val="nb-NO" w:eastAsia="nb-NO"/>
        </w:rPr>
        <w:t xml:space="preserve">% fra utgangspunktet). </w:t>
      </w:r>
      <w:r w:rsidRPr="00854E94">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w:t>
      </w:r>
      <w:r>
        <w:rPr>
          <w:lang w:val="nb-NO"/>
        </w:rPr>
        <w:t> </w:t>
      </w:r>
      <w:r w:rsidRPr="00854E94">
        <w:rPr>
          <w:lang w:val="nb-NO"/>
        </w:rPr>
        <w:t>%) enn i placebo- (14,9%) eller irbesartan 150 mg (9,7%) gruppene endepunktet klinisk proteinuri. Dette viser en 70</w:t>
      </w:r>
      <w:r>
        <w:rPr>
          <w:lang w:val="nb-NO"/>
        </w:rPr>
        <w:t> </w:t>
      </w:r>
      <w:r w:rsidRPr="00854E94">
        <w:rPr>
          <w:lang w:val="nb-NO"/>
        </w:rPr>
        <w:t xml:space="preserve">%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w:t>
      </w:r>
      <w:r>
        <w:rPr>
          <w:lang w:val="nb-NO"/>
        </w:rPr>
        <w:t>Aprovel</w:t>
      </w:r>
      <w:r w:rsidRPr="00854E94">
        <w:rPr>
          <w:lang w:val="nb-NO"/>
        </w:rPr>
        <w:t xml:space="preserve"> 300 mg gruppen (34</w:t>
      </w:r>
      <w:r>
        <w:rPr>
          <w:lang w:val="nb-NO"/>
        </w:rPr>
        <w:t> </w:t>
      </w:r>
      <w:r w:rsidRPr="00854E94">
        <w:rPr>
          <w:lang w:val="nb-NO"/>
        </w:rPr>
        <w:t>%) enn i placebogruppen (21%).</w:t>
      </w:r>
    </w:p>
    <w:p w14:paraId="3212B8DA" w14:textId="77777777" w:rsidR="009957AC" w:rsidRDefault="009957AC" w:rsidP="00BF1FB3">
      <w:pPr>
        <w:pStyle w:val="EMEABodyText"/>
        <w:rPr>
          <w:lang w:val="nb-NO"/>
        </w:rPr>
      </w:pPr>
    </w:p>
    <w:p w14:paraId="134A3F5E" w14:textId="77777777" w:rsidR="009957AC" w:rsidRPr="004E2376" w:rsidRDefault="009957AC" w:rsidP="00BF1FB3">
      <w:pPr>
        <w:pStyle w:val="EMEABodyText"/>
        <w:rPr>
          <w:u w:val="single"/>
          <w:lang w:val="nb-NO"/>
        </w:rPr>
      </w:pPr>
      <w:r w:rsidRPr="004E2376">
        <w:rPr>
          <w:u w:val="single"/>
          <w:lang w:val="nb-NO"/>
        </w:rPr>
        <w:t>Dobbel blokade av renin-angiotensin-aldosteronsystemet (RAAS)</w:t>
      </w:r>
    </w:p>
    <w:p w14:paraId="226DA728" w14:textId="77777777" w:rsidR="009957AC" w:rsidRPr="009957AC" w:rsidRDefault="009957AC" w:rsidP="00BF1FB3">
      <w:pPr>
        <w:pStyle w:val="EMEABodyText"/>
        <w:rPr>
          <w:lang w:val="nb-NO"/>
        </w:rPr>
      </w:pPr>
      <w:r w:rsidRPr="009957AC">
        <w:rPr>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63B2713C" w14:textId="77777777" w:rsidR="009957AC" w:rsidRPr="009957AC" w:rsidRDefault="009957AC" w:rsidP="00BF1FB3">
      <w:pPr>
        <w:pStyle w:val="EMEABodyText"/>
        <w:rPr>
          <w:lang w:val="nb-NO"/>
        </w:rPr>
      </w:pPr>
      <w:r w:rsidRPr="009957AC">
        <w:rPr>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4FAF047B" w14:textId="77777777" w:rsidR="009957AC" w:rsidRPr="009957AC" w:rsidRDefault="009957AC" w:rsidP="00BF1FB3">
      <w:pPr>
        <w:pStyle w:val="EMEABodyText"/>
        <w:rPr>
          <w:lang w:val="nb-NO"/>
        </w:rPr>
      </w:pPr>
      <w:r w:rsidRPr="009957AC">
        <w:rPr>
          <w:lang w:val="nb-NO"/>
        </w:rPr>
        <w:t>ACE-hemmere og angiotensin-II reseptorantagonister bør derfor ikke brukes samtidig hos pasienter med diabetisk nefropati.</w:t>
      </w:r>
    </w:p>
    <w:p w14:paraId="084BBBED" w14:textId="77777777" w:rsidR="009957AC" w:rsidRPr="00854E94" w:rsidRDefault="009957AC" w:rsidP="00BF1FB3">
      <w:pPr>
        <w:pStyle w:val="EMEABodyText"/>
        <w:rPr>
          <w:lang w:val="nb-NO"/>
        </w:rPr>
      </w:pPr>
      <w:r w:rsidRPr="009957AC">
        <w:rPr>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5C753362" w14:textId="77777777" w:rsidR="004C4F51" w:rsidRPr="00854E94" w:rsidRDefault="004C4F51" w:rsidP="00BF1FB3">
      <w:pPr>
        <w:pStyle w:val="EMEABodyText"/>
        <w:rPr>
          <w:lang w:val="nb-NO"/>
        </w:rPr>
      </w:pPr>
    </w:p>
    <w:p w14:paraId="174130F6" w14:textId="77777777" w:rsidR="004C4F51" w:rsidRPr="00854E94" w:rsidRDefault="004C4F51" w:rsidP="00BF1FB3">
      <w:pPr>
        <w:pStyle w:val="EMEAHeading2"/>
        <w:outlineLvl w:val="9"/>
        <w:rPr>
          <w:lang w:val="nb-NO"/>
        </w:rPr>
      </w:pPr>
      <w:r w:rsidRPr="00854E94">
        <w:rPr>
          <w:lang w:val="nb-NO"/>
        </w:rPr>
        <w:t>5.2</w:t>
      </w:r>
      <w:r w:rsidRPr="00854E94">
        <w:rPr>
          <w:lang w:val="nb-NO"/>
        </w:rPr>
        <w:tab/>
        <w:t>Farmakokinetiske egenskaper</w:t>
      </w:r>
    </w:p>
    <w:p w14:paraId="3B001899" w14:textId="77777777" w:rsidR="004C4F51" w:rsidRDefault="004C4F51" w:rsidP="00BF1FB3">
      <w:pPr>
        <w:pStyle w:val="EMEAHeading2"/>
        <w:outlineLvl w:val="9"/>
        <w:rPr>
          <w:lang w:val="nb-NO"/>
        </w:rPr>
      </w:pPr>
    </w:p>
    <w:p w14:paraId="0DBC6726" w14:textId="77777777" w:rsidR="00273E74" w:rsidRDefault="00D050D8" w:rsidP="00BF1FB3">
      <w:pPr>
        <w:pStyle w:val="EMEABodyText"/>
        <w:rPr>
          <w:u w:val="single"/>
          <w:lang w:val="nb-NO"/>
        </w:rPr>
      </w:pPr>
      <w:r>
        <w:rPr>
          <w:u w:val="single"/>
          <w:lang w:val="nb-NO"/>
        </w:rPr>
        <w:t>Absorpsjon</w:t>
      </w:r>
    </w:p>
    <w:p w14:paraId="0FCDCDD0" w14:textId="77777777" w:rsidR="004A1831" w:rsidRDefault="004C4F51" w:rsidP="00BF1FB3">
      <w:pPr>
        <w:pStyle w:val="EMEABodyText"/>
        <w:rPr>
          <w:lang w:val="nb-NO"/>
        </w:rPr>
      </w:pPr>
      <w:r w:rsidRPr="00854E94">
        <w:rPr>
          <w:lang w:val="nb-NO"/>
        </w:rPr>
        <w:t>Irbesartan absorberes godt etter oral administrering og har absolutt biotilgjengelighet på ca. 60</w:t>
      </w:r>
      <w:r w:rsidRPr="00854E94">
        <w:rPr>
          <w:lang w:val="nb-NO"/>
        </w:rPr>
        <w:noBreakHyphen/>
        <w:t>80</w:t>
      </w:r>
      <w:r>
        <w:rPr>
          <w:lang w:val="nb-NO"/>
        </w:rPr>
        <w:t> </w:t>
      </w:r>
      <w:r w:rsidRPr="00854E94">
        <w:rPr>
          <w:lang w:val="nb-NO"/>
        </w:rPr>
        <w:t xml:space="preserve">%. Samtidig matinntak påvirker ikke biotilgjengeligheten til irbesartan signifikant. </w:t>
      </w:r>
    </w:p>
    <w:p w14:paraId="655D5018" w14:textId="77777777" w:rsidR="004A1831" w:rsidRDefault="004A1831" w:rsidP="00BF1FB3">
      <w:pPr>
        <w:pStyle w:val="EMEABodyText"/>
        <w:rPr>
          <w:lang w:val="nb-NO"/>
        </w:rPr>
      </w:pPr>
    </w:p>
    <w:p w14:paraId="47D69703" w14:textId="77777777" w:rsidR="004A1831" w:rsidRPr="00453154" w:rsidRDefault="004A1831" w:rsidP="00BF1FB3">
      <w:pPr>
        <w:pStyle w:val="EMEABodyText"/>
        <w:rPr>
          <w:u w:val="single"/>
          <w:lang w:val="nb-NO"/>
        </w:rPr>
      </w:pPr>
      <w:r w:rsidRPr="00453154">
        <w:rPr>
          <w:u w:val="single"/>
          <w:lang w:val="nb-NO"/>
        </w:rPr>
        <w:t>Distribusjon</w:t>
      </w:r>
    </w:p>
    <w:p w14:paraId="0E6C3652" w14:textId="77777777" w:rsidR="004A1831" w:rsidRDefault="004C4F51" w:rsidP="00BF1FB3">
      <w:pPr>
        <w:pStyle w:val="EMEABodyText"/>
        <w:rPr>
          <w:lang w:val="nb-NO"/>
        </w:rPr>
      </w:pPr>
      <w:r w:rsidRPr="00854E94">
        <w:rPr>
          <w:lang w:val="nb-NO"/>
        </w:rPr>
        <w:lastRenderedPageBreak/>
        <w:t>Bindingen til plasmaproteiner er ca. 96% med ubetydelig binding til cellulære blodkomponenter. Distribusjonsvolumet er 53</w:t>
      </w:r>
      <w:r w:rsidRPr="00854E94">
        <w:rPr>
          <w:lang w:val="nb-NO"/>
        </w:rPr>
        <w:noBreakHyphen/>
        <w:t xml:space="preserve">93 liter. </w:t>
      </w:r>
    </w:p>
    <w:p w14:paraId="686C8E4D" w14:textId="77777777" w:rsidR="004A1831" w:rsidRDefault="004A1831" w:rsidP="00BF1FB3">
      <w:pPr>
        <w:pStyle w:val="EMEABodyText"/>
        <w:rPr>
          <w:lang w:val="nb-NO"/>
        </w:rPr>
      </w:pPr>
    </w:p>
    <w:p w14:paraId="279C07C0" w14:textId="77777777" w:rsidR="004A1831" w:rsidRPr="00453154" w:rsidRDefault="004A1831" w:rsidP="00BF1FB3">
      <w:pPr>
        <w:pStyle w:val="EMEABodyText"/>
        <w:rPr>
          <w:u w:val="single"/>
          <w:lang w:val="nb-NO"/>
        </w:rPr>
      </w:pPr>
      <w:r w:rsidRPr="00453154">
        <w:rPr>
          <w:u w:val="single"/>
          <w:lang w:val="nb-NO"/>
        </w:rPr>
        <w:t xml:space="preserve">Biotransformasjon </w:t>
      </w:r>
    </w:p>
    <w:p w14:paraId="27E21A2E" w14:textId="77777777" w:rsidR="004C4F51" w:rsidRPr="00854E94" w:rsidRDefault="004C4F51" w:rsidP="00BF1FB3">
      <w:pPr>
        <w:pStyle w:val="EMEABodyText"/>
        <w:rPr>
          <w:lang w:val="nb-NO"/>
        </w:rPr>
      </w:pPr>
      <w:r w:rsidRPr="00854E94">
        <w:rPr>
          <w:lang w:val="nb-NO"/>
        </w:rPr>
        <w:t xml:space="preserve">Etter oral eller intravenøs administrering av </w:t>
      </w:r>
      <w:r w:rsidRPr="00854E94">
        <w:rPr>
          <w:vertAlign w:val="superscript"/>
          <w:lang w:val="nb-NO"/>
        </w:rPr>
        <w:t>14</w:t>
      </w:r>
      <w:r w:rsidRPr="00854E94">
        <w:rPr>
          <w:lang w:val="nb-NO"/>
        </w:rPr>
        <w:t>C irbesartan kommer 80</w:t>
      </w:r>
      <w:r w:rsidRPr="00854E94">
        <w:rPr>
          <w:lang w:val="nb-NO"/>
        </w:rPr>
        <w:noBreakHyphen/>
        <w:t>85</w:t>
      </w:r>
      <w:r>
        <w:rPr>
          <w:lang w:val="nb-NO"/>
        </w:rPr>
        <w:t> </w:t>
      </w:r>
      <w:r w:rsidRPr="00854E94">
        <w:rPr>
          <w:lang w:val="nb-NO"/>
        </w:rPr>
        <w:t>% av sirkulerende plasmaradioaktivitet fra uforandret irbesartan. Irbesartan metaboliseres i leveren ved glukuronidkonjugering og oksidasjon. Den viktigste sirkulerende metabolitten er irbesartanglukuronid (ca. 6</w:t>
      </w:r>
      <w:r>
        <w:rPr>
          <w:lang w:val="nb-NO"/>
        </w:rPr>
        <w:t> </w:t>
      </w:r>
      <w:r w:rsidRPr="00854E94">
        <w:rPr>
          <w:lang w:val="nb-NO"/>
        </w:rPr>
        <w:t xml:space="preserve">%). </w:t>
      </w:r>
      <w:r w:rsidRPr="00854E94">
        <w:rPr>
          <w:i/>
          <w:lang w:val="nb-NO"/>
        </w:rPr>
        <w:t>In vitro</w:t>
      </w:r>
      <w:r w:rsidRPr="00854E94">
        <w:rPr>
          <w:lang w:val="nb-NO"/>
        </w:rPr>
        <w:t>-studier tyder på at irbesartan hovedsakelig oksideres av cytokrom P450</w:t>
      </w:r>
      <w:r w:rsidRPr="00854E94">
        <w:rPr>
          <w:lang w:val="nb-NO"/>
        </w:rPr>
        <w:noBreakHyphen/>
        <w:t>enzymet CYP2C9, mens isoenzym CYP3A4 har neglisjerbar effekt.</w:t>
      </w:r>
    </w:p>
    <w:p w14:paraId="281330DA" w14:textId="77777777" w:rsidR="004C4F51" w:rsidRDefault="004C4F51" w:rsidP="00BF1FB3">
      <w:pPr>
        <w:pStyle w:val="EMEABodyText"/>
        <w:rPr>
          <w:lang w:val="nb-NO"/>
        </w:rPr>
      </w:pPr>
    </w:p>
    <w:p w14:paraId="0345E262" w14:textId="77777777" w:rsidR="00273E74" w:rsidRPr="00453154" w:rsidRDefault="00D050D8" w:rsidP="00BF1FB3">
      <w:pPr>
        <w:pStyle w:val="EMEABodyText"/>
        <w:rPr>
          <w:u w:val="single"/>
          <w:lang w:val="nb-NO"/>
        </w:rPr>
      </w:pPr>
      <w:r w:rsidRPr="00453154">
        <w:rPr>
          <w:u w:val="single"/>
          <w:lang w:val="nb-NO"/>
        </w:rPr>
        <w:t>Linearitet/ikke-linearitet</w:t>
      </w:r>
    </w:p>
    <w:p w14:paraId="2B0A6C25" w14:textId="77777777" w:rsidR="004C4F51" w:rsidRPr="00854E94" w:rsidRDefault="004C4F51" w:rsidP="00BF1FB3">
      <w:pPr>
        <w:pStyle w:val="EMEABodyText"/>
        <w:rPr>
          <w:lang w:val="nb-NO"/>
        </w:rPr>
      </w:pPr>
      <w:r w:rsidRPr="00854E94">
        <w:rPr>
          <w:lang w:val="nb-NO"/>
        </w:rPr>
        <w:t>Irbesartans farmakokinetikk er lineær og doseproporsjonal i doseringsområdet 10</w:t>
      </w:r>
      <w:r w:rsidRPr="00854E94">
        <w:rPr>
          <w:lang w:val="nb-NO"/>
        </w:rPr>
        <w:noBreakHyphen/>
        <w:t>600 mg. Ved doser over 600 mg (to ganger maksimalt anbefalt dose) var økningen i absorpsjon etter oralt inntak mindre enn proporsjonal, men årsaken til dette er ikke kjent. Maksimal plasmakonsentrasjon oppnås 1,5</w:t>
      </w:r>
      <w:r w:rsidRPr="00854E94">
        <w:rPr>
          <w:lang w:val="nb-NO"/>
        </w:rPr>
        <w:noBreakHyphen/>
        <w:t>2 timer etter oral administrering. Total kropps- og renal clearance er henholdsvis 157</w:t>
      </w:r>
      <w:r w:rsidRPr="00854E94">
        <w:rPr>
          <w:lang w:val="nb-NO"/>
        </w:rPr>
        <w:noBreakHyphen/>
        <w:t>176 og 3</w:t>
      </w:r>
      <w:r w:rsidRPr="00854E94">
        <w:rPr>
          <w:lang w:val="nb-NO"/>
        </w:rPr>
        <w:noBreakHyphen/>
        <w:t>3,5 ml/min. Terminal halveringstid for irbesartan er 11</w:t>
      </w:r>
      <w:r w:rsidRPr="00854E94">
        <w:rPr>
          <w:lang w:val="nb-NO"/>
        </w:rPr>
        <w:noBreakHyphen/>
        <w:t>15 timer. Steady-state plasmakonsentrasjon oppnås i løpet av 3 dager etter behandlingsstart med dosering én gang daglig. Begrenset akkumulering av irbesartan (&lt; 20</w:t>
      </w:r>
      <w:r>
        <w:rPr>
          <w:lang w:val="nb-NO"/>
        </w:rPr>
        <w:t> </w:t>
      </w:r>
      <w:r w:rsidRPr="00854E94">
        <w:rPr>
          <w:lang w:val="nb-NO"/>
        </w:rPr>
        <w:t>%) er observert i plasma etter gjentatte doseringer én gang daglig. I en studie ble det observert noe høyere plasmakonsentrasjon av irbesartan hos kvinnelige hypertonikere. Imidlertid var det ingen forskjell mht. halveringstid og akkumulering av irbesartan. Ingen dosejustering er nødvendig hos kvinnelige pasienter. Irbesartan AUC og C</w:t>
      </w:r>
      <w:r w:rsidRPr="00854E94">
        <w:rPr>
          <w:vertAlign w:val="subscript"/>
          <w:lang w:val="nb-NO"/>
        </w:rPr>
        <w:t>maks</w:t>
      </w:r>
      <w:r w:rsidRPr="00854E94">
        <w:rPr>
          <w:lang w:val="nb-NO"/>
        </w:rPr>
        <w:t>-verdier var også noe høyere hos eldre personer (≥ 65 år) sammenliknet med yngre (18</w:t>
      </w:r>
      <w:r w:rsidRPr="00854E94">
        <w:rPr>
          <w:lang w:val="nb-NO"/>
        </w:rPr>
        <w:noBreakHyphen/>
        <w:t>40 år). Imidlertid var ikke halveringstiden signifikant endret. Ingen dosejustering er nødvendig hos eldre.</w:t>
      </w:r>
    </w:p>
    <w:p w14:paraId="49E3972B" w14:textId="77777777" w:rsidR="004C4F51" w:rsidRDefault="004C4F51" w:rsidP="00BF1FB3">
      <w:pPr>
        <w:pStyle w:val="EMEABodyText"/>
        <w:rPr>
          <w:lang w:val="nb-NO"/>
        </w:rPr>
      </w:pPr>
    </w:p>
    <w:p w14:paraId="3B2B214A" w14:textId="77777777" w:rsidR="004A1831" w:rsidRPr="00E8495A" w:rsidRDefault="00B81F3E" w:rsidP="00BF1FB3">
      <w:pPr>
        <w:pStyle w:val="EMEABodyText"/>
        <w:rPr>
          <w:u w:val="single"/>
          <w:lang w:val="nb-NO"/>
        </w:rPr>
      </w:pPr>
      <w:r>
        <w:rPr>
          <w:u w:val="single"/>
          <w:lang w:val="nb-NO"/>
        </w:rPr>
        <w:t>Eliminasjon</w:t>
      </w:r>
    </w:p>
    <w:p w14:paraId="00A8F777" w14:textId="77777777" w:rsidR="004C4F51" w:rsidRPr="00854E94" w:rsidRDefault="004C4F51" w:rsidP="00BF1FB3">
      <w:pPr>
        <w:pStyle w:val="EMEABodyText"/>
        <w:rPr>
          <w:lang w:val="nb-NO"/>
        </w:rPr>
      </w:pPr>
      <w:r w:rsidRPr="00854E94">
        <w:rPr>
          <w:lang w:val="nb-NO"/>
        </w:rPr>
        <w:t xml:space="preserve">Irbesartan og dets metabolitter elimineres både via galle og nyrer. Etter enten oral eller i.v. administrering av </w:t>
      </w:r>
      <w:r w:rsidRPr="00854E94">
        <w:rPr>
          <w:vertAlign w:val="superscript"/>
          <w:lang w:val="nb-NO"/>
        </w:rPr>
        <w:t>14</w:t>
      </w:r>
      <w:r w:rsidRPr="00854E94">
        <w:rPr>
          <w:lang w:val="nb-NO"/>
        </w:rPr>
        <w:t>C irbesartan gjenfinnes ca. 20</w:t>
      </w:r>
      <w:r>
        <w:rPr>
          <w:lang w:val="nb-NO"/>
        </w:rPr>
        <w:t> </w:t>
      </w:r>
      <w:r w:rsidRPr="00854E94">
        <w:rPr>
          <w:lang w:val="nb-NO"/>
        </w:rPr>
        <w:t>% av radioaktiviteten i urinen og resten i feces. Mindre enn 2</w:t>
      </w:r>
      <w:r>
        <w:rPr>
          <w:lang w:val="nb-NO"/>
        </w:rPr>
        <w:t> </w:t>
      </w:r>
      <w:r w:rsidRPr="00854E94">
        <w:rPr>
          <w:lang w:val="nb-NO"/>
        </w:rPr>
        <w:t>% av dosen utskilles uforandret i urinen.</w:t>
      </w:r>
    </w:p>
    <w:p w14:paraId="6D2A5310" w14:textId="77777777" w:rsidR="004C4F51" w:rsidRPr="00854E94" w:rsidRDefault="004C4F51" w:rsidP="00BF1FB3">
      <w:pPr>
        <w:pStyle w:val="EMEABodyText"/>
        <w:rPr>
          <w:lang w:val="nb-NO"/>
        </w:rPr>
      </w:pPr>
    </w:p>
    <w:p w14:paraId="0BC18DEB"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1B6E2E31" w14:textId="77777777" w:rsidR="004C4F51" w:rsidRPr="00854E94" w:rsidRDefault="004C4F51" w:rsidP="00BF1FB3">
      <w:pPr>
        <w:pStyle w:val="EMEABodyText"/>
        <w:rPr>
          <w:lang w:val="nb-NO"/>
        </w:rPr>
      </w:pPr>
      <w:r w:rsidRPr="00854E94">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sidRPr="00854E94">
        <w:rPr>
          <w:vertAlign w:val="subscript"/>
          <w:lang w:val="nb-NO"/>
        </w:rPr>
        <w:t>maks</w:t>
      </w:r>
      <w:r w:rsidRPr="00854E94">
        <w:rPr>
          <w:lang w:val="nb-NO"/>
        </w:rPr>
        <w:t xml:space="preserve">, AUC og clearance var sammenlignbare med det som er observert hos voksne som får 150 mg irbesartan daglig. En begrenset akkumulering av irbesartan (18%) i plasma ble observert ved gjentatt dosering en gang daglig. </w:t>
      </w:r>
    </w:p>
    <w:p w14:paraId="6CEEBBA8" w14:textId="77777777" w:rsidR="004C4F51" w:rsidRPr="00854E94" w:rsidRDefault="004C4F51" w:rsidP="00BF1FB3">
      <w:pPr>
        <w:pStyle w:val="EMEABodyText"/>
        <w:rPr>
          <w:lang w:val="nb-NO"/>
        </w:rPr>
      </w:pPr>
    </w:p>
    <w:p w14:paraId="1DA1FC2B" w14:textId="77777777" w:rsidR="00B81F3E" w:rsidRDefault="001142C7"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nyrefunksjon</w:t>
      </w:r>
      <w:r w:rsidR="004C4F51" w:rsidRPr="00854E94">
        <w:rPr>
          <w:b/>
          <w:lang w:val="nb-NO"/>
        </w:rPr>
        <w:t xml:space="preserve"> </w:t>
      </w:r>
    </w:p>
    <w:p w14:paraId="6A53B2E5" w14:textId="77777777" w:rsidR="004C4F51" w:rsidRPr="00854E94" w:rsidRDefault="00B81F3E" w:rsidP="00BF1FB3">
      <w:pPr>
        <w:pStyle w:val="EMEABodyText"/>
        <w:rPr>
          <w:lang w:val="nb-NO"/>
        </w:rPr>
      </w:pPr>
      <w:r>
        <w:rPr>
          <w:lang w:val="nb-NO"/>
        </w:rPr>
        <w:t>H</w:t>
      </w:r>
      <w:r w:rsidR="004C4F51" w:rsidRPr="00854E94">
        <w:rPr>
          <w:lang w:val="nb-NO"/>
        </w:rPr>
        <w:t>os pasienter med nedsatt nyrefunksjon og pasienter i hemodialyse, er farmakokinetiske parametere for irbesartan ikke signifikant endret. Irbesartan fjernes ikke ved hemodialyse.</w:t>
      </w:r>
    </w:p>
    <w:p w14:paraId="2802DAA7" w14:textId="77777777" w:rsidR="004C4F51" w:rsidRPr="00854E94" w:rsidRDefault="004C4F51" w:rsidP="00BF1FB3">
      <w:pPr>
        <w:pStyle w:val="EMEABodyText"/>
        <w:rPr>
          <w:lang w:val="nb-NO"/>
        </w:rPr>
      </w:pPr>
    </w:p>
    <w:p w14:paraId="108AFBE2" w14:textId="77777777" w:rsidR="00B81F3E" w:rsidRDefault="001142C7"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leverfunksjon</w:t>
      </w:r>
      <w:r w:rsidR="004C4F51" w:rsidRPr="00854E94">
        <w:rPr>
          <w:b/>
          <w:lang w:val="nb-NO"/>
        </w:rPr>
        <w:t xml:space="preserve"> </w:t>
      </w:r>
    </w:p>
    <w:p w14:paraId="3EEDBDF5" w14:textId="77777777" w:rsidR="004C4F51" w:rsidRPr="00854E94" w:rsidRDefault="00B81F3E" w:rsidP="00BF1FB3">
      <w:pPr>
        <w:pStyle w:val="EMEABodyText"/>
        <w:rPr>
          <w:lang w:val="nb-NO"/>
        </w:rPr>
      </w:pPr>
      <w:r>
        <w:rPr>
          <w:lang w:val="nb-NO"/>
        </w:rPr>
        <w:t>H</w:t>
      </w:r>
      <w:r w:rsidR="004C4F51" w:rsidRPr="00854E94">
        <w:rPr>
          <w:lang w:val="nb-NO"/>
        </w:rPr>
        <w:t>os pasienter med mild til moderat cirrhose er farmakokinetiske parametere for irbesartan ikke signifikant endret.</w:t>
      </w:r>
    </w:p>
    <w:p w14:paraId="419D23F7" w14:textId="77777777" w:rsidR="004C4F51" w:rsidRPr="00854E94" w:rsidRDefault="004C4F51" w:rsidP="00BF1FB3">
      <w:pPr>
        <w:pStyle w:val="EMEABodyText"/>
        <w:rPr>
          <w:lang w:val="nb-NO"/>
        </w:rPr>
      </w:pPr>
      <w:r w:rsidRPr="00854E94">
        <w:rPr>
          <w:lang w:val="nb-NO"/>
        </w:rPr>
        <w:t>Det er ikke gjort studier hos pasienter med sterkt nedsatt leverfunksjon.</w:t>
      </w:r>
    </w:p>
    <w:p w14:paraId="44798AE7" w14:textId="77777777" w:rsidR="004C4F51" w:rsidRPr="00854E94" w:rsidRDefault="004C4F51" w:rsidP="00BF1FB3">
      <w:pPr>
        <w:pStyle w:val="EMEABodyText"/>
        <w:rPr>
          <w:lang w:val="nb-NO"/>
        </w:rPr>
      </w:pPr>
    </w:p>
    <w:p w14:paraId="05D2A766" w14:textId="77777777" w:rsidR="004C4F51" w:rsidRPr="00854E94" w:rsidRDefault="004C4F51" w:rsidP="00BF1FB3">
      <w:pPr>
        <w:pStyle w:val="EMEAHeading2"/>
        <w:outlineLvl w:val="9"/>
        <w:rPr>
          <w:b w:val="0"/>
          <w:lang w:val="nb-NO"/>
        </w:rPr>
      </w:pPr>
      <w:r w:rsidRPr="00854E94">
        <w:rPr>
          <w:lang w:val="nb-NO"/>
        </w:rPr>
        <w:t>5.3</w:t>
      </w:r>
      <w:r w:rsidRPr="00854E94">
        <w:rPr>
          <w:lang w:val="nb-NO"/>
        </w:rPr>
        <w:tab/>
        <w:t>Prekliniske sikkerhetsdata</w:t>
      </w:r>
    </w:p>
    <w:p w14:paraId="7D6CA19C" w14:textId="77777777" w:rsidR="004C4F51" w:rsidRPr="00854E94" w:rsidRDefault="004C4F51" w:rsidP="00BF1FB3">
      <w:pPr>
        <w:pStyle w:val="EMEAHeading2"/>
        <w:outlineLvl w:val="9"/>
        <w:rPr>
          <w:lang w:val="nb-NO"/>
        </w:rPr>
      </w:pPr>
    </w:p>
    <w:p w14:paraId="4B80C84B" w14:textId="710DFC49" w:rsidR="004C4F51" w:rsidRPr="00854E94" w:rsidRDefault="004C4F51" w:rsidP="00BF1FB3">
      <w:pPr>
        <w:pStyle w:val="EMEABodyText"/>
        <w:rPr>
          <w:lang w:val="nb-NO"/>
        </w:rPr>
      </w:pPr>
      <w:del w:id="5" w:author="Author">
        <w:r w:rsidRPr="00854E94" w:rsidDel="00235C9D">
          <w:rPr>
            <w:lang w:val="nb-NO"/>
          </w:rPr>
          <w:delText xml:space="preserve">Det er ikke vist unormal systemisk eller organspesifikk toksisitet ved klinisk relevante doser. </w:delText>
        </w:r>
      </w:del>
      <w:r w:rsidRPr="00854E94">
        <w:rPr>
          <w:lang w:val="nb-NO"/>
        </w:rPr>
        <w:t xml:space="preserve">I prekliniske sikkerhetsstudier ga høye doser irbesartan </w:t>
      </w:r>
      <w:del w:id="6" w:author="Author">
        <w:r w:rsidRPr="00854E94" w:rsidDel="00235C9D">
          <w:rPr>
            <w:lang w:val="nb-NO"/>
          </w:rPr>
          <w:delText xml:space="preserve">(≥ 250 mg/kg/dag hos rotter og ≥ 100 mg/kg/dag hos aper) </w:delText>
        </w:r>
      </w:del>
      <w:r w:rsidRPr="00854E94">
        <w:rPr>
          <w:lang w:val="nb-NO"/>
        </w:rPr>
        <w:t>en reduksjon i parametere for røde blodlegemer</w:t>
      </w:r>
      <w:del w:id="7" w:author="Author">
        <w:r w:rsidRPr="00854E94" w:rsidDel="00235C9D">
          <w:rPr>
            <w:lang w:val="nb-NO"/>
          </w:rPr>
          <w:delText xml:space="preserve"> (erytrocytter, hemoglobin, hematokrit)</w:delText>
        </w:r>
      </w:del>
      <w:r w:rsidRPr="00854E94">
        <w:rPr>
          <w:lang w:val="nb-NO"/>
        </w:rPr>
        <w:t xml:space="preserve">. Ved meget høye doser </w:t>
      </w:r>
      <w:del w:id="8" w:author="Author">
        <w:r w:rsidRPr="00854E94" w:rsidDel="00235C9D">
          <w:rPr>
            <w:lang w:val="nb-NO"/>
          </w:rPr>
          <w:delText>(≥ 500 mg/kg/dag) induserte irbesartan</w:delText>
        </w:r>
      </w:del>
      <w:ins w:id="9" w:author="Author">
        <w:r w:rsidR="00235C9D">
          <w:rPr>
            <w:lang w:val="nb-NO"/>
          </w:rPr>
          <w:t>ble</w:t>
        </w:r>
      </w:ins>
      <w:r w:rsidRPr="00854E94">
        <w:rPr>
          <w:lang w:val="nb-NO"/>
        </w:rPr>
        <w:t xml:space="preserve"> degenerative forandringer i nyrene (som interstitiell nefritt, tubulær distensjon, basofile tubuli, økt plasmakonsentrasjon av urea og kreatinin)</w:t>
      </w:r>
      <w:ins w:id="10" w:author="Author">
        <w:r w:rsidR="00235C9D">
          <w:rPr>
            <w:lang w:val="nb-NO"/>
          </w:rPr>
          <w:t xml:space="preserve"> indusert</w:t>
        </w:r>
      </w:ins>
      <w:r w:rsidRPr="00854E94">
        <w:rPr>
          <w:lang w:val="nb-NO"/>
        </w:rPr>
        <w:t xml:space="preserve"> hos rotte og ape</w:t>
      </w:r>
      <w:ins w:id="11" w:author="Author">
        <w:r w:rsidR="004236A0">
          <w:rPr>
            <w:lang w:val="nb-NO"/>
          </w:rPr>
          <w:t>.</w:t>
        </w:r>
      </w:ins>
      <w:r w:rsidRPr="00854E94">
        <w:rPr>
          <w:lang w:val="nb-NO"/>
        </w:rPr>
        <w:t xml:space="preserve"> </w:t>
      </w:r>
      <w:del w:id="12" w:author="Author">
        <w:r w:rsidRPr="00854E94" w:rsidDel="004236A0">
          <w:rPr>
            <w:lang w:val="nb-NO"/>
          </w:rPr>
          <w:delText>og d</w:delText>
        </w:r>
      </w:del>
      <w:ins w:id="13" w:author="Author">
        <w:r w:rsidR="004236A0">
          <w:rPr>
            <w:lang w:val="nb-NO"/>
          </w:rPr>
          <w:t>D</w:t>
        </w:r>
      </w:ins>
      <w:r w:rsidRPr="00854E94">
        <w:rPr>
          <w:lang w:val="nb-NO"/>
        </w:rPr>
        <w:t xml:space="preserve">ette antas å være sekundært til den hypotensive effekten av </w:t>
      </w:r>
      <w:del w:id="14" w:author="Author">
        <w:r w:rsidRPr="00854E94" w:rsidDel="00235C9D">
          <w:rPr>
            <w:lang w:val="nb-NO"/>
          </w:rPr>
          <w:delText xml:space="preserve">legemidlet </w:delText>
        </w:r>
      </w:del>
      <w:ins w:id="15" w:author="Author">
        <w:r w:rsidR="00235C9D">
          <w:rPr>
            <w:lang w:val="nb-NO"/>
          </w:rPr>
          <w:t>irbesartan</w:t>
        </w:r>
        <w:r w:rsidR="00235C9D" w:rsidRPr="00854E94">
          <w:rPr>
            <w:lang w:val="nb-NO"/>
          </w:rPr>
          <w:t xml:space="preserve"> </w:t>
        </w:r>
      </w:ins>
      <w:r w:rsidRPr="00854E94">
        <w:rPr>
          <w:lang w:val="nb-NO"/>
        </w:rPr>
        <w:t>som fører til nedsatt renal blodgjennomstrømming. Videre induserte irbesartan hyperplasi/hypertrofi av ju</w:t>
      </w:r>
      <w:ins w:id="16" w:author="Author">
        <w:r w:rsidR="004236A0">
          <w:rPr>
            <w:lang w:val="nb-NO"/>
          </w:rPr>
          <w:t>ks</w:t>
        </w:r>
      </w:ins>
      <w:del w:id="17" w:author="Author">
        <w:r w:rsidRPr="00854E94" w:rsidDel="004236A0">
          <w:rPr>
            <w:lang w:val="nb-NO"/>
          </w:rPr>
          <w:delText>x</w:delText>
        </w:r>
      </w:del>
      <w:r w:rsidRPr="00854E94">
        <w:rPr>
          <w:lang w:val="nb-NO"/>
        </w:rPr>
        <w:t>taglomerulære celler</w:t>
      </w:r>
      <w:del w:id="18" w:author="Author">
        <w:r w:rsidRPr="00854E94" w:rsidDel="00235C9D">
          <w:rPr>
            <w:lang w:val="nb-NO"/>
          </w:rPr>
          <w:delText xml:space="preserve"> (hos rotte ved ≥ 90 mg/kg/dag, hos aper ved ≥ 10 mg/kg/dag)</w:delText>
        </w:r>
      </w:del>
      <w:r w:rsidRPr="00854E94">
        <w:rPr>
          <w:lang w:val="nb-NO"/>
        </w:rPr>
        <w:t xml:space="preserve">. </w:t>
      </w:r>
      <w:del w:id="19" w:author="Author">
        <w:r w:rsidRPr="00854E94" w:rsidDel="00235C9D">
          <w:rPr>
            <w:lang w:val="nb-NO"/>
          </w:rPr>
          <w:delText>Alle disse forandringene</w:delText>
        </w:r>
      </w:del>
      <w:ins w:id="20" w:author="Author">
        <w:r w:rsidR="00235C9D">
          <w:rPr>
            <w:lang w:val="nb-NO"/>
          </w:rPr>
          <w:t xml:space="preserve">Dette </w:t>
        </w:r>
        <w:r w:rsidR="00235C9D">
          <w:rPr>
            <w:lang w:val="nb-NO"/>
          </w:rPr>
          <w:lastRenderedPageBreak/>
          <w:t>funnet</w:t>
        </w:r>
      </w:ins>
      <w:r w:rsidRPr="00854E94">
        <w:rPr>
          <w:lang w:val="nb-NO"/>
        </w:rPr>
        <w:t xml:space="preserve"> anses for å være forårsaket av irbesartans farmakologiske egenskaper</w:t>
      </w:r>
      <w:del w:id="21" w:author="Author">
        <w:r w:rsidRPr="00854E94" w:rsidDel="00235C9D">
          <w:rPr>
            <w:lang w:val="nb-NO"/>
          </w:rPr>
          <w:delText>. Ved terapeutiske irbesartandoser hos mennesker, synes hyperplasi/hypertrofi av jukstaglomerulære celler ikke å ha noen</w:delText>
        </w:r>
      </w:del>
      <w:ins w:id="22" w:author="Author">
        <w:r w:rsidR="00235C9D">
          <w:rPr>
            <w:lang w:val="nb-NO"/>
          </w:rPr>
          <w:t xml:space="preserve"> med lite</w:t>
        </w:r>
        <w:r w:rsidR="00D02A43">
          <w:rPr>
            <w:lang w:val="nb-NO"/>
          </w:rPr>
          <w:t>n</w:t>
        </w:r>
        <w:r w:rsidR="00235C9D">
          <w:rPr>
            <w:lang w:val="nb-NO"/>
          </w:rPr>
          <w:t xml:space="preserve"> klinisk</w:t>
        </w:r>
      </w:ins>
      <w:r w:rsidRPr="00854E94">
        <w:rPr>
          <w:lang w:val="nb-NO"/>
        </w:rPr>
        <w:t xml:space="preserve"> relevans.</w:t>
      </w:r>
    </w:p>
    <w:p w14:paraId="2690D15F" w14:textId="77777777" w:rsidR="004C4F51" w:rsidRPr="00854E94" w:rsidRDefault="004C4F51" w:rsidP="00BF1FB3">
      <w:pPr>
        <w:pStyle w:val="EMEABodyText"/>
        <w:rPr>
          <w:lang w:val="nb-NO"/>
        </w:rPr>
      </w:pPr>
    </w:p>
    <w:p w14:paraId="1CBCE11C" w14:textId="77777777" w:rsidR="004C4F51" w:rsidRPr="00854E94" w:rsidRDefault="004C4F51" w:rsidP="00BF1FB3">
      <w:pPr>
        <w:pStyle w:val="EMEABodyText"/>
        <w:rPr>
          <w:lang w:val="nb-NO"/>
        </w:rPr>
      </w:pPr>
      <w:r w:rsidRPr="00854E94">
        <w:rPr>
          <w:lang w:val="nb-NO"/>
        </w:rPr>
        <w:t>Det var ingen evidens for mutagenisitet, klastogenisitet eller karsinogenisitet.</w:t>
      </w:r>
    </w:p>
    <w:p w14:paraId="1514C079" w14:textId="77777777" w:rsidR="004C4F51" w:rsidRDefault="004C4F51" w:rsidP="00BF1FB3">
      <w:pPr>
        <w:pStyle w:val="EMEABodyText"/>
        <w:rPr>
          <w:lang w:val="nb-NO"/>
        </w:rPr>
      </w:pPr>
    </w:p>
    <w:p w14:paraId="58289881" w14:textId="54852B48" w:rsidR="004C4F51" w:rsidRPr="00B73024" w:rsidDel="00235C9D" w:rsidRDefault="004C4F51" w:rsidP="00BF1FB3">
      <w:pPr>
        <w:pStyle w:val="EMEABodyText"/>
        <w:rPr>
          <w:del w:id="23"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 kjønn</w:t>
      </w:r>
      <w:del w:id="24" w:author="Author">
        <w:r w:rsidDel="00235C9D">
          <w:rPr>
            <w:lang w:val="nb-NO"/>
          </w:rPr>
          <w:delText xml:space="preserve"> </w:delText>
        </w:r>
        <w:r w:rsidRPr="00B73024" w:rsidDel="00235C9D">
          <w:rPr>
            <w:lang w:val="nb-NO"/>
          </w:rPr>
          <w:delText xml:space="preserve">selv </w:delText>
        </w:r>
        <w:r w:rsidRPr="007C598A" w:rsidDel="00235C9D">
          <w:rPr>
            <w:lang w:val="nb-NO"/>
          </w:rPr>
          <w:delText>ved orale</w:delText>
        </w:r>
        <w:r w:rsidRPr="00B73024" w:rsidDel="00235C9D">
          <w:rPr>
            <w:lang w:val="nb-NO"/>
          </w:rPr>
          <w:delText xml:space="preserve"> doser av irbesartan </w:delText>
        </w:r>
        <w:r w:rsidDel="00235C9D">
          <w:rPr>
            <w:lang w:val="nb-NO"/>
          </w:rPr>
          <w:delText>som forårsaket</w:delText>
        </w:r>
        <w:r w:rsidRPr="00B73024" w:rsidDel="00235C9D">
          <w:rPr>
            <w:lang w:val="nb-NO"/>
          </w:rPr>
          <w:delText xml:space="preserve"> </w:delText>
        </w:r>
        <w:r w:rsidDel="00235C9D">
          <w:rPr>
            <w:lang w:val="nb-NO"/>
          </w:rPr>
          <w:delText xml:space="preserve">toksisitet hos foreldrene </w:delText>
        </w:r>
        <w:r w:rsidRPr="00B73024" w:rsidDel="00235C9D">
          <w:rPr>
            <w:lang w:val="nb-NO"/>
          </w:rPr>
          <w:delText>(</w:delText>
        </w:r>
        <w:r w:rsidDel="00235C9D">
          <w:rPr>
            <w:lang w:val="nb-NO"/>
          </w:rPr>
          <w:delText xml:space="preserve">fra 50 til </w:delText>
        </w:r>
        <w:r w:rsidRPr="00B73024" w:rsidDel="00235C9D">
          <w:rPr>
            <w:lang w:val="nb-NO"/>
          </w:rPr>
          <w:delText>650</w:delText>
        </w:r>
        <w:r w:rsidRPr="00F47EBE" w:rsidDel="00235C9D">
          <w:rPr>
            <w:lang w:val="nb-NO"/>
          </w:rPr>
          <w:delText> </w:delText>
        </w:r>
        <w:r w:rsidRPr="00B73024" w:rsidDel="00235C9D">
          <w:rPr>
            <w:lang w:val="nb-NO"/>
          </w:rPr>
          <w:delText xml:space="preserve">mg/kg/dag), inkludert </w:delText>
        </w:r>
        <w:r w:rsidDel="00235C9D">
          <w:rPr>
            <w:lang w:val="nb-NO"/>
          </w:rPr>
          <w:delText>mortalitet</w:delText>
        </w:r>
        <w:r w:rsidRPr="00B73024" w:rsidDel="00235C9D">
          <w:rPr>
            <w:lang w:val="nb-NO"/>
          </w:rPr>
          <w:delText xml:space="preserve"> ved høyeste dose. Ingen signifikant effekt på antall </w:delText>
        </w:r>
        <w:r w:rsidRPr="00F47EBE" w:rsidDel="00235C9D">
          <w:rPr>
            <w:i/>
            <w:lang w:val="nb-NO"/>
          </w:rPr>
          <w:delText>corpora lutea</w:delText>
        </w:r>
        <w:r w:rsidDel="00235C9D">
          <w:rPr>
            <w:lang w:val="nb-NO"/>
          </w:rPr>
          <w:delText>, embryoer som fester seg</w:delText>
        </w:r>
        <w:r w:rsidRPr="00B73024" w:rsidDel="00235C9D">
          <w:rPr>
            <w:lang w:val="nb-NO"/>
          </w:rPr>
          <w:delText xml:space="preserve"> eller levende fostre ble observert. Irbesartan påvirket ikke overlevelse, </w:delText>
        </w:r>
        <w:r w:rsidDel="00235C9D">
          <w:rPr>
            <w:lang w:val="nb-NO"/>
          </w:rPr>
          <w:delText>utvikling</w:delText>
        </w:r>
        <w:r w:rsidRPr="00B73024" w:rsidDel="00235C9D">
          <w:rPr>
            <w:lang w:val="nb-NO"/>
          </w:rPr>
          <w:delText xml:space="preserve"> eller reproduksjon av avkom. Studier i dyr indikerer at radiomerket irbesartan er oppdaget i rotte</w:delText>
        </w:r>
        <w:r w:rsidDel="00235C9D">
          <w:rPr>
            <w:lang w:val="nb-NO"/>
          </w:rPr>
          <w:delText>-</w:delText>
        </w:r>
        <w:r w:rsidRPr="00B73024" w:rsidDel="00235C9D">
          <w:rPr>
            <w:lang w:val="nb-NO"/>
          </w:rPr>
          <w:delText xml:space="preserve"> og kaninfostre. Irbesartan utskilles i melk hos diegivende rotter</w:delText>
        </w:r>
      </w:del>
      <w:r w:rsidRPr="00B73024">
        <w:rPr>
          <w:lang w:val="nb-NO"/>
        </w:rPr>
        <w:t>.</w:t>
      </w:r>
      <w:ins w:id="25" w:author="Author">
        <w:r w:rsidR="00235C9D">
          <w:rPr>
            <w:lang w:val="nb-NO"/>
          </w:rPr>
          <w:t xml:space="preserve"> </w:t>
        </w:r>
      </w:ins>
    </w:p>
    <w:p w14:paraId="286F6FB2" w14:textId="77777777" w:rsidR="004C4F51" w:rsidRPr="00854E94" w:rsidDel="00235C9D" w:rsidRDefault="004C4F51" w:rsidP="00BF1FB3">
      <w:pPr>
        <w:pStyle w:val="EMEABodyText"/>
        <w:rPr>
          <w:del w:id="26" w:author="Author"/>
          <w:lang w:val="nb-NO"/>
        </w:rPr>
      </w:pPr>
    </w:p>
    <w:p w14:paraId="561CC98B" w14:textId="4418E4E3" w:rsidR="004C4F51" w:rsidRPr="00854E94" w:rsidRDefault="004C4F51" w:rsidP="00BF1FB3">
      <w:pPr>
        <w:pStyle w:val="EMEABodyText"/>
        <w:rPr>
          <w:lang w:val="nb-NO"/>
        </w:rPr>
      </w:pPr>
      <w:r w:rsidRPr="00854E94">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ins w:id="27" w:author="Author">
        <w:r w:rsidR="00235C9D">
          <w:rPr>
            <w:lang w:val="nb-NO"/>
          </w:rPr>
          <w:t xml:space="preserve"> Dyrestudier indikerer at radiomerket irbesartan detekteres i fostre hos rotte og kanin. Irbesartan utskilles i melk hos lakterende rotter.</w:t>
        </w:r>
      </w:ins>
    </w:p>
    <w:p w14:paraId="296CB715" w14:textId="77777777" w:rsidR="004C4F51" w:rsidRPr="00854E94" w:rsidRDefault="004C4F51" w:rsidP="00BF1FB3">
      <w:pPr>
        <w:pStyle w:val="EMEABodyText"/>
        <w:rPr>
          <w:lang w:val="nb-NO"/>
        </w:rPr>
      </w:pPr>
    </w:p>
    <w:p w14:paraId="4AB87573" w14:textId="77777777" w:rsidR="004C4F51" w:rsidRPr="00854E94" w:rsidRDefault="004C4F51" w:rsidP="00BF1FB3">
      <w:pPr>
        <w:pStyle w:val="EMEABodyText"/>
        <w:rPr>
          <w:lang w:val="nb-NO"/>
        </w:rPr>
      </w:pPr>
    </w:p>
    <w:p w14:paraId="217E87EF" w14:textId="77777777" w:rsidR="004C4F51" w:rsidRPr="00854E94" w:rsidRDefault="004C4F51" w:rsidP="00BF1FB3">
      <w:pPr>
        <w:pStyle w:val="EMEAHeading1"/>
        <w:outlineLvl w:val="9"/>
        <w:rPr>
          <w:lang w:val="nb-NO"/>
        </w:rPr>
      </w:pPr>
      <w:r w:rsidRPr="00854E94">
        <w:rPr>
          <w:lang w:val="nb-NO"/>
        </w:rPr>
        <w:t>6.</w:t>
      </w:r>
      <w:r w:rsidRPr="00854E94">
        <w:rPr>
          <w:lang w:val="nb-NO"/>
        </w:rPr>
        <w:tab/>
        <w:t>FARMASØYTISKE OPPLYSNINGER</w:t>
      </w:r>
    </w:p>
    <w:p w14:paraId="0E31966C" w14:textId="77777777" w:rsidR="004C4F51" w:rsidRPr="00854E94" w:rsidRDefault="004C4F51" w:rsidP="00BF1FB3">
      <w:pPr>
        <w:pStyle w:val="EMEAHeading1"/>
        <w:outlineLvl w:val="9"/>
        <w:rPr>
          <w:lang w:val="nb-NO"/>
        </w:rPr>
      </w:pPr>
    </w:p>
    <w:p w14:paraId="1F64625C" w14:textId="77777777" w:rsidR="004C4F51" w:rsidRPr="00854E94" w:rsidRDefault="004C4F51" w:rsidP="00BF1FB3">
      <w:pPr>
        <w:pStyle w:val="EMEAHeading2"/>
        <w:outlineLvl w:val="9"/>
        <w:rPr>
          <w:lang w:val="nb-NO"/>
        </w:rPr>
      </w:pPr>
      <w:r w:rsidRPr="00854E94">
        <w:rPr>
          <w:lang w:val="nb-NO"/>
        </w:rPr>
        <w:t>6.1</w:t>
      </w:r>
      <w:r w:rsidRPr="00854E94">
        <w:rPr>
          <w:lang w:val="nb-NO"/>
        </w:rPr>
        <w:tab/>
      </w:r>
      <w:r w:rsidR="0058085E">
        <w:rPr>
          <w:lang w:val="nb-NO"/>
        </w:rPr>
        <w:t>H</w:t>
      </w:r>
      <w:r w:rsidRPr="00854E94">
        <w:rPr>
          <w:lang w:val="nb-NO"/>
        </w:rPr>
        <w:t>jelpestoffer</w:t>
      </w:r>
    </w:p>
    <w:p w14:paraId="691E34F1" w14:textId="77777777" w:rsidR="004C4F51" w:rsidRPr="00854E94" w:rsidRDefault="004C4F51" w:rsidP="00BF1FB3">
      <w:pPr>
        <w:pStyle w:val="EMEAHeading2"/>
        <w:outlineLvl w:val="9"/>
        <w:rPr>
          <w:lang w:val="nb-NO"/>
        </w:rPr>
      </w:pPr>
    </w:p>
    <w:p w14:paraId="46E1F35E" w14:textId="77777777" w:rsidR="004C4F51" w:rsidRPr="00854E94" w:rsidRDefault="004C4F51" w:rsidP="00BF1FB3">
      <w:pPr>
        <w:pStyle w:val="EMEABodyText"/>
        <w:rPr>
          <w:lang w:val="nb-NO"/>
        </w:rPr>
      </w:pPr>
      <w:r w:rsidRPr="00854E94">
        <w:rPr>
          <w:lang w:val="nb-NO"/>
        </w:rPr>
        <w:t>Mikrokrystallinsk cellulose</w:t>
      </w:r>
    </w:p>
    <w:p w14:paraId="6542339D" w14:textId="77777777" w:rsidR="004C4F51" w:rsidRPr="00854E94" w:rsidRDefault="004C4F51" w:rsidP="00BF1FB3">
      <w:pPr>
        <w:pStyle w:val="EMEABodyText"/>
        <w:rPr>
          <w:lang w:val="nb-NO"/>
        </w:rPr>
      </w:pPr>
      <w:r w:rsidRPr="00854E94">
        <w:rPr>
          <w:lang w:val="nb-NO"/>
        </w:rPr>
        <w:t>Krysskarmellosenatrium</w:t>
      </w:r>
    </w:p>
    <w:p w14:paraId="37C2FF67" w14:textId="77777777" w:rsidR="004C4F51" w:rsidRPr="00854E94" w:rsidRDefault="004C4F51" w:rsidP="00BF1FB3">
      <w:pPr>
        <w:pStyle w:val="EMEABodyText"/>
        <w:rPr>
          <w:lang w:val="nb-NO"/>
        </w:rPr>
      </w:pPr>
      <w:r w:rsidRPr="00854E94">
        <w:rPr>
          <w:lang w:val="nb-NO"/>
        </w:rPr>
        <w:t>Laktosemonohydrat</w:t>
      </w:r>
    </w:p>
    <w:p w14:paraId="4ECCE570" w14:textId="77777777" w:rsidR="004C4F51" w:rsidRPr="00854E94" w:rsidRDefault="004C4F51" w:rsidP="00BF1FB3">
      <w:pPr>
        <w:pStyle w:val="EMEABodyText"/>
        <w:rPr>
          <w:lang w:val="nb-NO"/>
        </w:rPr>
      </w:pPr>
      <w:r w:rsidRPr="00854E94">
        <w:rPr>
          <w:lang w:val="nb-NO"/>
        </w:rPr>
        <w:t>Magnesiumstearat</w:t>
      </w:r>
    </w:p>
    <w:p w14:paraId="258ADD6B" w14:textId="77777777" w:rsidR="004C4F51" w:rsidRPr="00854E94" w:rsidRDefault="004C4F51" w:rsidP="00BF1FB3">
      <w:pPr>
        <w:pStyle w:val="EMEABodyText"/>
        <w:rPr>
          <w:lang w:val="nb-NO"/>
        </w:rPr>
      </w:pPr>
      <w:r w:rsidRPr="00854E94">
        <w:rPr>
          <w:lang w:val="nb-NO"/>
        </w:rPr>
        <w:t>Kolloidal vannholdig silika</w:t>
      </w:r>
    </w:p>
    <w:p w14:paraId="5B5D22A4" w14:textId="77777777" w:rsidR="004C4F51" w:rsidRPr="00854E94" w:rsidRDefault="004C4F51" w:rsidP="00BF1FB3">
      <w:pPr>
        <w:pStyle w:val="EMEABodyText"/>
        <w:rPr>
          <w:lang w:val="nb-NO"/>
        </w:rPr>
      </w:pPr>
      <w:r w:rsidRPr="00854E94">
        <w:rPr>
          <w:lang w:val="nb-NO"/>
        </w:rPr>
        <w:t>Pregelatinisert maisstivelse</w:t>
      </w:r>
    </w:p>
    <w:p w14:paraId="1F06E671" w14:textId="77777777" w:rsidR="004C4F51" w:rsidRPr="00854E94" w:rsidRDefault="004C4F51" w:rsidP="00BF1FB3">
      <w:pPr>
        <w:pStyle w:val="EMEABodyText"/>
        <w:rPr>
          <w:lang w:val="nb-NO"/>
        </w:rPr>
      </w:pPr>
      <w:r w:rsidRPr="00854E94">
        <w:rPr>
          <w:lang w:val="nb-NO"/>
        </w:rPr>
        <w:t>Poloksamer 188.</w:t>
      </w:r>
    </w:p>
    <w:p w14:paraId="66C33000" w14:textId="77777777" w:rsidR="004C4F51" w:rsidRPr="00854E94" w:rsidRDefault="004C4F51" w:rsidP="00BF1FB3">
      <w:pPr>
        <w:pStyle w:val="EMEABodyText"/>
        <w:rPr>
          <w:lang w:val="nb-NO"/>
        </w:rPr>
      </w:pPr>
    </w:p>
    <w:p w14:paraId="69155D9E" w14:textId="77777777" w:rsidR="004C4F51" w:rsidRPr="00854E94" w:rsidRDefault="004C4F51" w:rsidP="00BF1FB3">
      <w:pPr>
        <w:pStyle w:val="EMEAHeading2"/>
        <w:outlineLvl w:val="9"/>
        <w:rPr>
          <w:lang w:val="nb-NO"/>
        </w:rPr>
      </w:pPr>
      <w:r w:rsidRPr="00854E94">
        <w:rPr>
          <w:lang w:val="nb-NO"/>
        </w:rPr>
        <w:t>6.2</w:t>
      </w:r>
      <w:r w:rsidRPr="00854E94">
        <w:rPr>
          <w:lang w:val="nb-NO"/>
        </w:rPr>
        <w:tab/>
        <w:t>Uforlikeligheter</w:t>
      </w:r>
    </w:p>
    <w:p w14:paraId="73B56CA2" w14:textId="77777777" w:rsidR="004C4F51" w:rsidRPr="00854E94" w:rsidRDefault="004C4F51" w:rsidP="00BF1FB3">
      <w:pPr>
        <w:pStyle w:val="EMEAHeading2"/>
        <w:outlineLvl w:val="9"/>
        <w:rPr>
          <w:lang w:val="nb-NO"/>
        </w:rPr>
      </w:pPr>
    </w:p>
    <w:p w14:paraId="121574D2" w14:textId="77777777" w:rsidR="004C4F51" w:rsidRPr="00854E94" w:rsidRDefault="004C4F51" w:rsidP="00BF1FB3">
      <w:pPr>
        <w:pStyle w:val="EMEABodyText"/>
        <w:rPr>
          <w:lang w:val="nb-NO"/>
        </w:rPr>
      </w:pPr>
      <w:r w:rsidRPr="00854E94">
        <w:rPr>
          <w:lang w:val="nb-NO"/>
        </w:rPr>
        <w:t>Ikke relevant.</w:t>
      </w:r>
    </w:p>
    <w:p w14:paraId="5C2F5A67" w14:textId="77777777" w:rsidR="004C4F51" w:rsidRPr="00854E94" w:rsidRDefault="004C4F51" w:rsidP="00BF1FB3">
      <w:pPr>
        <w:pStyle w:val="EMEABodyText"/>
        <w:rPr>
          <w:lang w:val="nb-NO"/>
        </w:rPr>
      </w:pPr>
    </w:p>
    <w:p w14:paraId="1FAC1183" w14:textId="77777777" w:rsidR="004C4F51" w:rsidRPr="00854E94" w:rsidRDefault="004C4F51" w:rsidP="00BF1FB3">
      <w:pPr>
        <w:pStyle w:val="EMEAHeading2"/>
        <w:outlineLvl w:val="9"/>
        <w:rPr>
          <w:lang w:val="nb-NO"/>
        </w:rPr>
      </w:pPr>
      <w:r w:rsidRPr="00854E94">
        <w:rPr>
          <w:lang w:val="nb-NO"/>
        </w:rPr>
        <w:t>6.3</w:t>
      </w:r>
      <w:r w:rsidRPr="00854E94">
        <w:rPr>
          <w:lang w:val="nb-NO"/>
        </w:rPr>
        <w:tab/>
        <w:t>Holdbarhet</w:t>
      </w:r>
    </w:p>
    <w:p w14:paraId="27289E3E" w14:textId="77777777" w:rsidR="004C4F51" w:rsidRPr="00854E94" w:rsidRDefault="004C4F51" w:rsidP="00BF1FB3">
      <w:pPr>
        <w:pStyle w:val="EMEAHeading2"/>
        <w:outlineLvl w:val="9"/>
        <w:rPr>
          <w:lang w:val="nb-NO"/>
        </w:rPr>
      </w:pPr>
    </w:p>
    <w:p w14:paraId="5C4B6738" w14:textId="77777777" w:rsidR="004C4F51" w:rsidRPr="00854E94" w:rsidRDefault="004C4F51" w:rsidP="00BF1FB3">
      <w:pPr>
        <w:pStyle w:val="EMEABodyText"/>
        <w:rPr>
          <w:lang w:val="nb-NO"/>
        </w:rPr>
      </w:pPr>
      <w:r w:rsidRPr="00854E94">
        <w:rPr>
          <w:lang w:val="nb-NO"/>
        </w:rPr>
        <w:t>3 år.</w:t>
      </w:r>
    </w:p>
    <w:p w14:paraId="53C3C01C" w14:textId="77777777" w:rsidR="004C4F51" w:rsidRPr="00854E94" w:rsidRDefault="004C4F51" w:rsidP="00BF1FB3">
      <w:pPr>
        <w:pStyle w:val="EMEABodyText"/>
        <w:rPr>
          <w:lang w:val="nb-NO"/>
        </w:rPr>
      </w:pPr>
    </w:p>
    <w:p w14:paraId="17ADDA2D" w14:textId="77777777" w:rsidR="004C4F51" w:rsidRPr="00854E94" w:rsidRDefault="004C4F51" w:rsidP="00BF1FB3">
      <w:pPr>
        <w:pStyle w:val="EMEAHeading2"/>
        <w:outlineLvl w:val="9"/>
        <w:rPr>
          <w:lang w:val="nb-NO"/>
        </w:rPr>
      </w:pPr>
      <w:r w:rsidRPr="00854E94">
        <w:rPr>
          <w:lang w:val="nb-NO"/>
        </w:rPr>
        <w:t>6.4</w:t>
      </w:r>
      <w:r w:rsidRPr="00854E94">
        <w:rPr>
          <w:lang w:val="nb-NO"/>
        </w:rPr>
        <w:tab/>
        <w:t>Oppbevaringsbetingelser</w:t>
      </w:r>
    </w:p>
    <w:p w14:paraId="0397A853" w14:textId="77777777" w:rsidR="004C4F51" w:rsidRPr="00854E94" w:rsidRDefault="004C4F51" w:rsidP="00BF1FB3">
      <w:pPr>
        <w:pStyle w:val="EMEAHeading2"/>
        <w:outlineLvl w:val="9"/>
        <w:rPr>
          <w:lang w:val="nb-NO"/>
        </w:rPr>
      </w:pPr>
    </w:p>
    <w:p w14:paraId="6C211F90" w14:textId="77777777" w:rsidR="004C4F51" w:rsidRPr="00854E94" w:rsidRDefault="004C4F51" w:rsidP="00BF1FB3">
      <w:pPr>
        <w:pStyle w:val="EMEABodyText"/>
        <w:rPr>
          <w:lang w:val="nb-NO"/>
        </w:rPr>
      </w:pPr>
      <w:r w:rsidRPr="00854E94">
        <w:rPr>
          <w:lang w:val="nb-NO"/>
        </w:rPr>
        <w:t>Oppbevares ved høyst 30°C.</w:t>
      </w:r>
    </w:p>
    <w:p w14:paraId="4DC4C5FB" w14:textId="77777777" w:rsidR="004C4F51" w:rsidRPr="00854E94" w:rsidRDefault="004C4F51" w:rsidP="00BF1FB3">
      <w:pPr>
        <w:pStyle w:val="EMEABodyText"/>
        <w:rPr>
          <w:lang w:val="nb-NO"/>
        </w:rPr>
      </w:pPr>
    </w:p>
    <w:p w14:paraId="10EC12F7" w14:textId="77777777" w:rsidR="004C4F51" w:rsidRPr="00854E94" w:rsidRDefault="004C4F51" w:rsidP="00BF1FB3">
      <w:pPr>
        <w:pStyle w:val="EMEAHeading2"/>
        <w:outlineLvl w:val="9"/>
        <w:rPr>
          <w:lang w:val="nb-NO"/>
        </w:rPr>
      </w:pPr>
      <w:r w:rsidRPr="00854E94">
        <w:rPr>
          <w:lang w:val="nb-NO"/>
        </w:rPr>
        <w:t>6.5</w:t>
      </w:r>
      <w:r w:rsidRPr="00854E94">
        <w:rPr>
          <w:lang w:val="nb-NO"/>
        </w:rPr>
        <w:tab/>
        <w:t>Emballasje (type og innhold)</w:t>
      </w:r>
    </w:p>
    <w:p w14:paraId="4BA04CF8" w14:textId="77777777" w:rsidR="004C4F51" w:rsidRPr="00854E94" w:rsidRDefault="004C4F51" w:rsidP="00BF1FB3">
      <w:pPr>
        <w:pStyle w:val="EMEAHeading2"/>
        <w:outlineLvl w:val="9"/>
        <w:rPr>
          <w:lang w:val="nb-NO"/>
        </w:rPr>
      </w:pPr>
    </w:p>
    <w:p w14:paraId="5FB5AB9F" w14:textId="77777777" w:rsidR="004C4F51" w:rsidRPr="00854E94" w:rsidRDefault="004C4F51" w:rsidP="00BF1FB3">
      <w:pPr>
        <w:pStyle w:val="EMEABodyText"/>
        <w:rPr>
          <w:lang w:val="nb-NO"/>
        </w:rPr>
      </w:pPr>
      <w:r w:rsidRPr="00854E94">
        <w:rPr>
          <w:lang w:val="nb-NO"/>
        </w:rPr>
        <w:t>Esker med 14 tabletter</w:t>
      </w:r>
      <w:r>
        <w:rPr>
          <w:lang w:val="nb-NO"/>
        </w:rPr>
        <w:t xml:space="preserve"> </w:t>
      </w:r>
      <w:r w:rsidRPr="00854E94">
        <w:rPr>
          <w:lang w:val="nb-NO"/>
        </w:rPr>
        <w:t>i PVC/PVDC/aluminium-blister.</w:t>
      </w:r>
    </w:p>
    <w:p w14:paraId="5785D152" w14:textId="77777777" w:rsidR="004C4F51" w:rsidRPr="00854E94" w:rsidRDefault="004C4F51" w:rsidP="00BF1FB3">
      <w:pPr>
        <w:pStyle w:val="EMEABodyText"/>
        <w:rPr>
          <w:lang w:val="nb-NO"/>
        </w:rPr>
      </w:pPr>
      <w:r w:rsidRPr="00854E94">
        <w:rPr>
          <w:lang w:val="nb-NO"/>
        </w:rPr>
        <w:t>Esker med 28 tabletter</w:t>
      </w:r>
      <w:r>
        <w:rPr>
          <w:lang w:val="nb-NO"/>
        </w:rPr>
        <w:t xml:space="preserve"> </w:t>
      </w:r>
      <w:r w:rsidRPr="00854E94">
        <w:rPr>
          <w:lang w:val="nb-NO"/>
        </w:rPr>
        <w:t>i PVC/PVDC/aluminium-blister.</w:t>
      </w:r>
    </w:p>
    <w:p w14:paraId="43BC1978" w14:textId="77777777" w:rsidR="004C4F51" w:rsidRPr="00854E94" w:rsidRDefault="004C4F51" w:rsidP="00BF1FB3">
      <w:pPr>
        <w:pStyle w:val="EMEABodyText"/>
        <w:rPr>
          <w:lang w:val="nb-NO"/>
        </w:rPr>
      </w:pPr>
      <w:r w:rsidRPr="00854E94">
        <w:rPr>
          <w:lang w:val="nb-NO"/>
        </w:rPr>
        <w:t>Esker med 56 tabletter</w:t>
      </w:r>
      <w:r>
        <w:rPr>
          <w:lang w:val="nb-NO"/>
        </w:rPr>
        <w:t xml:space="preserve"> </w:t>
      </w:r>
      <w:r w:rsidRPr="00854E94">
        <w:rPr>
          <w:lang w:val="nb-NO"/>
        </w:rPr>
        <w:t>i PVC/PVDC/aluminium-blister.</w:t>
      </w:r>
    </w:p>
    <w:p w14:paraId="2229F2E7" w14:textId="77777777" w:rsidR="004C4F51" w:rsidRPr="00854E94" w:rsidRDefault="004C4F51" w:rsidP="00BF1FB3">
      <w:pPr>
        <w:pStyle w:val="EMEABodyText"/>
        <w:rPr>
          <w:lang w:val="nb-NO"/>
        </w:rPr>
      </w:pPr>
      <w:r w:rsidRPr="00854E94">
        <w:rPr>
          <w:lang w:val="nb-NO"/>
        </w:rPr>
        <w:t>Esker med 98 tabletter</w:t>
      </w:r>
      <w:r>
        <w:rPr>
          <w:lang w:val="nb-NO"/>
        </w:rPr>
        <w:t xml:space="preserve"> </w:t>
      </w:r>
      <w:r w:rsidRPr="00854E94">
        <w:rPr>
          <w:lang w:val="nb-NO"/>
        </w:rPr>
        <w:t>i PVC/PVDC/aluminium-blister.</w:t>
      </w:r>
    </w:p>
    <w:p w14:paraId="3E584762" w14:textId="77777777" w:rsidR="004C4F51" w:rsidRPr="00854E94" w:rsidRDefault="004C4F51" w:rsidP="00BF1FB3">
      <w:pPr>
        <w:pStyle w:val="EMEABodyText"/>
        <w:rPr>
          <w:lang w:val="nb-NO"/>
        </w:rPr>
      </w:pPr>
      <w:r w:rsidRPr="00854E94">
        <w:rPr>
          <w:lang w:val="nb-NO"/>
        </w:rPr>
        <w:t>Esker med 56 x 1 tabletter</w:t>
      </w:r>
      <w:r w:rsidRPr="00854E94">
        <w:rPr>
          <w:szCs w:val="22"/>
          <w:lang w:val="nb-NO"/>
        </w:rPr>
        <w:t xml:space="preserve"> i </w:t>
      </w:r>
      <w:r w:rsidRPr="00854E94">
        <w:rPr>
          <w:lang w:val="nb-NO"/>
        </w:rPr>
        <w:t>perforert endose PVC/PVDC/aluminium-blister.</w:t>
      </w:r>
    </w:p>
    <w:p w14:paraId="5BB74EAB" w14:textId="77777777" w:rsidR="004C4F51" w:rsidRPr="00854E94" w:rsidRDefault="004C4F51" w:rsidP="00BF1FB3">
      <w:pPr>
        <w:pStyle w:val="EMEABodyText"/>
        <w:rPr>
          <w:lang w:val="nb-NO"/>
        </w:rPr>
      </w:pPr>
    </w:p>
    <w:p w14:paraId="2251EEAF" w14:textId="77777777" w:rsidR="004C4F51" w:rsidRPr="00854E94" w:rsidRDefault="004C4F51" w:rsidP="00BF1FB3">
      <w:pPr>
        <w:pStyle w:val="EMEABodyText"/>
        <w:rPr>
          <w:lang w:val="nb-NO"/>
        </w:rPr>
      </w:pPr>
      <w:r w:rsidRPr="00854E94">
        <w:rPr>
          <w:lang w:val="nb-NO"/>
        </w:rPr>
        <w:t>Ikke alle pakningsstørrelser vil nødvendigvis bli markedsført.</w:t>
      </w:r>
    </w:p>
    <w:p w14:paraId="3C3E6D04" w14:textId="77777777" w:rsidR="004C4F51" w:rsidRPr="00854E94" w:rsidRDefault="004C4F51" w:rsidP="00BF1FB3">
      <w:pPr>
        <w:pStyle w:val="EMEABodyText"/>
        <w:rPr>
          <w:lang w:val="nb-NO"/>
        </w:rPr>
      </w:pPr>
    </w:p>
    <w:p w14:paraId="41E90A32" w14:textId="77777777" w:rsidR="004C4F51" w:rsidRPr="00854E94" w:rsidRDefault="004C4F51" w:rsidP="00BF1FB3">
      <w:pPr>
        <w:pStyle w:val="EMEAHeading2"/>
        <w:outlineLvl w:val="9"/>
        <w:rPr>
          <w:lang w:val="nb-NO"/>
        </w:rPr>
      </w:pPr>
      <w:r w:rsidRPr="00854E94">
        <w:rPr>
          <w:lang w:val="nb-NO"/>
        </w:rPr>
        <w:t>6.6</w:t>
      </w:r>
      <w:r w:rsidRPr="00854E94">
        <w:rPr>
          <w:lang w:val="nb-NO"/>
        </w:rPr>
        <w:tab/>
        <w:t>Spesielle forholdsregler for destruksjon</w:t>
      </w:r>
    </w:p>
    <w:p w14:paraId="2438EE8B" w14:textId="77777777" w:rsidR="004C4F51" w:rsidRPr="00854E94" w:rsidRDefault="004C4F51" w:rsidP="00BF1FB3">
      <w:pPr>
        <w:pStyle w:val="EMEAHeading2"/>
        <w:outlineLvl w:val="9"/>
        <w:rPr>
          <w:lang w:val="nb-NO"/>
        </w:rPr>
      </w:pPr>
    </w:p>
    <w:p w14:paraId="3723FDD3" w14:textId="77777777" w:rsidR="004C4F51" w:rsidRPr="00854E94" w:rsidRDefault="004C4F51" w:rsidP="00BF1FB3">
      <w:pPr>
        <w:pStyle w:val="EMEABodyText"/>
        <w:rPr>
          <w:lang w:val="nb-NO"/>
        </w:rPr>
      </w:pPr>
      <w:r w:rsidRPr="00854E94">
        <w:rPr>
          <w:lang w:val="nb-NO"/>
        </w:rPr>
        <w:t>Ikke anvendt legemiddel samt avfall bør destrueres i overensstemmelse med lokale krav.</w:t>
      </w:r>
    </w:p>
    <w:p w14:paraId="7ACD4B62" w14:textId="77777777" w:rsidR="004C4F51" w:rsidRPr="00854E94" w:rsidRDefault="004C4F51" w:rsidP="00BF1FB3">
      <w:pPr>
        <w:pStyle w:val="EMEABodyText"/>
        <w:rPr>
          <w:lang w:val="nb-NO"/>
        </w:rPr>
      </w:pPr>
    </w:p>
    <w:p w14:paraId="30D1F699" w14:textId="77777777" w:rsidR="004C4F51" w:rsidRPr="00854E94" w:rsidRDefault="004C4F51" w:rsidP="00BF1FB3">
      <w:pPr>
        <w:pStyle w:val="EMEABodyText"/>
        <w:rPr>
          <w:lang w:val="nb-NO"/>
        </w:rPr>
      </w:pPr>
    </w:p>
    <w:p w14:paraId="01EE1923" w14:textId="77777777" w:rsidR="004C4F51" w:rsidRPr="00854E94" w:rsidRDefault="004C4F51" w:rsidP="00BF1FB3">
      <w:pPr>
        <w:pStyle w:val="EMEAHeading1"/>
        <w:outlineLvl w:val="9"/>
        <w:rPr>
          <w:lang w:val="nb-NO"/>
        </w:rPr>
      </w:pPr>
      <w:r w:rsidRPr="00854E94">
        <w:rPr>
          <w:lang w:val="nb-NO"/>
        </w:rPr>
        <w:t>7.</w:t>
      </w:r>
      <w:r w:rsidRPr="00854E94">
        <w:rPr>
          <w:lang w:val="nb-NO"/>
        </w:rPr>
        <w:tab/>
        <w:t>INNEHAVER AV MARKEDSFØRINGSTILLATELSEN</w:t>
      </w:r>
    </w:p>
    <w:p w14:paraId="2647071E" w14:textId="77777777" w:rsidR="004C4F51" w:rsidRPr="00854E94" w:rsidRDefault="004C4F51" w:rsidP="00BF1FB3">
      <w:pPr>
        <w:pStyle w:val="EMEAHeading1"/>
        <w:outlineLvl w:val="9"/>
        <w:rPr>
          <w:lang w:val="nb-NO"/>
        </w:rPr>
      </w:pPr>
    </w:p>
    <w:p w14:paraId="0DE8D49C" w14:textId="77777777" w:rsidR="000477AD" w:rsidRPr="006C0DEF" w:rsidRDefault="000477AD" w:rsidP="000477AD">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38310C76" w14:textId="77777777" w:rsidR="000477AD" w:rsidRPr="006C0DEF" w:rsidRDefault="000477AD" w:rsidP="000477AD">
      <w:pPr>
        <w:shd w:val="clear" w:color="auto" w:fill="FFFFFF"/>
        <w:rPr>
          <w:lang w:val="da-DK"/>
        </w:rPr>
      </w:pPr>
      <w:r w:rsidRPr="006C0DEF">
        <w:rPr>
          <w:lang w:val="da-DK"/>
        </w:rPr>
        <w:t xml:space="preserve">82 avenue </w:t>
      </w:r>
      <w:proofErr w:type="spellStart"/>
      <w:r w:rsidRPr="006C0DEF">
        <w:rPr>
          <w:lang w:val="da-DK"/>
        </w:rPr>
        <w:t>Raspail</w:t>
      </w:r>
      <w:proofErr w:type="spellEnd"/>
    </w:p>
    <w:p w14:paraId="4CB7CFA7" w14:textId="77777777" w:rsidR="000477AD" w:rsidRPr="006C0DEF" w:rsidRDefault="000477AD" w:rsidP="000477AD">
      <w:pPr>
        <w:shd w:val="clear" w:color="auto" w:fill="FFFFFF"/>
        <w:rPr>
          <w:lang w:val="da-DK"/>
        </w:rPr>
      </w:pPr>
      <w:r w:rsidRPr="006C0DEF">
        <w:rPr>
          <w:lang w:val="da-DK"/>
        </w:rPr>
        <w:t xml:space="preserve">94250 </w:t>
      </w:r>
      <w:proofErr w:type="spellStart"/>
      <w:r w:rsidRPr="006C0DEF">
        <w:rPr>
          <w:lang w:val="da-DK"/>
        </w:rPr>
        <w:t>Gentilly</w:t>
      </w:r>
      <w:proofErr w:type="spellEnd"/>
    </w:p>
    <w:p w14:paraId="42A609C4" w14:textId="77777777" w:rsidR="004C4F51" w:rsidRPr="006C0DEF" w:rsidRDefault="004C4F51" w:rsidP="00BF1FB3">
      <w:pPr>
        <w:pStyle w:val="EMEAAddress"/>
        <w:rPr>
          <w:lang w:val="da-DK"/>
        </w:rPr>
      </w:pPr>
      <w:proofErr w:type="spellStart"/>
      <w:r w:rsidRPr="006C0DEF">
        <w:rPr>
          <w:lang w:val="da-DK"/>
        </w:rPr>
        <w:t>Frankrike</w:t>
      </w:r>
      <w:proofErr w:type="spellEnd"/>
    </w:p>
    <w:p w14:paraId="76D184B5" w14:textId="77777777" w:rsidR="004C4F51" w:rsidRPr="006C0DEF" w:rsidRDefault="004C4F51" w:rsidP="00BF1FB3">
      <w:pPr>
        <w:pStyle w:val="EMEABodyText"/>
        <w:rPr>
          <w:lang w:val="da-DK"/>
        </w:rPr>
      </w:pPr>
    </w:p>
    <w:p w14:paraId="5EDD1228" w14:textId="77777777" w:rsidR="004C4F51" w:rsidRPr="006C0DEF" w:rsidRDefault="004C4F51" w:rsidP="00BF1FB3">
      <w:pPr>
        <w:pStyle w:val="EMEABodyText"/>
        <w:rPr>
          <w:lang w:val="da-DK"/>
        </w:rPr>
      </w:pPr>
    </w:p>
    <w:p w14:paraId="620E72DA" w14:textId="77777777" w:rsidR="004C4F51" w:rsidRPr="00854E94" w:rsidRDefault="004C4F51" w:rsidP="00BF1FB3">
      <w:pPr>
        <w:pStyle w:val="EMEAHeading1"/>
        <w:outlineLvl w:val="9"/>
        <w:rPr>
          <w:lang w:val="nb-NO"/>
        </w:rPr>
      </w:pPr>
      <w:r w:rsidRPr="00854E94">
        <w:rPr>
          <w:lang w:val="nb-NO"/>
        </w:rPr>
        <w:t>8.</w:t>
      </w:r>
      <w:r w:rsidRPr="00854E94">
        <w:rPr>
          <w:lang w:val="nb-NO"/>
        </w:rPr>
        <w:tab/>
        <w:t>MARKEDSFØRINGSTILLATELSESNUMRE (NUMRE)</w:t>
      </w:r>
    </w:p>
    <w:p w14:paraId="5F590BBB" w14:textId="77777777" w:rsidR="004C4F51" w:rsidRPr="00854E94" w:rsidRDefault="004C4F51" w:rsidP="00BF1FB3">
      <w:pPr>
        <w:pStyle w:val="EMEAHeading1"/>
        <w:outlineLvl w:val="9"/>
        <w:rPr>
          <w:lang w:val="nb-NO"/>
        </w:rPr>
      </w:pPr>
    </w:p>
    <w:p w14:paraId="7623EC68" w14:textId="77777777" w:rsidR="004C4F51" w:rsidRPr="00854E94" w:rsidRDefault="004C4F51" w:rsidP="00BF1FB3">
      <w:pPr>
        <w:pStyle w:val="EMEABodyText"/>
        <w:jc w:val="both"/>
        <w:rPr>
          <w:lang w:val="nb-NO"/>
        </w:rPr>
      </w:pPr>
      <w:r>
        <w:rPr>
          <w:lang w:val="nb-NO"/>
        </w:rPr>
        <w:t>EU/1/97/046/001-003</w:t>
      </w:r>
      <w:r>
        <w:rPr>
          <w:lang w:val="nb-NO"/>
        </w:rPr>
        <w:br/>
        <w:t>EU/1/97/046/010</w:t>
      </w:r>
      <w:r>
        <w:rPr>
          <w:lang w:val="nb-NO"/>
        </w:rPr>
        <w:br/>
        <w:t>EU/1/97/046/013</w:t>
      </w:r>
    </w:p>
    <w:p w14:paraId="5B314C10" w14:textId="77777777" w:rsidR="004C4F51" w:rsidRPr="00854E94" w:rsidRDefault="004C4F51" w:rsidP="00BF1FB3">
      <w:pPr>
        <w:pStyle w:val="EMEABodyText"/>
        <w:rPr>
          <w:lang w:val="nb-NO"/>
        </w:rPr>
      </w:pPr>
    </w:p>
    <w:p w14:paraId="0D3FEC70" w14:textId="77777777" w:rsidR="004C4F51" w:rsidRPr="00854E94" w:rsidRDefault="004C4F51" w:rsidP="00BF1FB3">
      <w:pPr>
        <w:pStyle w:val="EMEABodyText"/>
        <w:rPr>
          <w:lang w:val="nb-NO"/>
        </w:rPr>
      </w:pPr>
    </w:p>
    <w:p w14:paraId="685E4A5E" w14:textId="77777777" w:rsidR="004C4F51" w:rsidRPr="00854E94" w:rsidRDefault="004C4F51" w:rsidP="00BF1FB3">
      <w:pPr>
        <w:pStyle w:val="EMEAHeading1"/>
        <w:outlineLvl w:val="9"/>
        <w:rPr>
          <w:lang w:val="nb-NO"/>
        </w:rPr>
      </w:pPr>
      <w:r w:rsidRPr="00854E94">
        <w:rPr>
          <w:lang w:val="nb-NO"/>
        </w:rPr>
        <w:t>9.</w:t>
      </w:r>
      <w:r w:rsidRPr="00854E94">
        <w:rPr>
          <w:lang w:val="nb-NO"/>
        </w:rPr>
        <w:tab/>
        <w:t>DATO FOR FØRSTE markedsføringstillatelse/SISTE FORNYELSE</w:t>
      </w:r>
    </w:p>
    <w:p w14:paraId="0457F582" w14:textId="77777777" w:rsidR="004C4F51" w:rsidRPr="00854E94" w:rsidRDefault="004C4F51" w:rsidP="00BF1FB3">
      <w:pPr>
        <w:pStyle w:val="EMEAHeading1"/>
        <w:outlineLvl w:val="9"/>
        <w:rPr>
          <w:lang w:val="nb-NO"/>
        </w:rPr>
      </w:pPr>
    </w:p>
    <w:p w14:paraId="3D722B48" w14:textId="77777777" w:rsidR="004C4F51" w:rsidRPr="00854E94" w:rsidRDefault="004C4F51" w:rsidP="00BF1FB3">
      <w:pPr>
        <w:pStyle w:val="EMEABodyText"/>
        <w:rPr>
          <w:lang w:val="nb-NO"/>
        </w:rPr>
      </w:pPr>
      <w:r>
        <w:rPr>
          <w:lang w:val="nb-NO"/>
        </w:rPr>
        <w:t>Dato for første markedsføringstillatelse: 27.08.1997</w:t>
      </w:r>
      <w:r>
        <w:rPr>
          <w:lang w:val="nb-NO"/>
        </w:rPr>
        <w:br/>
        <w:t>Dato for siste fornyelse: 27.08.2007</w:t>
      </w:r>
    </w:p>
    <w:p w14:paraId="5FF345B1" w14:textId="77777777" w:rsidR="004C4F51" w:rsidRPr="00854E94" w:rsidRDefault="004C4F51" w:rsidP="00BF1FB3">
      <w:pPr>
        <w:pStyle w:val="EMEABodyText"/>
        <w:rPr>
          <w:lang w:val="nb-NO"/>
        </w:rPr>
      </w:pPr>
    </w:p>
    <w:p w14:paraId="12C57DA8" w14:textId="77777777" w:rsidR="004C4F51" w:rsidRPr="00854E94" w:rsidRDefault="004C4F51" w:rsidP="00BF1FB3">
      <w:pPr>
        <w:pStyle w:val="EMEABodyText"/>
        <w:rPr>
          <w:lang w:val="nb-NO"/>
        </w:rPr>
      </w:pPr>
    </w:p>
    <w:p w14:paraId="3D724E27" w14:textId="77777777" w:rsidR="004C4F51" w:rsidRPr="00854E94" w:rsidRDefault="004C4F51" w:rsidP="00BF1FB3">
      <w:pPr>
        <w:pStyle w:val="EMEAHeading1"/>
        <w:outlineLvl w:val="9"/>
        <w:rPr>
          <w:lang w:val="nb-NO"/>
        </w:rPr>
      </w:pPr>
      <w:r w:rsidRPr="00854E94">
        <w:rPr>
          <w:lang w:val="nb-NO"/>
        </w:rPr>
        <w:t>10.</w:t>
      </w:r>
      <w:r w:rsidRPr="00854E94">
        <w:rPr>
          <w:lang w:val="nb-NO"/>
        </w:rPr>
        <w:tab/>
        <w:t>OPPDATERINGSDATO</w:t>
      </w:r>
    </w:p>
    <w:p w14:paraId="652D09E1" w14:textId="77777777" w:rsidR="004C4F51" w:rsidRPr="00854E94" w:rsidRDefault="004C4F51" w:rsidP="00BF1FB3">
      <w:pPr>
        <w:pStyle w:val="EMEABodyText"/>
        <w:keepNext/>
        <w:rPr>
          <w:lang w:val="nb-NO"/>
        </w:rPr>
      </w:pPr>
    </w:p>
    <w:p w14:paraId="0BE0E32B"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http://www.ema.europa.eu/</w:t>
      </w:r>
    </w:p>
    <w:p w14:paraId="4D77A7B6" w14:textId="77777777" w:rsidR="004C4F51" w:rsidRPr="00854E94" w:rsidRDefault="004C4F51" w:rsidP="00BF1FB3">
      <w:pPr>
        <w:pStyle w:val="EMEAHeading1"/>
        <w:outlineLvl w:val="9"/>
        <w:rPr>
          <w:lang w:val="nb-NO"/>
        </w:rPr>
      </w:pPr>
      <w:r w:rsidRPr="003A2CDC">
        <w:rPr>
          <w:lang w:val="nb-NO"/>
        </w:rPr>
        <w:br w:type="page"/>
      </w:r>
      <w:r w:rsidRPr="00854E94">
        <w:rPr>
          <w:lang w:val="nb-NO"/>
        </w:rPr>
        <w:lastRenderedPageBreak/>
        <w:t>1.</w:t>
      </w:r>
      <w:r w:rsidRPr="00854E94">
        <w:rPr>
          <w:lang w:val="nb-NO"/>
        </w:rPr>
        <w:tab/>
        <w:t>LEGEMIDLETS NAVN</w:t>
      </w:r>
    </w:p>
    <w:p w14:paraId="0269C8B6" w14:textId="77777777" w:rsidR="004C4F51" w:rsidRPr="00854E94" w:rsidRDefault="004C4F51" w:rsidP="00BF1FB3">
      <w:pPr>
        <w:pStyle w:val="EMEAHeading1"/>
        <w:outlineLvl w:val="9"/>
        <w:rPr>
          <w:lang w:val="nb-NO"/>
        </w:rPr>
      </w:pPr>
    </w:p>
    <w:p w14:paraId="2F45AE8F" w14:textId="77777777" w:rsidR="004C4F51" w:rsidRPr="00854E94" w:rsidRDefault="004C4F51" w:rsidP="00BF1FB3">
      <w:pPr>
        <w:pStyle w:val="EMEABodyText"/>
        <w:rPr>
          <w:lang w:val="nb-NO"/>
        </w:rPr>
      </w:pPr>
      <w:r>
        <w:rPr>
          <w:lang w:val="nb-NO"/>
        </w:rPr>
        <w:t>Aprovel</w:t>
      </w:r>
      <w:r w:rsidRPr="00854E94">
        <w:rPr>
          <w:lang w:val="nb-NO"/>
        </w:rPr>
        <w:t> </w:t>
      </w:r>
      <w:r>
        <w:rPr>
          <w:lang w:val="nb-NO"/>
        </w:rPr>
        <w:t>150</w:t>
      </w:r>
      <w:r w:rsidRPr="00854E94">
        <w:rPr>
          <w:lang w:val="nb-NO"/>
        </w:rPr>
        <w:t> mg tabletter.</w:t>
      </w:r>
    </w:p>
    <w:p w14:paraId="1F465F86" w14:textId="77777777" w:rsidR="004C4F51" w:rsidRPr="00854E94" w:rsidRDefault="004C4F51" w:rsidP="00BF1FB3">
      <w:pPr>
        <w:pStyle w:val="EMEABodyText"/>
        <w:rPr>
          <w:lang w:val="nb-NO"/>
        </w:rPr>
      </w:pPr>
    </w:p>
    <w:p w14:paraId="69CB4B4E" w14:textId="77777777" w:rsidR="004C4F51" w:rsidRPr="00854E94" w:rsidRDefault="004C4F51" w:rsidP="00BF1FB3">
      <w:pPr>
        <w:pStyle w:val="EMEABodyText"/>
        <w:rPr>
          <w:lang w:val="nb-NO"/>
        </w:rPr>
      </w:pPr>
    </w:p>
    <w:p w14:paraId="3714CEF2" w14:textId="77777777" w:rsidR="004C4F51" w:rsidRPr="00854E94" w:rsidRDefault="004C4F51" w:rsidP="00BF1FB3">
      <w:pPr>
        <w:pStyle w:val="EMEAHeading1"/>
        <w:outlineLvl w:val="9"/>
        <w:rPr>
          <w:lang w:val="nb-NO"/>
        </w:rPr>
      </w:pPr>
      <w:r w:rsidRPr="00854E94">
        <w:rPr>
          <w:lang w:val="nb-NO"/>
        </w:rPr>
        <w:t>2.</w:t>
      </w:r>
      <w:r w:rsidRPr="00854E94">
        <w:rPr>
          <w:lang w:val="nb-NO"/>
        </w:rPr>
        <w:tab/>
        <w:t>KVALITATIV OG KVANTITATIV SAMMENSETNING</w:t>
      </w:r>
    </w:p>
    <w:p w14:paraId="3453EB10" w14:textId="77777777" w:rsidR="004C4F51" w:rsidRPr="00854E94" w:rsidRDefault="004C4F51" w:rsidP="00BF1FB3">
      <w:pPr>
        <w:pStyle w:val="EMEAHeading1"/>
        <w:outlineLvl w:val="9"/>
        <w:rPr>
          <w:lang w:val="nb-NO"/>
        </w:rPr>
      </w:pPr>
    </w:p>
    <w:p w14:paraId="126D93CA" w14:textId="77777777" w:rsidR="004C4F51" w:rsidRPr="00854E94" w:rsidRDefault="004C4F51" w:rsidP="00BF1FB3">
      <w:pPr>
        <w:pStyle w:val="EMEABodyText"/>
        <w:rPr>
          <w:lang w:val="nb-NO"/>
        </w:rPr>
      </w:pPr>
      <w:r w:rsidRPr="00854E94">
        <w:rPr>
          <w:lang w:val="nb-NO"/>
        </w:rPr>
        <w:t xml:space="preserve">Hver tablett inneholder </w:t>
      </w:r>
      <w:r>
        <w:rPr>
          <w:lang w:val="nb-NO"/>
        </w:rPr>
        <w:t>150</w:t>
      </w:r>
      <w:r w:rsidRPr="00854E94">
        <w:rPr>
          <w:lang w:val="nb-NO"/>
        </w:rPr>
        <w:t> mg irbesartan.</w:t>
      </w:r>
    </w:p>
    <w:p w14:paraId="10CB7118" w14:textId="77777777" w:rsidR="004C4F51" w:rsidRPr="00854E94" w:rsidRDefault="004C4F51" w:rsidP="00BF1FB3">
      <w:pPr>
        <w:pStyle w:val="EMEABodyText"/>
        <w:rPr>
          <w:lang w:val="nb-NO"/>
        </w:rPr>
      </w:pPr>
    </w:p>
    <w:p w14:paraId="67BE6ED9" w14:textId="77777777" w:rsidR="004C4F51" w:rsidRPr="00854E94" w:rsidRDefault="004C4F51" w:rsidP="00BF1FB3">
      <w:pPr>
        <w:pStyle w:val="EMEABodyText"/>
        <w:rPr>
          <w:lang w:val="nb-NO"/>
        </w:rPr>
      </w:pPr>
      <w:r w:rsidRPr="003A2CDC">
        <w:rPr>
          <w:u w:val="single"/>
          <w:lang w:val="nb-NO"/>
        </w:rPr>
        <w:t>Hjelpestoff</w:t>
      </w:r>
      <w:r w:rsidR="00515F74" w:rsidRPr="00515F74">
        <w:rPr>
          <w:lang w:val="nb-NO"/>
        </w:rPr>
        <w:t xml:space="preserve"> </w:t>
      </w:r>
      <w:r w:rsidR="00515F74">
        <w:rPr>
          <w:lang w:val="nb-NO"/>
        </w:rPr>
        <w:t>med kjent effekt</w:t>
      </w:r>
      <w:r w:rsidRPr="00854E94">
        <w:rPr>
          <w:lang w:val="nb-NO"/>
        </w:rPr>
        <w:t xml:space="preserve">: </w:t>
      </w:r>
      <w:r>
        <w:rPr>
          <w:lang w:val="nb-NO"/>
        </w:rPr>
        <w:t>30,75</w:t>
      </w:r>
      <w:r w:rsidRPr="00854E94">
        <w:rPr>
          <w:lang w:val="nb-NO"/>
        </w:rPr>
        <w:t> mg laktosemonohydrat per tablett.</w:t>
      </w:r>
    </w:p>
    <w:p w14:paraId="0FAF5F77" w14:textId="77777777" w:rsidR="004C4F51" w:rsidRPr="00854E94" w:rsidRDefault="004C4F51" w:rsidP="00BF1FB3">
      <w:pPr>
        <w:pStyle w:val="EMEABodyText"/>
        <w:rPr>
          <w:lang w:val="nb-NO"/>
        </w:rPr>
      </w:pPr>
    </w:p>
    <w:p w14:paraId="55EE0988" w14:textId="77777777" w:rsidR="004C4F51" w:rsidRPr="00854E94" w:rsidRDefault="004C4F51" w:rsidP="00BF1FB3">
      <w:pPr>
        <w:pStyle w:val="EMEABodyText"/>
        <w:rPr>
          <w:lang w:val="nb-NO"/>
        </w:rPr>
      </w:pPr>
      <w:r w:rsidRPr="00854E94">
        <w:rPr>
          <w:lang w:val="nb-NO"/>
        </w:rPr>
        <w:t>For fullstendig liste over hjelpestoffe</w:t>
      </w:r>
      <w:r w:rsidR="006916B5">
        <w:rPr>
          <w:lang w:val="nb-NO"/>
        </w:rPr>
        <w:t>r,</w:t>
      </w:r>
      <w:r w:rsidRPr="00854E94">
        <w:rPr>
          <w:lang w:val="nb-NO"/>
        </w:rPr>
        <w:t xml:space="preserve"> se pkt. 6.1.</w:t>
      </w:r>
    </w:p>
    <w:p w14:paraId="27F0942E" w14:textId="77777777" w:rsidR="004C4F51" w:rsidRPr="00854E94" w:rsidRDefault="004C4F51" w:rsidP="00BF1FB3">
      <w:pPr>
        <w:pStyle w:val="EMEABodyText"/>
        <w:rPr>
          <w:lang w:val="nb-NO"/>
        </w:rPr>
      </w:pPr>
    </w:p>
    <w:p w14:paraId="53716028" w14:textId="77777777" w:rsidR="004C4F51" w:rsidRPr="00854E94" w:rsidRDefault="004C4F51" w:rsidP="00BF1FB3">
      <w:pPr>
        <w:pStyle w:val="EMEABodyText"/>
        <w:rPr>
          <w:lang w:val="nb-NO"/>
        </w:rPr>
      </w:pPr>
    </w:p>
    <w:p w14:paraId="3F82C841" w14:textId="77777777" w:rsidR="004C4F51" w:rsidRPr="00854E94" w:rsidRDefault="004C4F51" w:rsidP="00BF1FB3">
      <w:pPr>
        <w:pStyle w:val="EMEAHeading1"/>
        <w:outlineLvl w:val="9"/>
        <w:rPr>
          <w:lang w:val="nb-NO"/>
        </w:rPr>
      </w:pPr>
      <w:r w:rsidRPr="00854E94">
        <w:rPr>
          <w:lang w:val="nb-NO"/>
        </w:rPr>
        <w:t>3.</w:t>
      </w:r>
      <w:r w:rsidRPr="00854E94">
        <w:rPr>
          <w:lang w:val="nb-NO"/>
        </w:rPr>
        <w:tab/>
        <w:t>LEGEMIDDELFORM</w:t>
      </w:r>
    </w:p>
    <w:p w14:paraId="17494AC5" w14:textId="77777777" w:rsidR="004C4F51" w:rsidRPr="00854E94" w:rsidRDefault="004C4F51" w:rsidP="00BF1FB3">
      <w:pPr>
        <w:pStyle w:val="EMEAHeading1"/>
        <w:outlineLvl w:val="9"/>
        <w:rPr>
          <w:lang w:val="nb-NO"/>
        </w:rPr>
      </w:pPr>
    </w:p>
    <w:p w14:paraId="71C62348" w14:textId="77777777" w:rsidR="004C4F51" w:rsidRPr="00854E94" w:rsidRDefault="004C4F51" w:rsidP="00BF1FB3">
      <w:pPr>
        <w:pStyle w:val="EMEABodyText"/>
        <w:rPr>
          <w:lang w:val="nb-NO"/>
        </w:rPr>
      </w:pPr>
      <w:r w:rsidRPr="00854E94">
        <w:rPr>
          <w:lang w:val="nb-NO"/>
        </w:rPr>
        <w:t>Tablett.</w:t>
      </w:r>
    </w:p>
    <w:p w14:paraId="59447871" w14:textId="77777777" w:rsidR="004C4F51" w:rsidRPr="00854E94" w:rsidRDefault="004C4F51" w:rsidP="00BF1FB3">
      <w:pPr>
        <w:pStyle w:val="EMEABodyText"/>
        <w:rPr>
          <w:b/>
          <w:lang w:val="nb-NO"/>
        </w:rPr>
      </w:pPr>
      <w:r w:rsidRPr="00854E94">
        <w:rPr>
          <w:lang w:val="nb-NO"/>
        </w:rPr>
        <w:t xml:space="preserve">Hvit til "off-white", bikonveks og oval formet med et hjerte trykt på den ene siden og tallet </w:t>
      </w:r>
      <w:r>
        <w:rPr>
          <w:lang w:val="nb-NO"/>
        </w:rPr>
        <w:t>2772</w:t>
      </w:r>
      <w:r w:rsidRPr="00854E94">
        <w:rPr>
          <w:lang w:val="nb-NO"/>
        </w:rPr>
        <w:t xml:space="preserve"> trykt på den andre siden.</w:t>
      </w:r>
    </w:p>
    <w:p w14:paraId="32CD677C" w14:textId="77777777" w:rsidR="004C4F51" w:rsidRPr="00854E94" w:rsidRDefault="004C4F51" w:rsidP="00BF1FB3">
      <w:pPr>
        <w:pStyle w:val="EMEABodyText"/>
        <w:rPr>
          <w:lang w:val="nb-NO"/>
        </w:rPr>
      </w:pPr>
    </w:p>
    <w:p w14:paraId="0D07D11F" w14:textId="77777777" w:rsidR="004C4F51" w:rsidRPr="00854E94" w:rsidRDefault="004C4F51" w:rsidP="00BF1FB3">
      <w:pPr>
        <w:pStyle w:val="EMEABodyText"/>
        <w:rPr>
          <w:lang w:val="nb-NO"/>
        </w:rPr>
      </w:pPr>
    </w:p>
    <w:p w14:paraId="7FEE5A44" w14:textId="77777777" w:rsidR="004C4F51" w:rsidRPr="00854E94" w:rsidRDefault="004C4F51" w:rsidP="00BF1FB3">
      <w:pPr>
        <w:pStyle w:val="EMEAHeading1"/>
        <w:outlineLvl w:val="9"/>
        <w:rPr>
          <w:lang w:val="nb-NO"/>
        </w:rPr>
      </w:pPr>
      <w:r w:rsidRPr="00854E94">
        <w:rPr>
          <w:lang w:val="nb-NO"/>
        </w:rPr>
        <w:t>4.</w:t>
      </w:r>
      <w:r w:rsidRPr="00854E94">
        <w:rPr>
          <w:lang w:val="nb-NO"/>
        </w:rPr>
        <w:tab/>
        <w:t>KLINISKE OPPLYSNINGER</w:t>
      </w:r>
    </w:p>
    <w:p w14:paraId="7609D1E5" w14:textId="77777777" w:rsidR="004C4F51" w:rsidRPr="00854E94" w:rsidRDefault="004C4F51" w:rsidP="00BF1FB3">
      <w:pPr>
        <w:pStyle w:val="EMEAHeading1"/>
        <w:outlineLvl w:val="9"/>
        <w:rPr>
          <w:lang w:val="nb-NO"/>
        </w:rPr>
      </w:pPr>
    </w:p>
    <w:p w14:paraId="71C62D4F" w14:textId="77777777" w:rsidR="004C4F51" w:rsidRPr="00854E94" w:rsidRDefault="004C4F51" w:rsidP="00BF1FB3">
      <w:pPr>
        <w:pStyle w:val="EMEAHeading2"/>
        <w:outlineLvl w:val="9"/>
        <w:rPr>
          <w:lang w:val="nb-NO"/>
        </w:rPr>
      </w:pPr>
      <w:r w:rsidRPr="00854E94">
        <w:rPr>
          <w:lang w:val="nb-NO"/>
        </w:rPr>
        <w:t>4.1</w:t>
      </w:r>
      <w:r w:rsidRPr="00854E94">
        <w:rPr>
          <w:lang w:val="nb-NO"/>
        </w:rPr>
        <w:tab/>
        <w:t>Indikasjoner</w:t>
      </w:r>
    </w:p>
    <w:p w14:paraId="5AC517EC" w14:textId="77777777" w:rsidR="004C4F51" w:rsidRPr="00854E94" w:rsidRDefault="004C4F51" w:rsidP="00BF1FB3">
      <w:pPr>
        <w:pStyle w:val="EMEAHeading2"/>
        <w:outlineLvl w:val="9"/>
        <w:rPr>
          <w:lang w:val="nb-NO"/>
        </w:rPr>
      </w:pPr>
    </w:p>
    <w:p w14:paraId="5633AC0C"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175C371B"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8658FA">
        <w:rPr>
          <w:snapToGrid w:val="0"/>
          <w:lang w:val="nb-NO" w:eastAsia="nb-NO"/>
        </w:rPr>
        <w:t xml:space="preserve">4.3, 4.4, 4.5 og </w:t>
      </w:r>
      <w:r w:rsidRPr="00854E94">
        <w:rPr>
          <w:snapToGrid w:val="0"/>
          <w:lang w:val="nb-NO" w:eastAsia="nb-NO"/>
        </w:rPr>
        <w:t>5.1).</w:t>
      </w:r>
    </w:p>
    <w:p w14:paraId="47BACC1E" w14:textId="77777777" w:rsidR="004C4F51" w:rsidRPr="00854E94" w:rsidRDefault="004C4F51" w:rsidP="00BF1FB3">
      <w:pPr>
        <w:pStyle w:val="EMEABodyText"/>
        <w:rPr>
          <w:lang w:val="nb-NO"/>
        </w:rPr>
      </w:pPr>
    </w:p>
    <w:p w14:paraId="64357569" w14:textId="77777777" w:rsidR="004C4F51" w:rsidRPr="00854E94" w:rsidRDefault="004C4F51" w:rsidP="00BF1FB3">
      <w:pPr>
        <w:pStyle w:val="EMEAHeading2"/>
        <w:outlineLvl w:val="9"/>
        <w:rPr>
          <w:lang w:val="nb-NO"/>
        </w:rPr>
      </w:pPr>
      <w:r w:rsidRPr="00854E94">
        <w:rPr>
          <w:lang w:val="nb-NO"/>
        </w:rPr>
        <w:t>4.2</w:t>
      </w:r>
      <w:r w:rsidRPr="00854E94">
        <w:rPr>
          <w:lang w:val="nb-NO"/>
        </w:rPr>
        <w:tab/>
        <w:t>Dosering og administrasjonsmåte</w:t>
      </w:r>
    </w:p>
    <w:p w14:paraId="71E6272A" w14:textId="77777777" w:rsidR="004C4F51" w:rsidRPr="00854E94" w:rsidRDefault="004C4F51" w:rsidP="00BF1FB3">
      <w:pPr>
        <w:pStyle w:val="EMEAHeading2"/>
        <w:outlineLvl w:val="9"/>
        <w:rPr>
          <w:lang w:val="nb-NO"/>
        </w:rPr>
      </w:pPr>
    </w:p>
    <w:p w14:paraId="25797749" w14:textId="77777777" w:rsidR="004C4F51" w:rsidRPr="00854E94" w:rsidRDefault="004C4F51" w:rsidP="00BF1FB3">
      <w:pPr>
        <w:pStyle w:val="EMEABodyText"/>
        <w:rPr>
          <w:u w:val="single"/>
          <w:lang w:val="nb-NO"/>
        </w:rPr>
      </w:pPr>
      <w:r w:rsidRPr="00854E94">
        <w:rPr>
          <w:u w:val="single"/>
          <w:lang w:val="nb-NO"/>
        </w:rPr>
        <w:t>Dosering</w:t>
      </w:r>
    </w:p>
    <w:p w14:paraId="3FE1FD44" w14:textId="77777777" w:rsidR="004C4F51" w:rsidRPr="00854E94" w:rsidRDefault="004C4F51" w:rsidP="00BF1FB3">
      <w:pPr>
        <w:pStyle w:val="EMEABodyText"/>
        <w:rPr>
          <w:lang w:val="nb-NO"/>
        </w:rPr>
      </w:pPr>
    </w:p>
    <w:p w14:paraId="5BBDFA0F" w14:textId="77777777" w:rsidR="004C4F51" w:rsidRPr="00854E94" w:rsidRDefault="004C4F51" w:rsidP="00BF1FB3">
      <w:pPr>
        <w:pStyle w:val="EMEABodyText"/>
        <w:rPr>
          <w:lang w:val="nb-NO"/>
        </w:rPr>
      </w:pPr>
      <w:r w:rsidRPr="00854E94">
        <w:rPr>
          <w:lang w:val="nb-NO"/>
        </w:rPr>
        <w:t xml:space="preserve">Vanlig anbefalt start- og vedlikeholdsdose er 150 mg gitt én gang daglig med eller uten mat. </w:t>
      </w:r>
      <w:r>
        <w:rPr>
          <w:lang w:val="nb-NO"/>
        </w:rPr>
        <w:t>Aprovel</w:t>
      </w:r>
      <w:r w:rsidRPr="00854E94">
        <w:rPr>
          <w:lang w:val="nb-NO"/>
        </w:rPr>
        <w:t xml:space="preserve"> i en dose på 150 mg én gang daglig vil generelt gi bedre 24 timers blodtrykkskontroll sammenliknet med 75 mg. Imidlertid kan 75 mg initialt vurderes, spesielt hos pasienter i hemodialyse og hos eldre over 75 år.</w:t>
      </w:r>
    </w:p>
    <w:p w14:paraId="222F01EB" w14:textId="77777777" w:rsidR="004C4F51" w:rsidRPr="00854E94" w:rsidRDefault="004C4F51" w:rsidP="00BF1FB3">
      <w:pPr>
        <w:pStyle w:val="EMEABodyText"/>
        <w:rPr>
          <w:lang w:val="nb-NO"/>
        </w:rPr>
      </w:pPr>
    </w:p>
    <w:p w14:paraId="00696081" w14:textId="77777777" w:rsidR="004C4F51" w:rsidRPr="00854E94" w:rsidRDefault="004C4F51" w:rsidP="00BF1FB3">
      <w:pPr>
        <w:pStyle w:val="EMEABodyText"/>
        <w:rPr>
          <w:lang w:val="nb-NO"/>
        </w:rPr>
      </w:pPr>
      <w:r w:rsidRPr="00854E94">
        <w:rPr>
          <w:lang w:val="nb-NO"/>
        </w:rPr>
        <w:t xml:space="preserve">Hos pasienter som ikke har tilstrekkelig blodtrykkskontroll med 150 mg én gang daglig, kan dosen av </w:t>
      </w:r>
      <w:r>
        <w:rPr>
          <w:lang w:val="nb-NO"/>
        </w:rPr>
        <w:t>Aprovel</w:t>
      </w:r>
      <w:r w:rsidRPr="00854E94">
        <w:rPr>
          <w:lang w:val="nb-NO"/>
        </w:rPr>
        <w:t xml:space="preserve"> økes til 300 mg, eller annen antihypertensiv medikasjon kan gis i tillegg</w:t>
      </w:r>
      <w:r w:rsidR="008658FA">
        <w:rPr>
          <w:lang w:val="nb-NO"/>
        </w:rPr>
        <w:t xml:space="preserve"> (</w:t>
      </w:r>
      <w:r w:rsidR="008658FA" w:rsidRPr="00854E94">
        <w:rPr>
          <w:snapToGrid w:val="0"/>
          <w:lang w:val="nb-NO" w:eastAsia="nb-NO"/>
        </w:rPr>
        <w:t>se pkt. </w:t>
      </w:r>
      <w:r w:rsidR="008658FA">
        <w:rPr>
          <w:snapToGrid w:val="0"/>
          <w:lang w:val="nb-NO" w:eastAsia="nb-NO"/>
        </w:rPr>
        <w:t xml:space="preserve">4.3, 4.4, 4.5 og </w:t>
      </w:r>
      <w:r w:rsidR="008658FA" w:rsidRPr="00854E94">
        <w:rPr>
          <w:snapToGrid w:val="0"/>
          <w:lang w:val="nb-NO" w:eastAsia="nb-NO"/>
        </w:rPr>
        <w:t>5.1</w:t>
      </w:r>
      <w:r w:rsidR="008658FA">
        <w:rPr>
          <w:lang w:val="nb-NO"/>
        </w:rPr>
        <w:t>)</w:t>
      </w:r>
      <w:r w:rsidRPr="00854E94">
        <w:rPr>
          <w:lang w:val="nb-NO"/>
        </w:rPr>
        <w:t xml:space="preserve">. Spesielt er tillegg av diuretikum som f.eks. hydroklortiazid, vist å gi additiv effekt til </w:t>
      </w:r>
      <w:r>
        <w:rPr>
          <w:lang w:val="nb-NO"/>
        </w:rPr>
        <w:t>Aprovel</w:t>
      </w:r>
      <w:r w:rsidRPr="00854E94">
        <w:rPr>
          <w:lang w:val="nb-NO"/>
        </w:rPr>
        <w:t xml:space="preserve"> (se pkt. 4.5).</w:t>
      </w:r>
    </w:p>
    <w:p w14:paraId="65A7D6F4" w14:textId="77777777" w:rsidR="004C4F51" w:rsidRPr="00854E94" w:rsidRDefault="004C4F51" w:rsidP="00BF1FB3">
      <w:pPr>
        <w:pStyle w:val="EMEABodyText"/>
        <w:rPr>
          <w:lang w:val="nb-NO"/>
        </w:rPr>
      </w:pPr>
    </w:p>
    <w:p w14:paraId="72EE4148" w14:textId="77777777" w:rsidR="004C4F51" w:rsidRPr="00854E94" w:rsidRDefault="004C4F51" w:rsidP="00BF1FB3">
      <w:pPr>
        <w:pStyle w:val="EMEABodyText"/>
        <w:rPr>
          <w:snapToGrid w:val="0"/>
          <w:lang w:val="nb-NO" w:eastAsia="nb-NO"/>
        </w:rPr>
      </w:pPr>
      <w:r w:rsidRPr="00854E94">
        <w:rPr>
          <w:snapToGrid w:val="0"/>
          <w:lang w:val="nb-NO" w:eastAsia="nb-NO"/>
        </w:rPr>
        <w:t xml:space="preserve">Hos hypertensive pasienter med type 2 diabetes bør behandling innledes med 150 mg irbesartan en gang daglig og titreres opp til 300 mg en gang daglig, som foretrukket vedlikeholdsdose ved behandling av nyresykdom. Nytten av </w:t>
      </w:r>
      <w:r>
        <w:rPr>
          <w:snapToGrid w:val="0"/>
          <w:lang w:val="nb-NO" w:eastAsia="nb-NO"/>
        </w:rPr>
        <w:t>Aprovel</w:t>
      </w:r>
      <w:r w:rsidRPr="00854E94">
        <w:rPr>
          <w:snapToGrid w:val="0"/>
          <w:lang w:val="nb-NO" w:eastAsia="nb-NO"/>
        </w:rPr>
        <w:t xml:space="preserve"> ved nyresykdom hos hypertensive pasienter med type 2 diabetes er vist i studier hvor irbesartan ble brukt i tillegg til andre antihypertensiva for å nå målblodtrykket (se pkt.</w:t>
      </w:r>
      <w:r w:rsidR="008658FA" w:rsidRPr="008658FA">
        <w:rPr>
          <w:snapToGrid w:val="0"/>
          <w:lang w:val="nb-NO" w:eastAsia="nb-NO"/>
        </w:rPr>
        <w:t xml:space="preserve"> </w:t>
      </w:r>
      <w:r w:rsidR="008658FA">
        <w:rPr>
          <w:snapToGrid w:val="0"/>
          <w:lang w:val="nb-NO" w:eastAsia="nb-NO"/>
        </w:rPr>
        <w:t>4.3, 4.4, 4.5 og</w:t>
      </w:r>
      <w:r w:rsidRPr="00854E94">
        <w:rPr>
          <w:snapToGrid w:val="0"/>
          <w:lang w:val="nb-NO" w:eastAsia="nb-NO"/>
        </w:rPr>
        <w:t> 5.1).</w:t>
      </w:r>
    </w:p>
    <w:p w14:paraId="394B4BEF" w14:textId="77777777" w:rsidR="004C4F51" w:rsidRPr="00854E94" w:rsidRDefault="004C4F51" w:rsidP="00BF1FB3">
      <w:pPr>
        <w:pStyle w:val="EMEABodyText"/>
        <w:rPr>
          <w:snapToGrid w:val="0"/>
          <w:lang w:val="nb-NO" w:eastAsia="nb-NO"/>
        </w:rPr>
      </w:pPr>
    </w:p>
    <w:p w14:paraId="18ACF581"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3E531BFF" w14:textId="77777777" w:rsidR="004C4F51" w:rsidRPr="00854E94" w:rsidRDefault="004C4F51" w:rsidP="00BF1FB3">
      <w:pPr>
        <w:pStyle w:val="EMEABodyText"/>
        <w:rPr>
          <w:snapToGrid w:val="0"/>
          <w:lang w:val="nb-NO" w:eastAsia="nb-NO"/>
        </w:rPr>
      </w:pPr>
    </w:p>
    <w:p w14:paraId="1565E014" w14:textId="77777777" w:rsidR="00BB792A" w:rsidRDefault="004C4F51" w:rsidP="00BF1FB3">
      <w:pPr>
        <w:pStyle w:val="EMEABodyText"/>
        <w:rPr>
          <w:b/>
          <w:lang w:val="nb-NO"/>
        </w:rPr>
      </w:pPr>
      <w:r w:rsidRPr="003A2CDC">
        <w:rPr>
          <w:i/>
          <w:lang w:val="nb-NO"/>
        </w:rPr>
        <w:t>Nedsatt nyrefunksjon</w:t>
      </w:r>
      <w:r w:rsidRPr="00854E94">
        <w:rPr>
          <w:b/>
          <w:lang w:val="nb-NO"/>
        </w:rPr>
        <w:t xml:space="preserve"> </w:t>
      </w:r>
    </w:p>
    <w:p w14:paraId="00521BF6" w14:textId="77777777" w:rsidR="004C4F51" w:rsidRPr="00854E94" w:rsidRDefault="00BB792A" w:rsidP="00BF1FB3">
      <w:pPr>
        <w:pStyle w:val="EMEABodyText"/>
        <w:rPr>
          <w:lang w:val="nb-NO"/>
        </w:rPr>
      </w:pPr>
      <w:r>
        <w:rPr>
          <w:lang w:val="nb-NO"/>
        </w:rPr>
        <w:t>I</w:t>
      </w:r>
      <w:r w:rsidR="004C4F51" w:rsidRPr="00854E94">
        <w:rPr>
          <w:lang w:val="nb-NO"/>
        </w:rPr>
        <w:t>ngen dosejustering er nødvendig for pasienter med redusert nyrefunksjon. Lavere startdose (75 mg) bør vurderes hos pasienter i hemodialyse (se pkt. 4.4).</w:t>
      </w:r>
    </w:p>
    <w:p w14:paraId="690764C9" w14:textId="77777777" w:rsidR="004C4F51" w:rsidRPr="00854E94" w:rsidRDefault="004C4F51" w:rsidP="00BF1FB3">
      <w:pPr>
        <w:pStyle w:val="EMEABodyText"/>
        <w:rPr>
          <w:b/>
          <w:lang w:val="nb-NO"/>
        </w:rPr>
      </w:pPr>
    </w:p>
    <w:p w14:paraId="5BB26A9B" w14:textId="77777777" w:rsidR="00BB792A" w:rsidRDefault="006304BC" w:rsidP="00BF1FB3">
      <w:pPr>
        <w:pStyle w:val="EMEABodyText"/>
        <w:rPr>
          <w:b/>
          <w:lang w:val="nb-NO"/>
        </w:rPr>
      </w:pPr>
      <w:r>
        <w:rPr>
          <w:i/>
          <w:lang w:val="nb-NO"/>
        </w:rPr>
        <w:t>Nedsatt</w:t>
      </w:r>
      <w:r w:rsidRPr="003A2CDC">
        <w:rPr>
          <w:i/>
          <w:lang w:val="nb-NO"/>
        </w:rPr>
        <w:t xml:space="preserve"> </w:t>
      </w:r>
      <w:r w:rsidR="004C4F51" w:rsidRPr="003A2CDC">
        <w:rPr>
          <w:i/>
          <w:lang w:val="nb-NO"/>
        </w:rPr>
        <w:t>leverfunksjon</w:t>
      </w:r>
      <w:r w:rsidR="004C4F51" w:rsidRPr="00854E94">
        <w:rPr>
          <w:b/>
          <w:lang w:val="nb-NO"/>
        </w:rPr>
        <w:t xml:space="preserve"> </w:t>
      </w:r>
    </w:p>
    <w:p w14:paraId="66B0A0A3" w14:textId="77777777" w:rsidR="004C4F51" w:rsidRPr="00854E94" w:rsidRDefault="00BB792A" w:rsidP="00BF1FB3">
      <w:pPr>
        <w:pStyle w:val="EMEABodyText"/>
        <w:rPr>
          <w:lang w:val="nb-NO"/>
        </w:rPr>
      </w:pPr>
      <w:r>
        <w:rPr>
          <w:lang w:val="nb-NO"/>
        </w:rPr>
        <w:lastRenderedPageBreak/>
        <w:t>I</w:t>
      </w:r>
      <w:r w:rsidR="004C4F51" w:rsidRPr="00854E94">
        <w:rPr>
          <w:lang w:val="nb-NO"/>
        </w:rPr>
        <w:t>ngen dosejustering er nødvendig for pasienter med mild til moderat redusert leverfunksjon. Det er ingen klinisk erfaring hos pasienter med alvorlig redusert leverfunksjon.</w:t>
      </w:r>
    </w:p>
    <w:p w14:paraId="210F6F60" w14:textId="77777777" w:rsidR="004C4F51" w:rsidRPr="00854E94" w:rsidRDefault="004C4F51" w:rsidP="00BF1FB3">
      <w:pPr>
        <w:pStyle w:val="EMEABodyText"/>
        <w:rPr>
          <w:b/>
          <w:lang w:val="nb-NO"/>
        </w:rPr>
      </w:pPr>
    </w:p>
    <w:p w14:paraId="68306767" w14:textId="77777777" w:rsidR="00BB792A" w:rsidRDefault="004C4F51" w:rsidP="00BF1FB3">
      <w:pPr>
        <w:pStyle w:val="EMEABodyText"/>
        <w:rPr>
          <w:lang w:val="nb-NO"/>
        </w:rPr>
      </w:pPr>
      <w:r w:rsidRPr="003A2CDC">
        <w:rPr>
          <w:i/>
          <w:lang w:val="nb-NO"/>
        </w:rPr>
        <w:t>Eldre</w:t>
      </w:r>
      <w:r w:rsidRPr="00854E94">
        <w:rPr>
          <w:lang w:val="nb-NO"/>
        </w:rPr>
        <w:t xml:space="preserve"> </w:t>
      </w:r>
    </w:p>
    <w:p w14:paraId="23FBB6BB" w14:textId="77777777" w:rsidR="004C4F51" w:rsidRPr="00854E94" w:rsidRDefault="00BB792A" w:rsidP="00BF1FB3">
      <w:pPr>
        <w:pStyle w:val="EMEABodyText"/>
        <w:rPr>
          <w:lang w:val="nb-NO"/>
        </w:rPr>
      </w:pPr>
      <w:r>
        <w:rPr>
          <w:lang w:val="nb-NO"/>
        </w:rPr>
        <w:t>S</w:t>
      </w:r>
      <w:r w:rsidR="004C4F51" w:rsidRPr="00854E94">
        <w:rPr>
          <w:lang w:val="nb-NO"/>
        </w:rPr>
        <w:t>elv om en bør vurdere å starte med 75 mg hos pasienter over 75 år, er dosejustering vanligvis ikke nødvendig hos eldre.</w:t>
      </w:r>
    </w:p>
    <w:p w14:paraId="0A9DF562" w14:textId="77777777" w:rsidR="004C4F51" w:rsidRPr="00C86512" w:rsidRDefault="004C4F51" w:rsidP="00BF1FB3">
      <w:pPr>
        <w:pStyle w:val="EMEABodyText"/>
        <w:rPr>
          <w:lang w:val="nb-NO"/>
        </w:rPr>
      </w:pPr>
    </w:p>
    <w:p w14:paraId="68DB7515" w14:textId="77777777" w:rsidR="00BB792A" w:rsidRDefault="004C4F51" w:rsidP="00BF1FB3">
      <w:pPr>
        <w:pStyle w:val="EMEABodyText"/>
        <w:rPr>
          <w:lang w:val="nb-NO"/>
        </w:rPr>
      </w:pPr>
      <w:r w:rsidRPr="003A2CDC">
        <w:rPr>
          <w:i/>
          <w:lang w:val="nb-NO"/>
        </w:rPr>
        <w:t>Pediatrisk populasjon</w:t>
      </w:r>
      <w:r w:rsidRPr="00C86512">
        <w:rPr>
          <w:lang w:val="nb-NO"/>
        </w:rPr>
        <w:t xml:space="preserve"> </w:t>
      </w:r>
    </w:p>
    <w:p w14:paraId="4627A795" w14:textId="77777777" w:rsidR="004C4F51" w:rsidRPr="00C86512" w:rsidRDefault="004C4F51" w:rsidP="00BF1FB3">
      <w:pPr>
        <w:pStyle w:val="EMEABodyText"/>
        <w:rPr>
          <w:lang w:val="nb-NO"/>
        </w:rPr>
      </w:pPr>
      <w:r w:rsidRPr="00C86512">
        <w:rPr>
          <w:lang w:val="nb-NO"/>
        </w:rPr>
        <w:t xml:space="preserve">Sikkerhet og effekt av </w:t>
      </w:r>
      <w:r>
        <w:rPr>
          <w:lang w:val="nb-NO"/>
        </w:rPr>
        <w:t>Aprovel</w:t>
      </w:r>
      <w:r w:rsidRPr="00C86512">
        <w:rPr>
          <w:lang w:val="nb-NO"/>
        </w:rPr>
        <w:t xml:space="preserve"> hos barn i alderen 0 til 18 år har ikke blitt fastslått. For tiden tilgjengelige data er beskrevet i punkt 4.8, 5.1 og 5.2 men ingen doseringsanbefalinger kan gis.</w:t>
      </w:r>
    </w:p>
    <w:p w14:paraId="7A54C9C1" w14:textId="77777777" w:rsidR="004C4F51" w:rsidRPr="00854E94" w:rsidRDefault="004C4F51" w:rsidP="00BF1FB3">
      <w:pPr>
        <w:pStyle w:val="EMEABodyText"/>
        <w:rPr>
          <w:lang w:val="nb-NO"/>
        </w:rPr>
      </w:pPr>
    </w:p>
    <w:p w14:paraId="21CCEE05" w14:textId="77777777" w:rsidR="004C4F51" w:rsidRPr="00C86512" w:rsidRDefault="004C4F51" w:rsidP="00BF1FB3">
      <w:pPr>
        <w:pStyle w:val="EMEABodyText"/>
        <w:rPr>
          <w:u w:val="single"/>
          <w:lang w:val="nb-NO"/>
        </w:rPr>
      </w:pPr>
      <w:r w:rsidRPr="00C86512">
        <w:rPr>
          <w:u w:val="single"/>
          <w:lang w:val="nb-NO"/>
        </w:rPr>
        <w:t>Administrasjonsmåte</w:t>
      </w:r>
    </w:p>
    <w:p w14:paraId="4DD407DD" w14:textId="77777777" w:rsidR="004C4F51" w:rsidRPr="00854E94" w:rsidRDefault="004C4F51" w:rsidP="00BF1FB3">
      <w:pPr>
        <w:pStyle w:val="EMEABodyText"/>
        <w:rPr>
          <w:lang w:val="nb-NO"/>
        </w:rPr>
      </w:pPr>
    </w:p>
    <w:p w14:paraId="5A3E7F27" w14:textId="77777777" w:rsidR="004C4F51" w:rsidRPr="00854E94" w:rsidRDefault="004C4F51" w:rsidP="00BF1FB3">
      <w:pPr>
        <w:pStyle w:val="EMEABodyText"/>
        <w:rPr>
          <w:lang w:val="nb-NO"/>
        </w:rPr>
      </w:pPr>
      <w:r w:rsidRPr="00854E94">
        <w:rPr>
          <w:lang w:val="nb-NO"/>
        </w:rPr>
        <w:t>Til oral bruk</w:t>
      </w:r>
      <w:r>
        <w:rPr>
          <w:lang w:val="nb-NO"/>
        </w:rPr>
        <w:t>.</w:t>
      </w:r>
    </w:p>
    <w:p w14:paraId="2AA0DB27" w14:textId="77777777" w:rsidR="004C4F51" w:rsidRPr="00854E94" w:rsidRDefault="004C4F51" w:rsidP="00BF1FB3">
      <w:pPr>
        <w:pStyle w:val="EMEABodyText"/>
        <w:rPr>
          <w:lang w:val="nb-NO"/>
        </w:rPr>
      </w:pPr>
    </w:p>
    <w:p w14:paraId="780434CA" w14:textId="77777777" w:rsidR="004C4F51" w:rsidRPr="00854E94" w:rsidRDefault="004C4F51" w:rsidP="00BF1FB3">
      <w:pPr>
        <w:pStyle w:val="EMEAHeading2"/>
        <w:outlineLvl w:val="9"/>
        <w:rPr>
          <w:lang w:val="nb-NO"/>
        </w:rPr>
      </w:pPr>
      <w:r w:rsidRPr="00854E94">
        <w:rPr>
          <w:lang w:val="nb-NO"/>
        </w:rPr>
        <w:t>4.3</w:t>
      </w:r>
      <w:r w:rsidRPr="00854E94">
        <w:rPr>
          <w:lang w:val="nb-NO"/>
        </w:rPr>
        <w:tab/>
        <w:t>Kontraindikasjoner</w:t>
      </w:r>
    </w:p>
    <w:p w14:paraId="546A307A" w14:textId="77777777" w:rsidR="004C4F51" w:rsidRPr="00854E94" w:rsidRDefault="004C4F51" w:rsidP="00BF1FB3">
      <w:pPr>
        <w:pStyle w:val="EMEAHeading2"/>
        <w:outlineLvl w:val="9"/>
        <w:rPr>
          <w:lang w:val="nb-NO"/>
        </w:rPr>
      </w:pPr>
    </w:p>
    <w:p w14:paraId="08D2A558" w14:textId="77777777" w:rsidR="004C4F51" w:rsidRPr="00854E94" w:rsidRDefault="004C4F51" w:rsidP="00BF1FB3">
      <w:pPr>
        <w:pStyle w:val="EMEABodyText"/>
        <w:rPr>
          <w:lang w:val="nb-NO"/>
        </w:rPr>
      </w:pPr>
      <w:r w:rsidRPr="00854E94">
        <w:rPr>
          <w:lang w:val="nb-NO"/>
        </w:rPr>
        <w:t xml:space="preserve">Overfølsomhet overfor virkestoffet eller overfor </w:t>
      </w:r>
      <w:r w:rsidR="006916B5">
        <w:rPr>
          <w:lang w:val="nb-NO"/>
        </w:rPr>
        <w:t>noen</w:t>
      </w:r>
      <w:r w:rsidRPr="00854E94">
        <w:rPr>
          <w:lang w:val="nb-NO"/>
        </w:rPr>
        <w:t xml:space="preserve"> av hjelpestoffene </w:t>
      </w:r>
      <w:r w:rsidR="007D00BF">
        <w:rPr>
          <w:lang w:val="nb-NO"/>
        </w:rPr>
        <w:t>listet opp i</w:t>
      </w:r>
      <w:r w:rsidR="007D00BF" w:rsidRPr="00854E94">
        <w:rPr>
          <w:lang w:val="nb-NO"/>
        </w:rPr>
        <w:t xml:space="preserve"> </w:t>
      </w:r>
      <w:r w:rsidRPr="00854E94">
        <w:rPr>
          <w:lang w:val="nb-NO"/>
        </w:rPr>
        <w:t>pkt. 6.1.</w:t>
      </w:r>
    </w:p>
    <w:p w14:paraId="141DDF76" w14:textId="77777777" w:rsidR="004C4F51" w:rsidRDefault="004C4F51" w:rsidP="00BF1FB3">
      <w:pPr>
        <w:pStyle w:val="EMEABodyText"/>
        <w:rPr>
          <w:lang w:val="nb-NO"/>
        </w:rPr>
      </w:pPr>
      <w:r w:rsidRPr="00854E94">
        <w:rPr>
          <w:lang w:val="nb-NO"/>
        </w:rPr>
        <w:t>Andre og tredje trimester under graviditet (se pkt. 4.4 og 4.6).</w:t>
      </w:r>
    </w:p>
    <w:p w14:paraId="59127813" w14:textId="77777777" w:rsidR="007D00BF" w:rsidRDefault="007D00BF" w:rsidP="00BF1FB3">
      <w:pPr>
        <w:pStyle w:val="EMEABodyText"/>
        <w:rPr>
          <w:lang w:val="nb-NO"/>
        </w:rPr>
      </w:pPr>
    </w:p>
    <w:p w14:paraId="3495524F" w14:textId="77777777" w:rsidR="007D00BF" w:rsidRPr="00854E94" w:rsidRDefault="001C19B5" w:rsidP="00BF1FB3">
      <w:pPr>
        <w:pStyle w:val="EMEABodyText"/>
        <w:rPr>
          <w:lang w:val="nb-NO"/>
        </w:rPr>
      </w:pPr>
      <w:r w:rsidRPr="001C19B5">
        <w:rPr>
          <w:lang w:val="nb-NO"/>
        </w:rPr>
        <w:t xml:space="preserve">Samtidig bruk av </w:t>
      </w:r>
      <w:r>
        <w:rPr>
          <w:lang w:val="nb-NO"/>
        </w:rPr>
        <w:t>Aprovel</w:t>
      </w:r>
      <w:r w:rsidRPr="001C19B5">
        <w:rPr>
          <w:lang w:val="nb-NO"/>
        </w:rPr>
        <w:t xml:space="preserve"> og legemidler som inneholder aliskiren er kontraindisert hos pasienter med diabetes mellitus eller nedsatt nyrefunksjon (GFR &lt; 60 ml/min/1,73 m</w:t>
      </w:r>
      <w:r w:rsidRPr="004E2376">
        <w:rPr>
          <w:vertAlign w:val="superscript"/>
          <w:lang w:val="nb-NO"/>
        </w:rPr>
        <w:t>2</w:t>
      </w:r>
      <w:r w:rsidRPr="001C19B5">
        <w:rPr>
          <w:lang w:val="nb-NO"/>
        </w:rPr>
        <w:t>) (se pkt. 4.5 og 5.1).</w:t>
      </w:r>
    </w:p>
    <w:p w14:paraId="5F837FA2" w14:textId="77777777" w:rsidR="004C4F51" w:rsidRPr="00854E94" w:rsidRDefault="004C4F51" w:rsidP="00BF1FB3">
      <w:pPr>
        <w:pStyle w:val="EMEABodyText"/>
        <w:rPr>
          <w:lang w:val="nb-NO"/>
        </w:rPr>
      </w:pPr>
    </w:p>
    <w:p w14:paraId="52C44902" w14:textId="77777777" w:rsidR="004C4F51" w:rsidRPr="00854E94" w:rsidRDefault="004C4F51" w:rsidP="00BF1FB3">
      <w:pPr>
        <w:pStyle w:val="EMEAHeading2"/>
        <w:outlineLvl w:val="9"/>
        <w:rPr>
          <w:lang w:val="nb-NO"/>
        </w:rPr>
      </w:pPr>
      <w:r w:rsidRPr="00854E94">
        <w:rPr>
          <w:lang w:val="nb-NO"/>
        </w:rPr>
        <w:t>4.4</w:t>
      </w:r>
      <w:r w:rsidRPr="00854E94">
        <w:rPr>
          <w:lang w:val="nb-NO"/>
        </w:rPr>
        <w:tab/>
        <w:t>Advarsler og forsiktighetsregler</w:t>
      </w:r>
    </w:p>
    <w:p w14:paraId="4F31C5CA" w14:textId="77777777" w:rsidR="004C4F51" w:rsidRPr="00854E94" w:rsidRDefault="004C4F51" w:rsidP="00BF1FB3">
      <w:pPr>
        <w:pStyle w:val="EMEAHeading2"/>
        <w:outlineLvl w:val="9"/>
        <w:rPr>
          <w:lang w:val="nb-NO"/>
        </w:rPr>
      </w:pPr>
    </w:p>
    <w:p w14:paraId="437DBE15" w14:textId="77777777" w:rsidR="004C4F51" w:rsidRPr="00854E94" w:rsidRDefault="004C4F51" w:rsidP="00BF1FB3">
      <w:pPr>
        <w:pStyle w:val="EMEABodyText"/>
        <w:rPr>
          <w:lang w:val="nb-NO"/>
        </w:rPr>
      </w:pPr>
      <w:r w:rsidRPr="00854E94">
        <w:rPr>
          <w:u w:val="single"/>
          <w:lang w:val="nb-NO"/>
        </w:rPr>
        <w:t>Intravaskulært volumtap</w:t>
      </w:r>
      <w:r w:rsidRPr="00854E94">
        <w:rPr>
          <w:lang w:val="nb-NO"/>
        </w:rPr>
        <w:t>:</w:t>
      </w:r>
      <w:r w:rsidRPr="00854E94">
        <w:rPr>
          <w:b/>
          <w:lang w:val="nb-NO"/>
        </w:rPr>
        <w:t xml:space="preserve"> </w:t>
      </w:r>
      <w:r w:rsidRPr="00854E94">
        <w:rPr>
          <w:lang w:val="nb-NO"/>
        </w:rPr>
        <w:t xml:space="preserve">symptomatisk hypotensjon, spesielt etter første dose, kan opptre hos pasienter som har volum- og/eller natriummangel etter intens diuretikabehandling, saltrestriksjon, diaré eller oppkast. Slike tilstander bør korrigeres før behandling med </w:t>
      </w:r>
      <w:r>
        <w:rPr>
          <w:lang w:val="nb-NO"/>
        </w:rPr>
        <w:t>Aprovel</w:t>
      </w:r>
      <w:r w:rsidRPr="00854E94">
        <w:rPr>
          <w:lang w:val="nb-NO"/>
        </w:rPr>
        <w:t>.</w:t>
      </w:r>
    </w:p>
    <w:p w14:paraId="49F21474" w14:textId="77777777" w:rsidR="004C4F51" w:rsidRPr="00854E94" w:rsidRDefault="004C4F51" w:rsidP="00BF1FB3">
      <w:pPr>
        <w:pStyle w:val="EMEABodyText"/>
        <w:rPr>
          <w:b/>
          <w:i/>
          <w:lang w:val="nb-NO"/>
        </w:rPr>
      </w:pPr>
    </w:p>
    <w:p w14:paraId="67078466" w14:textId="77777777" w:rsidR="004C4F51" w:rsidRPr="00854E94" w:rsidRDefault="004C4F51" w:rsidP="00BF1FB3">
      <w:pPr>
        <w:pStyle w:val="EMEABodyText"/>
        <w:rPr>
          <w:lang w:val="nb-NO"/>
        </w:rPr>
      </w:pPr>
      <w:r w:rsidRPr="00854E94">
        <w:rPr>
          <w:u w:val="single"/>
          <w:lang w:val="nb-NO"/>
        </w:rPr>
        <w:t>Renovaskulær hypertensjon</w:t>
      </w:r>
      <w:r w:rsidRPr="00854E94">
        <w:rPr>
          <w:lang w:val="nb-NO"/>
        </w:rPr>
        <w:t>:</w:t>
      </w:r>
      <w:r w:rsidRPr="00854E94">
        <w:rPr>
          <w:b/>
          <w:lang w:val="nb-NO"/>
        </w:rPr>
        <w:t xml:space="preserve"> </w:t>
      </w:r>
      <w:r w:rsidRPr="00854E94">
        <w:rPr>
          <w:lang w:val="nb-NO"/>
        </w:rPr>
        <w:t xml:space="preserve">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w:t>
      </w:r>
      <w:r>
        <w:rPr>
          <w:lang w:val="nb-NO"/>
        </w:rPr>
        <w:t>Aprovel</w:t>
      </w:r>
      <w:r w:rsidRPr="00854E94">
        <w:rPr>
          <w:b/>
          <w:lang w:val="nb-NO"/>
        </w:rPr>
        <w:t xml:space="preserve">, </w:t>
      </w:r>
      <w:r w:rsidRPr="00854E94">
        <w:rPr>
          <w:lang w:val="nb-NO"/>
        </w:rPr>
        <w:t>kan man forvente en lignende effekt med angiotensin</w:t>
      </w:r>
      <w:r w:rsidRPr="00854E94">
        <w:rPr>
          <w:lang w:val="nb-NO"/>
        </w:rPr>
        <w:noBreakHyphen/>
        <w:t>II reseptorantagonister.</w:t>
      </w:r>
    </w:p>
    <w:p w14:paraId="266F2A3A" w14:textId="77777777" w:rsidR="004C4F51" w:rsidRPr="00854E94" w:rsidRDefault="004C4F51" w:rsidP="00BF1FB3">
      <w:pPr>
        <w:pStyle w:val="EMEABodyText"/>
        <w:rPr>
          <w:b/>
          <w:i/>
          <w:lang w:val="nb-NO"/>
        </w:rPr>
      </w:pPr>
    </w:p>
    <w:p w14:paraId="11B3BF80" w14:textId="77777777" w:rsidR="004C4F51" w:rsidRPr="00854E94" w:rsidRDefault="004C4F51" w:rsidP="00BF1FB3">
      <w:pPr>
        <w:pStyle w:val="EMEABodyText"/>
        <w:rPr>
          <w:lang w:val="nb-NO"/>
        </w:rPr>
      </w:pPr>
      <w:r w:rsidRPr="00854E94">
        <w:rPr>
          <w:u w:val="single"/>
          <w:lang w:val="nb-NO"/>
        </w:rPr>
        <w:t>Nedsatt nyrefunksjon og nyretransplanterte</w:t>
      </w:r>
      <w:r w:rsidRPr="00854E94">
        <w:rPr>
          <w:lang w:val="nb-NO"/>
        </w:rPr>
        <w:t>:</w:t>
      </w:r>
      <w:r w:rsidRPr="00854E94">
        <w:rPr>
          <w:b/>
          <w:lang w:val="nb-NO"/>
        </w:rPr>
        <w:t xml:space="preserve"> </w:t>
      </w:r>
      <w:r w:rsidRPr="00854E94">
        <w:rPr>
          <w:lang w:val="nb-NO"/>
        </w:rPr>
        <w:t xml:space="preserve">når </w:t>
      </w:r>
      <w:r>
        <w:rPr>
          <w:lang w:val="nb-NO"/>
        </w:rPr>
        <w:t>Aprovel</w:t>
      </w:r>
      <w:r w:rsidRPr="00854E94">
        <w:rPr>
          <w:lang w:val="nb-NO"/>
        </w:rPr>
        <w:t xml:space="preserve"> brukes hos pasienter med nedsatt nyrefunksjon, anbefales periodisk monitorering av kalium og kreatinin i serum. Erfaring mangler vedrørende administrering av </w:t>
      </w:r>
      <w:r>
        <w:rPr>
          <w:lang w:val="nb-NO"/>
        </w:rPr>
        <w:t>Aprovel</w:t>
      </w:r>
      <w:r w:rsidRPr="00854E94">
        <w:rPr>
          <w:lang w:val="nb-NO"/>
        </w:rPr>
        <w:t xml:space="preserve"> hos pasienter med nylig gjennomgått nyretransplantasjon.</w:t>
      </w:r>
    </w:p>
    <w:p w14:paraId="37C64F77" w14:textId="77777777" w:rsidR="004C4F51" w:rsidRPr="00854E94" w:rsidRDefault="004C4F51" w:rsidP="00BF1FB3">
      <w:pPr>
        <w:pStyle w:val="EMEABodyText"/>
        <w:rPr>
          <w:b/>
          <w:i/>
          <w:snapToGrid w:val="0"/>
          <w:lang w:val="nb-NO" w:eastAsia="nb-NO"/>
        </w:rPr>
      </w:pPr>
    </w:p>
    <w:p w14:paraId="4DE36A63" w14:textId="77777777" w:rsidR="004C4F51" w:rsidRDefault="004C4F51" w:rsidP="00BF1FB3">
      <w:pPr>
        <w:pStyle w:val="EMEABodyText"/>
        <w:rPr>
          <w:snapToGrid w:val="0"/>
          <w:lang w:val="nb-NO" w:eastAsia="nb-NO"/>
        </w:rPr>
      </w:pPr>
      <w:r w:rsidRPr="00854E94">
        <w:rPr>
          <w:snapToGrid w:val="0"/>
          <w:u w:val="single"/>
          <w:lang w:val="nb-NO" w:eastAsia="nb-NO"/>
        </w:rPr>
        <w:t>Hypertensive pasienter med type 2 diabetes og nyresykdom</w:t>
      </w:r>
      <w:r w:rsidRPr="00854E94">
        <w:rPr>
          <w:snapToGrid w:val="0"/>
          <w:lang w:val="nb-NO" w:eastAsia="nb-NO"/>
        </w:rPr>
        <w:t>: effekten av irbesartan på renale og kardiovaskulære hendelser var ikke lik i alle undergrupper i en analyse gjennomført i studien av pasienter med avansert nyresykdom. Spesielt var effekten mindre gunstig hos kvinner og ikke-hvite personer (se pkt. 5.1).</w:t>
      </w:r>
    </w:p>
    <w:p w14:paraId="28752FDC" w14:textId="77777777" w:rsidR="007D00BF" w:rsidRDefault="007D00BF" w:rsidP="00BF1FB3">
      <w:pPr>
        <w:pStyle w:val="EMEABodyText"/>
        <w:rPr>
          <w:snapToGrid w:val="0"/>
          <w:lang w:val="nb-NO" w:eastAsia="nb-NO"/>
        </w:rPr>
      </w:pPr>
    </w:p>
    <w:p w14:paraId="32B9C0DF" w14:textId="77777777" w:rsidR="007D00BF" w:rsidRPr="00543E6B" w:rsidRDefault="007D00BF" w:rsidP="00BF1FB3">
      <w:pPr>
        <w:pStyle w:val="EMEABodyText"/>
        <w:rPr>
          <w:u w:val="single"/>
          <w:lang w:val="nb-NO"/>
        </w:rPr>
      </w:pPr>
      <w:r w:rsidRPr="00543E6B">
        <w:rPr>
          <w:u w:val="single"/>
          <w:lang w:val="nb-NO"/>
        </w:rPr>
        <w:t>Dobbel blokade av renin-angiotensin-aldosteronsystemet (RAAS):</w:t>
      </w:r>
    </w:p>
    <w:p w14:paraId="1B28FC76" w14:textId="77777777" w:rsidR="007D00BF" w:rsidRPr="00854E94" w:rsidRDefault="001C19B5" w:rsidP="00BF1FB3">
      <w:pPr>
        <w:pStyle w:val="EMEABodyText"/>
        <w:rPr>
          <w:lang w:val="nb-NO"/>
        </w:rPr>
      </w:pPr>
      <w:r w:rsidRPr="001C19B5">
        <w:rPr>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Pr>
          <w:lang w:val="nb-NO"/>
        </w:rPr>
        <w:t xml:space="preserve"> </w:t>
      </w:r>
      <w:r w:rsidRPr="001C19B5">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0E69FF5B" w14:textId="77777777" w:rsidR="004C4F51" w:rsidRPr="00854E94" w:rsidRDefault="004C4F51" w:rsidP="00BF1FB3">
      <w:pPr>
        <w:pStyle w:val="EMEABodyText"/>
        <w:rPr>
          <w:b/>
          <w:i/>
          <w:lang w:val="nb-NO"/>
        </w:rPr>
      </w:pPr>
    </w:p>
    <w:p w14:paraId="1375FA49" w14:textId="77777777" w:rsidR="004C4F51" w:rsidRPr="00854E94" w:rsidRDefault="004C4F51" w:rsidP="00BF1FB3">
      <w:pPr>
        <w:pStyle w:val="EMEABodyText"/>
        <w:rPr>
          <w:lang w:val="nb-NO"/>
        </w:rPr>
      </w:pPr>
      <w:r w:rsidRPr="00854E94">
        <w:rPr>
          <w:u w:val="single"/>
          <w:lang w:val="nb-NO"/>
        </w:rPr>
        <w:t>Hyperkalemi</w:t>
      </w:r>
      <w:r w:rsidRPr="00854E94">
        <w:rPr>
          <w:lang w:val="nb-NO"/>
        </w:rPr>
        <w:t xml:space="preserve">: som med andre legemidler som påvirker renin-angiotensin-aldosteron systemet, kan hyperkalemi oppstå under behandling med </w:t>
      </w:r>
      <w:r>
        <w:rPr>
          <w:lang w:val="nb-NO"/>
        </w:rPr>
        <w:t>Aprovel</w:t>
      </w:r>
      <w:r w:rsidRPr="00854E94">
        <w:rPr>
          <w:lang w:val="nb-NO"/>
        </w:rPr>
        <w:t xml:space="preserve">, spesielt ved samtidig nedsatt nyrefunksjon, </w:t>
      </w:r>
      <w:r w:rsidRPr="00854E94">
        <w:rPr>
          <w:snapToGrid w:val="0"/>
          <w:lang w:val="nb-NO" w:eastAsia="nb-NO"/>
        </w:rPr>
        <w:t xml:space="preserve">klinisk proteinuri pga. diabetesrelatert nyresykdom, </w:t>
      </w:r>
      <w:r w:rsidRPr="00854E94">
        <w:rPr>
          <w:lang w:val="nb-NO"/>
        </w:rPr>
        <w:t>og/eller hjertesvikt. Nøye monitorering av serum kalium hos risikopasienter anbefales (se pkt. 4.5).</w:t>
      </w:r>
    </w:p>
    <w:p w14:paraId="300F8D26" w14:textId="77777777" w:rsidR="004C4F51" w:rsidRPr="00854E94" w:rsidRDefault="004C4F51" w:rsidP="00BF1FB3">
      <w:pPr>
        <w:pStyle w:val="EMEABodyText"/>
        <w:rPr>
          <w:b/>
          <w:i/>
          <w:lang w:val="nb-NO"/>
        </w:rPr>
      </w:pPr>
    </w:p>
    <w:p w14:paraId="5FA6C158" w14:textId="77777777" w:rsidR="007D3C1E" w:rsidRPr="00854E94" w:rsidRDefault="007D3C1E" w:rsidP="00BF1FB3">
      <w:pPr>
        <w:pStyle w:val="EMEABodyText"/>
        <w:rPr>
          <w:lang w:val="nb-NO"/>
        </w:rPr>
      </w:pPr>
      <w:r w:rsidRPr="008E0BD5">
        <w:rPr>
          <w:u w:val="single"/>
          <w:lang w:val="nb-NO"/>
        </w:rPr>
        <w:lastRenderedPageBreak/>
        <w:t>Hypoglykemi</w:t>
      </w:r>
      <w:r>
        <w:rPr>
          <w:lang w:val="nb-NO"/>
        </w:rPr>
        <w:t>: Aprovel kan indusere hypoglykemi, spesielt hos diabetespasienter. Monitorering av blodsukker bør vurderes hos pasienter behandlet med insulin eller antidiabetika</w:t>
      </w:r>
      <w:r w:rsidR="00FD5802">
        <w:rPr>
          <w:lang w:val="nb-NO"/>
        </w:rPr>
        <w:t>, og</w:t>
      </w:r>
      <w:r>
        <w:rPr>
          <w:lang w:val="nb-NO"/>
        </w:rPr>
        <w:t xml:space="preserve"> en dosejustering av insulin eller antidiabetika kan være nødvendig </w:t>
      </w:r>
      <w:r w:rsidR="00FD5802">
        <w:rPr>
          <w:lang w:val="nb-NO"/>
        </w:rPr>
        <w:t>hvis indisert</w:t>
      </w:r>
      <w:r>
        <w:rPr>
          <w:lang w:val="nb-NO"/>
        </w:rPr>
        <w:t xml:space="preserve"> (se pkt. 4.5). </w:t>
      </w:r>
    </w:p>
    <w:p w14:paraId="69752992" w14:textId="77777777" w:rsidR="00AB3652" w:rsidRDefault="00AB3652" w:rsidP="00AB3652">
      <w:pPr>
        <w:rPr>
          <w:u w:val="single"/>
          <w:lang w:val="da-DK"/>
        </w:rPr>
      </w:pPr>
    </w:p>
    <w:p w14:paraId="338D182A" w14:textId="74C5F5D7" w:rsidR="00AB3652" w:rsidRPr="00AB3652" w:rsidRDefault="00AB3652" w:rsidP="00AB3652">
      <w:pPr>
        <w:rPr>
          <w:u w:val="single"/>
          <w:lang w:val="da-DK"/>
        </w:rPr>
      </w:pPr>
      <w:bookmarkStart w:id="28" w:name="_Hlk184994776"/>
      <w:proofErr w:type="spellStart"/>
      <w:r w:rsidRPr="00AB3652">
        <w:rPr>
          <w:u w:val="single"/>
          <w:lang w:val="da-DK"/>
        </w:rPr>
        <w:t>Intestinalt</w:t>
      </w:r>
      <w:proofErr w:type="spellEnd"/>
      <w:r w:rsidRPr="00AB3652">
        <w:rPr>
          <w:u w:val="single"/>
          <w:lang w:val="da-DK"/>
        </w:rPr>
        <w:t xml:space="preserve"> </w:t>
      </w:r>
      <w:proofErr w:type="spellStart"/>
      <w:r w:rsidRPr="00AB3652">
        <w:rPr>
          <w:u w:val="single"/>
          <w:lang w:val="da-DK"/>
        </w:rPr>
        <w:t>angioødem</w:t>
      </w:r>
      <w:proofErr w:type="spellEnd"/>
      <w:r w:rsidRPr="00AB3652">
        <w:rPr>
          <w:u w:val="single"/>
          <w:lang w:val="da-DK"/>
        </w:rPr>
        <w:t xml:space="preserve"> </w:t>
      </w:r>
    </w:p>
    <w:p w14:paraId="46E4E3B1" w14:textId="77777777" w:rsidR="00AB3652" w:rsidRPr="00AB3652" w:rsidRDefault="00AB3652" w:rsidP="00AB3652">
      <w:pPr>
        <w:rPr>
          <w:lang w:val="da-DK"/>
        </w:rPr>
      </w:pP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er </w:t>
      </w:r>
      <w:proofErr w:type="spellStart"/>
      <w:r w:rsidRPr="00AB3652">
        <w:rPr>
          <w:lang w:val="da-DK"/>
        </w:rPr>
        <w:t>rapportert</w:t>
      </w:r>
      <w:proofErr w:type="spellEnd"/>
      <w:r w:rsidRPr="00AB3652">
        <w:rPr>
          <w:lang w:val="da-DK"/>
        </w:rPr>
        <w:t xml:space="preserve"> hos </w:t>
      </w:r>
      <w:proofErr w:type="spellStart"/>
      <w:r w:rsidRPr="00AB3652">
        <w:rPr>
          <w:lang w:val="da-DK"/>
        </w:rPr>
        <w:t>pasienter</w:t>
      </w:r>
      <w:proofErr w:type="spellEnd"/>
      <w:r w:rsidRPr="00AB3652">
        <w:rPr>
          <w:lang w:val="da-DK"/>
        </w:rPr>
        <w:t xml:space="preserve"> behandlet med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w:t>
      </w:r>
      <w:proofErr w:type="spellStart"/>
      <w:r w:rsidRPr="00AB3652">
        <w:rPr>
          <w:lang w:val="da-DK"/>
        </w:rPr>
        <w:t>inkludert</w:t>
      </w:r>
      <w:proofErr w:type="spellEnd"/>
      <w:r w:rsidRPr="00AB3652">
        <w:rPr>
          <w:lang w:val="da-DK"/>
        </w:rPr>
        <w:t xml:space="preserve"> </w:t>
      </w:r>
      <w:proofErr w:type="spellStart"/>
      <w:r w:rsidRPr="00AB3652">
        <w:rPr>
          <w:lang w:val="da-DK"/>
        </w:rPr>
        <w:t>Aprovel</w:t>
      </w:r>
      <w:proofErr w:type="spellEnd"/>
      <w:r w:rsidRPr="00AB3652">
        <w:rPr>
          <w:lang w:val="da-DK"/>
        </w:rPr>
        <w:t xml:space="preserve"> (se pkt. 4.8). Disse </w:t>
      </w:r>
      <w:proofErr w:type="spellStart"/>
      <w:r w:rsidRPr="00AB3652">
        <w:rPr>
          <w:lang w:val="da-DK"/>
        </w:rPr>
        <w:t>pasientene</w:t>
      </w:r>
      <w:proofErr w:type="spellEnd"/>
      <w:r w:rsidRPr="00AB3652">
        <w:rPr>
          <w:lang w:val="da-DK"/>
        </w:rPr>
        <w:t xml:space="preserve"> </w:t>
      </w:r>
      <w:proofErr w:type="spellStart"/>
      <w:r w:rsidRPr="00AB3652">
        <w:rPr>
          <w:lang w:val="da-DK"/>
        </w:rPr>
        <w:t>hadde</w:t>
      </w:r>
      <w:proofErr w:type="spellEnd"/>
      <w:r w:rsidRPr="00AB3652">
        <w:rPr>
          <w:lang w:val="da-DK"/>
        </w:rPr>
        <w:t xml:space="preserve"> </w:t>
      </w:r>
      <w:proofErr w:type="spellStart"/>
      <w:r w:rsidRPr="00AB3652">
        <w:rPr>
          <w:lang w:val="da-DK"/>
        </w:rPr>
        <w:t>magesmerter</w:t>
      </w:r>
      <w:proofErr w:type="spellEnd"/>
      <w:r w:rsidRPr="00AB3652">
        <w:rPr>
          <w:lang w:val="da-DK"/>
        </w:rPr>
        <w:t xml:space="preserve">, kvalme, </w:t>
      </w:r>
      <w:proofErr w:type="spellStart"/>
      <w:r w:rsidRPr="00AB3652">
        <w:rPr>
          <w:lang w:val="da-DK"/>
        </w:rPr>
        <w:t>oppkast</w:t>
      </w:r>
      <w:proofErr w:type="spellEnd"/>
      <w:r w:rsidRPr="00AB3652">
        <w:rPr>
          <w:lang w:val="da-DK"/>
        </w:rPr>
        <w:t xml:space="preserve"> og </w:t>
      </w:r>
      <w:proofErr w:type="spellStart"/>
      <w:r w:rsidRPr="00AB3652">
        <w:rPr>
          <w:lang w:val="da-DK"/>
        </w:rPr>
        <w:t>diaré</w:t>
      </w:r>
      <w:proofErr w:type="spellEnd"/>
      <w:r w:rsidRPr="00AB3652">
        <w:rPr>
          <w:lang w:val="da-DK"/>
        </w:rPr>
        <w:t xml:space="preserve">. </w:t>
      </w:r>
      <w:proofErr w:type="spellStart"/>
      <w:r w:rsidRPr="00AB3652">
        <w:rPr>
          <w:lang w:val="da-DK"/>
        </w:rPr>
        <w:t>Symptomene</w:t>
      </w:r>
      <w:proofErr w:type="spellEnd"/>
      <w:r w:rsidRPr="00AB3652">
        <w:rPr>
          <w:lang w:val="da-DK"/>
        </w:rPr>
        <w:t xml:space="preserve"> </w:t>
      </w:r>
      <w:proofErr w:type="spellStart"/>
      <w:r w:rsidRPr="00AB3652">
        <w:rPr>
          <w:lang w:val="da-DK"/>
        </w:rPr>
        <w:t>forsvant</w:t>
      </w:r>
      <w:proofErr w:type="spellEnd"/>
      <w:r w:rsidRPr="00AB3652">
        <w:rPr>
          <w:lang w:val="da-DK"/>
        </w:rPr>
        <w:t xml:space="preserve"> etter </w:t>
      </w:r>
      <w:proofErr w:type="spellStart"/>
      <w:r w:rsidRPr="00AB3652">
        <w:rPr>
          <w:lang w:val="da-DK"/>
        </w:rPr>
        <w:t>seponering</w:t>
      </w:r>
      <w:proofErr w:type="spellEnd"/>
      <w:r w:rsidRPr="00AB3652">
        <w:rPr>
          <w:lang w:val="da-DK"/>
        </w:rPr>
        <w:t xml:space="preserve"> av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Dersom </w:t>
      </w: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w:t>
      </w:r>
      <w:proofErr w:type="spellStart"/>
      <w:r w:rsidRPr="00AB3652">
        <w:rPr>
          <w:lang w:val="da-DK"/>
        </w:rPr>
        <w:t>blir</w:t>
      </w:r>
      <w:proofErr w:type="spellEnd"/>
      <w:r w:rsidRPr="00AB3652">
        <w:rPr>
          <w:lang w:val="da-DK"/>
        </w:rPr>
        <w:t xml:space="preserve"> </w:t>
      </w:r>
      <w:proofErr w:type="spellStart"/>
      <w:r w:rsidRPr="00AB3652">
        <w:rPr>
          <w:lang w:val="da-DK"/>
        </w:rPr>
        <w:t>diagnostisert</w:t>
      </w:r>
      <w:proofErr w:type="spellEnd"/>
      <w:r w:rsidRPr="00AB3652">
        <w:rPr>
          <w:lang w:val="da-DK"/>
        </w:rPr>
        <w:t xml:space="preserve">, bør </w:t>
      </w:r>
      <w:proofErr w:type="spellStart"/>
      <w:r w:rsidRPr="00AB3652">
        <w:rPr>
          <w:lang w:val="da-DK"/>
        </w:rPr>
        <w:t>Aprovel</w:t>
      </w:r>
      <w:proofErr w:type="spellEnd"/>
      <w:r w:rsidRPr="00AB3652">
        <w:rPr>
          <w:lang w:val="da-DK"/>
        </w:rPr>
        <w:t xml:space="preserve"> </w:t>
      </w:r>
      <w:proofErr w:type="spellStart"/>
      <w:r w:rsidRPr="00AB3652">
        <w:rPr>
          <w:lang w:val="da-DK"/>
        </w:rPr>
        <w:t>avsluttes</w:t>
      </w:r>
      <w:proofErr w:type="spellEnd"/>
      <w:r w:rsidRPr="00AB3652">
        <w:rPr>
          <w:lang w:val="da-DK"/>
        </w:rPr>
        <w:t xml:space="preserve"> og </w:t>
      </w:r>
      <w:proofErr w:type="spellStart"/>
      <w:r w:rsidRPr="00AB3652">
        <w:rPr>
          <w:lang w:val="da-DK"/>
        </w:rPr>
        <w:t>adekvat</w:t>
      </w:r>
      <w:proofErr w:type="spellEnd"/>
      <w:r w:rsidRPr="00AB3652">
        <w:rPr>
          <w:lang w:val="da-DK"/>
        </w:rPr>
        <w:t xml:space="preserve"> </w:t>
      </w:r>
      <w:proofErr w:type="spellStart"/>
      <w:r w:rsidRPr="00AB3652">
        <w:rPr>
          <w:lang w:val="da-DK"/>
        </w:rPr>
        <w:t>overvåkning</w:t>
      </w:r>
      <w:proofErr w:type="spellEnd"/>
      <w:r w:rsidRPr="00AB3652">
        <w:rPr>
          <w:lang w:val="da-DK"/>
        </w:rPr>
        <w:t xml:space="preserve"> initieres </w:t>
      </w:r>
      <w:proofErr w:type="spellStart"/>
      <w:r w:rsidRPr="00AB3652">
        <w:rPr>
          <w:lang w:val="da-DK"/>
        </w:rPr>
        <w:t>inntil</w:t>
      </w:r>
      <w:proofErr w:type="spellEnd"/>
      <w:r w:rsidRPr="00AB3652">
        <w:rPr>
          <w:lang w:val="da-DK"/>
        </w:rPr>
        <w:t xml:space="preserve"> </w:t>
      </w:r>
      <w:proofErr w:type="spellStart"/>
      <w:r w:rsidRPr="00AB3652">
        <w:rPr>
          <w:lang w:val="da-DK"/>
        </w:rPr>
        <w:t>symptomene</w:t>
      </w:r>
      <w:proofErr w:type="spellEnd"/>
      <w:r w:rsidRPr="00AB3652">
        <w:rPr>
          <w:lang w:val="da-DK"/>
        </w:rPr>
        <w:t xml:space="preserve"> er helt borte.</w:t>
      </w:r>
    </w:p>
    <w:bookmarkEnd w:id="28"/>
    <w:p w14:paraId="1B54454E" w14:textId="77777777" w:rsidR="007D3C1E" w:rsidRPr="006C0DEF" w:rsidRDefault="007D3C1E" w:rsidP="00BF1FB3">
      <w:pPr>
        <w:pStyle w:val="EMEABodyText"/>
        <w:rPr>
          <w:u w:val="single"/>
          <w:lang w:val="da-DK"/>
        </w:rPr>
      </w:pPr>
    </w:p>
    <w:p w14:paraId="0AF3903D" w14:textId="77777777" w:rsidR="004C4F51" w:rsidRPr="00854E94" w:rsidRDefault="004C4F51" w:rsidP="00BF1FB3">
      <w:pPr>
        <w:pStyle w:val="EMEABodyText"/>
        <w:rPr>
          <w:lang w:val="nb-NO"/>
        </w:rPr>
      </w:pPr>
      <w:r w:rsidRPr="00854E94">
        <w:rPr>
          <w:u w:val="single"/>
          <w:lang w:val="nb-NO"/>
        </w:rPr>
        <w:t>Litium</w:t>
      </w:r>
      <w:r w:rsidRPr="00854E94">
        <w:rPr>
          <w:lang w:val="nb-NO"/>
        </w:rPr>
        <w:t xml:space="preserve">: kombinasjon av litium og </w:t>
      </w:r>
      <w:r>
        <w:rPr>
          <w:lang w:val="nb-NO"/>
        </w:rPr>
        <w:t>Aprovel</w:t>
      </w:r>
      <w:r w:rsidRPr="00854E94">
        <w:rPr>
          <w:lang w:val="nb-NO"/>
        </w:rPr>
        <w:t xml:space="preserve"> anbefales ikke (se pkt. 4.5)</w:t>
      </w:r>
    </w:p>
    <w:p w14:paraId="3CF131E7" w14:textId="77777777" w:rsidR="004C4F51" w:rsidRPr="00854E94" w:rsidRDefault="004C4F51" w:rsidP="00BF1FB3">
      <w:pPr>
        <w:pStyle w:val="EMEABodyText"/>
        <w:rPr>
          <w:b/>
          <w:i/>
          <w:lang w:val="nb-NO"/>
        </w:rPr>
      </w:pPr>
    </w:p>
    <w:p w14:paraId="0C14382C" w14:textId="77777777" w:rsidR="004C4F51" w:rsidRPr="00854E94" w:rsidRDefault="004C4F51" w:rsidP="00BF1FB3">
      <w:pPr>
        <w:pStyle w:val="EMEABodyText"/>
        <w:rPr>
          <w:lang w:val="nb-NO"/>
        </w:rPr>
      </w:pPr>
      <w:r w:rsidRPr="00854E94">
        <w:rPr>
          <w:u w:val="single"/>
          <w:lang w:val="nb-NO"/>
        </w:rPr>
        <w:t>Aorta- og mitralstenose; obstruktiv hypertrofisk kardiomyopati</w:t>
      </w:r>
      <w:r w:rsidRPr="00854E94">
        <w:rPr>
          <w:lang w:val="nb-NO"/>
        </w:rPr>
        <w:t>: som for andre vasodilatatorer, må spesiell forsiktighet brukes hos pasienter med aorta- eller mitralstenose eller obstruktiv hypertrofisk kardiomyopati.</w:t>
      </w:r>
    </w:p>
    <w:p w14:paraId="7EBBADDF" w14:textId="77777777" w:rsidR="004C4F51" w:rsidRPr="00854E94" w:rsidRDefault="004C4F51" w:rsidP="00BF1FB3">
      <w:pPr>
        <w:pStyle w:val="EMEABodyText"/>
        <w:rPr>
          <w:lang w:val="nb-NO"/>
        </w:rPr>
      </w:pPr>
    </w:p>
    <w:p w14:paraId="010A4591" w14:textId="77777777" w:rsidR="004C4F51" w:rsidRPr="00854E94" w:rsidRDefault="004C4F51" w:rsidP="00BF1FB3">
      <w:pPr>
        <w:pStyle w:val="EMEABodyText"/>
        <w:rPr>
          <w:b/>
          <w:i/>
          <w:lang w:val="nb-NO"/>
        </w:rPr>
      </w:pPr>
      <w:r w:rsidRPr="00854E94">
        <w:rPr>
          <w:u w:val="single"/>
          <w:lang w:val="nb-NO"/>
        </w:rPr>
        <w:t>Primær aldosteronisme</w:t>
      </w:r>
      <w:r w:rsidRPr="00854E94">
        <w:rPr>
          <w:lang w:val="nb-NO"/>
        </w:rPr>
        <w:t xml:space="preserve">: pasienter med primær aldosteronisme vil vanligvis ikke respondere på antihypertensiva som virker via hemming av renin-angiotensin systemet. Derfor anbefales ikke </w:t>
      </w:r>
      <w:r>
        <w:rPr>
          <w:lang w:val="nb-NO"/>
        </w:rPr>
        <w:t>Aprovel</w:t>
      </w:r>
      <w:r w:rsidRPr="00854E94">
        <w:rPr>
          <w:lang w:val="nb-NO"/>
        </w:rPr>
        <w:t xml:space="preserve"> ved slike tilstander.</w:t>
      </w:r>
    </w:p>
    <w:p w14:paraId="021B8167" w14:textId="77777777" w:rsidR="004C4F51" w:rsidRPr="00854E94" w:rsidRDefault="004C4F51" w:rsidP="00BF1FB3">
      <w:pPr>
        <w:pStyle w:val="EMEABodyText"/>
        <w:rPr>
          <w:lang w:val="nb-NO"/>
        </w:rPr>
      </w:pPr>
      <w:r w:rsidRPr="00854E94">
        <w:rPr>
          <w:u w:val="single"/>
          <w:lang w:val="nb-NO"/>
        </w:rPr>
        <w:t>Generelt</w:t>
      </w:r>
      <w:r w:rsidRPr="00854E94">
        <w:rPr>
          <w:lang w:val="nb-NO"/>
        </w:rPr>
        <w:t>: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BD58DE">
        <w:rPr>
          <w:lang w:val="nb-NO"/>
        </w:rPr>
        <w:t xml:space="preserve"> (se pkt. 4.5)</w:t>
      </w:r>
      <w:r w:rsidRPr="00854E94">
        <w:rPr>
          <w:lang w:val="nb-NO"/>
        </w:rPr>
        <w:t>. Som for ethvert antihypertensivt legemiddel, vil en meget kraftig blodtrykksreduksjon hos pasienter med ischemisk kardiomyopati eller ischemisk kardiovaskulær sykdom kunne resultere i myokardinfarkt eller hjerneslag.</w:t>
      </w:r>
    </w:p>
    <w:p w14:paraId="744008F5" w14:textId="77777777" w:rsidR="004C4F51" w:rsidRPr="00854E94" w:rsidRDefault="004C4F51" w:rsidP="00BF1FB3">
      <w:pPr>
        <w:pStyle w:val="EMEABodyText"/>
        <w:rPr>
          <w:snapToGrid w:val="0"/>
          <w:lang w:val="nb-NO" w:eastAsia="nb-NO"/>
        </w:rPr>
      </w:pPr>
      <w:r w:rsidRPr="00854E94">
        <w:rPr>
          <w:snapToGrid w:val="0"/>
          <w:lang w:val="nb-NO" w:eastAsia="nb-NO"/>
        </w:rPr>
        <w:t>Som sett ved ACE-hemmere, virker irbesartan og de andre angiotensinantagonistene tilsynelatende mindre blodtrykkssenkende hos fargede enn hos ikke-fargede personer, muligens pga. høyere forekomst av lav-renin tilstander hos fargede hypertonikere (se pkt. 5.1).</w:t>
      </w:r>
    </w:p>
    <w:p w14:paraId="57A4A1B6" w14:textId="77777777" w:rsidR="004C4F51" w:rsidRPr="00854E94" w:rsidRDefault="004C4F51" w:rsidP="00BF1FB3">
      <w:pPr>
        <w:pStyle w:val="EMEABodyText"/>
        <w:rPr>
          <w:snapToGrid w:val="0"/>
          <w:lang w:val="nb-NO" w:eastAsia="nb-NO"/>
        </w:rPr>
      </w:pPr>
    </w:p>
    <w:p w14:paraId="61DCBAA0" w14:textId="77777777" w:rsidR="004C4F51" w:rsidRPr="00854E94" w:rsidRDefault="004C4F51" w:rsidP="00BF1FB3">
      <w:pPr>
        <w:pStyle w:val="EMEABodyText"/>
        <w:rPr>
          <w:snapToGrid w:val="0"/>
          <w:lang w:val="nb-NO" w:eastAsia="nb-NO"/>
        </w:rPr>
      </w:pPr>
      <w:r w:rsidRPr="00854E94">
        <w:rPr>
          <w:snapToGrid w:val="0"/>
          <w:u w:val="single"/>
          <w:lang w:val="nb-NO" w:eastAsia="nb-NO"/>
        </w:rPr>
        <w:t>Graviditet:</w:t>
      </w:r>
      <w:r w:rsidRPr="00854E94">
        <w:rPr>
          <w:snapToGrid w:val="0"/>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6BF08176" w14:textId="77777777" w:rsidR="004C4F51" w:rsidRPr="00854E94" w:rsidRDefault="004C4F51" w:rsidP="00BF1FB3">
      <w:pPr>
        <w:pStyle w:val="EMEABodyText"/>
        <w:rPr>
          <w:snapToGrid w:val="0"/>
          <w:lang w:val="nb-NO" w:eastAsia="nb-NO"/>
        </w:rPr>
      </w:pPr>
    </w:p>
    <w:p w14:paraId="04A376F2" w14:textId="77777777" w:rsidR="004C4F51" w:rsidRPr="00854E94" w:rsidRDefault="004C4F51" w:rsidP="00BF1FB3">
      <w:pPr>
        <w:pStyle w:val="EMEABodyText"/>
        <w:rPr>
          <w:snapToGrid w:val="0"/>
          <w:lang w:val="nb-NO" w:eastAsia="nb-NO"/>
        </w:rPr>
      </w:pPr>
    </w:p>
    <w:p w14:paraId="0E16C4C2" w14:textId="77777777" w:rsidR="004C4F51" w:rsidRDefault="004C4F51" w:rsidP="00BF1FB3">
      <w:pPr>
        <w:pStyle w:val="EMEABodyText"/>
        <w:rPr>
          <w:snapToGrid w:val="0"/>
          <w:lang w:val="nb-NO" w:eastAsia="nb-NO"/>
        </w:rPr>
      </w:pPr>
      <w:r>
        <w:rPr>
          <w:snapToGrid w:val="0"/>
          <w:u w:val="single"/>
          <w:lang w:val="nb-NO" w:eastAsia="nb-NO"/>
        </w:rPr>
        <w:t>Pediatrisk populasjon:</w:t>
      </w:r>
      <w:r w:rsidRPr="00854E94">
        <w:rPr>
          <w:snapToGrid w:val="0"/>
          <w:lang w:val="nb-NO" w:eastAsia="nb-NO"/>
        </w:rPr>
        <w:t xml:space="preserve"> irbesartan har blitt studert hos barn og unge i alderen 6 til 16 år, men tilgjengelige data er ikke tilstrekkelig til å anbefale bruk til barn og ungdom før ytterligere data blir tilgjengelig (se pkt. 4.8, 5.1 og 5.2).</w:t>
      </w:r>
    </w:p>
    <w:p w14:paraId="1A870BB7" w14:textId="77777777" w:rsidR="00BB792A" w:rsidRDefault="00BB792A" w:rsidP="00BF1FB3">
      <w:pPr>
        <w:pStyle w:val="EMEABodyText"/>
        <w:rPr>
          <w:snapToGrid w:val="0"/>
          <w:lang w:val="nb-NO" w:eastAsia="nb-NO"/>
        </w:rPr>
      </w:pPr>
    </w:p>
    <w:p w14:paraId="49D918A9" w14:textId="77777777" w:rsidR="007D3C1E" w:rsidRDefault="007D3C1E" w:rsidP="00BF1FB3">
      <w:pPr>
        <w:pStyle w:val="EMEABodyText"/>
        <w:rPr>
          <w:snapToGrid w:val="0"/>
          <w:lang w:val="nb-NO" w:eastAsia="nb-NO"/>
        </w:rPr>
      </w:pPr>
      <w:r>
        <w:rPr>
          <w:snapToGrid w:val="0"/>
          <w:lang w:val="nb-NO" w:eastAsia="nb-NO"/>
        </w:rPr>
        <w:t>Hjelpestoffer:</w:t>
      </w:r>
    </w:p>
    <w:p w14:paraId="2893F98A" w14:textId="77777777" w:rsidR="007D3C1E" w:rsidRDefault="007D3C1E" w:rsidP="00BF1FB3">
      <w:pPr>
        <w:pStyle w:val="EMEABodyText"/>
        <w:rPr>
          <w:snapToGrid w:val="0"/>
          <w:lang w:val="nb-NO" w:eastAsia="nb-NO"/>
        </w:rPr>
      </w:pPr>
    </w:p>
    <w:p w14:paraId="4FD8FD6C" w14:textId="77777777" w:rsidR="00BB792A" w:rsidRDefault="007D3C1E" w:rsidP="00BF1FB3">
      <w:pPr>
        <w:pStyle w:val="EMEABodyText"/>
        <w:rPr>
          <w:snapToGrid w:val="0"/>
          <w:lang w:val="nb-NO" w:eastAsia="nb-NO"/>
        </w:rPr>
      </w:pPr>
      <w:r>
        <w:rPr>
          <w:snapToGrid w:val="0"/>
          <w:lang w:val="nb-NO" w:eastAsia="nb-NO"/>
        </w:rPr>
        <w:t xml:space="preserve">Aprovel 150 mg tabletter inneholder laktose. </w:t>
      </w:r>
      <w:r w:rsidR="00BB792A">
        <w:rPr>
          <w:snapToGrid w:val="0"/>
          <w:lang w:val="nb-NO" w:eastAsia="nb-NO"/>
        </w:rPr>
        <w:t xml:space="preserve">Pasienter med sjeldne arvelige problemer med galaktoseintoleranse, </w:t>
      </w:r>
      <w:r w:rsidR="00272C13">
        <w:rPr>
          <w:snapToGrid w:val="0"/>
          <w:lang w:val="nb-NO" w:eastAsia="nb-NO"/>
        </w:rPr>
        <w:t xml:space="preserve">total </w:t>
      </w:r>
      <w:r w:rsidR="00BB792A">
        <w:rPr>
          <w:snapToGrid w:val="0"/>
          <w:lang w:val="nb-NO" w:eastAsia="nb-NO"/>
        </w:rPr>
        <w:t>laktasemangel eller glukose-galaktose malabsorpsjon bør ikke ta dette legemidlet.</w:t>
      </w:r>
    </w:p>
    <w:p w14:paraId="527EED5A" w14:textId="77777777" w:rsidR="007D3C1E" w:rsidRDefault="007D3C1E" w:rsidP="00BF1FB3">
      <w:pPr>
        <w:pStyle w:val="EMEABodyText"/>
        <w:rPr>
          <w:snapToGrid w:val="0"/>
          <w:lang w:val="nb-NO" w:eastAsia="nb-NO"/>
        </w:rPr>
      </w:pPr>
    </w:p>
    <w:p w14:paraId="6A647CB8" w14:textId="77777777" w:rsidR="007D3C1E" w:rsidRPr="00854E94" w:rsidRDefault="007D3C1E" w:rsidP="00BF1FB3">
      <w:pPr>
        <w:pStyle w:val="EMEABodyText"/>
        <w:rPr>
          <w:snapToGrid w:val="0"/>
          <w:lang w:val="nb-NO" w:eastAsia="nb-NO"/>
        </w:rPr>
      </w:pPr>
      <w:r>
        <w:rPr>
          <w:snapToGrid w:val="0"/>
          <w:lang w:val="nb-NO" w:eastAsia="nb-NO"/>
        </w:rPr>
        <w:t xml:space="preserve">Aprovel 150 mg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2C1195AE" w14:textId="77777777" w:rsidR="004C4F51" w:rsidRPr="00854E94" w:rsidRDefault="004C4F51" w:rsidP="00BF1FB3">
      <w:pPr>
        <w:pStyle w:val="EMEABodyText"/>
        <w:rPr>
          <w:snapToGrid w:val="0"/>
          <w:lang w:val="nb-NO" w:eastAsia="nb-NO"/>
        </w:rPr>
      </w:pPr>
    </w:p>
    <w:p w14:paraId="39A81133" w14:textId="77777777" w:rsidR="004C4F51" w:rsidRPr="00854E94" w:rsidRDefault="004C4F51" w:rsidP="00BF1FB3">
      <w:pPr>
        <w:pStyle w:val="EMEAHeading2"/>
        <w:outlineLvl w:val="9"/>
        <w:rPr>
          <w:lang w:val="nb-NO"/>
        </w:rPr>
      </w:pPr>
      <w:r w:rsidRPr="00854E94">
        <w:rPr>
          <w:lang w:val="nb-NO"/>
        </w:rPr>
        <w:t>4.5</w:t>
      </w:r>
      <w:r w:rsidRPr="00854E94">
        <w:rPr>
          <w:lang w:val="nb-NO"/>
        </w:rPr>
        <w:tab/>
        <w:t>Interaksjon med andre legemidler og andre former for interaksjon</w:t>
      </w:r>
    </w:p>
    <w:p w14:paraId="7FA894F6" w14:textId="77777777" w:rsidR="004C4F51" w:rsidRPr="00854E94" w:rsidRDefault="004C4F51" w:rsidP="00BF1FB3">
      <w:pPr>
        <w:pStyle w:val="EMEAHeading2"/>
        <w:outlineLvl w:val="9"/>
        <w:rPr>
          <w:lang w:val="nb-NO"/>
        </w:rPr>
      </w:pPr>
    </w:p>
    <w:p w14:paraId="01678D7E" w14:textId="77777777" w:rsidR="004C4F51" w:rsidRPr="00854E94" w:rsidRDefault="004C4F51" w:rsidP="00BF1FB3">
      <w:pPr>
        <w:pStyle w:val="EMEABodyText"/>
        <w:rPr>
          <w:lang w:val="nb-NO"/>
        </w:rPr>
      </w:pPr>
      <w:r w:rsidRPr="00854E94">
        <w:rPr>
          <w:u w:val="single"/>
          <w:lang w:val="nb-NO"/>
        </w:rPr>
        <w:t>Diuretika og andre antihypertensive legemidler</w:t>
      </w:r>
      <w:r w:rsidRPr="00854E94">
        <w:rPr>
          <w:lang w:val="nb-NO"/>
        </w:rPr>
        <w:t>:</w:t>
      </w:r>
      <w:r w:rsidRPr="00854E94">
        <w:rPr>
          <w:b/>
          <w:lang w:val="nb-NO"/>
        </w:rPr>
        <w:t xml:space="preserve"> </w:t>
      </w:r>
      <w:r w:rsidRPr="00854E94">
        <w:rPr>
          <w:lang w:val="nb-NO"/>
        </w:rPr>
        <w:t xml:space="preserve">andre antihypertensive legemidler kan forsterke den hypotensive effekten av irbesartan, dog er </w:t>
      </w:r>
      <w:r>
        <w:rPr>
          <w:lang w:val="nb-NO"/>
        </w:rPr>
        <w:t>Aprovel</w:t>
      </w:r>
      <w:r w:rsidRPr="00854E94">
        <w:rPr>
          <w:lang w:val="nb-NO"/>
        </w:rPr>
        <w:t xml:space="preserve"> trygt blitt gitt sammen med andre antihypertensiva som betablokkere, langtidsvirkende kalsiumkanalblokkere og tiazider. Forutgående behandling med </w:t>
      </w:r>
      <w:r w:rsidRPr="00854E94">
        <w:rPr>
          <w:lang w:val="nb-NO"/>
        </w:rPr>
        <w:lastRenderedPageBreak/>
        <w:t xml:space="preserve">høye doser diuretika kan resultere i volumdeplesjon og risiko for hypotensjon når behandling med </w:t>
      </w:r>
      <w:r>
        <w:rPr>
          <w:lang w:val="nb-NO"/>
        </w:rPr>
        <w:t>Aprovel</w:t>
      </w:r>
      <w:r w:rsidRPr="00854E94">
        <w:rPr>
          <w:lang w:val="nb-NO"/>
        </w:rPr>
        <w:t xml:space="preserve"> initieres (se pkt. 4.4).</w:t>
      </w:r>
    </w:p>
    <w:p w14:paraId="7CABD271" w14:textId="77777777" w:rsidR="00BD58DE" w:rsidRDefault="00BD58DE" w:rsidP="00BF1FB3">
      <w:pPr>
        <w:pStyle w:val="EMEABodyText"/>
        <w:rPr>
          <w:lang w:val="nb-NO"/>
        </w:rPr>
      </w:pPr>
    </w:p>
    <w:p w14:paraId="66B537AE" w14:textId="77777777" w:rsidR="00BD58DE" w:rsidRDefault="00BD58DE" w:rsidP="00BF1FB3">
      <w:pPr>
        <w:pStyle w:val="EMEABodyText"/>
        <w:rPr>
          <w:lang w:val="nb-NO"/>
        </w:rPr>
      </w:pPr>
      <w:r w:rsidRPr="00543E6B">
        <w:rPr>
          <w:u w:val="single"/>
          <w:lang w:val="nb-NO"/>
        </w:rPr>
        <w:t>Legemidler som inneholder aliskiren</w:t>
      </w:r>
      <w:r w:rsidR="001C19B5">
        <w:rPr>
          <w:u w:val="single"/>
          <w:lang w:val="nb-NO"/>
        </w:rPr>
        <w:t xml:space="preserve"> eller ACE-hemmere</w:t>
      </w:r>
      <w:r w:rsidRPr="00543E6B">
        <w:rPr>
          <w:u w:val="single"/>
          <w:lang w:val="nb-NO"/>
        </w:rPr>
        <w:t>:</w:t>
      </w:r>
      <w:r w:rsidRPr="000B128A">
        <w:rPr>
          <w:lang w:val="nb-NO"/>
        </w:rPr>
        <w:t xml:space="preserve"> </w:t>
      </w:r>
      <w:r w:rsidR="001C19B5" w:rsidRPr="001C19B5">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5125F28A" w14:textId="77777777" w:rsidR="004C4F51" w:rsidRPr="00BD58DE" w:rsidRDefault="004C4F51" w:rsidP="00BF1FB3">
      <w:pPr>
        <w:pStyle w:val="EMEABodyText"/>
        <w:rPr>
          <w:b/>
          <w:lang w:val="nb-NO"/>
        </w:rPr>
      </w:pPr>
    </w:p>
    <w:p w14:paraId="37D67A4A" w14:textId="77777777" w:rsidR="004C4F51" w:rsidRPr="00854E94" w:rsidRDefault="004C4F51" w:rsidP="00BF1FB3">
      <w:pPr>
        <w:pStyle w:val="EMEABodyText"/>
        <w:rPr>
          <w:lang w:val="nb-NO"/>
        </w:rPr>
      </w:pPr>
      <w:r w:rsidRPr="00854E94">
        <w:rPr>
          <w:u w:val="single"/>
          <w:lang w:val="nb-NO"/>
        </w:rPr>
        <w:t>Kaliumtilskudd og kaliumsparende diuretika</w:t>
      </w:r>
      <w:r w:rsidRPr="00854E94">
        <w:rPr>
          <w:lang w:val="nb-NO"/>
        </w:rPr>
        <w:t>:</w:t>
      </w:r>
      <w:r w:rsidRPr="00854E94">
        <w:rPr>
          <w:b/>
          <w:lang w:val="nb-NO"/>
        </w:rPr>
        <w:t xml:space="preserve"> </w:t>
      </w:r>
      <w:r w:rsidRPr="00854E94">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854E94">
        <w:rPr>
          <w:snapToGrid w:val="0"/>
          <w:lang w:val="nb-NO" w:eastAsia="nb-NO"/>
        </w:rPr>
        <w:t xml:space="preserve">og anbefales derfor ikke </w:t>
      </w:r>
      <w:r w:rsidRPr="00854E94">
        <w:rPr>
          <w:lang w:val="nb-NO"/>
        </w:rPr>
        <w:t>(se pkt. 4.4).</w:t>
      </w:r>
    </w:p>
    <w:p w14:paraId="3A1E40C6" w14:textId="77777777" w:rsidR="004C4F51" w:rsidRPr="00854E94" w:rsidRDefault="004C4F51" w:rsidP="00BF1FB3">
      <w:pPr>
        <w:pStyle w:val="EMEABodyText"/>
        <w:rPr>
          <w:b/>
          <w:i/>
          <w:lang w:val="nb-NO"/>
        </w:rPr>
      </w:pPr>
    </w:p>
    <w:p w14:paraId="35A7C83E" w14:textId="77777777" w:rsidR="004C4F51" w:rsidRPr="00854E94" w:rsidRDefault="004C4F51" w:rsidP="00BF1FB3">
      <w:pPr>
        <w:pStyle w:val="EMEABodyText"/>
        <w:rPr>
          <w:lang w:val="nb-NO"/>
        </w:rPr>
      </w:pPr>
      <w:r w:rsidRPr="00854E94">
        <w:rPr>
          <w:u w:val="single"/>
          <w:lang w:val="nb-NO"/>
        </w:rPr>
        <w:t>Litium</w:t>
      </w:r>
      <w:r w:rsidRPr="00854E94">
        <w:rPr>
          <w:lang w:val="nb-NO"/>
        </w:rPr>
        <w:t>: reversibel økning i serumlitium og toksisitet har vært rapportert ved samtidig behandling med litium og ACE-hemmere. Så langt er lignende effekter rapportert med irbesartan meget</w:t>
      </w:r>
      <w:r w:rsidRPr="00854E94">
        <w:rPr>
          <w:color w:val="FF0000"/>
          <w:lang w:val="nb-NO"/>
        </w:rPr>
        <w:t xml:space="preserve"> </w:t>
      </w:r>
      <w:r w:rsidRPr="00854E94">
        <w:rPr>
          <w:lang w:val="nb-NO"/>
        </w:rPr>
        <w:t>sjeldent. Derfor anbefales ikke denne kombinasjonen (se pkt. 4.4). Hvis kombinasjonen anses nødvendig, anbefales nøye monitorering av serumlitiumnivå.</w:t>
      </w:r>
    </w:p>
    <w:p w14:paraId="00B9C3FA" w14:textId="77777777" w:rsidR="004C4F51" w:rsidRPr="00854E94" w:rsidRDefault="004C4F51" w:rsidP="00BF1FB3">
      <w:pPr>
        <w:pStyle w:val="EMEABodyText"/>
        <w:rPr>
          <w:b/>
          <w:i/>
          <w:lang w:val="nb-NO"/>
        </w:rPr>
      </w:pPr>
    </w:p>
    <w:p w14:paraId="719FEBF0" w14:textId="77777777" w:rsidR="004C4F51" w:rsidRPr="00854E94" w:rsidRDefault="004C4F51" w:rsidP="00BF1FB3">
      <w:pPr>
        <w:pStyle w:val="EMEABodyText"/>
        <w:rPr>
          <w:lang w:val="nb-NO"/>
        </w:rPr>
      </w:pPr>
      <w:r w:rsidRPr="00854E94">
        <w:rPr>
          <w:u w:val="single"/>
          <w:lang w:val="nb-NO"/>
        </w:rPr>
        <w:t>Ikke-steroide antiinflammatoriske legemidler</w:t>
      </w:r>
      <w:r w:rsidRPr="00854E94">
        <w:rPr>
          <w:lang w:val="nb-NO"/>
        </w:rPr>
        <w:t>: dersom angiotensin</w:t>
      </w:r>
      <w:r w:rsidRPr="00854E94">
        <w:rPr>
          <w:lang w:val="nb-NO"/>
        </w:rPr>
        <w:noBreakHyphen/>
        <w:t>II antagonister gis sammen med ikke-steroide antiinflammatoriske legemidler, (NSAIDs) (dvs. selektive COX-2 hemmere, acetylsalisylsyre (&gt; 3 g/dag) og ikke-selektive NSAIDs), kan den antihypertensive effekten reduseres.</w:t>
      </w:r>
    </w:p>
    <w:p w14:paraId="1F2B5725" w14:textId="77777777" w:rsidR="004C4F51" w:rsidRPr="00854E94" w:rsidRDefault="004C4F51" w:rsidP="00BF1FB3">
      <w:pPr>
        <w:pStyle w:val="EMEABodyText"/>
        <w:rPr>
          <w:lang w:val="nb-NO"/>
        </w:rPr>
      </w:pPr>
      <w:r w:rsidRPr="00854E94">
        <w:rPr>
          <w:lang w:val="nb-NO"/>
        </w:rPr>
        <w:t>Som med ACE-hemmere kan samtidig bruk av angiotensin</w:t>
      </w:r>
      <w:r w:rsidRPr="00854E94">
        <w:rPr>
          <w:lang w:val="nb-NO"/>
        </w:rPr>
        <w:noBreakHyphen/>
        <w:t>II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5CBAD652" w14:textId="77777777" w:rsidR="004C4F51" w:rsidRPr="00854E94" w:rsidRDefault="004C4F51" w:rsidP="00BF1FB3">
      <w:pPr>
        <w:pStyle w:val="EMEABodyText"/>
        <w:rPr>
          <w:b/>
          <w:i/>
          <w:lang w:val="nb-NO"/>
        </w:rPr>
      </w:pPr>
    </w:p>
    <w:p w14:paraId="06BCE441" w14:textId="77777777" w:rsidR="00A5155D" w:rsidRPr="002D0A21" w:rsidRDefault="00A5155D" w:rsidP="00BF1FB3">
      <w:pPr>
        <w:pStyle w:val="EMEABodyText"/>
        <w:rPr>
          <w:lang w:val="nb-NO"/>
        </w:rPr>
      </w:pPr>
      <w:r w:rsidRPr="008E0BD5">
        <w:rPr>
          <w:u w:val="single"/>
          <w:lang w:val="nb-NO"/>
        </w:rPr>
        <w:t>Repaglinid</w:t>
      </w:r>
      <w:r>
        <w:rPr>
          <w:lang w:val="nb-NO"/>
        </w:rPr>
        <w:t>: irbesartan har potensial til å hemme OATP1B1. I en klinisk studie ble det rapportert at irbesartan økte C</w:t>
      </w:r>
      <w:r w:rsidRPr="008E0BD5">
        <w:rPr>
          <w:color w:val="000000"/>
          <w:vertAlign w:val="subscript"/>
          <w:lang w:val="nb-NO"/>
        </w:rPr>
        <w:t>max</w:t>
      </w:r>
      <w:r>
        <w:rPr>
          <w:color w:val="000000"/>
          <w:vertAlign w:val="subscript"/>
          <w:lang w:val="nb-NO"/>
        </w:rPr>
        <w:t xml:space="preserve"> </w:t>
      </w:r>
      <w:r>
        <w:rPr>
          <w:color w:val="000000"/>
          <w:lang w:val="nb-NO"/>
        </w:rPr>
        <w:t>og AUC for repaglinid (substrat for OATP1B1) med henholdsvis 1,8 ganger og 1,3 ganger når irbesartan ble administrert 1 time før repaglinid. I en annen studie ble det ikke rapportert om noen relevant farmakokinetisk interaksjon da de to legemidlene ble administrert samtidig. Derfor kan en dosejustering av antidiabetisk behandling</w:t>
      </w:r>
      <w:r w:rsidR="00FD5802">
        <w:rPr>
          <w:color w:val="000000"/>
          <w:lang w:val="nb-NO"/>
        </w:rPr>
        <w:t>,</w:t>
      </w:r>
      <w:r>
        <w:rPr>
          <w:color w:val="000000"/>
          <w:lang w:val="nb-NO"/>
        </w:rPr>
        <w:t xml:space="preserve"> som repaglinid</w:t>
      </w:r>
      <w:r w:rsidR="00FD5802">
        <w:rPr>
          <w:color w:val="000000"/>
          <w:lang w:val="nb-NO"/>
        </w:rPr>
        <w:t>,</w:t>
      </w:r>
      <w:r>
        <w:rPr>
          <w:color w:val="000000"/>
          <w:lang w:val="nb-NO"/>
        </w:rPr>
        <w:t xml:space="preserve"> være nødvendig (se pkt. 4.4). </w:t>
      </w:r>
    </w:p>
    <w:p w14:paraId="178D4AA3" w14:textId="77777777" w:rsidR="00A5155D" w:rsidRDefault="00A5155D" w:rsidP="00BF1FB3">
      <w:pPr>
        <w:pStyle w:val="EMEABodyText"/>
        <w:rPr>
          <w:u w:val="single"/>
          <w:lang w:val="nb-NO"/>
        </w:rPr>
      </w:pPr>
    </w:p>
    <w:p w14:paraId="22750B76" w14:textId="77777777" w:rsidR="004C4F51" w:rsidRPr="00854E94" w:rsidRDefault="004C4F51" w:rsidP="00BF1FB3">
      <w:pPr>
        <w:pStyle w:val="EMEABodyText"/>
        <w:rPr>
          <w:b/>
          <w:lang w:val="nb-NO"/>
        </w:rPr>
      </w:pPr>
      <w:r w:rsidRPr="00854E94">
        <w:rPr>
          <w:u w:val="single"/>
          <w:lang w:val="nb-NO"/>
        </w:rPr>
        <w:t>Ytterligere informasjon om interaksjoner med irbesartan</w:t>
      </w:r>
      <w:r w:rsidRPr="00854E94">
        <w:rPr>
          <w:lang w:val="nb-NO"/>
        </w:rPr>
        <w:t>:</w:t>
      </w:r>
      <w:r w:rsidRPr="00854E94">
        <w:rPr>
          <w:b/>
          <w:lang w:val="nb-NO"/>
        </w:rPr>
        <w:t xml:space="preserve"> </w:t>
      </w:r>
      <w:r w:rsidRPr="00854E94">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854E94">
        <w:rPr>
          <w:color w:val="000000"/>
          <w:lang w:val="nb-NO"/>
        </w:rPr>
        <w:t xml:space="preserve">irbesartan og warfarin, som også </w:t>
      </w:r>
      <w:r w:rsidRPr="00854E94">
        <w:rPr>
          <w:lang w:val="nb-NO"/>
        </w:rPr>
        <w:t xml:space="preserve">metaboliseres via CYP2C9. Effekten av CYP2C9-induktorer som rifampicin på irbesartans farmakokinetikk er ikke vurdert. Digoksins farmakokinetikk ble ikke endret ved samtidig behandling med </w:t>
      </w:r>
      <w:r w:rsidRPr="00854E94">
        <w:rPr>
          <w:color w:val="000000"/>
          <w:lang w:val="nb-NO"/>
        </w:rPr>
        <w:t>irbesartan</w:t>
      </w:r>
      <w:r w:rsidRPr="00854E94">
        <w:rPr>
          <w:lang w:val="nb-NO"/>
        </w:rPr>
        <w:t>.</w:t>
      </w:r>
    </w:p>
    <w:p w14:paraId="7F4562D7" w14:textId="77777777" w:rsidR="004C4F51" w:rsidRPr="00854E94" w:rsidRDefault="004C4F51" w:rsidP="00BF1FB3">
      <w:pPr>
        <w:pStyle w:val="EMEABodyText"/>
        <w:rPr>
          <w:lang w:val="nb-NO"/>
        </w:rPr>
      </w:pPr>
    </w:p>
    <w:p w14:paraId="23EDBC0E" w14:textId="77777777" w:rsidR="004C4F51" w:rsidRPr="00854E94" w:rsidRDefault="004C4F51" w:rsidP="00BF1FB3">
      <w:pPr>
        <w:pStyle w:val="EMEAHeading2"/>
        <w:outlineLvl w:val="9"/>
        <w:rPr>
          <w:lang w:val="nb-NO"/>
        </w:rPr>
      </w:pPr>
      <w:r w:rsidRPr="00854E94">
        <w:rPr>
          <w:lang w:val="nb-NO"/>
        </w:rPr>
        <w:t>4.6</w:t>
      </w:r>
      <w:r w:rsidRPr="00854E94">
        <w:rPr>
          <w:lang w:val="nb-NO"/>
        </w:rPr>
        <w:tab/>
      </w:r>
      <w:r>
        <w:rPr>
          <w:lang w:val="nb-NO"/>
        </w:rPr>
        <w:t>Fertilitet, g</w:t>
      </w:r>
      <w:r w:rsidRPr="00854E94">
        <w:rPr>
          <w:lang w:val="nb-NO"/>
        </w:rPr>
        <w:t>raviditet og amming</w:t>
      </w:r>
    </w:p>
    <w:p w14:paraId="725438EE" w14:textId="77777777" w:rsidR="004C4F51" w:rsidRPr="00854E94" w:rsidRDefault="004C4F51" w:rsidP="00BF1FB3">
      <w:pPr>
        <w:pStyle w:val="EMEAHeading2"/>
        <w:outlineLvl w:val="9"/>
        <w:rPr>
          <w:b w:val="0"/>
          <w:u w:val="single"/>
          <w:lang w:val="nb-NO"/>
        </w:rPr>
      </w:pPr>
    </w:p>
    <w:p w14:paraId="2418E61E"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Graviditet:</w:t>
      </w:r>
    </w:p>
    <w:p w14:paraId="6A40D6DA" w14:textId="77777777" w:rsidR="004C4F51" w:rsidRPr="00854E94" w:rsidRDefault="004C4F51" w:rsidP="00BF1FB3">
      <w:pPr>
        <w:pStyle w:val="EMEAHeading2"/>
        <w:ind w:left="562" w:hanging="562"/>
        <w:outlineLvl w:val="9"/>
        <w:rPr>
          <w:lang w:val="nb-NO"/>
        </w:rPr>
      </w:pPr>
    </w:p>
    <w:p w14:paraId="547F4DC0" w14:textId="77777777" w:rsidR="004C4F51" w:rsidRPr="00854E94"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sidRPr="00854E94">
        <w:rPr>
          <w:lang w:val="nb-NO"/>
        </w:rPr>
        <w:t xml:space="preserve">Behandling med </w:t>
      </w:r>
      <w:r w:rsidRPr="00854E94">
        <w:rPr>
          <w:snapToGrid w:val="0"/>
          <w:lang w:val="nb-NO" w:eastAsia="nb-NO"/>
        </w:rPr>
        <w:t>AII-reseptorantagonister</w:t>
      </w:r>
      <w:r w:rsidRPr="00854E94">
        <w:rPr>
          <w:lang w:val="nb-NO"/>
        </w:rPr>
        <w:t xml:space="preserve"> er ikke anbefalt i første trimester av svangerskapet (se punkt 4.4). I andre og tredje trimester av svangerskapet er behandling med </w:t>
      </w:r>
      <w:r w:rsidRPr="00854E94">
        <w:rPr>
          <w:snapToGrid w:val="0"/>
          <w:lang w:val="nb-NO" w:eastAsia="nb-NO"/>
        </w:rPr>
        <w:t>AII-reseptorantagonister</w:t>
      </w:r>
      <w:r w:rsidRPr="00854E94">
        <w:rPr>
          <w:lang w:val="nb-NO"/>
        </w:rPr>
        <w:t xml:space="preserve"> kontraindisert (se punkt 4.3 og 4.4).</w:t>
      </w:r>
    </w:p>
    <w:p w14:paraId="32D68F73" w14:textId="77777777" w:rsidR="004C4F51" w:rsidRPr="00854E94" w:rsidRDefault="004C4F51" w:rsidP="00BF1FB3">
      <w:pPr>
        <w:pStyle w:val="EMEABodyText"/>
        <w:rPr>
          <w:lang w:val="nb-NO"/>
        </w:rPr>
      </w:pPr>
    </w:p>
    <w:p w14:paraId="6C49FA4D" w14:textId="77777777" w:rsidR="004C4F51" w:rsidRPr="00854E94" w:rsidRDefault="004C4F51" w:rsidP="00BF1FB3">
      <w:pPr>
        <w:pStyle w:val="EMEABodyText"/>
        <w:rPr>
          <w:lang w:val="nb-NO"/>
        </w:rPr>
      </w:pPr>
      <w:r w:rsidRPr="00854E94">
        <w:rPr>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854E94">
        <w:rPr>
          <w:snapToGrid w:val="0"/>
          <w:lang w:val="nb-NO" w:eastAsia="nb-NO"/>
        </w:rPr>
        <w:t xml:space="preserve"> </w:t>
      </w:r>
      <w:r w:rsidRPr="00854E94">
        <w:rPr>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w:t>
      </w:r>
      <w:r w:rsidRPr="00854E94">
        <w:rPr>
          <w:lang w:val="nb-NO"/>
        </w:rPr>
        <w:lastRenderedPageBreak/>
        <w:t xml:space="preserve">under graviditet. Hvis graviditet blir påvist, bør behandling med </w:t>
      </w:r>
      <w:r w:rsidRPr="00854E94">
        <w:rPr>
          <w:snapToGrid w:val="0"/>
          <w:lang w:val="nb-NO" w:eastAsia="nb-NO"/>
        </w:rPr>
        <w:t>AII-reseptorantagonister</w:t>
      </w:r>
      <w:r w:rsidRPr="00854E94">
        <w:rPr>
          <w:lang w:val="nb-NO"/>
        </w:rPr>
        <w:t xml:space="preserve"> stanses umiddelbart, og hvis hensiktsmessig, alternativ behandling startes.</w:t>
      </w:r>
    </w:p>
    <w:p w14:paraId="6D145FC5" w14:textId="77777777" w:rsidR="004C4F51" w:rsidRPr="00854E94" w:rsidRDefault="004C4F51" w:rsidP="00BF1FB3">
      <w:pPr>
        <w:pStyle w:val="EMEABodyText"/>
        <w:rPr>
          <w:lang w:val="nb-NO"/>
        </w:rPr>
      </w:pPr>
    </w:p>
    <w:p w14:paraId="41AAF5E3" w14:textId="77777777" w:rsidR="004C4F51" w:rsidRPr="00854E94" w:rsidRDefault="004C4F51" w:rsidP="00BF1FB3">
      <w:pPr>
        <w:pStyle w:val="EMEABodyText"/>
        <w:rPr>
          <w:lang w:val="nb-NO"/>
        </w:rPr>
      </w:pPr>
      <w:r w:rsidRPr="00854E94">
        <w:rPr>
          <w:lang w:val="nb-NO"/>
        </w:rPr>
        <w:t xml:space="preserve">Det er kjent at eksponering </w:t>
      </w:r>
      <w:r w:rsidRPr="00854E94">
        <w:rPr>
          <w:snapToGrid w:val="0"/>
          <w:lang w:val="nb-NO" w:eastAsia="nb-NO"/>
        </w:rPr>
        <w:t>AII-reseptorantagonist</w:t>
      </w:r>
      <w:r w:rsidRPr="00854E94">
        <w:rPr>
          <w:lang w:val="nb-NO"/>
        </w:rPr>
        <w:t xml:space="preserve"> i andre og tredje trimester kan medføre føtotoksisitet (nedsatt nyrefunksjon, oligohydramnion og forsinket bendannelse i skallen) og neonatal toksisitet (nyresvikt, hypotensjon og hyperkalemi) hos mennesker</w:t>
      </w:r>
      <w:r w:rsidRPr="00854E94">
        <w:rPr>
          <w:bCs/>
          <w:lang w:val="nb-NO"/>
        </w:rPr>
        <w:t xml:space="preserve"> (se punkt 5.3).</w:t>
      </w:r>
    </w:p>
    <w:p w14:paraId="56A7DFE7" w14:textId="77777777" w:rsidR="004C4F51" w:rsidRPr="00854E94" w:rsidRDefault="004C4F51" w:rsidP="00BF1FB3">
      <w:pPr>
        <w:pStyle w:val="EMEABodyText"/>
        <w:rPr>
          <w:lang w:val="nb-NO"/>
        </w:rPr>
      </w:pPr>
      <w:r w:rsidRPr="00854E94">
        <w:rPr>
          <w:lang w:val="nb-NO"/>
        </w:rPr>
        <w:t xml:space="preserve">Ultralydundersøkelse for å undersøke nyrefunksjon og kranium anbefales hvis fosteret har blitt eksponert for </w:t>
      </w:r>
      <w:r w:rsidRPr="00854E94">
        <w:rPr>
          <w:snapToGrid w:val="0"/>
          <w:lang w:val="nb-NO" w:eastAsia="nb-NO"/>
        </w:rPr>
        <w:t>AII-reseptorantagonister</w:t>
      </w:r>
      <w:r w:rsidRPr="00854E94">
        <w:rPr>
          <w:lang w:val="nb-NO"/>
        </w:rPr>
        <w:t xml:space="preserve"> i andre eller tredje trimester av svangerskapet.</w:t>
      </w:r>
    </w:p>
    <w:p w14:paraId="014583FA" w14:textId="77777777" w:rsidR="004C4F51" w:rsidRPr="00854E94" w:rsidRDefault="004C4F51" w:rsidP="00BF1FB3">
      <w:pPr>
        <w:pStyle w:val="EMEABodyText"/>
        <w:rPr>
          <w:lang w:val="nb-NO"/>
        </w:rPr>
      </w:pPr>
      <w:r w:rsidRPr="00854E94">
        <w:rPr>
          <w:lang w:val="nb-NO"/>
        </w:rPr>
        <w:t xml:space="preserve">Spedbarn bør observeres nøye for hypotensjon hvis moren har brukt </w:t>
      </w:r>
      <w:r w:rsidRPr="00854E94">
        <w:rPr>
          <w:snapToGrid w:val="0"/>
          <w:lang w:val="nb-NO" w:eastAsia="nb-NO"/>
        </w:rPr>
        <w:t>AII-reseptorantagonister</w:t>
      </w:r>
      <w:r w:rsidRPr="00854E94">
        <w:rPr>
          <w:lang w:val="nb-NO"/>
        </w:rPr>
        <w:t xml:space="preserve"> under svangerskapet (se punkt 4.3 og 4.4).</w:t>
      </w:r>
    </w:p>
    <w:p w14:paraId="62E4C63D" w14:textId="77777777" w:rsidR="004C4F51" w:rsidRPr="00854E94" w:rsidRDefault="004C4F51" w:rsidP="00BF1FB3">
      <w:pPr>
        <w:pStyle w:val="EMEABodyText"/>
        <w:rPr>
          <w:lang w:val="nb-NO"/>
        </w:rPr>
      </w:pPr>
    </w:p>
    <w:p w14:paraId="7D9609BE"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Amming:</w:t>
      </w:r>
    </w:p>
    <w:p w14:paraId="0000C5CC" w14:textId="77777777" w:rsidR="004C4F51" w:rsidRPr="00854E94" w:rsidRDefault="004C4F51" w:rsidP="00BF1FB3">
      <w:pPr>
        <w:pStyle w:val="EMEAHeading2"/>
        <w:outlineLvl w:val="9"/>
        <w:rPr>
          <w:lang w:val="nb-NO"/>
        </w:rPr>
      </w:pPr>
    </w:p>
    <w:p w14:paraId="38B0DBAE" w14:textId="77777777" w:rsidR="004C4F51" w:rsidRDefault="004C4F51" w:rsidP="00BF1FB3">
      <w:pPr>
        <w:pStyle w:val="EMEABodyText"/>
        <w:rPr>
          <w:lang w:val="nb-NO"/>
        </w:rPr>
      </w:pPr>
      <w:r w:rsidRPr="00854E94">
        <w:rPr>
          <w:lang w:val="nb-NO"/>
        </w:rPr>
        <w:t xml:space="preserve">Ettersom det ikke finnes informasjon vedrørende bruk av </w:t>
      </w:r>
      <w:r>
        <w:rPr>
          <w:lang w:val="nb-NO"/>
        </w:rPr>
        <w:t>Aprovel</w:t>
      </w:r>
      <w:r w:rsidRPr="00854E94">
        <w:rPr>
          <w:lang w:val="nb-NO"/>
        </w:rPr>
        <w:t xml:space="preserve"> ved amming, er </w:t>
      </w:r>
      <w:r>
        <w:rPr>
          <w:lang w:val="nb-NO"/>
        </w:rPr>
        <w:t>Aprovel</w:t>
      </w:r>
      <w:r w:rsidRPr="00854E94">
        <w:rPr>
          <w:lang w:val="nb-NO"/>
        </w:rPr>
        <w:t xml:space="preserve"> ikke anbefalt, og det er ønskelig å benytte behandlingsalternativ med bedre etablert sikkerhetsprofil ved amming, spesielt ved amming av nyfødte eller for tidlig fødte spedbarn.</w:t>
      </w:r>
    </w:p>
    <w:p w14:paraId="73E8815E" w14:textId="77777777" w:rsidR="004C4F51" w:rsidRDefault="004C4F51" w:rsidP="00BF1FB3">
      <w:pPr>
        <w:pStyle w:val="EMEABodyText"/>
        <w:rPr>
          <w:lang w:val="nb-NO"/>
        </w:rPr>
      </w:pPr>
    </w:p>
    <w:p w14:paraId="39B7F500"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613ED298"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42220A01" w14:textId="77777777" w:rsidR="004C4F51" w:rsidRDefault="004C4F51" w:rsidP="00BF1FB3">
      <w:pPr>
        <w:pStyle w:val="EMEABodyText"/>
        <w:rPr>
          <w:lang w:val="nb-NO"/>
        </w:rPr>
      </w:pPr>
    </w:p>
    <w:p w14:paraId="2EE69AB6" w14:textId="77777777" w:rsidR="004C4F51" w:rsidRPr="00B73024" w:rsidRDefault="004C4F51" w:rsidP="00BF1FB3">
      <w:pPr>
        <w:pStyle w:val="EMEABodyText"/>
        <w:rPr>
          <w:u w:val="single"/>
          <w:lang w:val="nb-NO"/>
        </w:rPr>
      </w:pPr>
      <w:r w:rsidRPr="00B73024">
        <w:rPr>
          <w:u w:val="single"/>
          <w:lang w:val="nb-NO"/>
        </w:rPr>
        <w:t>Fertilitet</w:t>
      </w:r>
    </w:p>
    <w:p w14:paraId="5FCA037E" w14:textId="77777777" w:rsidR="004C4F51" w:rsidRDefault="004C4F51" w:rsidP="00BF1FB3">
      <w:pPr>
        <w:pStyle w:val="EMEABodyText"/>
        <w:rPr>
          <w:lang w:val="nb-NO"/>
        </w:rPr>
      </w:pPr>
    </w:p>
    <w:p w14:paraId="63F4EEA2" w14:textId="77777777" w:rsidR="004C4F51" w:rsidRPr="00854E94"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4673B257" w14:textId="77777777" w:rsidR="004C4F51" w:rsidRPr="00854E94" w:rsidRDefault="004C4F51" w:rsidP="00BF1FB3">
      <w:pPr>
        <w:pStyle w:val="EMEABodyText"/>
        <w:rPr>
          <w:lang w:val="nb-NO"/>
        </w:rPr>
      </w:pPr>
    </w:p>
    <w:p w14:paraId="5F8D8640" w14:textId="77777777" w:rsidR="004C4F51" w:rsidRPr="00854E94" w:rsidRDefault="004C4F51" w:rsidP="00BF1FB3">
      <w:pPr>
        <w:pStyle w:val="EMEAHeading2"/>
        <w:outlineLvl w:val="9"/>
        <w:rPr>
          <w:lang w:val="nb-NO"/>
        </w:rPr>
      </w:pPr>
      <w:r w:rsidRPr="00854E94">
        <w:rPr>
          <w:lang w:val="nb-NO"/>
        </w:rPr>
        <w:t>4.7</w:t>
      </w:r>
      <w:r w:rsidRPr="00854E94">
        <w:rPr>
          <w:lang w:val="nb-NO"/>
        </w:rPr>
        <w:tab/>
        <w:t>Påvirkning av evnen til å kjøre bil og bruke maskiner</w:t>
      </w:r>
    </w:p>
    <w:p w14:paraId="53642C80" w14:textId="77777777" w:rsidR="004C4F51" w:rsidRPr="00854E94" w:rsidRDefault="004C4F51" w:rsidP="00BF1FB3">
      <w:pPr>
        <w:pStyle w:val="EMEAHeading2"/>
        <w:outlineLvl w:val="9"/>
        <w:rPr>
          <w:lang w:val="nb-NO"/>
        </w:rPr>
      </w:pPr>
    </w:p>
    <w:p w14:paraId="450C0FE1" w14:textId="77777777" w:rsidR="004C4F51" w:rsidRPr="00854E94" w:rsidRDefault="004C4F51" w:rsidP="00BF1FB3">
      <w:pPr>
        <w:pStyle w:val="EMEABodyText"/>
        <w:rPr>
          <w:lang w:val="nb-NO"/>
        </w:rPr>
      </w:pPr>
      <w:r w:rsidRPr="00854E94">
        <w:rPr>
          <w:lang w:val="nb-NO"/>
        </w:rPr>
        <w:t xml:space="preserve">Med utgangspunkt i stoffets farmakodynamikk, er det ikke sannsynlig at irbesartan påvirker </w:t>
      </w:r>
      <w:r w:rsidR="00BB792A">
        <w:rPr>
          <w:lang w:val="nb-NO"/>
        </w:rPr>
        <w:t>evnen til å kjøre bil eller bruke maskiner</w:t>
      </w:r>
      <w:r w:rsidRPr="00854E94">
        <w:rPr>
          <w:lang w:val="nb-NO"/>
        </w:rPr>
        <w:t>. Under bilkjøring eller håndtering av maskiner bør en huske at svimmelhet eller tretthet kan opptre under behandling.</w:t>
      </w:r>
    </w:p>
    <w:p w14:paraId="7AC9FB5C" w14:textId="77777777" w:rsidR="004C4F51" w:rsidRPr="00854E94" w:rsidRDefault="004C4F51" w:rsidP="00BF1FB3">
      <w:pPr>
        <w:pStyle w:val="EMEABodyText"/>
        <w:rPr>
          <w:lang w:val="nb-NO"/>
        </w:rPr>
      </w:pPr>
    </w:p>
    <w:p w14:paraId="31BCE359" w14:textId="77777777" w:rsidR="004C4F51" w:rsidRPr="00854E94" w:rsidRDefault="004C4F51" w:rsidP="00BF1FB3">
      <w:pPr>
        <w:pStyle w:val="EMEAHeading2"/>
        <w:outlineLvl w:val="9"/>
        <w:rPr>
          <w:lang w:val="nb-NO"/>
        </w:rPr>
      </w:pPr>
      <w:r w:rsidRPr="00854E94">
        <w:rPr>
          <w:lang w:val="nb-NO"/>
        </w:rPr>
        <w:t>4.8</w:t>
      </w:r>
      <w:r w:rsidRPr="00854E94">
        <w:rPr>
          <w:lang w:val="nb-NO"/>
        </w:rPr>
        <w:tab/>
        <w:t>Bivirkninger</w:t>
      </w:r>
    </w:p>
    <w:p w14:paraId="366A889A" w14:textId="77777777" w:rsidR="004C4F51" w:rsidRPr="00854E94" w:rsidRDefault="004C4F51" w:rsidP="00BF1FB3">
      <w:pPr>
        <w:pStyle w:val="EMEAHeading2"/>
        <w:outlineLvl w:val="9"/>
        <w:rPr>
          <w:lang w:val="nb-NO"/>
        </w:rPr>
      </w:pPr>
    </w:p>
    <w:p w14:paraId="3007496C" w14:textId="77777777" w:rsidR="004C4F51" w:rsidRPr="00854E94" w:rsidRDefault="004C4F51" w:rsidP="00BF1FB3">
      <w:pPr>
        <w:pStyle w:val="EMEABodyText"/>
        <w:rPr>
          <w:lang w:val="nb-NO"/>
        </w:rPr>
      </w:pPr>
      <w:r w:rsidRPr="00854E94">
        <w:rPr>
          <w:lang w:val="nb-NO"/>
        </w:rPr>
        <w:t>I placebokontrollerte studier hos pasienter med hypertensjon var insidensen av bivirkninger ikke forskjellig mellom gruppen som fikk irbesartan (56,2</w:t>
      </w:r>
      <w:r>
        <w:rPr>
          <w:lang w:val="nb-NO"/>
        </w:rPr>
        <w:t> </w:t>
      </w:r>
      <w:r w:rsidRPr="00854E94">
        <w:rPr>
          <w:lang w:val="nb-NO"/>
        </w:rPr>
        <w:t>%) og gruppen som fikk placebo (56,5</w:t>
      </w:r>
      <w:r>
        <w:rPr>
          <w:lang w:val="nb-NO"/>
        </w:rPr>
        <w:t> </w:t>
      </w:r>
      <w:r w:rsidRPr="00854E94">
        <w:rPr>
          <w:lang w:val="nb-NO"/>
        </w:rPr>
        <w:t>%). Seponering på grunn av kliniske eller laboratoriemessige bivirkninger var mindre hyppig hos pasienter som fikk irbesartan (3,3</w:t>
      </w:r>
      <w:r>
        <w:rPr>
          <w:lang w:val="nb-NO"/>
        </w:rPr>
        <w:t> </w:t>
      </w:r>
      <w:r w:rsidRPr="00854E94">
        <w:rPr>
          <w:lang w:val="nb-NO"/>
        </w:rPr>
        <w:t>%) enn hos pasienter som fikk placebo (4,5</w:t>
      </w:r>
      <w:r>
        <w:rPr>
          <w:lang w:val="nb-NO"/>
        </w:rPr>
        <w:t> </w:t>
      </w:r>
      <w:r w:rsidRPr="00854E94">
        <w:rPr>
          <w:lang w:val="nb-NO"/>
        </w:rPr>
        <w:t>%). Insidensen av bivirkninger var ikke relatert til dose (innenfor det anbefalte doseringsintervallet), kjønn, alder, rase eller behandlingsvarighet.</w:t>
      </w:r>
    </w:p>
    <w:p w14:paraId="22988708" w14:textId="77777777" w:rsidR="004C4F51" w:rsidRPr="00854E94" w:rsidRDefault="004C4F51" w:rsidP="00BF1FB3">
      <w:pPr>
        <w:pStyle w:val="EMEABodyText"/>
        <w:rPr>
          <w:lang w:val="nb-NO"/>
        </w:rPr>
      </w:pPr>
    </w:p>
    <w:p w14:paraId="50810CBB" w14:textId="77777777" w:rsidR="004C4F51" w:rsidRPr="00854E94" w:rsidRDefault="004C4F51" w:rsidP="00BF1FB3">
      <w:pPr>
        <w:pStyle w:val="EMEABodyText"/>
        <w:rPr>
          <w:snapToGrid w:val="0"/>
          <w:lang w:val="nb-NO" w:eastAsia="nb-NO"/>
        </w:rPr>
      </w:pPr>
      <w:r w:rsidRPr="00854E94">
        <w:rPr>
          <w:lang w:val="nb-NO"/>
        </w:rPr>
        <w:t xml:space="preserve">Hos hypertensive diabetespasienter med mikroalbuminuri og normal nyrefunksjon ble det rapportert </w:t>
      </w:r>
      <w:r w:rsidRPr="00854E94">
        <w:rPr>
          <w:snapToGrid w:val="0"/>
          <w:lang w:val="nb-NO" w:eastAsia="nb-NO"/>
        </w:rPr>
        <w:t>ortostatisk svimmelhet og ortostatisk hypotensjon</w:t>
      </w:r>
      <w:r w:rsidRPr="00854E94">
        <w:rPr>
          <w:lang w:val="nb-NO"/>
        </w:rPr>
        <w:t xml:space="preserve"> </w:t>
      </w:r>
      <w:r w:rsidRPr="00854E94">
        <w:rPr>
          <w:snapToGrid w:val="0"/>
          <w:lang w:val="nb-NO" w:eastAsia="nb-NO"/>
        </w:rPr>
        <w:t>hos 0,5</w:t>
      </w:r>
      <w:r>
        <w:rPr>
          <w:snapToGrid w:val="0"/>
          <w:lang w:val="nb-NO" w:eastAsia="nb-NO"/>
        </w:rPr>
        <w:t> </w:t>
      </w:r>
      <w:r w:rsidRPr="00854E94">
        <w:rPr>
          <w:snapToGrid w:val="0"/>
          <w:lang w:val="nb-NO" w:eastAsia="nb-NO"/>
        </w:rPr>
        <w:t xml:space="preserve">% </w:t>
      </w:r>
      <w:r w:rsidRPr="00854E94">
        <w:rPr>
          <w:lang w:val="nb-NO"/>
        </w:rPr>
        <w:t xml:space="preserve">av pasientene </w:t>
      </w:r>
      <w:r w:rsidRPr="00854E94">
        <w:rPr>
          <w:snapToGrid w:val="0"/>
          <w:lang w:val="nb-NO" w:eastAsia="nb-NO"/>
        </w:rPr>
        <w:t>(dvs. mindre vanlig). Dette var hyppigere enn i placebogruppen.</w:t>
      </w:r>
    </w:p>
    <w:p w14:paraId="01D23F13" w14:textId="77777777" w:rsidR="004C4F51" w:rsidRPr="00854E94" w:rsidRDefault="004C4F51" w:rsidP="00BF1FB3">
      <w:pPr>
        <w:pStyle w:val="EMEABodyText"/>
        <w:rPr>
          <w:snapToGrid w:val="0"/>
          <w:lang w:val="nb-NO" w:eastAsia="nb-NO"/>
        </w:rPr>
      </w:pPr>
    </w:p>
    <w:p w14:paraId="79CA66E8" w14:textId="77777777" w:rsidR="004C4F51" w:rsidRPr="00854E94" w:rsidRDefault="004C4F51" w:rsidP="00BF1FB3">
      <w:pPr>
        <w:pStyle w:val="EMEABodyText"/>
        <w:rPr>
          <w:lang w:val="nb-NO"/>
        </w:rPr>
      </w:pPr>
      <w:r w:rsidRPr="00854E94">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w:t>
      </w:r>
      <w:r>
        <w:rPr>
          <w:snapToGrid w:val="0"/>
          <w:lang w:val="nb-NO" w:eastAsia="nb-NO"/>
        </w:rPr>
        <w:t> </w:t>
      </w:r>
      <w:r w:rsidRPr="00854E94">
        <w:rPr>
          <w:snapToGrid w:val="0"/>
          <w:lang w:val="nb-NO" w:eastAsia="nb-NO"/>
        </w:rPr>
        <w:t>% av hypertensive diabetespasienter med kronisk nyreinsuffisiens og proteinuri,</w:t>
      </w:r>
      <w:r w:rsidRPr="00854E94">
        <w:rPr>
          <w:lang w:val="nb-NO"/>
        </w:rPr>
        <w:t xml:space="preserve"> og hyppigere enn i placebogruppen.</w:t>
      </w:r>
    </w:p>
    <w:p w14:paraId="64DADC86" w14:textId="77777777" w:rsidR="004C4F51" w:rsidRPr="00854E94" w:rsidRDefault="004C4F51" w:rsidP="00BF1FB3">
      <w:pPr>
        <w:pStyle w:val="EMEABodyText"/>
        <w:rPr>
          <w:snapToGrid w:val="0"/>
          <w:lang w:val="nb-NO" w:eastAsia="nb-NO"/>
        </w:rPr>
      </w:pPr>
    </w:p>
    <w:p w14:paraId="3B4AF665"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45DB41E1" w14:textId="77777777" w:rsidR="004C4F51" w:rsidRDefault="004C4F51" w:rsidP="00BF1FB3">
      <w:pPr>
        <w:pStyle w:val="EMEABodyText"/>
        <w:rPr>
          <w:lang w:val="nb-NO"/>
        </w:rPr>
      </w:pPr>
    </w:p>
    <w:p w14:paraId="077B2FA1" w14:textId="77777777" w:rsidR="004C4F51" w:rsidRPr="00854E94"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p>
    <w:p w14:paraId="1BDEF3A1" w14:textId="77777777" w:rsidR="00136F6D" w:rsidRDefault="00136F6D" w:rsidP="00BF1FB3">
      <w:pPr>
        <w:textAlignment w:val="top"/>
        <w:rPr>
          <w:lang w:val="nb-NO"/>
        </w:rPr>
      </w:pPr>
    </w:p>
    <w:p w14:paraId="53352D8C"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3A212755" w14:textId="77777777" w:rsidR="004C4F51" w:rsidRDefault="00136F6D" w:rsidP="00BF1FB3">
      <w:pPr>
        <w:pStyle w:val="EMEABodyText"/>
        <w:rPr>
          <w:lang w:val="nb-NO"/>
        </w:rPr>
      </w:pPr>
      <w:r>
        <w:rPr>
          <w:lang w:val="nb-NO"/>
        </w:rPr>
        <w:t>Ikke kjent:</w:t>
      </w:r>
      <w:r>
        <w:rPr>
          <w:lang w:val="nb-NO"/>
        </w:rPr>
        <w:tab/>
      </w:r>
      <w:r>
        <w:rPr>
          <w:lang w:val="nb-NO"/>
        </w:rPr>
        <w:tab/>
      </w:r>
      <w:r w:rsidR="000D076D">
        <w:rPr>
          <w:lang w:val="nb-NO"/>
        </w:rPr>
        <w:t xml:space="preserve">anemi, </w:t>
      </w:r>
      <w:r>
        <w:rPr>
          <w:lang w:val="nb-NO"/>
        </w:rPr>
        <w:t>trombocytopeni</w:t>
      </w:r>
    </w:p>
    <w:p w14:paraId="24EEA8B2" w14:textId="77777777" w:rsidR="00136F6D" w:rsidRPr="00854E94" w:rsidRDefault="00136F6D" w:rsidP="00BF1FB3">
      <w:pPr>
        <w:pStyle w:val="EMEABodyText"/>
        <w:rPr>
          <w:lang w:val="nb-NO"/>
        </w:rPr>
      </w:pPr>
    </w:p>
    <w:p w14:paraId="72CA6CB5"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5AB956DC" w14:textId="77777777" w:rsidR="00BB792A"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BB792A">
        <w:rPr>
          <w:lang w:val="nb-NO"/>
        </w:rPr>
        <w:t>, anafylaktisk reaksjon, anafylaktisk sjokk</w:t>
      </w:r>
    </w:p>
    <w:p w14:paraId="1346208C" w14:textId="77777777" w:rsidR="004C4F51" w:rsidRDefault="004C4F51" w:rsidP="00BF1FB3">
      <w:pPr>
        <w:pStyle w:val="EMEABodyText"/>
        <w:tabs>
          <w:tab w:val="left" w:pos="1701"/>
        </w:tabs>
        <w:rPr>
          <w:lang w:val="nb-NO"/>
        </w:rPr>
      </w:pPr>
    </w:p>
    <w:p w14:paraId="045B608C" w14:textId="77777777" w:rsidR="004C4F51" w:rsidRDefault="004C4F51" w:rsidP="00BF1FB3">
      <w:pPr>
        <w:pStyle w:val="EMEABodyText"/>
        <w:tabs>
          <w:tab w:val="left" w:pos="1701"/>
        </w:tabs>
        <w:rPr>
          <w:lang w:val="nb-NO"/>
        </w:rPr>
      </w:pPr>
    </w:p>
    <w:p w14:paraId="40938B7D"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775B0FD3" w14:textId="77777777" w:rsidR="004C4F51" w:rsidRDefault="004C4F51" w:rsidP="00BF1FB3">
      <w:pPr>
        <w:pStyle w:val="EMEABodyText"/>
        <w:tabs>
          <w:tab w:val="left" w:pos="1701"/>
        </w:tabs>
        <w:rPr>
          <w:lang w:val="nb-NO"/>
        </w:rPr>
      </w:pPr>
      <w:r>
        <w:rPr>
          <w:lang w:val="nb-NO"/>
        </w:rPr>
        <w:t>Ikke kjent:</w:t>
      </w:r>
      <w:r>
        <w:rPr>
          <w:lang w:val="nb-NO"/>
        </w:rPr>
        <w:tab/>
        <w:t>hyperkalemi</w:t>
      </w:r>
      <w:r w:rsidR="00A5155D">
        <w:rPr>
          <w:lang w:val="nb-NO"/>
        </w:rPr>
        <w:t>, hypoglykemi</w:t>
      </w:r>
    </w:p>
    <w:p w14:paraId="7B7B148C" w14:textId="77777777" w:rsidR="004C4F51" w:rsidRDefault="004C4F51" w:rsidP="00BF1FB3">
      <w:pPr>
        <w:pStyle w:val="EMEABodyText"/>
        <w:tabs>
          <w:tab w:val="left" w:pos="1701"/>
        </w:tabs>
        <w:rPr>
          <w:lang w:val="nb-NO"/>
        </w:rPr>
      </w:pPr>
    </w:p>
    <w:p w14:paraId="3BD04BA6"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40F304D5"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460D3DF0"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050E02DF" w14:textId="77777777" w:rsidR="004C4F51" w:rsidRPr="006F6964" w:rsidRDefault="004C4F51" w:rsidP="00BF1FB3">
      <w:pPr>
        <w:pStyle w:val="EMEABodyText"/>
        <w:tabs>
          <w:tab w:val="left" w:pos="1701"/>
        </w:tabs>
        <w:rPr>
          <w:lang w:val="nb-NO"/>
        </w:rPr>
      </w:pPr>
    </w:p>
    <w:p w14:paraId="0590E0F5"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2212D678"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47BA8DAA" w14:textId="77777777" w:rsidR="004C4F51" w:rsidRPr="006F6964" w:rsidRDefault="004C4F51" w:rsidP="00BF1FB3">
      <w:pPr>
        <w:pStyle w:val="EMEABodyText"/>
        <w:tabs>
          <w:tab w:val="left" w:pos="1701"/>
        </w:tabs>
        <w:rPr>
          <w:lang w:val="nb-NO"/>
        </w:rPr>
      </w:pPr>
    </w:p>
    <w:p w14:paraId="5AD984F4"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65CE6871"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3A89B528" w14:textId="77777777" w:rsidR="004C4F51" w:rsidRPr="006F6964" w:rsidRDefault="004C4F51" w:rsidP="00BF1FB3">
      <w:pPr>
        <w:pStyle w:val="EMEABodyText"/>
        <w:tabs>
          <w:tab w:val="left" w:pos="1701"/>
        </w:tabs>
        <w:rPr>
          <w:lang w:val="nb-NO"/>
        </w:rPr>
      </w:pPr>
    </w:p>
    <w:p w14:paraId="4FF78DE8"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670BD6F8"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4C42D231"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3A86836F" w14:textId="77777777" w:rsidR="004C4F51" w:rsidRPr="00854E94" w:rsidRDefault="004C4F51" w:rsidP="00BF1FB3">
      <w:pPr>
        <w:pStyle w:val="EMEABodyText"/>
        <w:tabs>
          <w:tab w:val="left" w:pos="1701"/>
        </w:tabs>
        <w:rPr>
          <w:lang w:val="nb-NO"/>
        </w:rPr>
      </w:pPr>
    </w:p>
    <w:p w14:paraId="556D06CD"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52AAB945"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7A925AE3" w14:textId="77777777" w:rsidR="004C4F51" w:rsidRPr="00854E94" w:rsidRDefault="004C4F51" w:rsidP="00BF1FB3">
      <w:pPr>
        <w:pStyle w:val="EMEABodyText"/>
        <w:tabs>
          <w:tab w:val="left" w:pos="1701"/>
        </w:tabs>
        <w:rPr>
          <w:lang w:val="nb-NO"/>
        </w:rPr>
      </w:pPr>
    </w:p>
    <w:p w14:paraId="5BB5B9F6"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65AC0A2D"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140F4B33"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520CD352" w14:textId="1E6AF9A0" w:rsidR="00EC4B29" w:rsidRPr="00246A1E" w:rsidRDefault="00EC4B29" w:rsidP="00EC4B29">
      <w:pPr>
        <w:pStyle w:val="EMEABodyText"/>
        <w:tabs>
          <w:tab w:val="left" w:pos="1701"/>
        </w:tabs>
        <w:rPr>
          <w:lang w:val="da-DK"/>
        </w:rPr>
      </w:pPr>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p w14:paraId="29C497C1" w14:textId="0085781B" w:rsidR="004C4F51" w:rsidRPr="00854E94" w:rsidRDefault="004C4F51" w:rsidP="00BF1FB3">
      <w:pPr>
        <w:pStyle w:val="EMEABodyText"/>
        <w:tabs>
          <w:tab w:val="left" w:pos="1701"/>
        </w:tabs>
        <w:rPr>
          <w:lang w:val="nb-NO"/>
        </w:rPr>
      </w:pPr>
      <w:r>
        <w:rPr>
          <w:lang w:val="nb-NO"/>
        </w:rPr>
        <w:t>Ikke kjent</w:t>
      </w:r>
      <w:r w:rsidR="00533574">
        <w:rPr>
          <w:lang w:val="nb-NO"/>
        </w:rPr>
        <w:t>:</w:t>
      </w:r>
      <w:r>
        <w:rPr>
          <w:lang w:val="nb-NO"/>
        </w:rPr>
        <w:tab/>
        <w:t>e</w:t>
      </w:r>
      <w:r w:rsidRPr="00854E94">
        <w:rPr>
          <w:lang w:val="nb-NO"/>
        </w:rPr>
        <w:t>ndret smaks</w:t>
      </w:r>
      <w:r>
        <w:rPr>
          <w:lang w:val="nb-NO"/>
        </w:rPr>
        <w:t>sans</w:t>
      </w:r>
    </w:p>
    <w:p w14:paraId="75FE91BD" w14:textId="77777777" w:rsidR="004C4F51" w:rsidRPr="006C0DEF" w:rsidRDefault="004C4F51" w:rsidP="00BF1FB3">
      <w:pPr>
        <w:pStyle w:val="EMEABodyText"/>
        <w:tabs>
          <w:tab w:val="left" w:pos="1701"/>
        </w:tabs>
        <w:rPr>
          <w:lang w:val="da-DK"/>
        </w:rPr>
      </w:pPr>
    </w:p>
    <w:p w14:paraId="4229FC91"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5FCB18B8" w14:textId="77777777" w:rsidR="004C4F51" w:rsidRDefault="004C4F51" w:rsidP="00BF1FB3">
      <w:pPr>
        <w:pStyle w:val="EMEABodyText"/>
        <w:tabs>
          <w:tab w:val="left" w:pos="1701"/>
        </w:tabs>
        <w:rPr>
          <w:lang w:val="nb-NO"/>
        </w:rPr>
      </w:pPr>
      <w:r>
        <w:rPr>
          <w:lang w:val="nb-NO"/>
        </w:rPr>
        <w:t>Mindre vanlige:</w:t>
      </w:r>
      <w:r>
        <w:rPr>
          <w:lang w:val="nb-NO"/>
        </w:rPr>
        <w:tab/>
        <w:t>gulsott</w:t>
      </w:r>
    </w:p>
    <w:p w14:paraId="0D804714"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 xml:space="preserve">epatitt, </w:t>
      </w:r>
      <w:r>
        <w:rPr>
          <w:lang w:val="nb-NO"/>
        </w:rPr>
        <w:t>unormal</w:t>
      </w:r>
      <w:r w:rsidRPr="00854E94">
        <w:rPr>
          <w:lang w:val="nb-NO"/>
        </w:rPr>
        <w:t xml:space="preserve"> leverfunksjon</w:t>
      </w:r>
    </w:p>
    <w:p w14:paraId="0D3383E4" w14:textId="77777777" w:rsidR="004C4F51" w:rsidRPr="00854E94" w:rsidRDefault="004C4F51" w:rsidP="00BF1FB3">
      <w:pPr>
        <w:pStyle w:val="EMEABodyText"/>
        <w:tabs>
          <w:tab w:val="left" w:pos="1701"/>
        </w:tabs>
        <w:rPr>
          <w:lang w:val="nb-NO"/>
        </w:rPr>
      </w:pPr>
    </w:p>
    <w:p w14:paraId="0C576918"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10677817"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6C76D0EF" w14:textId="77777777" w:rsidR="004C4F51" w:rsidRDefault="004C4F51" w:rsidP="00BF1FB3">
      <w:pPr>
        <w:pStyle w:val="EMEABodyText"/>
        <w:tabs>
          <w:tab w:val="left" w:pos="1701"/>
        </w:tabs>
        <w:rPr>
          <w:lang w:val="nb-NO"/>
        </w:rPr>
      </w:pPr>
    </w:p>
    <w:p w14:paraId="253A6513"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4C44544E"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74631C55"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1942ED94" w14:textId="77777777" w:rsidR="004C4F51" w:rsidRPr="00F705E6" w:rsidRDefault="004C4F51" w:rsidP="00BF1FB3">
      <w:pPr>
        <w:pStyle w:val="EMEABodyText"/>
        <w:tabs>
          <w:tab w:val="left" w:pos="1701"/>
        </w:tabs>
        <w:rPr>
          <w:lang w:val="nb-NO"/>
        </w:rPr>
      </w:pPr>
    </w:p>
    <w:p w14:paraId="37A1149E"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39A0C0AC"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670C6711" w14:textId="77777777" w:rsidR="004C4F51" w:rsidRPr="00854E94" w:rsidRDefault="004C4F51" w:rsidP="00BF1FB3">
      <w:pPr>
        <w:pStyle w:val="EMEABodyText"/>
        <w:tabs>
          <w:tab w:val="left" w:pos="1701"/>
        </w:tabs>
        <w:ind w:left="1695" w:hanging="1695"/>
        <w:rPr>
          <w:lang w:val="nb-NO"/>
        </w:rPr>
      </w:pPr>
    </w:p>
    <w:p w14:paraId="61DAD62F"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2357AF34"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75E92778" w14:textId="77777777" w:rsidR="004C4F51" w:rsidRDefault="004C4F51" w:rsidP="00BF1FB3">
      <w:pPr>
        <w:pStyle w:val="EMEABodyText"/>
        <w:tabs>
          <w:tab w:val="left" w:pos="1701"/>
        </w:tabs>
        <w:rPr>
          <w:lang w:val="nb-NO"/>
        </w:rPr>
      </w:pPr>
    </w:p>
    <w:p w14:paraId="0C9C0EAC"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59EB9B7F"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3EB94E20"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65F6E62F" w14:textId="77777777" w:rsidR="004C4F51" w:rsidRPr="006F6964" w:rsidRDefault="004C4F51" w:rsidP="00BF1FB3">
      <w:pPr>
        <w:pStyle w:val="EMEABodyText"/>
        <w:tabs>
          <w:tab w:val="left" w:pos="1701"/>
        </w:tabs>
        <w:rPr>
          <w:lang w:val="nb-NO"/>
        </w:rPr>
      </w:pPr>
    </w:p>
    <w:p w14:paraId="4BE97AA1" w14:textId="77777777" w:rsidR="004C4F51" w:rsidRPr="00F705E6" w:rsidRDefault="004C4F51" w:rsidP="00BF1FB3">
      <w:pPr>
        <w:pStyle w:val="EMEABodyText"/>
        <w:tabs>
          <w:tab w:val="left" w:pos="1701"/>
        </w:tabs>
        <w:rPr>
          <w:i/>
          <w:u w:val="single"/>
          <w:lang w:val="nb-NO"/>
        </w:rPr>
      </w:pPr>
      <w:r w:rsidRPr="00F705E6">
        <w:rPr>
          <w:i/>
          <w:u w:val="single"/>
          <w:lang w:val="nb-NO"/>
        </w:rPr>
        <w:t>Undersøkelser:</w:t>
      </w:r>
    </w:p>
    <w:p w14:paraId="57125F5C"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76E12356" w14:textId="77777777" w:rsidR="004C4F51" w:rsidRPr="00854E94" w:rsidRDefault="004C4F51" w:rsidP="00BF1FB3">
      <w:pPr>
        <w:pStyle w:val="EMEABodyText"/>
        <w:tabs>
          <w:tab w:val="left" w:pos="1701"/>
        </w:tabs>
        <w:ind w:left="1695" w:hanging="1695"/>
        <w:rPr>
          <w:lang w:val="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36158F0E"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741DECD1" w14:textId="77777777" w:rsidR="004C4F51" w:rsidRPr="00854E94" w:rsidRDefault="004C4F51" w:rsidP="00BF1FB3">
      <w:pPr>
        <w:pStyle w:val="EMEABodyText"/>
        <w:rPr>
          <w:lang w:val="nb-NO"/>
        </w:rPr>
      </w:pPr>
    </w:p>
    <w:p w14:paraId="3B12FADF" w14:textId="77777777" w:rsidR="004C4F51" w:rsidRPr="003A2CDC" w:rsidRDefault="004C4F51" w:rsidP="00BF1FB3">
      <w:pPr>
        <w:pStyle w:val="EMEABodyText"/>
        <w:rPr>
          <w:u w:val="single"/>
          <w:lang w:val="nb-NO"/>
        </w:rPr>
      </w:pPr>
      <w:r w:rsidRPr="003A2CDC">
        <w:rPr>
          <w:u w:val="single"/>
          <w:lang w:val="nb-NO"/>
        </w:rPr>
        <w:t>Pediatrisk populasjon:</w:t>
      </w:r>
    </w:p>
    <w:p w14:paraId="622F1B0C" w14:textId="77777777" w:rsidR="004C4F51" w:rsidRDefault="004C4F51" w:rsidP="00BF1FB3">
      <w:pPr>
        <w:pStyle w:val="EMEABodyText"/>
        <w:rPr>
          <w:lang w:val="nb-NO"/>
        </w:rPr>
      </w:pPr>
      <w:r>
        <w:rPr>
          <w:lang w:val="nb-NO"/>
        </w:rPr>
        <w:t>I</w:t>
      </w:r>
      <w:r w:rsidRPr="00854E94">
        <w:rPr>
          <w:lang w:val="nb-NO"/>
        </w:rPr>
        <w:t xml:space="preserve"> en randomisert studie på 318 barn og ungdommer i alderen 6 til 16 år ble det rapportert følgende bivirkninger i den tre uker lange dobbelt-blindede fasen: hodepine (7,9</w:t>
      </w:r>
      <w:r>
        <w:rPr>
          <w:lang w:val="nb-NO"/>
        </w:rPr>
        <w:t> </w:t>
      </w:r>
      <w:r w:rsidRPr="00854E94">
        <w:rPr>
          <w:lang w:val="nb-NO"/>
        </w:rPr>
        <w:t>%), hypotensjon (2,2</w:t>
      </w:r>
      <w:r>
        <w:rPr>
          <w:lang w:val="nb-NO"/>
        </w:rPr>
        <w:t> </w:t>
      </w:r>
      <w:r w:rsidRPr="00854E94">
        <w:rPr>
          <w:lang w:val="nb-NO"/>
        </w:rPr>
        <w:t>%), svimmelhet (1,9</w:t>
      </w:r>
      <w:r>
        <w:rPr>
          <w:lang w:val="nb-NO"/>
        </w:rPr>
        <w:t> </w:t>
      </w:r>
      <w:r w:rsidRPr="00854E94">
        <w:rPr>
          <w:lang w:val="nb-NO"/>
        </w:rPr>
        <w:t>%), hoste 0,9</w:t>
      </w:r>
      <w:r>
        <w:rPr>
          <w:lang w:val="nb-NO"/>
        </w:rPr>
        <w:t> </w:t>
      </w:r>
      <w:r w:rsidRPr="00854E94">
        <w:rPr>
          <w:lang w:val="nb-NO"/>
        </w:rPr>
        <w:t>%). I den 26 uker lange åpne fasen var de hyppigst rapporterte laboratorieverdiavvikene kreatininøkning (6,5</w:t>
      </w:r>
      <w:r>
        <w:rPr>
          <w:lang w:val="nb-NO"/>
        </w:rPr>
        <w:t> </w:t>
      </w:r>
      <w:r w:rsidRPr="00854E94">
        <w:rPr>
          <w:lang w:val="nb-NO"/>
        </w:rPr>
        <w:t>%) og forhøyet CK verdi hos 2</w:t>
      </w:r>
      <w:r>
        <w:rPr>
          <w:lang w:val="nb-NO"/>
        </w:rPr>
        <w:t> </w:t>
      </w:r>
      <w:r w:rsidRPr="00854E94">
        <w:rPr>
          <w:lang w:val="nb-NO"/>
        </w:rPr>
        <w:t>% av pasientene.</w:t>
      </w:r>
    </w:p>
    <w:p w14:paraId="442D73A0" w14:textId="77777777" w:rsidR="00BD58DE" w:rsidRDefault="00BD58DE" w:rsidP="00BF1FB3">
      <w:pPr>
        <w:rPr>
          <w:u w:val="single"/>
          <w:lang w:val="nb-NO"/>
        </w:rPr>
      </w:pPr>
    </w:p>
    <w:p w14:paraId="1EB999EB" w14:textId="77777777" w:rsidR="00BD58DE" w:rsidRPr="00BD58DE" w:rsidRDefault="00BD58DE" w:rsidP="00BF1FB3">
      <w:pPr>
        <w:rPr>
          <w:u w:val="single"/>
          <w:lang w:val="nb-NO"/>
        </w:rPr>
      </w:pPr>
      <w:r w:rsidRPr="00BD58DE">
        <w:rPr>
          <w:u w:val="single"/>
          <w:lang w:val="nb-NO"/>
        </w:rPr>
        <w:t>Melding av mistenkte bivirkninger</w:t>
      </w:r>
    </w:p>
    <w:p w14:paraId="51528936" w14:textId="77777777" w:rsidR="00BD58DE" w:rsidRPr="00BD58DE" w:rsidRDefault="00BD58DE" w:rsidP="00BF1FB3">
      <w:pPr>
        <w:rPr>
          <w:lang w:val="nb-NO"/>
        </w:rPr>
      </w:pPr>
      <w:r w:rsidRPr="00BD58DE">
        <w:rPr>
          <w:szCs w:val="22"/>
          <w:lang w:val="nb-NO"/>
        </w:rPr>
        <w:t xml:space="preserve">Melding av mistenkte bivirkninger etter godkjenning av legemidlet er viktig. </w:t>
      </w:r>
      <w:r w:rsidRPr="00BD58DE">
        <w:rPr>
          <w:noProof/>
          <w:szCs w:val="22"/>
          <w:lang w:val="nb-NO"/>
        </w:rPr>
        <w:t xml:space="preserve">Det gjør det mulig å overvåke forholdet mellom nytte og risiko for legemidlet kontinuerlig. Helsepersonell oppfordres til å melde enhver mistenkt bivirkning. Dette gjøres via </w:t>
      </w:r>
      <w:r w:rsidRPr="00BD58DE">
        <w:rPr>
          <w:noProof/>
          <w:szCs w:val="22"/>
          <w:highlight w:val="lightGray"/>
          <w:lang w:val="nb-NO"/>
        </w:rPr>
        <w:t xml:space="preserve">det nasjonale meldesystemet som beskrevet i </w:t>
      </w:r>
      <w:r>
        <w:fldChar w:fldCharType="begin"/>
      </w:r>
      <w:r w:rsidRPr="00BE0379">
        <w:rPr>
          <w:lang w:val="nb-NO"/>
          <w:rPrChange w:id="29" w:author="Author">
            <w:rPr/>
          </w:rPrChange>
        </w:rPr>
        <w:instrText>HYPERLINK "http://www.ema.europa.eu/docs/en_GB/document_library/Template_or_form/2013/03/WC500139752.doc"</w:instrText>
      </w:r>
      <w:r>
        <w:fldChar w:fldCharType="separate"/>
      </w:r>
      <w:r w:rsidRPr="00BD58DE">
        <w:rPr>
          <w:color w:val="0000FF"/>
          <w:szCs w:val="22"/>
          <w:highlight w:val="lightGray"/>
          <w:u w:val="single"/>
          <w:lang w:val="nb-NO"/>
        </w:rPr>
        <w:t>Appendix V</w:t>
      </w:r>
      <w:r>
        <w:fldChar w:fldCharType="end"/>
      </w:r>
      <w:r w:rsidRPr="00BD58DE">
        <w:rPr>
          <w:szCs w:val="22"/>
          <w:lang w:val="nb-NO"/>
        </w:rPr>
        <w:t>.</w:t>
      </w:r>
    </w:p>
    <w:p w14:paraId="6666C956" w14:textId="77777777" w:rsidR="00BD58DE" w:rsidRPr="00854E94" w:rsidRDefault="00BD58DE" w:rsidP="00BF1FB3">
      <w:pPr>
        <w:pStyle w:val="EMEABodyText"/>
        <w:rPr>
          <w:lang w:val="nb-NO"/>
        </w:rPr>
      </w:pPr>
    </w:p>
    <w:p w14:paraId="1046D797" w14:textId="77777777" w:rsidR="004C4F51" w:rsidRPr="00854E94" w:rsidRDefault="004C4F51" w:rsidP="00BF1FB3">
      <w:pPr>
        <w:pStyle w:val="EMEABodyText"/>
        <w:rPr>
          <w:lang w:val="nb-NO"/>
        </w:rPr>
      </w:pPr>
    </w:p>
    <w:p w14:paraId="08C96C30" w14:textId="77777777" w:rsidR="004C4F51" w:rsidRPr="00854E94" w:rsidRDefault="004C4F51" w:rsidP="00BF1FB3">
      <w:pPr>
        <w:pStyle w:val="EMEAHeading2"/>
        <w:outlineLvl w:val="9"/>
        <w:rPr>
          <w:lang w:val="nb-NO"/>
        </w:rPr>
      </w:pPr>
      <w:r w:rsidRPr="00854E94">
        <w:rPr>
          <w:lang w:val="nb-NO"/>
        </w:rPr>
        <w:t>4.9</w:t>
      </w:r>
      <w:r w:rsidRPr="00854E94">
        <w:rPr>
          <w:lang w:val="nb-NO"/>
        </w:rPr>
        <w:tab/>
        <w:t>Overdosering</w:t>
      </w:r>
    </w:p>
    <w:p w14:paraId="324826FC" w14:textId="77777777" w:rsidR="004C4F51" w:rsidRPr="00854E94" w:rsidRDefault="004C4F51" w:rsidP="00BF1FB3">
      <w:pPr>
        <w:pStyle w:val="EMEAHeading2"/>
        <w:outlineLvl w:val="9"/>
        <w:rPr>
          <w:lang w:val="nb-NO"/>
        </w:rPr>
      </w:pPr>
    </w:p>
    <w:p w14:paraId="150C5835" w14:textId="77777777" w:rsidR="004C4F51" w:rsidRPr="00854E94" w:rsidRDefault="004C4F51" w:rsidP="00BF1FB3">
      <w:pPr>
        <w:pStyle w:val="EMEABodyText"/>
        <w:rPr>
          <w:lang w:val="nb-NO"/>
        </w:rPr>
      </w:pPr>
      <w:r w:rsidRPr="00854E94">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overdose med </w:t>
      </w:r>
      <w:r>
        <w:rPr>
          <w:lang w:val="nb-NO"/>
        </w:rPr>
        <w:t>Aprovel</w:t>
      </w:r>
      <w:r w:rsidRPr="00854E94">
        <w:rPr>
          <w:lang w:val="nb-NO"/>
        </w:rPr>
        <w:t>. Pasienten bør overvåkes nøye og det bør gis symptomatisk og støttende behandling. Mulige tiltak inkluderer induksjon av brekning og/eller ventrikkelskylling. Medisinsk kull kan muligens være til nytte i behandlingen av overdose. Irbesartan fjernes ikke ved hemodialyse.</w:t>
      </w:r>
    </w:p>
    <w:p w14:paraId="15A0A7BF" w14:textId="77777777" w:rsidR="004C4F51" w:rsidRPr="00854E94" w:rsidRDefault="004C4F51" w:rsidP="00BF1FB3">
      <w:pPr>
        <w:pStyle w:val="EMEABodyText"/>
        <w:rPr>
          <w:lang w:val="nb-NO"/>
        </w:rPr>
      </w:pPr>
    </w:p>
    <w:p w14:paraId="4F501098" w14:textId="77777777" w:rsidR="004C4F51" w:rsidRPr="00854E94" w:rsidRDefault="004C4F51" w:rsidP="00BF1FB3">
      <w:pPr>
        <w:pStyle w:val="EMEABodyText"/>
        <w:rPr>
          <w:lang w:val="nb-NO"/>
        </w:rPr>
      </w:pPr>
    </w:p>
    <w:p w14:paraId="4D9978A0" w14:textId="77777777" w:rsidR="004C4F51" w:rsidRPr="00854E94" w:rsidRDefault="004C4F51" w:rsidP="00BF1FB3">
      <w:pPr>
        <w:pStyle w:val="EMEAHeading1"/>
        <w:outlineLvl w:val="9"/>
        <w:rPr>
          <w:lang w:val="nb-NO"/>
        </w:rPr>
      </w:pPr>
      <w:r w:rsidRPr="00854E94">
        <w:rPr>
          <w:lang w:val="nb-NO"/>
        </w:rPr>
        <w:t>5.</w:t>
      </w:r>
      <w:r w:rsidRPr="00854E94">
        <w:rPr>
          <w:lang w:val="nb-NO"/>
        </w:rPr>
        <w:tab/>
        <w:t>FARMAKOLOGISKE EGENSKAPER</w:t>
      </w:r>
    </w:p>
    <w:p w14:paraId="13B57110" w14:textId="77777777" w:rsidR="004C4F51" w:rsidRPr="00854E94" w:rsidRDefault="004C4F51" w:rsidP="00BF1FB3">
      <w:pPr>
        <w:pStyle w:val="EMEAHeading1"/>
        <w:outlineLvl w:val="9"/>
        <w:rPr>
          <w:lang w:val="nb-NO"/>
        </w:rPr>
      </w:pPr>
    </w:p>
    <w:p w14:paraId="32BF2B9C" w14:textId="77777777" w:rsidR="004C4F51" w:rsidRPr="00854E94" w:rsidRDefault="004C4F51" w:rsidP="00BF1FB3">
      <w:pPr>
        <w:pStyle w:val="EMEAHeading2"/>
        <w:outlineLvl w:val="9"/>
        <w:rPr>
          <w:lang w:val="nb-NO"/>
        </w:rPr>
      </w:pPr>
      <w:r w:rsidRPr="00854E94">
        <w:rPr>
          <w:lang w:val="nb-NO"/>
        </w:rPr>
        <w:t>5.1</w:t>
      </w:r>
      <w:r w:rsidRPr="00854E94">
        <w:rPr>
          <w:lang w:val="nb-NO"/>
        </w:rPr>
        <w:tab/>
        <w:t>Farmakodynamiske egenskaper</w:t>
      </w:r>
    </w:p>
    <w:p w14:paraId="6AF8CD5F" w14:textId="77777777" w:rsidR="004C4F51" w:rsidRPr="00854E94" w:rsidRDefault="004C4F51" w:rsidP="00BF1FB3">
      <w:pPr>
        <w:pStyle w:val="EMEAHeading2"/>
        <w:outlineLvl w:val="9"/>
        <w:rPr>
          <w:lang w:val="nb-NO"/>
        </w:rPr>
      </w:pPr>
    </w:p>
    <w:p w14:paraId="65EB9D36" w14:textId="77777777" w:rsidR="004C4F51" w:rsidRPr="00854E94" w:rsidRDefault="004C4F51" w:rsidP="00BF1FB3">
      <w:pPr>
        <w:pStyle w:val="EMEABodyText"/>
        <w:rPr>
          <w:lang w:val="nb-NO"/>
        </w:rPr>
      </w:pPr>
      <w:r w:rsidRPr="00854E94">
        <w:rPr>
          <w:lang w:val="nb-NO"/>
        </w:rPr>
        <w:t>Farmakoterapeutisk gruppe: Angiotensin</w:t>
      </w:r>
      <w:r w:rsidRPr="00854E94">
        <w:rPr>
          <w:lang w:val="nb-NO"/>
        </w:rPr>
        <w:noBreakHyphen/>
        <w:t>II antagonister, usammensatte, ATC kode: C09C A04.</w:t>
      </w:r>
    </w:p>
    <w:p w14:paraId="1AFB0972" w14:textId="77777777" w:rsidR="004C4F51" w:rsidRPr="00854E94" w:rsidRDefault="004C4F51" w:rsidP="00BF1FB3">
      <w:pPr>
        <w:pStyle w:val="EMEABodyText"/>
        <w:rPr>
          <w:lang w:val="nb-NO"/>
        </w:rPr>
      </w:pPr>
    </w:p>
    <w:p w14:paraId="2BA61250" w14:textId="77777777" w:rsidR="004C4F51" w:rsidRPr="00854E94" w:rsidRDefault="004C4F51" w:rsidP="00BF1FB3">
      <w:pPr>
        <w:pStyle w:val="EMEABodyText"/>
        <w:rPr>
          <w:lang w:val="nb-NO"/>
        </w:rPr>
      </w:pPr>
      <w:r w:rsidRPr="00854E94">
        <w:rPr>
          <w:u w:val="single"/>
          <w:lang w:val="nb-NO"/>
        </w:rPr>
        <w:t>Virkningsmekanisme</w:t>
      </w:r>
      <w:r w:rsidRPr="00854E94">
        <w:rPr>
          <w:lang w:val="nb-NO"/>
        </w:rPr>
        <w:t>: Irbesartan er en potent, oralt aktiv, selektiv angiotensin</w:t>
      </w:r>
      <w:r w:rsidRPr="00854E94">
        <w:rPr>
          <w:lang w:val="nb-NO"/>
        </w:rPr>
        <w:noBreakHyphen/>
        <w:t>II reseptor (type AT</w:t>
      </w:r>
      <w:r w:rsidRPr="00854E94">
        <w:rPr>
          <w:vertAlign w:val="subscript"/>
          <w:lang w:val="nb-NO"/>
        </w:rPr>
        <w:t>1</w:t>
      </w:r>
      <w:r w:rsidRPr="00854E94">
        <w:rPr>
          <w:lang w:val="nb-NO"/>
        </w:rPr>
        <w:t>)-antagonist.Den forventes å blokkere alle virkningene av angiotensin</w:t>
      </w:r>
      <w:r w:rsidRPr="00854E94">
        <w:rPr>
          <w:lang w:val="nb-NO"/>
        </w:rPr>
        <w:noBreakHyphen/>
        <w:t>II som er mediert av AT</w:t>
      </w:r>
      <w:r w:rsidRPr="00854E94">
        <w:rPr>
          <w:vertAlign w:val="subscript"/>
          <w:lang w:val="nb-NO"/>
        </w:rPr>
        <w:t>1</w:t>
      </w:r>
      <w:r w:rsidRPr="00854E94">
        <w:rPr>
          <w:lang w:val="nb-NO"/>
        </w:rPr>
        <w:noBreakHyphen/>
        <w:t>reseptoren, uavhengig av kilde eller syntesevei for angiotensin</w:t>
      </w:r>
      <w:r w:rsidRPr="00854E94">
        <w:rPr>
          <w:lang w:val="nb-NO"/>
        </w:rPr>
        <w:noBreakHyphen/>
        <w:t>II. Den spesifikke hemmingen av AT</w:t>
      </w:r>
      <w:r w:rsidRPr="00854E94">
        <w:rPr>
          <w:vertAlign w:val="subscript"/>
          <w:lang w:val="nb-NO"/>
        </w:rPr>
        <w:t>1</w:t>
      </w:r>
      <w:r w:rsidRPr="00854E94">
        <w:rPr>
          <w:lang w:val="nb-NO"/>
        </w:rPr>
        <w:noBreakHyphen/>
        <w:t>reseptorer fører til økning av plasmarenin og angiotensin</w:t>
      </w:r>
      <w:r w:rsidRPr="00854E94">
        <w:rPr>
          <w:lang w:val="nb-NO"/>
        </w:rPr>
        <w:noBreakHyphen/>
        <w:t>II nivå og reduksjon i konsentrasjon av plasma-aldosteron. Serumkalium blir ikke signifikant påvirket av irbesartan alene ved anbefalte doser. Irbesartan hemmer ikke ACE (kininase II), et enzym som genererer angiotensin</w:t>
      </w:r>
      <w:r w:rsidRPr="00854E94">
        <w:rPr>
          <w:lang w:val="nb-NO"/>
        </w:rPr>
        <w:noBreakHyphen/>
        <w:t>II samt degraderer bradykinin til inaktive metabolitter. Irbesartan trenger ikke metabolsk aktivering for å ha effekt.</w:t>
      </w:r>
    </w:p>
    <w:p w14:paraId="1D194DDF" w14:textId="77777777" w:rsidR="004C4F51" w:rsidRPr="00854E94" w:rsidRDefault="004C4F51" w:rsidP="00BF1FB3">
      <w:pPr>
        <w:pStyle w:val="EMEABodyText"/>
        <w:rPr>
          <w:lang w:val="nb-NO"/>
        </w:rPr>
      </w:pPr>
    </w:p>
    <w:p w14:paraId="6ECD3070" w14:textId="77777777" w:rsidR="004C4F51" w:rsidRPr="00854E94" w:rsidRDefault="004C4F51" w:rsidP="00BF1FB3">
      <w:pPr>
        <w:pStyle w:val="EMEAHeading2"/>
        <w:outlineLvl w:val="9"/>
        <w:rPr>
          <w:b w:val="0"/>
          <w:u w:val="single"/>
          <w:lang w:val="nb-NO"/>
        </w:rPr>
      </w:pPr>
      <w:r w:rsidRPr="00854E94">
        <w:rPr>
          <w:b w:val="0"/>
          <w:u w:val="single"/>
          <w:lang w:val="nb-NO"/>
        </w:rPr>
        <w:lastRenderedPageBreak/>
        <w:t>Klinisk effekt:</w:t>
      </w:r>
    </w:p>
    <w:p w14:paraId="50C81D04" w14:textId="77777777" w:rsidR="004C4F51" w:rsidRPr="00854E94" w:rsidRDefault="004C4F51" w:rsidP="00BF1FB3">
      <w:pPr>
        <w:pStyle w:val="EMEAHeading2"/>
        <w:outlineLvl w:val="9"/>
        <w:rPr>
          <w:u w:val="single"/>
          <w:lang w:val="nb-NO"/>
        </w:rPr>
      </w:pPr>
    </w:p>
    <w:p w14:paraId="280E04B0" w14:textId="77777777" w:rsidR="004C4F51" w:rsidRPr="00854E94" w:rsidRDefault="004C4F51" w:rsidP="00BF1FB3">
      <w:pPr>
        <w:pStyle w:val="EMEABodyText"/>
        <w:keepNext/>
        <w:rPr>
          <w:u w:val="single"/>
          <w:lang w:val="nb-NO"/>
        </w:rPr>
      </w:pPr>
      <w:r w:rsidRPr="00854E94">
        <w:rPr>
          <w:u w:val="single"/>
          <w:lang w:val="nb-NO"/>
        </w:rPr>
        <w:t>Hypertensjon</w:t>
      </w:r>
    </w:p>
    <w:p w14:paraId="3CD68C6F" w14:textId="77777777" w:rsidR="004C4F51" w:rsidRPr="00854E94" w:rsidRDefault="004C4F51" w:rsidP="00BF1FB3">
      <w:pPr>
        <w:pStyle w:val="EMEABodyText"/>
        <w:rPr>
          <w:lang w:val="nb-NO"/>
        </w:rPr>
      </w:pPr>
      <w:r w:rsidRPr="00854E94">
        <w:rPr>
          <w:lang w:val="nb-NO"/>
        </w:rPr>
        <w:t>Irbesartan senker blodtrykket med minimal endring av hjertefrekvensen. Den antihypertensive effekten er doserelatert for dosering én gang daglig med tendens til platåeffekt ved doser over 300 mg. Doser på 150</w:t>
      </w:r>
      <w:r w:rsidRPr="00854E94">
        <w:rPr>
          <w:lang w:val="nb-NO"/>
        </w:rPr>
        <w:noBreakHyphen/>
        <w:t>300 mg én gang daglig senker liggende og sittende blodtrykk (24 timer etter dosering) med gjennomsnittlig 8</w:t>
      </w:r>
      <w:r w:rsidRPr="00854E94">
        <w:rPr>
          <w:lang w:val="nb-NO"/>
        </w:rPr>
        <w:noBreakHyphen/>
        <w:t>13/5</w:t>
      </w:r>
      <w:r w:rsidRPr="00854E94">
        <w:rPr>
          <w:lang w:val="nb-NO"/>
        </w:rPr>
        <w:noBreakHyphen/>
        <w:t>8 mm Hg (systolisk/diastolisk) mer enn det som oppnås med placebo.</w:t>
      </w:r>
    </w:p>
    <w:p w14:paraId="0DD65685" w14:textId="77777777" w:rsidR="004C4F51" w:rsidRPr="00854E94" w:rsidRDefault="004C4F51" w:rsidP="00BF1FB3">
      <w:pPr>
        <w:pStyle w:val="EMEABodyText"/>
        <w:rPr>
          <w:lang w:val="nb-NO"/>
        </w:rPr>
      </w:pPr>
      <w:r w:rsidRPr="00854E94">
        <w:rPr>
          <w:lang w:val="nb-NO"/>
        </w:rPr>
        <w:t>Maksimal blodtrykksreduksjon oppnås 3</w:t>
      </w:r>
      <w:r w:rsidRPr="00854E94">
        <w:rPr>
          <w:lang w:val="nb-NO"/>
        </w:rPr>
        <w:noBreakHyphen/>
        <w:t>6 timer etter administrering, og den antihypertensive effekten opprettholdes i minst 24 timer. Etter 24 timer var reduksjonen av blodtrykket 60</w:t>
      </w:r>
      <w:r w:rsidRPr="00854E94">
        <w:rPr>
          <w:lang w:val="nb-NO"/>
        </w:rPr>
        <w:noBreakHyphen/>
        <w:t>70</w:t>
      </w:r>
      <w:r>
        <w:rPr>
          <w:lang w:val="nb-NO"/>
        </w:rPr>
        <w:t> </w:t>
      </w:r>
      <w:r w:rsidRPr="00854E94">
        <w:rPr>
          <w:lang w:val="nb-NO"/>
        </w:rPr>
        <w:t>% sammenliknet med maksimal diastolisk og systolisk respons ved anbefalte doser. Dosering en gang daglig med 150 mg ga samme maksimale effekt og 24 timers respons som dosering to ganger daglig med samme totaldose.</w:t>
      </w:r>
    </w:p>
    <w:p w14:paraId="72C1D7C6" w14:textId="77777777" w:rsidR="004C4F51" w:rsidRPr="00854E94" w:rsidRDefault="004C4F51" w:rsidP="00BF1FB3">
      <w:pPr>
        <w:pStyle w:val="EMEABodyText"/>
        <w:rPr>
          <w:lang w:val="nb-NO"/>
        </w:rPr>
      </w:pPr>
      <w:r w:rsidRPr="00854E94">
        <w:rPr>
          <w:lang w:val="nb-NO"/>
        </w:rPr>
        <w:t xml:space="preserve">Den antihypertensive effekten av </w:t>
      </w:r>
      <w:r>
        <w:rPr>
          <w:lang w:val="nb-NO"/>
        </w:rPr>
        <w:t>Aprovel</w:t>
      </w:r>
      <w:r w:rsidRPr="00854E94">
        <w:rPr>
          <w:lang w:val="nb-NO"/>
        </w:rPr>
        <w:t xml:space="preserve"> er signifikant etter 1</w:t>
      </w:r>
      <w:r w:rsidRPr="00854E94">
        <w:rPr>
          <w:lang w:val="nb-NO"/>
        </w:rPr>
        <w:noBreakHyphen/>
        <w:t>2 uker, med maksimal effekt 4</w:t>
      </w:r>
      <w:r w:rsidRPr="00854E94">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117FAE42" w14:textId="77777777" w:rsidR="004C4F51" w:rsidRPr="00854E94" w:rsidRDefault="004C4F51" w:rsidP="00BF1FB3">
      <w:pPr>
        <w:pStyle w:val="EMEABodyText"/>
        <w:rPr>
          <w:lang w:val="nb-NO"/>
        </w:rPr>
      </w:pPr>
      <w:r w:rsidRPr="00854E94">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sidRPr="00854E94">
        <w:rPr>
          <w:lang w:val="nb-NO"/>
        </w:rPr>
        <w:noBreakHyphen/>
        <w:t>10/3</w:t>
      </w:r>
      <w:r w:rsidRPr="00854E94">
        <w:rPr>
          <w:lang w:val="nb-NO"/>
        </w:rPr>
        <w:noBreakHyphen/>
        <w:t>6 mm Hg (systolisk/diastolisk).</w:t>
      </w:r>
    </w:p>
    <w:p w14:paraId="6A4CE008" w14:textId="77777777" w:rsidR="004C4F51" w:rsidRPr="00854E94" w:rsidRDefault="004C4F51" w:rsidP="00BF1FB3">
      <w:pPr>
        <w:pStyle w:val="EMEABodyText"/>
        <w:rPr>
          <w:lang w:val="nb-NO"/>
        </w:rPr>
      </w:pPr>
      <w:r w:rsidRPr="00854E94">
        <w:rPr>
          <w:lang w:val="nb-NO"/>
        </w:rPr>
        <w:t xml:space="preserve">Effekten av </w:t>
      </w:r>
      <w:r>
        <w:rPr>
          <w:lang w:val="nb-NO"/>
        </w:rPr>
        <w:t>Aprovel</w:t>
      </w:r>
      <w:r w:rsidRPr="00854E94">
        <w:rPr>
          <w:lang w:val="nb-NO"/>
        </w:rPr>
        <w:t xml:space="preserve">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223B8CBE" w14:textId="77777777" w:rsidR="004C4F51" w:rsidRPr="00854E94" w:rsidRDefault="004C4F51" w:rsidP="00BF1FB3">
      <w:pPr>
        <w:pStyle w:val="EMEABodyText"/>
        <w:rPr>
          <w:lang w:val="nb-NO"/>
        </w:rPr>
      </w:pPr>
      <w:r w:rsidRPr="00854E94">
        <w:rPr>
          <w:lang w:val="nb-NO"/>
        </w:rPr>
        <w:t>Det er ingen klinisk relevant effekt på serum urinsyre eller utskillelse av urinsyre.</w:t>
      </w:r>
    </w:p>
    <w:p w14:paraId="619315D6" w14:textId="77777777" w:rsidR="004C4F51" w:rsidRPr="00854E94" w:rsidRDefault="004C4F51" w:rsidP="00BF1FB3">
      <w:pPr>
        <w:pStyle w:val="EMEABodyText"/>
        <w:rPr>
          <w:snapToGrid w:val="0"/>
          <w:lang w:val="nb-NO" w:eastAsia="nb-NO"/>
        </w:rPr>
      </w:pPr>
    </w:p>
    <w:p w14:paraId="62B99126"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040259EA" w14:textId="77777777" w:rsidR="004C4F51" w:rsidRPr="00854E94" w:rsidRDefault="004C4F51" w:rsidP="00BF1FB3">
      <w:pPr>
        <w:pStyle w:val="EMEABodyText"/>
        <w:rPr>
          <w:snapToGrid w:val="0"/>
          <w:lang w:val="nb-NO" w:eastAsia="nb-NO"/>
        </w:rPr>
      </w:pPr>
      <w:r w:rsidRPr="00854E94">
        <w:rPr>
          <w:snapToGrid w:val="0"/>
          <w:lang w:val="nb-NO" w:eastAsia="nb-NO"/>
        </w:rPr>
        <w:t>Reduksjon av blodtrykket med 0,5 mg/kg (lav), 1,5 mg/kg (medium) og 4,5 mg/kg (høy) titrert måldose med irbesartan ble evaluert hos 318 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virkestoff eller placebo. Pasientene som mottok placebo hadde økning i SeSBP og SeDBP på 2,4 og 2,0 mm Hg sammenlignet med henholdsvis +0,1 og -0,3 mm Hg endringer hos pasientene som mottok ulike doser av irbesartan (se pkt. 4.2).</w:t>
      </w:r>
    </w:p>
    <w:p w14:paraId="69402A31" w14:textId="77777777" w:rsidR="004C4F51" w:rsidRPr="00854E94" w:rsidRDefault="004C4F51" w:rsidP="00BF1FB3">
      <w:pPr>
        <w:pStyle w:val="EMEABodyText"/>
        <w:rPr>
          <w:snapToGrid w:val="0"/>
          <w:lang w:val="nb-NO" w:eastAsia="nb-NO"/>
        </w:rPr>
      </w:pPr>
    </w:p>
    <w:p w14:paraId="5D9F7EE1" w14:textId="77777777" w:rsidR="004C4F51" w:rsidRPr="00854E94" w:rsidRDefault="004C4F51" w:rsidP="00BF1FB3">
      <w:pPr>
        <w:pStyle w:val="EMEABodyText"/>
        <w:keepNext/>
        <w:rPr>
          <w:u w:val="single"/>
          <w:lang w:val="nb-NO"/>
        </w:rPr>
      </w:pPr>
      <w:r w:rsidRPr="00854E94">
        <w:rPr>
          <w:u w:val="single"/>
          <w:lang w:val="nb-NO"/>
        </w:rPr>
        <w:t>Hypertensjon og type 2 diabetes med nyresykdom</w:t>
      </w:r>
    </w:p>
    <w:p w14:paraId="4AD358DA" w14:textId="77777777" w:rsidR="004C4F51" w:rsidRPr="00854E94" w:rsidRDefault="004C4F51" w:rsidP="00BF1FB3">
      <w:pPr>
        <w:pStyle w:val="EMEABodyText"/>
        <w:rPr>
          <w:snapToGrid w:val="0"/>
          <w:lang w:val="nb-NO" w:eastAsia="nb-NO"/>
        </w:rPr>
      </w:pPr>
      <w:r w:rsidRPr="00854E94">
        <w:rPr>
          <w:snapToGrid w:val="0"/>
          <w:lang w:val="nb-NO" w:eastAsia="nb-NO"/>
        </w:rPr>
        <w:t xml:space="preserve">IDNT-studien (Irbesartan Diabetic Nephropathy Trial) viste at irbesartan reduserer progresjon av nyresykdom hos pasienter med kronisk nyreinsuffisiens og klinisk proteinuri. IDNT var en dobbeltblind, kontrollert, morbiditets- og mortalitetsstudie som sammenlignet </w:t>
      </w:r>
      <w:r>
        <w:rPr>
          <w:snapToGrid w:val="0"/>
          <w:lang w:val="nb-NO" w:eastAsia="nb-NO"/>
        </w:rPr>
        <w:t>Aprovel</w:t>
      </w:r>
      <w:r w:rsidRPr="00854E94">
        <w:rPr>
          <w:snapToGrid w:val="0"/>
          <w:lang w:val="nb-NO" w:eastAsia="nb-NO"/>
        </w:rPr>
        <w:t xml:space="preserve">, amlodipin og placebo. Langtidseffektene (gjennomsnitt 2,6 år) av </w:t>
      </w:r>
      <w:r>
        <w:rPr>
          <w:snapToGrid w:val="0"/>
          <w:lang w:val="nb-NO" w:eastAsia="nb-NO"/>
        </w:rPr>
        <w:t>Aprovel</w:t>
      </w:r>
      <w:r w:rsidRPr="00854E94">
        <w:rPr>
          <w:snapToGrid w:val="0"/>
          <w:lang w:val="nb-NO" w:eastAsia="nb-NO"/>
        </w:rPr>
        <w:t xml:space="preserve"> på progresjon av nyresykdom og total mortalitet ble undersøkt hos 1715 hypertensive pasienter med type 2 diabetes, proteinuri ≥ 900 mg/dag og serumkreatinin mellom 1,0</w:t>
      </w:r>
      <w:r w:rsidRPr="00854E94">
        <w:rPr>
          <w:snapToGrid w:val="0"/>
          <w:lang w:val="nb-NO" w:eastAsia="nb-NO"/>
        </w:rPr>
        <w:noBreakHyphen/>
        <w:t xml:space="preserve">3,0 mg/dl. Pasientene ble titrert fra 75 mg til vedlikeholdsdose på 300 mg </w:t>
      </w:r>
      <w:r>
        <w:rPr>
          <w:snapToGrid w:val="0"/>
          <w:lang w:val="nb-NO" w:eastAsia="nb-NO"/>
        </w:rPr>
        <w:t>Aprovel</w:t>
      </w:r>
      <w:r w:rsidRPr="00854E94">
        <w:rPr>
          <w:snapToGrid w:val="0"/>
          <w:lang w:val="nb-NO" w:eastAsia="nb-NO"/>
        </w:rPr>
        <w:t>,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w:t>
      </w:r>
      <w:r>
        <w:rPr>
          <w:snapToGrid w:val="0"/>
          <w:lang w:val="nb-NO" w:eastAsia="nb-NO"/>
        </w:rPr>
        <w:t> </w:t>
      </w:r>
      <w:r w:rsidRPr="00854E94">
        <w:rPr>
          <w:snapToGrid w:val="0"/>
          <w:lang w:val="nb-NO" w:eastAsia="nb-NO"/>
        </w:rPr>
        <w:t>% av pasientene i placebogruppen nådde dette blodtrykksmålet mens antallet var hhv. 76</w:t>
      </w:r>
      <w:r>
        <w:rPr>
          <w:snapToGrid w:val="0"/>
          <w:lang w:val="nb-NO" w:eastAsia="nb-NO"/>
        </w:rPr>
        <w:t> </w:t>
      </w:r>
      <w:r w:rsidRPr="00854E94">
        <w:rPr>
          <w:snapToGrid w:val="0"/>
          <w:lang w:val="nb-NO" w:eastAsia="nb-NO"/>
        </w:rPr>
        <w:t>% og 78</w:t>
      </w:r>
      <w:r>
        <w:rPr>
          <w:snapToGrid w:val="0"/>
          <w:lang w:val="nb-NO" w:eastAsia="nb-NO"/>
        </w:rPr>
        <w:t> </w:t>
      </w:r>
      <w:r w:rsidRPr="00854E94">
        <w:rPr>
          <w:snapToGrid w:val="0"/>
          <w:lang w:val="nb-NO" w:eastAsia="nb-NO"/>
        </w:rPr>
        <w:t>% i irbesartan- og amlodipingruppene. Irbesartan reduserte den relative risikoen i det primære kombinerte endepunktet, som var dobling av serumkreatinin, terminal nyresykdom eller total mortalitet signifikant. Cirka 33</w:t>
      </w:r>
      <w:r>
        <w:rPr>
          <w:snapToGrid w:val="0"/>
          <w:lang w:val="nb-NO" w:eastAsia="nb-NO"/>
        </w:rPr>
        <w:t> </w:t>
      </w:r>
      <w:r w:rsidRPr="00854E94">
        <w:rPr>
          <w:snapToGrid w:val="0"/>
          <w:lang w:val="nb-NO" w:eastAsia="nb-NO"/>
        </w:rPr>
        <w:t xml:space="preserve">%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w:t>
      </w:r>
      <w:r w:rsidRPr="00854E94">
        <w:rPr>
          <w:snapToGrid w:val="0"/>
          <w:lang w:val="nb-NO" w:eastAsia="nb-NO"/>
        </w:rPr>
        <w:lastRenderedPageBreak/>
        <w:t>ingen effekt observert på total mortalitet, mens en positiv trend med hensyn til redusert terminal nyresykdom og signifikant reduksjon i dobling av serumkreatinin ble observert.</w:t>
      </w:r>
    </w:p>
    <w:p w14:paraId="2904783E" w14:textId="77777777" w:rsidR="004C4F51" w:rsidRPr="00854E94" w:rsidRDefault="004C4F51" w:rsidP="00BF1FB3">
      <w:pPr>
        <w:pStyle w:val="EMEABodyText"/>
        <w:rPr>
          <w:lang w:val="nb-NO"/>
        </w:rPr>
      </w:pPr>
    </w:p>
    <w:p w14:paraId="2B859C38" w14:textId="77777777" w:rsidR="004C4F51" w:rsidRPr="00854E94" w:rsidRDefault="004C4F51" w:rsidP="00BF1FB3">
      <w:pPr>
        <w:pStyle w:val="EMEABodyText"/>
        <w:rPr>
          <w:lang w:val="nb-NO"/>
        </w:rPr>
      </w:pPr>
      <w:r w:rsidRPr="00854E94">
        <w:rPr>
          <w:lang w:val="nb-NO"/>
        </w:rPr>
        <w:t>Undergrupper, basert på kjønn, rase, alder, diabetesvarighet, baseline blodtrykk, serumkreatinin og grad av albuminuri, ble undersøkt med hensyn på behandlingseffekt. I undergruppene kvinner og fargede, som utgjorde hhv. 32</w:t>
      </w:r>
      <w:r>
        <w:rPr>
          <w:lang w:val="nb-NO"/>
        </w:rPr>
        <w:t> </w:t>
      </w:r>
      <w:r w:rsidRPr="00854E94">
        <w:rPr>
          <w:lang w:val="nb-NO"/>
        </w:rPr>
        <w:t>%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hjertesvikt var redusert i totalpopulasjonen. Ingen god forklaring for disse funnene hos kvinner er imidlertid funnet.</w:t>
      </w:r>
    </w:p>
    <w:p w14:paraId="3FC6E4F0" w14:textId="77777777" w:rsidR="004C4F51" w:rsidRPr="00854E94" w:rsidRDefault="004C4F51" w:rsidP="00BF1FB3">
      <w:pPr>
        <w:pStyle w:val="EMEABodyText"/>
        <w:rPr>
          <w:lang w:val="nb-NO"/>
        </w:rPr>
      </w:pPr>
    </w:p>
    <w:p w14:paraId="4C49A7CC" w14:textId="77777777" w:rsidR="004C4F51" w:rsidRPr="00854E94" w:rsidRDefault="004C4F51" w:rsidP="00BF1FB3">
      <w:pPr>
        <w:pStyle w:val="EMEABodyText"/>
        <w:rPr>
          <w:lang w:val="nb-NO"/>
        </w:rPr>
      </w:pPr>
      <w:r w:rsidRPr="00854E94">
        <w:rPr>
          <w:snapToGrid w:val="0"/>
          <w:lang w:val="nb-NO" w:eastAsia="nb-NO"/>
        </w:rPr>
        <w:t>Studien IRMA 2 (Effects of Irbesartan on Microalbuminuria in Hypertensive Patients with type 2 Diabetes Mellitus) viser at irbesartan 300 mg forsinker progresjon av klinisk proteinuri hos pasienter med mikroalbuminuri. IRMA 2 var en placebokontrollert, dobbeltblind morbiditetsstudie hos 590 pasienter med type 2 diabetes, mikroalbuminuri (30</w:t>
      </w:r>
      <w:r w:rsidRPr="00854E94">
        <w:rPr>
          <w:snapToGrid w:val="0"/>
          <w:lang w:val="nb-NO" w:eastAsia="nb-NO"/>
        </w:rPr>
        <w:noBreakHyphen/>
        <w:t xml:space="preserve">300 mg/dag) og normal nyrefunksjon (serumkreatinin ≤ 1,5 mg/dl hos menn og &lt; 1,1 mg/dl hos kvinner). Studien undersøkte langtidseffektene (2 år) av </w:t>
      </w:r>
      <w:r>
        <w:rPr>
          <w:snapToGrid w:val="0"/>
          <w:lang w:val="nb-NO" w:eastAsia="nb-NO"/>
        </w:rPr>
        <w:t>Aprovel</w:t>
      </w:r>
      <w:r w:rsidRPr="00854E94">
        <w:rPr>
          <w:snapToGrid w:val="0"/>
          <w:lang w:val="nb-NO" w:eastAsia="nb-NO"/>
        </w:rPr>
        <w:t xml:space="preserve"> på progresjon av klinisk (overt) proteinuri (utskillelse av &gt; 300 mg/dag albumin og økning i utskillelse på minst 30</w:t>
      </w:r>
      <w:r>
        <w:rPr>
          <w:snapToGrid w:val="0"/>
          <w:lang w:val="nb-NO" w:eastAsia="nb-NO"/>
        </w:rPr>
        <w:t> </w:t>
      </w:r>
      <w:r w:rsidRPr="00854E94">
        <w:rPr>
          <w:snapToGrid w:val="0"/>
          <w:lang w:val="nb-NO" w:eastAsia="nb-NO"/>
        </w:rPr>
        <w:t xml:space="preserve">% fra utgangspunktet). </w:t>
      </w:r>
      <w:r w:rsidRPr="00854E94">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w:t>
      </w:r>
      <w:r>
        <w:rPr>
          <w:lang w:val="nb-NO"/>
        </w:rPr>
        <w:t> </w:t>
      </w:r>
      <w:r w:rsidRPr="00854E94">
        <w:rPr>
          <w:lang w:val="nb-NO"/>
        </w:rPr>
        <w:t>%) enn i placebo- (14,9%) eller irbesartan 150 mg (9,7%) gruppene endepunktet klinisk proteinuri. Dette viser en 70</w:t>
      </w:r>
      <w:r>
        <w:rPr>
          <w:lang w:val="nb-NO"/>
        </w:rPr>
        <w:t> </w:t>
      </w:r>
      <w:r w:rsidRPr="00854E94">
        <w:rPr>
          <w:lang w:val="nb-NO"/>
        </w:rPr>
        <w:t xml:space="preserve">%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w:t>
      </w:r>
      <w:r>
        <w:rPr>
          <w:lang w:val="nb-NO"/>
        </w:rPr>
        <w:t>Aprovel</w:t>
      </w:r>
      <w:r w:rsidRPr="00854E94">
        <w:rPr>
          <w:lang w:val="nb-NO"/>
        </w:rPr>
        <w:t xml:space="preserve"> 300 mg gruppen (34</w:t>
      </w:r>
      <w:r>
        <w:rPr>
          <w:lang w:val="nb-NO"/>
        </w:rPr>
        <w:t> </w:t>
      </w:r>
      <w:r w:rsidRPr="00854E94">
        <w:rPr>
          <w:lang w:val="nb-NO"/>
        </w:rPr>
        <w:t>%) enn i placebogruppen (21%).</w:t>
      </w:r>
    </w:p>
    <w:p w14:paraId="40B72A6E" w14:textId="77777777" w:rsidR="004C4F51" w:rsidRDefault="004C4F51" w:rsidP="00BF1FB3">
      <w:pPr>
        <w:pStyle w:val="EMEABodyText"/>
        <w:rPr>
          <w:lang w:val="nb-NO"/>
        </w:rPr>
      </w:pPr>
    </w:p>
    <w:p w14:paraId="4DE39853" w14:textId="77777777" w:rsidR="00882B70" w:rsidRDefault="00882B70" w:rsidP="00BF1FB3">
      <w:pPr>
        <w:pStyle w:val="EMEABodyText"/>
        <w:rPr>
          <w:u w:val="single"/>
          <w:lang w:val="nb-NO"/>
        </w:rPr>
      </w:pPr>
      <w:r w:rsidRPr="004E2376">
        <w:rPr>
          <w:u w:val="single"/>
          <w:lang w:val="nb-NO"/>
        </w:rPr>
        <w:t>Dobbel blokade av renin-angiotensin-aldosteronsystemet (RAAS)</w:t>
      </w:r>
    </w:p>
    <w:p w14:paraId="2F57843E" w14:textId="77777777" w:rsidR="00882B70" w:rsidRPr="00882B70" w:rsidRDefault="00882B70" w:rsidP="00BF1FB3">
      <w:pPr>
        <w:pStyle w:val="EMEABodyText"/>
        <w:rPr>
          <w:lang w:val="nb-NO"/>
        </w:rPr>
      </w:pPr>
      <w:r w:rsidRPr="00882B70">
        <w:rPr>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4B78FB11" w14:textId="77777777" w:rsidR="00882B70" w:rsidRPr="00882B70" w:rsidRDefault="00882B70" w:rsidP="00BF1FB3">
      <w:pPr>
        <w:pStyle w:val="EMEABodyText"/>
        <w:rPr>
          <w:lang w:val="nb-NO"/>
        </w:rPr>
      </w:pPr>
      <w:r w:rsidRPr="00882B70">
        <w:rPr>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7B448C05" w14:textId="77777777" w:rsidR="00882B70" w:rsidRPr="00882B70" w:rsidRDefault="00882B70" w:rsidP="00BF1FB3">
      <w:pPr>
        <w:pStyle w:val="EMEABodyText"/>
        <w:rPr>
          <w:lang w:val="nb-NO"/>
        </w:rPr>
      </w:pPr>
      <w:r w:rsidRPr="00882B70">
        <w:rPr>
          <w:lang w:val="nb-NO"/>
        </w:rPr>
        <w:t>ACE-hemmere og angiotensin-II reseptorantagonister bør derfor ikke brukes samtidig hos pasienter med diabetisk nefropati.</w:t>
      </w:r>
    </w:p>
    <w:p w14:paraId="0FBC9BA6" w14:textId="77777777" w:rsidR="00882B70" w:rsidRDefault="00882B70" w:rsidP="00BF1FB3">
      <w:pPr>
        <w:pStyle w:val="EMEABodyText"/>
        <w:rPr>
          <w:lang w:val="nb-NO"/>
        </w:rPr>
      </w:pPr>
      <w:r w:rsidRPr="00882B70">
        <w:rPr>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51ABDE49" w14:textId="77777777" w:rsidR="00882B70" w:rsidRPr="00882B70" w:rsidRDefault="00882B70" w:rsidP="00BF1FB3">
      <w:pPr>
        <w:pStyle w:val="EMEABodyText"/>
        <w:rPr>
          <w:lang w:val="nb-NO"/>
        </w:rPr>
      </w:pPr>
    </w:p>
    <w:p w14:paraId="497B6C16" w14:textId="77777777" w:rsidR="004C4F51" w:rsidRPr="00854E94" w:rsidRDefault="004C4F51" w:rsidP="00BF1FB3">
      <w:pPr>
        <w:pStyle w:val="EMEAHeading2"/>
        <w:outlineLvl w:val="9"/>
        <w:rPr>
          <w:lang w:val="nb-NO"/>
        </w:rPr>
      </w:pPr>
      <w:r w:rsidRPr="00854E94">
        <w:rPr>
          <w:lang w:val="nb-NO"/>
        </w:rPr>
        <w:lastRenderedPageBreak/>
        <w:t>5.2</w:t>
      </w:r>
      <w:r w:rsidRPr="00854E94">
        <w:rPr>
          <w:lang w:val="nb-NO"/>
        </w:rPr>
        <w:tab/>
        <w:t>Farmakokinetiske egenskaper</w:t>
      </w:r>
    </w:p>
    <w:p w14:paraId="1EEE7278" w14:textId="77777777" w:rsidR="004C4F51" w:rsidRDefault="004C4F51" w:rsidP="00BF1FB3">
      <w:pPr>
        <w:pStyle w:val="EMEAHeading2"/>
        <w:outlineLvl w:val="9"/>
        <w:rPr>
          <w:lang w:val="nb-NO"/>
        </w:rPr>
      </w:pPr>
    </w:p>
    <w:p w14:paraId="3CAA1D57" w14:textId="77777777" w:rsidR="00BB792A" w:rsidRPr="00047936" w:rsidRDefault="00BB792A" w:rsidP="00BF1FB3">
      <w:pPr>
        <w:pStyle w:val="EMEABodyText"/>
        <w:rPr>
          <w:u w:val="single"/>
          <w:lang w:val="nb-NO"/>
        </w:rPr>
      </w:pPr>
      <w:r>
        <w:rPr>
          <w:u w:val="single"/>
          <w:lang w:val="nb-NO"/>
        </w:rPr>
        <w:t>Absorpsjon</w:t>
      </w:r>
    </w:p>
    <w:p w14:paraId="653471D6" w14:textId="77777777" w:rsidR="00FB679E" w:rsidRDefault="004C4F51" w:rsidP="00BF1FB3">
      <w:pPr>
        <w:pStyle w:val="EMEABodyText"/>
        <w:rPr>
          <w:lang w:val="nb-NO"/>
        </w:rPr>
      </w:pPr>
      <w:r w:rsidRPr="00854E94">
        <w:rPr>
          <w:lang w:val="nb-NO"/>
        </w:rPr>
        <w:t>Irbesartan absorberes godt etter oral administrering og har absolutt biotilgjengelighet på ca. 60</w:t>
      </w:r>
      <w:r w:rsidRPr="00854E94">
        <w:rPr>
          <w:lang w:val="nb-NO"/>
        </w:rPr>
        <w:noBreakHyphen/>
        <w:t>80</w:t>
      </w:r>
      <w:r>
        <w:rPr>
          <w:lang w:val="nb-NO"/>
        </w:rPr>
        <w:t> </w:t>
      </w:r>
      <w:r w:rsidRPr="00854E94">
        <w:rPr>
          <w:lang w:val="nb-NO"/>
        </w:rPr>
        <w:t xml:space="preserve">%. Samtidig matinntak påvirker ikke biotilgjengeligheten til irbesartan signifikant. </w:t>
      </w:r>
    </w:p>
    <w:p w14:paraId="280019C7" w14:textId="77777777" w:rsidR="00FB679E" w:rsidRDefault="00FB679E" w:rsidP="00BF1FB3">
      <w:pPr>
        <w:pStyle w:val="EMEABodyText"/>
        <w:rPr>
          <w:lang w:val="nb-NO"/>
        </w:rPr>
      </w:pPr>
    </w:p>
    <w:p w14:paraId="26E9A483" w14:textId="77777777" w:rsidR="00FB679E" w:rsidRPr="00047936" w:rsidRDefault="00FB679E" w:rsidP="00BF1FB3">
      <w:pPr>
        <w:pStyle w:val="EMEABodyText"/>
        <w:rPr>
          <w:u w:val="single"/>
          <w:lang w:val="nb-NO"/>
        </w:rPr>
      </w:pPr>
      <w:r w:rsidRPr="00047936">
        <w:rPr>
          <w:u w:val="single"/>
          <w:lang w:val="nb-NO"/>
        </w:rPr>
        <w:t>Distribusjon</w:t>
      </w:r>
    </w:p>
    <w:p w14:paraId="6C58F86C" w14:textId="77777777" w:rsidR="00FB679E" w:rsidRDefault="004C4F51" w:rsidP="00BF1FB3">
      <w:pPr>
        <w:pStyle w:val="EMEABodyText"/>
        <w:rPr>
          <w:lang w:val="nb-NO"/>
        </w:rPr>
      </w:pPr>
      <w:r w:rsidRPr="00854E94">
        <w:rPr>
          <w:lang w:val="nb-NO"/>
        </w:rPr>
        <w:t>Bindingen til plasmaproteiner er ca. 96% med ubetydelig binding til cellulære blodkomponenter. Distribusjonsvolumet er 53</w:t>
      </w:r>
      <w:r w:rsidRPr="00854E94">
        <w:rPr>
          <w:lang w:val="nb-NO"/>
        </w:rPr>
        <w:noBreakHyphen/>
        <w:t xml:space="preserve">93 liter. </w:t>
      </w:r>
    </w:p>
    <w:p w14:paraId="2C3F4856" w14:textId="77777777" w:rsidR="00FB679E" w:rsidRDefault="00FB679E" w:rsidP="00BF1FB3">
      <w:pPr>
        <w:pStyle w:val="EMEABodyText"/>
        <w:rPr>
          <w:lang w:val="nb-NO"/>
        </w:rPr>
      </w:pPr>
    </w:p>
    <w:p w14:paraId="12C6E3E3" w14:textId="77777777" w:rsidR="00FB679E" w:rsidRPr="00047936" w:rsidRDefault="00FB679E" w:rsidP="00BF1FB3">
      <w:pPr>
        <w:pStyle w:val="EMEABodyText"/>
        <w:rPr>
          <w:u w:val="single"/>
          <w:lang w:val="nb-NO"/>
        </w:rPr>
      </w:pPr>
      <w:r w:rsidRPr="00047936">
        <w:rPr>
          <w:u w:val="single"/>
          <w:lang w:val="nb-NO"/>
        </w:rPr>
        <w:t>Biotransformasjon</w:t>
      </w:r>
    </w:p>
    <w:p w14:paraId="73212A5E" w14:textId="77777777" w:rsidR="004C4F51" w:rsidRPr="00854E94" w:rsidRDefault="004C4F51" w:rsidP="00BF1FB3">
      <w:pPr>
        <w:pStyle w:val="EMEABodyText"/>
        <w:rPr>
          <w:lang w:val="nb-NO"/>
        </w:rPr>
      </w:pPr>
      <w:r w:rsidRPr="00854E94">
        <w:rPr>
          <w:lang w:val="nb-NO"/>
        </w:rPr>
        <w:t xml:space="preserve">Etter oral eller intravenøs administrering av </w:t>
      </w:r>
      <w:r w:rsidRPr="00854E94">
        <w:rPr>
          <w:vertAlign w:val="superscript"/>
          <w:lang w:val="nb-NO"/>
        </w:rPr>
        <w:t>14</w:t>
      </w:r>
      <w:r w:rsidRPr="00854E94">
        <w:rPr>
          <w:lang w:val="nb-NO"/>
        </w:rPr>
        <w:t>C irbesartan kommer 80</w:t>
      </w:r>
      <w:r w:rsidRPr="00854E94">
        <w:rPr>
          <w:lang w:val="nb-NO"/>
        </w:rPr>
        <w:noBreakHyphen/>
        <w:t>85</w:t>
      </w:r>
      <w:r>
        <w:rPr>
          <w:lang w:val="nb-NO"/>
        </w:rPr>
        <w:t> </w:t>
      </w:r>
      <w:r w:rsidRPr="00854E94">
        <w:rPr>
          <w:lang w:val="nb-NO"/>
        </w:rPr>
        <w:t>% av sirkulerende plasmaradioaktivitet fra uforandret irbesartan. Irbesartan metaboliseres i leveren ved glukuronidkonjugering og oksidasjon. Den viktigste sirkulerende metabolitten er irbesartanglukuronid (ca. 6</w:t>
      </w:r>
      <w:r>
        <w:rPr>
          <w:lang w:val="nb-NO"/>
        </w:rPr>
        <w:t> </w:t>
      </w:r>
      <w:r w:rsidRPr="00854E94">
        <w:rPr>
          <w:lang w:val="nb-NO"/>
        </w:rPr>
        <w:t xml:space="preserve">%). </w:t>
      </w:r>
      <w:r w:rsidRPr="00854E94">
        <w:rPr>
          <w:i/>
          <w:lang w:val="nb-NO"/>
        </w:rPr>
        <w:t>In vitro</w:t>
      </w:r>
      <w:r w:rsidRPr="00854E94">
        <w:rPr>
          <w:lang w:val="nb-NO"/>
        </w:rPr>
        <w:t>-studier tyder på at irbesartan hovedsakelig oksideres av cytokrom P450</w:t>
      </w:r>
      <w:r w:rsidRPr="00854E94">
        <w:rPr>
          <w:lang w:val="nb-NO"/>
        </w:rPr>
        <w:noBreakHyphen/>
        <w:t>enzymet CYP2C9, mens isoenzym CYP3A4 har neglisjerbar effekt.</w:t>
      </w:r>
    </w:p>
    <w:p w14:paraId="5A634D1C" w14:textId="77777777" w:rsidR="004C4F51" w:rsidRDefault="004C4F51" w:rsidP="00BF1FB3">
      <w:pPr>
        <w:pStyle w:val="EMEABodyText"/>
        <w:rPr>
          <w:lang w:val="nb-NO"/>
        </w:rPr>
      </w:pPr>
    </w:p>
    <w:p w14:paraId="2E9219D8" w14:textId="77777777" w:rsidR="00BB792A" w:rsidRPr="00047936" w:rsidRDefault="00BB792A" w:rsidP="00BF1FB3">
      <w:pPr>
        <w:pStyle w:val="EMEABodyText"/>
        <w:rPr>
          <w:u w:val="single"/>
          <w:lang w:val="nb-NO"/>
        </w:rPr>
      </w:pPr>
      <w:r w:rsidRPr="007B7EA4">
        <w:rPr>
          <w:u w:val="single"/>
          <w:lang w:val="nb-NO"/>
        </w:rPr>
        <w:t>Linearitet/ikke-linearitet</w:t>
      </w:r>
    </w:p>
    <w:p w14:paraId="35F631CF" w14:textId="77777777" w:rsidR="004C4F51" w:rsidRPr="00854E94" w:rsidRDefault="004C4F51" w:rsidP="00BF1FB3">
      <w:pPr>
        <w:pStyle w:val="EMEABodyText"/>
        <w:rPr>
          <w:lang w:val="nb-NO"/>
        </w:rPr>
      </w:pPr>
      <w:r w:rsidRPr="00854E94">
        <w:rPr>
          <w:lang w:val="nb-NO"/>
        </w:rPr>
        <w:t>Irbesartans farmakokinetikk er lineær og doseproporsjonal i doseringsområdet 10</w:t>
      </w:r>
      <w:r w:rsidRPr="00854E94">
        <w:rPr>
          <w:lang w:val="nb-NO"/>
        </w:rPr>
        <w:noBreakHyphen/>
        <w:t>600 mg. Ved doser over 600 mg (to ganger maksimalt anbefalt dose) var økningen i absorpsjon etter oralt inntak mindre enn proporsjonal, men årsaken til dette er ikke kjent. Maksimal plasmakonsentrasjon oppnås 1,5</w:t>
      </w:r>
      <w:r w:rsidRPr="00854E94">
        <w:rPr>
          <w:lang w:val="nb-NO"/>
        </w:rPr>
        <w:noBreakHyphen/>
        <w:t>2 timer etter oral administrering. Total kropps- og renal clearance er henholdsvis 157</w:t>
      </w:r>
      <w:r w:rsidRPr="00854E94">
        <w:rPr>
          <w:lang w:val="nb-NO"/>
        </w:rPr>
        <w:noBreakHyphen/>
        <w:t>176 og 3</w:t>
      </w:r>
      <w:r w:rsidRPr="00854E94">
        <w:rPr>
          <w:lang w:val="nb-NO"/>
        </w:rPr>
        <w:noBreakHyphen/>
        <w:t>3,5 ml/min. Terminal halveringstid for irbesartan er 11</w:t>
      </w:r>
      <w:r w:rsidRPr="00854E94">
        <w:rPr>
          <w:lang w:val="nb-NO"/>
        </w:rPr>
        <w:noBreakHyphen/>
        <w:t>15 timer. Steady-state plasmakonsentrasjon oppnås i løpet av 3 dager etter behandlingsstart med dosering én gang daglig. Begrenset akkumulering av irbesartan (&lt; 20</w:t>
      </w:r>
      <w:r>
        <w:rPr>
          <w:lang w:val="nb-NO"/>
        </w:rPr>
        <w:t> </w:t>
      </w:r>
      <w:r w:rsidRPr="00854E94">
        <w:rPr>
          <w:lang w:val="nb-NO"/>
        </w:rPr>
        <w:t>%) er observert i plasma etter gjentatte doseringer én gang daglig. I en studie ble det observert noe høyere plasmakonsentrasjon av irbesartan hos kvinnelige hypertonikere. Imidlertid var det ingen forskjell mht. halveringstid og akkumulering av irbesartan. Ingen dosejustering er nødvendig hos kvinnelige pasienter. Irbesartan AUC og C</w:t>
      </w:r>
      <w:r w:rsidRPr="00854E94">
        <w:rPr>
          <w:vertAlign w:val="subscript"/>
          <w:lang w:val="nb-NO"/>
        </w:rPr>
        <w:t>maks</w:t>
      </w:r>
      <w:r w:rsidRPr="00854E94">
        <w:rPr>
          <w:lang w:val="nb-NO"/>
        </w:rPr>
        <w:t>-verdier var også noe høyere hos eldre personer (≥ 65 år) sammenliknet med yngre (18</w:t>
      </w:r>
      <w:r w:rsidRPr="00854E94">
        <w:rPr>
          <w:lang w:val="nb-NO"/>
        </w:rPr>
        <w:noBreakHyphen/>
        <w:t>40 år). Imidlertid var ikke halveringstiden signifikant endret. Ingen dosejustering er nødvendig hos eldre.</w:t>
      </w:r>
    </w:p>
    <w:p w14:paraId="40E1B0D5" w14:textId="77777777" w:rsidR="004C4F51" w:rsidRDefault="004C4F51" w:rsidP="00BF1FB3">
      <w:pPr>
        <w:pStyle w:val="EMEABodyText"/>
        <w:rPr>
          <w:lang w:val="nb-NO"/>
        </w:rPr>
      </w:pPr>
    </w:p>
    <w:p w14:paraId="2D49C507" w14:textId="77777777" w:rsidR="00BB792A" w:rsidRPr="00047936" w:rsidRDefault="00BB792A" w:rsidP="00BF1FB3">
      <w:pPr>
        <w:pStyle w:val="EMEABodyText"/>
        <w:rPr>
          <w:u w:val="single"/>
          <w:lang w:val="nb-NO"/>
        </w:rPr>
      </w:pPr>
      <w:r>
        <w:rPr>
          <w:u w:val="single"/>
          <w:lang w:val="nb-NO"/>
        </w:rPr>
        <w:t>Eliminasjon</w:t>
      </w:r>
    </w:p>
    <w:p w14:paraId="02187BBB" w14:textId="77777777" w:rsidR="004C4F51" w:rsidRPr="00854E94" w:rsidRDefault="004C4F51" w:rsidP="00BF1FB3">
      <w:pPr>
        <w:pStyle w:val="EMEABodyText"/>
        <w:rPr>
          <w:lang w:val="nb-NO"/>
        </w:rPr>
      </w:pPr>
      <w:r w:rsidRPr="00854E94">
        <w:rPr>
          <w:lang w:val="nb-NO"/>
        </w:rPr>
        <w:t xml:space="preserve">Irbesartan og dets metabolitter elimineres både via galle og nyrer. Etter enten oral eller i.v. administrering av </w:t>
      </w:r>
      <w:r w:rsidRPr="00854E94">
        <w:rPr>
          <w:vertAlign w:val="superscript"/>
          <w:lang w:val="nb-NO"/>
        </w:rPr>
        <w:t>14</w:t>
      </w:r>
      <w:r w:rsidRPr="00854E94">
        <w:rPr>
          <w:lang w:val="nb-NO"/>
        </w:rPr>
        <w:t>C irbesartan gjenfinnes ca. 20</w:t>
      </w:r>
      <w:r>
        <w:rPr>
          <w:lang w:val="nb-NO"/>
        </w:rPr>
        <w:t> </w:t>
      </w:r>
      <w:r w:rsidRPr="00854E94">
        <w:rPr>
          <w:lang w:val="nb-NO"/>
        </w:rPr>
        <w:t>% av radioaktiviteten i urinen og resten i feces. Mindre enn 2</w:t>
      </w:r>
      <w:r>
        <w:rPr>
          <w:lang w:val="nb-NO"/>
        </w:rPr>
        <w:t> </w:t>
      </w:r>
      <w:r w:rsidRPr="00854E94">
        <w:rPr>
          <w:lang w:val="nb-NO"/>
        </w:rPr>
        <w:t>% av dosen utskilles uforandret i urinen.</w:t>
      </w:r>
    </w:p>
    <w:p w14:paraId="004F74C7" w14:textId="77777777" w:rsidR="004C4F51" w:rsidRPr="00854E94" w:rsidRDefault="004C4F51" w:rsidP="00BF1FB3">
      <w:pPr>
        <w:pStyle w:val="EMEABodyText"/>
        <w:rPr>
          <w:lang w:val="nb-NO"/>
        </w:rPr>
      </w:pPr>
    </w:p>
    <w:p w14:paraId="033FA07C"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3AFC6346" w14:textId="77777777" w:rsidR="004C4F51" w:rsidRPr="00854E94" w:rsidRDefault="004C4F51" w:rsidP="00BF1FB3">
      <w:pPr>
        <w:pStyle w:val="EMEABodyText"/>
        <w:rPr>
          <w:lang w:val="nb-NO"/>
        </w:rPr>
      </w:pPr>
      <w:r w:rsidRPr="00854E94">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sidRPr="00854E94">
        <w:rPr>
          <w:vertAlign w:val="subscript"/>
          <w:lang w:val="nb-NO"/>
        </w:rPr>
        <w:t>maks</w:t>
      </w:r>
      <w:r w:rsidRPr="00854E94">
        <w:rPr>
          <w:lang w:val="nb-NO"/>
        </w:rPr>
        <w:t xml:space="preserve">, AUC og clearance var sammenlignbare med det som er observert hos voksne som får 150 mg irbesartan daglig. En begrenset akkumulering av irbesartan (18%) i plasma ble observert ved gjentatt dosering en gang daglig. </w:t>
      </w:r>
    </w:p>
    <w:p w14:paraId="7F7940CA" w14:textId="77777777" w:rsidR="004C4F51" w:rsidRPr="00854E94" w:rsidRDefault="004C4F51" w:rsidP="00BF1FB3">
      <w:pPr>
        <w:pStyle w:val="EMEABodyText"/>
        <w:rPr>
          <w:lang w:val="nb-NO"/>
        </w:rPr>
      </w:pPr>
    </w:p>
    <w:p w14:paraId="69B77207" w14:textId="77777777" w:rsidR="00BB792A" w:rsidRDefault="00BD58DE"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nyrefunksjon</w:t>
      </w:r>
    </w:p>
    <w:p w14:paraId="3D9E5F12" w14:textId="77777777" w:rsidR="004C4F51" w:rsidRPr="00854E94" w:rsidRDefault="00BB792A" w:rsidP="00BF1FB3">
      <w:pPr>
        <w:pStyle w:val="EMEABodyText"/>
        <w:rPr>
          <w:lang w:val="nb-NO"/>
        </w:rPr>
      </w:pPr>
      <w:r>
        <w:rPr>
          <w:lang w:val="nb-NO"/>
        </w:rPr>
        <w:t>H</w:t>
      </w:r>
      <w:r w:rsidR="004C4F51" w:rsidRPr="00854E94">
        <w:rPr>
          <w:lang w:val="nb-NO"/>
        </w:rPr>
        <w:t>os pasienter med nedsatt nyrefunksjon og pasienter i hemodialyse, er farmakokinetiske parametere for irbesartan ikke signifikant endret. Irbesartan fjernes ikke ved hemodialyse.</w:t>
      </w:r>
    </w:p>
    <w:p w14:paraId="7FB1F7EC" w14:textId="77777777" w:rsidR="004C4F51" w:rsidRPr="00854E94" w:rsidRDefault="004C4F51" w:rsidP="00BF1FB3">
      <w:pPr>
        <w:pStyle w:val="EMEABodyText"/>
        <w:rPr>
          <w:lang w:val="nb-NO"/>
        </w:rPr>
      </w:pPr>
    </w:p>
    <w:p w14:paraId="69811663" w14:textId="77777777" w:rsidR="00BB792A" w:rsidRDefault="00BD58DE"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leverfunksjon</w:t>
      </w:r>
      <w:r w:rsidR="004C4F51" w:rsidRPr="00854E94">
        <w:rPr>
          <w:b/>
          <w:lang w:val="nb-NO"/>
        </w:rPr>
        <w:t xml:space="preserve"> </w:t>
      </w:r>
    </w:p>
    <w:p w14:paraId="1844C556" w14:textId="77777777" w:rsidR="004C4F51" w:rsidRPr="00854E94" w:rsidRDefault="00BB792A" w:rsidP="00BF1FB3">
      <w:pPr>
        <w:pStyle w:val="EMEABodyText"/>
        <w:rPr>
          <w:lang w:val="nb-NO"/>
        </w:rPr>
      </w:pPr>
      <w:r>
        <w:rPr>
          <w:lang w:val="nb-NO"/>
        </w:rPr>
        <w:t>H</w:t>
      </w:r>
      <w:r w:rsidR="004C4F51" w:rsidRPr="00854E94">
        <w:rPr>
          <w:lang w:val="nb-NO"/>
        </w:rPr>
        <w:t>os pasienter med mild til moderat cirrhose er farmakokinetiske parametere for irbesartan ikke signifikant endret.</w:t>
      </w:r>
    </w:p>
    <w:p w14:paraId="215320E7" w14:textId="77777777" w:rsidR="004C4F51" w:rsidRPr="00854E94" w:rsidRDefault="004C4F51" w:rsidP="00BF1FB3">
      <w:pPr>
        <w:pStyle w:val="EMEABodyText"/>
        <w:rPr>
          <w:lang w:val="nb-NO"/>
        </w:rPr>
      </w:pPr>
      <w:r w:rsidRPr="00854E94">
        <w:rPr>
          <w:lang w:val="nb-NO"/>
        </w:rPr>
        <w:t>Det er ikke gjort studier hos pasienter med sterkt nedsatt leverfunksjon.</w:t>
      </w:r>
    </w:p>
    <w:p w14:paraId="0D21FB4A" w14:textId="77777777" w:rsidR="004C4F51" w:rsidRPr="00854E94" w:rsidRDefault="004C4F51" w:rsidP="00BF1FB3">
      <w:pPr>
        <w:pStyle w:val="EMEABodyText"/>
        <w:rPr>
          <w:lang w:val="nb-NO"/>
        </w:rPr>
      </w:pPr>
    </w:p>
    <w:p w14:paraId="6BB1F04A" w14:textId="77777777" w:rsidR="004C4F51" w:rsidRPr="00854E94" w:rsidRDefault="004C4F51" w:rsidP="00BF1FB3">
      <w:pPr>
        <w:pStyle w:val="EMEAHeading2"/>
        <w:outlineLvl w:val="9"/>
        <w:rPr>
          <w:b w:val="0"/>
          <w:lang w:val="nb-NO"/>
        </w:rPr>
      </w:pPr>
      <w:r w:rsidRPr="00854E94">
        <w:rPr>
          <w:lang w:val="nb-NO"/>
        </w:rPr>
        <w:t>5.3</w:t>
      </w:r>
      <w:r w:rsidRPr="00854E94">
        <w:rPr>
          <w:lang w:val="nb-NO"/>
        </w:rPr>
        <w:tab/>
        <w:t>Prekliniske sikkerhetsdata</w:t>
      </w:r>
    </w:p>
    <w:p w14:paraId="245C3FBF" w14:textId="77777777" w:rsidR="004C4F51" w:rsidRPr="00854E94" w:rsidRDefault="004C4F51" w:rsidP="00BF1FB3">
      <w:pPr>
        <w:pStyle w:val="EMEAHeading2"/>
        <w:outlineLvl w:val="9"/>
        <w:rPr>
          <w:lang w:val="nb-NO"/>
        </w:rPr>
      </w:pPr>
    </w:p>
    <w:p w14:paraId="0206356B" w14:textId="4BF32D01" w:rsidR="004C4F51" w:rsidRPr="00854E94" w:rsidRDefault="004C4F51" w:rsidP="00BF1FB3">
      <w:pPr>
        <w:pStyle w:val="EMEABodyText"/>
        <w:rPr>
          <w:lang w:val="nb-NO"/>
        </w:rPr>
      </w:pPr>
      <w:del w:id="30" w:author="Author">
        <w:r w:rsidRPr="00854E94" w:rsidDel="00235C9D">
          <w:rPr>
            <w:lang w:val="nb-NO"/>
          </w:rPr>
          <w:delText xml:space="preserve">Det er ikke vist unormal systemisk eller organspesifikk toksisitet ved klinisk relevante doser. </w:delText>
        </w:r>
      </w:del>
      <w:r w:rsidRPr="00854E94">
        <w:rPr>
          <w:lang w:val="nb-NO"/>
        </w:rPr>
        <w:t xml:space="preserve">I prekliniske sikkerhetsstudier ga høye doser irbesartan </w:t>
      </w:r>
      <w:del w:id="31" w:author="Author">
        <w:r w:rsidRPr="00854E94" w:rsidDel="00235C9D">
          <w:rPr>
            <w:lang w:val="nb-NO"/>
          </w:rPr>
          <w:delText xml:space="preserve">(≥ 250 mg/kg/dag hos rotter og </w:delText>
        </w:r>
        <w:r w:rsidRPr="00854E94" w:rsidDel="00235C9D">
          <w:rPr>
            <w:lang w:val="nb-NO"/>
          </w:rPr>
          <w:lastRenderedPageBreak/>
          <w:delText xml:space="preserve">≥ 100 mg/kg/dag hos aper) </w:delText>
        </w:r>
      </w:del>
      <w:r w:rsidRPr="00854E94">
        <w:rPr>
          <w:lang w:val="nb-NO"/>
        </w:rPr>
        <w:t>en reduksjon i parametere for røde blodlegemer</w:t>
      </w:r>
      <w:del w:id="32" w:author="Author">
        <w:r w:rsidRPr="00854E94" w:rsidDel="00235C9D">
          <w:rPr>
            <w:lang w:val="nb-NO"/>
          </w:rPr>
          <w:delText xml:space="preserve"> (erytrocytter, hemoglobin, hematokrit)</w:delText>
        </w:r>
      </w:del>
      <w:r w:rsidRPr="00854E94">
        <w:rPr>
          <w:lang w:val="nb-NO"/>
        </w:rPr>
        <w:t xml:space="preserve">. Ved meget høye doser </w:t>
      </w:r>
      <w:del w:id="33" w:author="Author">
        <w:r w:rsidRPr="00854E94" w:rsidDel="00235C9D">
          <w:rPr>
            <w:lang w:val="nb-NO"/>
          </w:rPr>
          <w:delText>(≥ 500 mg/kg/dag) induserte irbesartan</w:delText>
        </w:r>
      </w:del>
      <w:ins w:id="34" w:author="Author">
        <w:r w:rsidR="00235C9D">
          <w:rPr>
            <w:lang w:val="nb-NO"/>
          </w:rPr>
          <w:t>ble</w:t>
        </w:r>
      </w:ins>
      <w:r w:rsidRPr="00854E94">
        <w:rPr>
          <w:lang w:val="nb-NO"/>
        </w:rPr>
        <w:t xml:space="preserve"> degenerative forandringer i nyrene (som interstitiell nefritt, tubulær distensjon, basofile tubuli, økt plasmakonsentrasjon av urea og kreatinin) </w:t>
      </w:r>
      <w:ins w:id="35" w:author="Author">
        <w:r w:rsidR="00235C9D">
          <w:rPr>
            <w:lang w:val="nb-NO"/>
          </w:rPr>
          <w:t>in</w:t>
        </w:r>
        <w:del w:id="36" w:author="Author">
          <w:r w:rsidR="00235C9D" w:rsidDel="00D02A43">
            <w:rPr>
              <w:lang w:val="nb-NO"/>
            </w:rPr>
            <w:delText>tro</w:delText>
          </w:r>
        </w:del>
        <w:r w:rsidR="00235C9D">
          <w:rPr>
            <w:lang w:val="nb-NO"/>
          </w:rPr>
          <w:t xml:space="preserve">dusert </w:t>
        </w:r>
      </w:ins>
      <w:r w:rsidRPr="00854E94">
        <w:rPr>
          <w:lang w:val="nb-NO"/>
        </w:rPr>
        <w:t>hos rotte og ape</w:t>
      </w:r>
      <w:ins w:id="37" w:author="Author">
        <w:r w:rsidR="004236A0">
          <w:rPr>
            <w:lang w:val="nb-NO"/>
          </w:rPr>
          <w:t>.</w:t>
        </w:r>
      </w:ins>
      <w:del w:id="38" w:author="Author">
        <w:r w:rsidRPr="00854E94" w:rsidDel="004236A0">
          <w:rPr>
            <w:lang w:val="nb-NO"/>
          </w:rPr>
          <w:delText xml:space="preserve"> og</w:delText>
        </w:r>
      </w:del>
      <w:r w:rsidRPr="00854E94">
        <w:rPr>
          <w:lang w:val="nb-NO"/>
        </w:rPr>
        <w:t xml:space="preserve"> </w:t>
      </w:r>
      <w:del w:id="39" w:author="Author">
        <w:r w:rsidRPr="00854E94" w:rsidDel="004236A0">
          <w:rPr>
            <w:lang w:val="nb-NO"/>
          </w:rPr>
          <w:delText>d</w:delText>
        </w:r>
      </w:del>
      <w:ins w:id="40" w:author="Author">
        <w:r w:rsidR="004236A0">
          <w:rPr>
            <w:lang w:val="nb-NO"/>
          </w:rPr>
          <w:t>D</w:t>
        </w:r>
      </w:ins>
      <w:r w:rsidRPr="00854E94">
        <w:rPr>
          <w:lang w:val="nb-NO"/>
        </w:rPr>
        <w:t xml:space="preserve">ette antas å være sekundært til den hypotensive effekten av </w:t>
      </w:r>
      <w:del w:id="41" w:author="Author">
        <w:r w:rsidRPr="00854E94" w:rsidDel="00235C9D">
          <w:rPr>
            <w:lang w:val="nb-NO"/>
          </w:rPr>
          <w:delText xml:space="preserve">legemidlet </w:delText>
        </w:r>
      </w:del>
      <w:ins w:id="42" w:author="Author">
        <w:r w:rsidR="00235C9D">
          <w:rPr>
            <w:lang w:val="nb-NO"/>
          </w:rPr>
          <w:t>irbesartan</w:t>
        </w:r>
        <w:r w:rsidR="00235C9D" w:rsidRPr="00854E94">
          <w:rPr>
            <w:lang w:val="nb-NO"/>
          </w:rPr>
          <w:t xml:space="preserve"> </w:t>
        </w:r>
      </w:ins>
      <w:r w:rsidRPr="00854E94">
        <w:rPr>
          <w:lang w:val="nb-NO"/>
        </w:rPr>
        <w:t>som fører til nedsatt renal blodgjennomstrømming. Videre induserte irbesartan hyperplasi/hypertrofi av ju</w:t>
      </w:r>
      <w:ins w:id="43" w:author="Author">
        <w:r w:rsidR="00B15BCA">
          <w:rPr>
            <w:lang w:val="nb-NO"/>
          </w:rPr>
          <w:t>ks</w:t>
        </w:r>
      </w:ins>
      <w:del w:id="44" w:author="Author">
        <w:r w:rsidRPr="00854E94" w:rsidDel="00B15BCA">
          <w:rPr>
            <w:lang w:val="nb-NO"/>
          </w:rPr>
          <w:delText>x</w:delText>
        </w:r>
      </w:del>
      <w:r w:rsidRPr="00854E94">
        <w:rPr>
          <w:lang w:val="nb-NO"/>
        </w:rPr>
        <w:t>taglomerulære celler</w:t>
      </w:r>
      <w:del w:id="45" w:author="Author">
        <w:r w:rsidRPr="00854E94" w:rsidDel="00235C9D">
          <w:rPr>
            <w:lang w:val="nb-NO"/>
          </w:rPr>
          <w:delText xml:space="preserve"> (hos rotte ved ≥ 90 mg/kg/dag, hos aper ved ≥ 10 mg/kg/dag)</w:delText>
        </w:r>
      </w:del>
      <w:r w:rsidRPr="00854E94">
        <w:rPr>
          <w:lang w:val="nb-NO"/>
        </w:rPr>
        <w:t xml:space="preserve">. </w:t>
      </w:r>
      <w:del w:id="46" w:author="Author">
        <w:r w:rsidRPr="00854E94" w:rsidDel="00235C9D">
          <w:rPr>
            <w:lang w:val="nb-NO"/>
          </w:rPr>
          <w:delText>Alle disse forandringene</w:delText>
        </w:r>
      </w:del>
      <w:ins w:id="47" w:author="Author">
        <w:r w:rsidR="00235C9D">
          <w:rPr>
            <w:lang w:val="nb-NO"/>
          </w:rPr>
          <w:t>Dette funnet</w:t>
        </w:r>
      </w:ins>
      <w:r w:rsidRPr="00854E94">
        <w:rPr>
          <w:lang w:val="nb-NO"/>
        </w:rPr>
        <w:t xml:space="preserve"> anses for å være forårsaket av irbesartans farmakologiske egenskaper</w:t>
      </w:r>
      <w:del w:id="48" w:author="Author">
        <w:r w:rsidRPr="00854E94" w:rsidDel="00235C9D">
          <w:rPr>
            <w:lang w:val="nb-NO"/>
          </w:rPr>
          <w:delText>.</w:delText>
        </w:r>
      </w:del>
      <w:r w:rsidRPr="00854E94">
        <w:rPr>
          <w:lang w:val="nb-NO"/>
        </w:rPr>
        <w:t xml:space="preserve"> </w:t>
      </w:r>
      <w:del w:id="49" w:author="Author">
        <w:r w:rsidRPr="00854E94" w:rsidDel="00235C9D">
          <w:rPr>
            <w:lang w:val="nb-NO"/>
          </w:rPr>
          <w:delText>Ved terapeutiske irbesartandoser hos mennesker, synes hyperplasi/hypertrofi av jukstaglomerulære celler ikke å ha noen</w:delText>
        </w:r>
      </w:del>
      <w:ins w:id="50" w:author="Author">
        <w:r w:rsidR="00235C9D">
          <w:rPr>
            <w:lang w:val="nb-NO"/>
          </w:rPr>
          <w:t>med lite</w:t>
        </w:r>
        <w:r w:rsidR="00D02A43">
          <w:rPr>
            <w:lang w:val="nb-NO"/>
          </w:rPr>
          <w:t>n</w:t>
        </w:r>
        <w:r w:rsidR="00235C9D">
          <w:rPr>
            <w:lang w:val="nb-NO"/>
          </w:rPr>
          <w:t xml:space="preserve"> klinisk</w:t>
        </w:r>
      </w:ins>
      <w:r w:rsidRPr="00854E94">
        <w:rPr>
          <w:lang w:val="nb-NO"/>
        </w:rPr>
        <w:t xml:space="preserve"> relevans.</w:t>
      </w:r>
    </w:p>
    <w:p w14:paraId="433BF1BC" w14:textId="77777777" w:rsidR="004C4F51" w:rsidRPr="00854E94" w:rsidRDefault="004C4F51" w:rsidP="00BF1FB3">
      <w:pPr>
        <w:pStyle w:val="EMEABodyText"/>
        <w:rPr>
          <w:lang w:val="nb-NO"/>
        </w:rPr>
      </w:pPr>
    </w:p>
    <w:p w14:paraId="6DB5850D" w14:textId="77777777" w:rsidR="004C4F51" w:rsidRPr="00854E94" w:rsidRDefault="004C4F51" w:rsidP="00BF1FB3">
      <w:pPr>
        <w:pStyle w:val="EMEABodyText"/>
        <w:rPr>
          <w:lang w:val="nb-NO"/>
        </w:rPr>
      </w:pPr>
      <w:r w:rsidRPr="00854E94">
        <w:rPr>
          <w:lang w:val="nb-NO"/>
        </w:rPr>
        <w:t>Det var ingen evidens for mutagenisitet, klastogenisitet eller karsinogenisitet.</w:t>
      </w:r>
    </w:p>
    <w:p w14:paraId="67BE26B3" w14:textId="77777777" w:rsidR="004C4F51" w:rsidRDefault="004C4F51" w:rsidP="00BF1FB3">
      <w:pPr>
        <w:pStyle w:val="EMEABodyText"/>
        <w:rPr>
          <w:lang w:val="nb-NO"/>
        </w:rPr>
      </w:pPr>
    </w:p>
    <w:p w14:paraId="04DF9F49" w14:textId="17D74DCE" w:rsidR="004C4F51" w:rsidRPr="00B73024" w:rsidDel="00235C9D" w:rsidRDefault="004C4F51" w:rsidP="00BF1FB3">
      <w:pPr>
        <w:pStyle w:val="EMEABodyText"/>
        <w:rPr>
          <w:del w:id="51"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 kjønn</w:t>
      </w:r>
      <w:del w:id="52" w:author="Author">
        <w:r w:rsidDel="00235C9D">
          <w:rPr>
            <w:lang w:val="nb-NO"/>
          </w:rPr>
          <w:delText xml:space="preserve"> </w:delText>
        </w:r>
        <w:r w:rsidRPr="00B73024" w:rsidDel="00235C9D">
          <w:rPr>
            <w:lang w:val="nb-NO"/>
          </w:rPr>
          <w:delText xml:space="preserve">selv </w:delText>
        </w:r>
        <w:r w:rsidRPr="007C598A" w:rsidDel="00235C9D">
          <w:rPr>
            <w:lang w:val="nb-NO"/>
          </w:rPr>
          <w:delText>ved orale</w:delText>
        </w:r>
        <w:r w:rsidRPr="00B73024" w:rsidDel="00235C9D">
          <w:rPr>
            <w:lang w:val="nb-NO"/>
          </w:rPr>
          <w:delText xml:space="preserve"> doser av irbesartan </w:delText>
        </w:r>
        <w:r w:rsidDel="00235C9D">
          <w:rPr>
            <w:lang w:val="nb-NO"/>
          </w:rPr>
          <w:delText>som forårsaket</w:delText>
        </w:r>
        <w:r w:rsidRPr="00B73024" w:rsidDel="00235C9D">
          <w:rPr>
            <w:lang w:val="nb-NO"/>
          </w:rPr>
          <w:delText xml:space="preserve"> </w:delText>
        </w:r>
        <w:r w:rsidDel="00235C9D">
          <w:rPr>
            <w:lang w:val="nb-NO"/>
          </w:rPr>
          <w:delText xml:space="preserve">toksisitet hos foreldrene </w:delText>
        </w:r>
        <w:r w:rsidRPr="00B73024" w:rsidDel="00235C9D">
          <w:rPr>
            <w:lang w:val="nb-NO"/>
          </w:rPr>
          <w:delText>(</w:delText>
        </w:r>
        <w:r w:rsidDel="00235C9D">
          <w:rPr>
            <w:lang w:val="nb-NO"/>
          </w:rPr>
          <w:delText xml:space="preserve">fra 50 til </w:delText>
        </w:r>
        <w:r w:rsidRPr="00B73024" w:rsidDel="00235C9D">
          <w:rPr>
            <w:lang w:val="nb-NO"/>
          </w:rPr>
          <w:delText>650</w:delText>
        </w:r>
        <w:r w:rsidRPr="00F47EBE" w:rsidDel="00235C9D">
          <w:rPr>
            <w:lang w:val="nb-NO"/>
          </w:rPr>
          <w:delText> </w:delText>
        </w:r>
        <w:r w:rsidRPr="00B73024" w:rsidDel="00235C9D">
          <w:rPr>
            <w:lang w:val="nb-NO"/>
          </w:rPr>
          <w:delText xml:space="preserve">mg/kg/dag), inkludert </w:delText>
        </w:r>
        <w:r w:rsidDel="00235C9D">
          <w:rPr>
            <w:lang w:val="nb-NO"/>
          </w:rPr>
          <w:delText>mortalitet</w:delText>
        </w:r>
        <w:r w:rsidRPr="00B73024" w:rsidDel="00235C9D">
          <w:rPr>
            <w:lang w:val="nb-NO"/>
          </w:rPr>
          <w:delText xml:space="preserve"> ved høyeste dose. Ingen signifikant effekt på antall </w:delText>
        </w:r>
        <w:r w:rsidRPr="00F47EBE" w:rsidDel="00235C9D">
          <w:rPr>
            <w:i/>
            <w:lang w:val="nb-NO"/>
          </w:rPr>
          <w:delText>corpora lutea</w:delText>
        </w:r>
        <w:r w:rsidDel="00235C9D">
          <w:rPr>
            <w:lang w:val="nb-NO"/>
          </w:rPr>
          <w:delText>, embryoer som fester seg</w:delText>
        </w:r>
        <w:r w:rsidRPr="00B73024" w:rsidDel="00235C9D">
          <w:rPr>
            <w:lang w:val="nb-NO"/>
          </w:rPr>
          <w:delText xml:space="preserve"> eller levende fostre ble observert. Irbesartan påvirket ikke overlevelse, </w:delText>
        </w:r>
        <w:r w:rsidDel="00235C9D">
          <w:rPr>
            <w:lang w:val="nb-NO"/>
          </w:rPr>
          <w:delText>utvikling</w:delText>
        </w:r>
        <w:r w:rsidRPr="00B73024" w:rsidDel="00235C9D">
          <w:rPr>
            <w:lang w:val="nb-NO"/>
          </w:rPr>
          <w:delText xml:space="preserve"> eller reproduksjon av avkom. Studier i dyr indikerer at radiomerket irbesartan er oppdaget i rotte</w:delText>
        </w:r>
        <w:r w:rsidDel="00235C9D">
          <w:rPr>
            <w:lang w:val="nb-NO"/>
          </w:rPr>
          <w:delText>-</w:delText>
        </w:r>
        <w:r w:rsidRPr="00B73024" w:rsidDel="00235C9D">
          <w:rPr>
            <w:lang w:val="nb-NO"/>
          </w:rPr>
          <w:delText xml:space="preserve"> og kaninfostre. Irbesartan utskilles i melk hos diegivende rotter</w:delText>
        </w:r>
      </w:del>
      <w:r w:rsidRPr="00B73024">
        <w:rPr>
          <w:lang w:val="nb-NO"/>
        </w:rPr>
        <w:t>.</w:t>
      </w:r>
      <w:ins w:id="53" w:author="Author">
        <w:r w:rsidR="00235C9D">
          <w:rPr>
            <w:lang w:val="nb-NO"/>
          </w:rPr>
          <w:t xml:space="preserve"> </w:t>
        </w:r>
      </w:ins>
    </w:p>
    <w:p w14:paraId="11EE6979" w14:textId="77777777" w:rsidR="004C4F51" w:rsidRPr="00854E94" w:rsidDel="00235C9D" w:rsidRDefault="004C4F51" w:rsidP="00BF1FB3">
      <w:pPr>
        <w:pStyle w:val="EMEABodyText"/>
        <w:rPr>
          <w:del w:id="54" w:author="Author"/>
          <w:lang w:val="nb-NO"/>
        </w:rPr>
      </w:pPr>
    </w:p>
    <w:p w14:paraId="0250F20B" w14:textId="1D46258B" w:rsidR="004C4F51" w:rsidRPr="00854E94" w:rsidRDefault="004C4F51" w:rsidP="00BF1FB3">
      <w:pPr>
        <w:pStyle w:val="EMEABodyText"/>
        <w:rPr>
          <w:lang w:val="nb-NO"/>
        </w:rPr>
      </w:pPr>
      <w:r w:rsidRPr="00854E94">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ins w:id="55" w:author="Author">
        <w:r w:rsidR="00235C9D">
          <w:rPr>
            <w:lang w:val="nb-NO"/>
          </w:rPr>
          <w:t xml:space="preserve"> Dyrestudier indikerer at radiomerket irbesartan detekteres i fostre hos rotte og kanin. Irbesartan utskilles i melk hos lakterende rotter.</w:t>
        </w:r>
      </w:ins>
    </w:p>
    <w:p w14:paraId="7662547A" w14:textId="77777777" w:rsidR="004C4F51" w:rsidRPr="00854E94" w:rsidRDefault="004C4F51" w:rsidP="00BF1FB3">
      <w:pPr>
        <w:pStyle w:val="EMEABodyText"/>
        <w:rPr>
          <w:lang w:val="nb-NO"/>
        </w:rPr>
      </w:pPr>
    </w:p>
    <w:p w14:paraId="354FCD46" w14:textId="77777777" w:rsidR="004C4F51" w:rsidRPr="00854E94" w:rsidRDefault="004C4F51" w:rsidP="00BF1FB3">
      <w:pPr>
        <w:pStyle w:val="EMEABodyText"/>
        <w:rPr>
          <w:lang w:val="nb-NO"/>
        </w:rPr>
      </w:pPr>
    </w:p>
    <w:p w14:paraId="5182D80F" w14:textId="77777777" w:rsidR="004C4F51" w:rsidRPr="00854E94" w:rsidRDefault="004C4F51" w:rsidP="00BF1FB3">
      <w:pPr>
        <w:pStyle w:val="EMEAHeading1"/>
        <w:outlineLvl w:val="9"/>
        <w:rPr>
          <w:lang w:val="nb-NO"/>
        </w:rPr>
      </w:pPr>
      <w:r w:rsidRPr="00854E94">
        <w:rPr>
          <w:lang w:val="nb-NO"/>
        </w:rPr>
        <w:t>6.</w:t>
      </w:r>
      <w:r w:rsidRPr="00854E94">
        <w:rPr>
          <w:lang w:val="nb-NO"/>
        </w:rPr>
        <w:tab/>
        <w:t>FARMASØYTISKE OPPLYSNINGER</w:t>
      </w:r>
    </w:p>
    <w:p w14:paraId="23A7AB4A" w14:textId="77777777" w:rsidR="004C4F51" w:rsidRPr="00854E94" w:rsidRDefault="004C4F51" w:rsidP="00BF1FB3">
      <w:pPr>
        <w:pStyle w:val="EMEAHeading1"/>
        <w:outlineLvl w:val="9"/>
        <w:rPr>
          <w:lang w:val="nb-NO"/>
        </w:rPr>
      </w:pPr>
    </w:p>
    <w:p w14:paraId="726308AD" w14:textId="77777777" w:rsidR="004C4F51" w:rsidRPr="00854E94" w:rsidRDefault="004C4F51" w:rsidP="00BF1FB3">
      <w:pPr>
        <w:pStyle w:val="EMEAHeading2"/>
        <w:outlineLvl w:val="9"/>
        <w:rPr>
          <w:lang w:val="nb-NO"/>
        </w:rPr>
      </w:pPr>
      <w:r w:rsidRPr="00854E94">
        <w:rPr>
          <w:lang w:val="nb-NO"/>
        </w:rPr>
        <w:t>6.1</w:t>
      </w:r>
      <w:r w:rsidRPr="00854E94">
        <w:rPr>
          <w:lang w:val="nb-NO"/>
        </w:rPr>
        <w:tab/>
      </w:r>
      <w:r w:rsidR="0058085E">
        <w:rPr>
          <w:lang w:val="nb-NO"/>
        </w:rPr>
        <w:t>H</w:t>
      </w:r>
      <w:r w:rsidRPr="00854E94">
        <w:rPr>
          <w:lang w:val="nb-NO"/>
        </w:rPr>
        <w:t>jelpestoffer</w:t>
      </w:r>
    </w:p>
    <w:p w14:paraId="5C50CA09" w14:textId="77777777" w:rsidR="004C4F51" w:rsidRPr="00854E94" w:rsidRDefault="004C4F51" w:rsidP="00BF1FB3">
      <w:pPr>
        <w:pStyle w:val="EMEAHeading2"/>
        <w:outlineLvl w:val="9"/>
        <w:rPr>
          <w:lang w:val="nb-NO"/>
        </w:rPr>
      </w:pPr>
    </w:p>
    <w:p w14:paraId="22639868" w14:textId="77777777" w:rsidR="004C4F51" w:rsidRPr="00854E94" w:rsidRDefault="004C4F51" w:rsidP="00BF1FB3">
      <w:pPr>
        <w:pStyle w:val="EMEABodyText"/>
        <w:rPr>
          <w:lang w:val="nb-NO"/>
        </w:rPr>
      </w:pPr>
      <w:r w:rsidRPr="00854E94">
        <w:rPr>
          <w:lang w:val="nb-NO"/>
        </w:rPr>
        <w:t>Mikrokrystallinsk cellulose</w:t>
      </w:r>
    </w:p>
    <w:p w14:paraId="61DA9F27" w14:textId="77777777" w:rsidR="004C4F51" w:rsidRPr="00854E94" w:rsidRDefault="004C4F51" w:rsidP="00BF1FB3">
      <w:pPr>
        <w:pStyle w:val="EMEABodyText"/>
        <w:rPr>
          <w:lang w:val="nb-NO"/>
        </w:rPr>
      </w:pPr>
      <w:r w:rsidRPr="00854E94">
        <w:rPr>
          <w:lang w:val="nb-NO"/>
        </w:rPr>
        <w:t>Krysskarmellosenatrium</w:t>
      </w:r>
    </w:p>
    <w:p w14:paraId="1B187F0D" w14:textId="77777777" w:rsidR="004C4F51" w:rsidRPr="00854E94" w:rsidRDefault="004C4F51" w:rsidP="00BF1FB3">
      <w:pPr>
        <w:pStyle w:val="EMEABodyText"/>
        <w:rPr>
          <w:lang w:val="nb-NO"/>
        </w:rPr>
      </w:pPr>
      <w:r w:rsidRPr="00854E94">
        <w:rPr>
          <w:lang w:val="nb-NO"/>
        </w:rPr>
        <w:t>Laktosemonohydrat</w:t>
      </w:r>
    </w:p>
    <w:p w14:paraId="15CECE12" w14:textId="77777777" w:rsidR="004C4F51" w:rsidRPr="00854E94" w:rsidRDefault="004C4F51" w:rsidP="00BF1FB3">
      <w:pPr>
        <w:pStyle w:val="EMEABodyText"/>
        <w:rPr>
          <w:lang w:val="nb-NO"/>
        </w:rPr>
      </w:pPr>
      <w:r w:rsidRPr="00854E94">
        <w:rPr>
          <w:lang w:val="nb-NO"/>
        </w:rPr>
        <w:t>Magnesiumstearat</w:t>
      </w:r>
    </w:p>
    <w:p w14:paraId="39C452CB" w14:textId="77777777" w:rsidR="004C4F51" w:rsidRPr="00854E94" w:rsidRDefault="004C4F51" w:rsidP="00BF1FB3">
      <w:pPr>
        <w:pStyle w:val="EMEABodyText"/>
        <w:rPr>
          <w:lang w:val="nb-NO"/>
        </w:rPr>
      </w:pPr>
      <w:r w:rsidRPr="00854E94">
        <w:rPr>
          <w:lang w:val="nb-NO"/>
        </w:rPr>
        <w:t>Kolloidal vannholdig silika</w:t>
      </w:r>
    </w:p>
    <w:p w14:paraId="3BA90FCF" w14:textId="77777777" w:rsidR="004C4F51" w:rsidRPr="00854E94" w:rsidRDefault="004C4F51" w:rsidP="00BF1FB3">
      <w:pPr>
        <w:pStyle w:val="EMEABodyText"/>
        <w:rPr>
          <w:lang w:val="nb-NO"/>
        </w:rPr>
      </w:pPr>
      <w:r w:rsidRPr="00854E94">
        <w:rPr>
          <w:lang w:val="nb-NO"/>
        </w:rPr>
        <w:t>Pregelatinisert maisstivelse</w:t>
      </w:r>
    </w:p>
    <w:p w14:paraId="5FD05EC6" w14:textId="77777777" w:rsidR="004C4F51" w:rsidRPr="00854E94" w:rsidRDefault="004C4F51" w:rsidP="00BF1FB3">
      <w:pPr>
        <w:pStyle w:val="EMEABodyText"/>
        <w:rPr>
          <w:lang w:val="nb-NO"/>
        </w:rPr>
      </w:pPr>
      <w:r w:rsidRPr="00854E94">
        <w:rPr>
          <w:lang w:val="nb-NO"/>
        </w:rPr>
        <w:t>Poloksamer 188.</w:t>
      </w:r>
    </w:p>
    <w:p w14:paraId="57D0C551" w14:textId="77777777" w:rsidR="004C4F51" w:rsidRPr="00854E94" w:rsidRDefault="004C4F51" w:rsidP="00BF1FB3">
      <w:pPr>
        <w:pStyle w:val="EMEABodyText"/>
        <w:rPr>
          <w:lang w:val="nb-NO"/>
        </w:rPr>
      </w:pPr>
    </w:p>
    <w:p w14:paraId="7F2EAA22" w14:textId="77777777" w:rsidR="004C4F51" w:rsidRPr="00854E94" w:rsidRDefault="004C4F51" w:rsidP="00BF1FB3">
      <w:pPr>
        <w:pStyle w:val="EMEAHeading2"/>
        <w:outlineLvl w:val="9"/>
        <w:rPr>
          <w:lang w:val="nb-NO"/>
        </w:rPr>
      </w:pPr>
      <w:r w:rsidRPr="00854E94">
        <w:rPr>
          <w:lang w:val="nb-NO"/>
        </w:rPr>
        <w:t>6.2</w:t>
      </w:r>
      <w:r w:rsidRPr="00854E94">
        <w:rPr>
          <w:lang w:val="nb-NO"/>
        </w:rPr>
        <w:tab/>
        <w:t>Uforlikeligheter</w:t>
      </w:r>
    </w:p>
    <w:p w14:paraId="3C41E844" w14:textId="77777777" w:rsidR="004C4F51" w:rsidRPr="00854E94" w:rsidRDefault="004C4F51" w:rsidP="00BF1FB3">
      <w:pPr>
        <w:pStyle w:val="EMEAHeading2"/>
        <w:outlineLvl w:val="9"/>
        <w:rPr>
          <w:lang w:val="nb-NO"/>
        </w:rPr>
      </w:pPr>
    </w:p>
    <w:p w14:paraId="477853BE" w14:textId="77777777" w:rsidR="004C4F51" w:rsidRPr="00854E94" w:rsidRDefault="004C4F51" w:rsidP="00BF1FB3">
      <w:pPr>
        <w:pStyle w:val="EMEABodyText"/>
        <w:rPr>
          <w:lang w:val="nb-NO"/>
        </w:rPr>
      </w:pPr>
      <w:r w:rsidRPr="00854E94">
        <w:rPr>
          <w:lang w:val="nb-NO"/>
        </w:rPr>
        <w:t>Ikke relevant.</w:t>
      </w:r>
    </w:p>
    <w:p w14:paraId="6E316E19" w14:textId="77777777" w:rsidR="004C4F51" w:rsidRPr="00854E94" w:rsidRDefault="004C4F51" w:rsidP="00BF1FB3">
      <w:pPr>
        <w:pStyle w:val="EMEABodyText"/>
        <w:rPr>
          <w:lang w:val="nb-NO"/>
        </w:rPr>
      </w:pPr>
    </w:p>
    <w:p w14:paraId="79599942" w14:textId="77777777" w:rsidR="004C4F51" w:rsidRPr="00854E94" w:rsidRDefault="004C4F51" w:rsidP="00BF1FB3">
      <w:pPr>
        <w:pStyle w:val="EMEAHeading2"/>
        <w:outlineLvl w:val="9"/>
        <w:rPr>
          <w:lang w:val="nb-NO"/>
        </w:rPr>
      </w:pPr>
      <w:r w:rsidRPr="00854E94">
        <w:rPr>
          <w:lang w:val="nb-NO"/>
        </w:rPr>
        <w:t>6.3</w:t>
      </w:r>
      <w:r w:rsidRPr="00854E94">
        <w:rPr>
          <w:lang w:val="nb-NO"/>
        </w:rPr>
        <w:tab/>
        <w:t>Holdbarhet</w:t>
      </w:r>
    </w:p>
    <w:p w14:paraId="7D5973A1" w14:textId="77777777" w:rsidR="004C4F51" w:rsidRPr="00854E94" w:rsidRDefault="004C4F51" w:rsidP="00BF1FB3">
      <w:pPr>
        <w:pStyle w:val="EMEAHeading2"/>
        <w:outlineLvl w:val="9"/>
        <w:rPr>
          <w:lang w:val="nb-NO"/>
        </w:rPr>
      </w:pPr>
    </w:p>
    <w:p w14:paraId="6BB5F507" w14:textId="77777777" w:rsidR="004C4F51" w:rsidRPr="00854E94" w:rsidRDefault="004C4F51" w:rsidP="00BF1FB3">
      <w:pPr>
        <w:pStyle w:val="EMEABodyText"/>
        <w:rPr>
          <w:lang w:val="nb-NO"/>
        </w:rPr>
      </w:pPr>
      <w:r w:rsidRPr="00854E94">
        <w:rPr>
          <w:lang w:val="nb-NO"/>
        </w:rPr>
        <w:t>3 år.</w:t>
      </w:r>
    </w:p>
    <w:p w14:paraId="3E85EC07" w14:textId="77777777" w:rsidR="004C4F51" w:rsidRPr="00854E94" w:rsidRDefault="004C4F51" w:rsidP="00BF1FB3">
      <w:pPr>
        <w:pStyle w:val="EMEABodyText"/>
        <w:rPr>
          <w:lang w:val="nb-NO"/>
        </w:rPr>
      </w:pPr>
    </w:p>
    <w:p w14:paraId="32BCA455" w14:textId="77777777" w:rsidR="004C4F51" w:rsidRPr="00854E94" w:rsidRDefault="004C4F51" w:rsidP="00BF1FB3">
      <w:pPr>
        <w:pStyle w:val="EMEAHeading2"/>
        <w:outlineLvl w:val="9"/>
        <w:rPr>
          <w:lang w:val="nb-NO"/>
        </w:rPr>
      </w:pPr>
      <w:r w:rsidRPr="00854E94">
        <w:rPr>
          <w:lang w:val="nb-NO"/>
        </w:rPr>
        <w:t>6.4</w:t>
      </w:r>
      <w:r w:rsidRPr="00854E94">
        <w:rPr>
          <w:lang w:val="nb-NO"/>
        </w:rPr>
        <w:tab/>
        <w:t>Oppbevaringsbetingelser</w:t>
      </w:r>
    </w:p>
    <w:p w14:paraId="09F917EA" w14:textId="77777777" w:rsidR="004C4F51" w:rsidRPr="00854E94" w:rsidRDefault="004C4F51" w:rsidP="00BF1FB3">
      <w:pPr>
        <w:pStyle w:val="EMEAHeading2"/>
        <w:outlineLvl w:val="9"/>
        <w:rPr>
          <w:lang w:val="nb-NO"/>
        </w:rPr>
      </w:pPr>
    </w:p>
    <w:p w14:paraId="341726FA" w14:textId="77777777" w:rsidR="004C4F51" w:rsidRPr="00854E94" w:rsidRDefault="004C4F51" w:rsidP="00BF1FB3">
      <w:pPr>
        <w:pStyle w:val="EMEABodyText"/>
        <w:rPr>
          <w:lang w:val="nb-NO"/>
        </w:rPr>
      </w:pPr>
      <w:r w:rsidRPr="00854E94">
        <w:rPr>
          <w:lang w:val="nb-NO"/>
        </w:rPr>
        <w:t>Oppbevares ved høyst 30°C.</w:t>
      </w:r>
    </w:p>
    <w:p w14:paraId="773F1CC8" w14:textId="77777777" w:rsidR="004C4F51" w:rsidRPr="00854E94" w:rsidRDefault="004C4F51" w:rsidP="00BF1FB3">
      <w:pPr>
        <w:pStyle w:val="EMEABodyText"/>
        <w:rPr>
          <w:lang w:val="nb-NO"/>
        </w:rPr>
      </w:pPr>
    </w:p>
    <w:p w14:paraId="4B402E4D" w14:textId="77777777" w:rsidR="004C4F51" w:rsidRPr="00854E94" w:rsidRDefault="004C4F51" w:rsidP="00BF1FB3">
      <w:pPr>
        <w:pStyle w:val="EMEAHeading2"/>
        <w:outlineLvl w:val="9"/>
        <w:rPr>
          <w:lang w:val="nb-NO"/>
        </w:rPr>
      </w:pPr>
      <w:r w:rsidRPr="00854E94">
        <w:rPr>
          <w:lang w:val="nb-NO"/>
        </w:rPr>
        <w:t>6.5</w:t>
      </w:r>
      <w:r w:rsidRPr="00854E94">
        <w:rPr>
          <w:lang w:val="nb-NO"/>
        </w:rPr>
        <w:tab/>
        <w:t>Emballasje (type og innhold)</w:t>
      </w:r>
    </w:p>
    <w:p w14:paraId="783D0D5F" w14:textId="77777777" w:rsidR="004C4F51" w:rsidRPr="00854E94" w:rsidRDefault="004C4F51" w:rsidP="00BF1FB3">
      <w:pPr>
        <w:pStyle w:val="EMEAHeading2"/>
        <w:outlineLvl w:val="9"/>
        <w:rPr>
          <w:lang w:val="nb-NO"/>
        </w:rPr>
      </w:pPr>
    </w:p>
    <w:p w14:paraId="5936E7B4" w14:textId="77777777" w:rsidR="004C4F51" w:rsidRPr="00854E94" w:rsidRDefault="004C4F51" w:rsidP="00BF1FB3">
      <w:pPr>
        <w:pStyle w:val="EMEABodyText"/>
        <w:rPr>
          <w:lang w:val="nb-NO"/>
        </w:rPr>
      </w:pPr>
      <w:r w:rsidRPr="00854E94">
        <w:rPr>
          <w:lang w:val="nb-NO"/>
        </w:rPr>
        <w:t>Esker med 14 tabletter</w:t>
      </w:r>
      <w:r>
        <w:rPr>
          <w:lang w:val="nb-NO"/>
        </w:rPr>
        <w:t xml:space="preserve"> </w:t>
      </w:r>
      <w:r w:rsidRPr="00854E94">
        <w:rPr>
          <w:lang w:val="nb-NO"/>
        </w:rPr>
        <w:t>i PVC/PVDC/aluminium-blister.</w:t>
      </w:r>
    </w:p>
    <w:p w14:paraId="2A63B756" w14:textId="77777777" w:rsidR="004C4F51" w:rsidRPr="00854E94" w:rsidRDefault="004C4F51" w:rsidP="00BF1FB3">
      <w:pPr>
        <w:pStyle w:val="EMEABodyText"/>
        <w:rPr>
          <w:lang w:val="nb-NO"/>
        </w:rPr>
      </w:pPr>
      <w:r w:rsidRPr="00854E94">
        <w:rPr>
          <w:lang w:val="nb-NO"/>
        </w:rPr>
        <w:t>Esker med 28 tabletter</w:t>
      </w:r>
      <w:r>
        <w:rPr>
          <w:lang w:val="nb-NO"/>
        </w:rPr>
        <w:t xml:space="preserve"> </w:t>
      </w:r>
      <w:r w:rsidRPr="00854E94">
        <w:rPr>
          <w:lang w:val="nb-NO"/>
        </w:rPr>
        <w:t>i PVC/PVDC/aluminium-blister.</w:t>
      </w:r>
    </w:p>
    <w:p w14:paraId="4E7D3B01" w14:textId="77777777" w:rsidR="004C4F51" w:rsidRPr="00854E94" w:rsidRDefault="004C4F51" w:rsidP="00BF1FB3">
      <w:pPr>
        <w:pStyle w:val="EMEABodyText"/>
        <w:rPr>
          <w:lang w:val="nb-NO"/>
        </w:rPr>
      </w:pPr>
      <w:r w:rsidRPr="00854E94">
        <w:rPr>
          <w:lang w:val="nb-NO"/>
        </w:rPr>
        <w:t>Esker med 56 tabletter</w:t>
      </w:r>
      <w:r>
        <w:rPr>
          <w:lang w:val="nb-NO"/>
        </w:rPr>
        <w:t xml:space="preserve"> </w:t>
      </w:r>
      <w:r w:rsidRPr="00854E94">
        <w:rPr>
          <w:lang w:val="nb-NO"/>
        </w:rPr>
        <w:t>i PVC/PVDC/aluminium-blister.</w:t>
      </w:r>
    </w:p>
    <w:p w14:paraId="354D6A42" w14:textId="77777777" w:rsidR="004C4F51" w:rsidRPr="00854E94" w:rsidRDefault="004C4F51" w:rsidP="00BF1FB3">
      <w:pPr>
        <w:pStyle w:val="EMEABodyText"/>
        <w:rPr>
          <w:lang w:val="nb-NO"/>
        </w:rPr>
      </w:pPr>
      <w:r w:rsidRPr="00854E94">
        <w:rPr>
          <w:lang w:val="nb-NO"/>
        </w:rPr>
        <w:t>Esker med 98 tabletter</w:t>
      </w:r>
      <w:r>
        <w:rPr>
          <w:lang w:val="nb-NO"/>
        </w:rPr>
        <w:t xml:space="preserve"> </w:t>
      </w:r>
      <w:r w:rsidRPr="00854E94">
        <w:rPr>
          <w:lang w:val="nb-NO"/>
        </w:rPr>
        <w:t>i PVC/PVDC/aluminium-blister.</w:t>
      </w:r>
    </w:p>
    <w:p w14:paraId="75F23818" w14:textId="77777777" w:rsidR="004C4F51" w:rsidRPr="00854E94" w:rsidRDefault="004C4F51" w:rsidP="00BF1FB3">
      <w:pPr>
        <w:pStyle w:val="EMEABodyText"/>
        <w:rPr>
          <w:lang w:val="nb-NO"/>
        </w:rPr>
      </w:pPr>
      <w:r w:rsidRPr="00854E94">
        <w:rPr>
          <w:lang w:val="nb-NO"/>
        </w:rPr>
        <w:lastRenderedPageBreak/>
        <w:t>Esker med 56 x 1 tabletter</w:t>
      </w:r>
      <w:r w:rsidRPr="00854E94">
        <w:rPr>
          <w:szCs w:val="22"/>
          <w:lang w:val="nb-NO"/>
        </w:rPr>
        <w:t xml:space="preserve"> i </w:t>
      </w:r>
      <w:r w:rsidRPr="00854E94">
        <w:rPr>
          <w:lang w:val="nb-NO"/>
        </w:rPr>
        <w:t>perforert endose PVC/PVDC/aluminium-blister.</w:t>
      </w:r>
    </w:p>
    <w:p w14:paraId="685EF3EB" w14:textId="77777777" w:rsidR="004C4F51" w:rsidRPr="00854E94" w:rsidRDefault="004C4F51" w:rsidP="00BF1FB3">
      <w:pPr>
        <w:pStyle w:val="EMEABodyText"/>
        <w:rPr>
          <w:lang w:val="nb-NO"/>
        </w:rPr>
      </w:pPr>
    </w:p>
    <w:p w14:paraId="1DC05A4F" w14:textId="77777777" w:rsidR="004C4F51" w:rsidRPr="00854E94" w:rsidRDefault="004C4F51" w:rsidP="00BF1FB3">
      <w:pPr>
        <w:pStyle w:val="EMEABodyText"/>
        <w:rPr>
          <w:lang w:val="nb-NO"/>
        </w:rPr>
      </w:pPr>
      <w:r w:rsidRPr="00854E94">
        <w:rPr>
          <w:lang w:val="nb-NO"/>
        </w:rPr>
        <w:t>Ikke alle pakningsstørrelser vil nødvendigvis bli markedsført.</w:t>
      </w:r>
    </w:p>
    <w:p w14:paraId="77555DAA" w14:textId="77777777" w:rsidR="004C4F51" w:rsidRPr="00854E94" w:rsidRDefault="004C4F51" w:rsidP="00BF1FB3">
      <w:pPr>
        <w:pStyle w:val="EMEABodyText"/>
        <w:rPr>
          <w:lang w:val="nb-NO"/>
        </w:rPr>
      </w:pPr>
    </w:p>
    <w:p w14:paraId="20F74237" w14:textId="77777777" w:rsidR="004C4F51" w:rsidRPr="00854E94" w:rsidRDefault="004C4F51" w:rsidP="00BF1FB3">
      <w:pPr>
        <w:pStyle w:val="EMEAHeading2"/>
        <w:outlineLvl w:val="9"/>
        <w:rPr>
          <w:lang w:val="nb-NO"/>
        </w:rPr>
      </w:pPr>
      <w:r w:rsidRPr="00854E94">
        <w:rPr>
          <w:lang w:val="nb-NO"/>
        </w:rPr>
        <w:t>6.6</w:t>
      </w:r>
      <w:r w:rsidRPr="00854E94">
        <w:rPr>
          <w:lang w:val="nb-NO"/>
        </w:rPr>
        <w:tab/>
        <w:t>Spesielle forholdsregler for destruksjon</w:t>
      </w:r>
    </w:p>
    <w:p w14:paraId="48B3EA68" w14:textId="77777777" w:rsidR="004C4F51" w:rsidRPr="00854E94" w:rsidRDefault="004C4F51" w:rsidP="00BF1FB3">
      <w:pPr>
        <w:pStyle w:val="EMEAHeading2"/>
        <w:outlineLvl w:val="9"/>
        <w:rPr>
          <w:lang w:val="nb-NO"/>
        </w:rPr>
      </w:pPr>
    </w:p>
    <w:p w14:paraId="39347AFD" w14:textId="77777777" w:rsidR="004C4F51" w:rsidRPr="00854E94" w:rsidRDefault="004C4F51" w:rsidP="00BF1FB3">
      <w:pPr>
        <w:pStyle w:val="EMEABodyText"/>
        <w:rPr>
          <w:lang w:val="nb-NO"/>
        </w:rPr>
      </w:pPr>
      <w:r w:rsidRPr="00854E94">
        <w:rPr>
          <w:lang w:val="nb-NO"/>
        </w:rPr>
        <w:t>Ikke anvendt legemiddel samt avfall bør destrueres i overensstemmelse med lokale krav.</w:t>
      </w:r>
    </w:p>
    <w:p w14:paraId="2D5F0245" w14:textId="77777777" w:rsidR="004C4F51" w:rsidRPr="00854E94" w:rsidRDefault="004C4F51" w:rsidP="00BF1FB3">
      <w:pPr>
        <w:pStyle w:val="EMEABodyText"/>
        <w:rPr>
          <w:lang w:val="nb-NO"/>
        </w:rPr>
      </w:pPr>
    </w:p>
    <w:p w14:paraId="30E6DA0C" w14:textId="77777777" w:rsidR="004C4F51" w:rsidRPr="00854E94" w:rsidRDefault="004C4F51" w:rsidP="00BF1FB3">
      <w:pPr>
        <w:pStyle w:val="EMEABodyText"/>
        <w:rPr>
          <w:lang w:val="nb-NO"/>
        </w:rPr>
      </w:pPr>
    </w:p>
    <w:p w14:paraId="2347D50E" w14:textId="77777777" w:rsidR="004C4F51" w:rsidRPr="00854E94" w:rsidRDefault="004C4F51" w:rsidP="00BF1FB3">
      <w:pPr>
        <w:pStyle w:val="EMEAHeading1"/>
        <w:outlineLvl w:val="9"/>
        <w:rPr>
          <w:lang w:val="nb-NO"/>
        </w:rPr>
      </w:pPr>
      <w:r w:rsidRPr="00854E94">
        <w:rPr>
          <w:lang w:val="nb-NO"/>
        </w:rPr>
        <w:t>7.</w:t>
      </w:r>
      <w:r w:rsidRPr="00854E94">
        <w:rPr>
          <w:lang w:val="nb-NO"/>
        </w:rPr>
        <w:tab/>
        <w:t>INNEHAVER AV MARKEDSFØRINGSTILLATELSEN</w:t>
      </w:r>
    </w:p>
    <w:p w14:paraId="15C533A2" w14:textId="77777777" w:rsidR="004C4F51" w:rsidRPr="00854E94" w:rsidRDefault="004C4F51" w:rsidP="00BF1FB3">
      <w:pPr>
        <w:pStyle w:val="EMEAHeading1"/>
        <w:outlineLvl w:val="9"/>
        <w:rPr>
          <w:lang w:val="nb-NO"/>
        </w:rPr>
      </w:pPr>
    </w:p>
    <w:p w14:paraId="495A9482" w14:textId="77777777" w:rsidR="00DC6737" w:rsidRPr="006C0DEF" w:rsidRDefault="00DC6737" w:rsidP="00DC6737">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33002415" w14:textId="77777777" w:rsidR="00DC6737" w:rsidRPr="006C0DEF" w:rsidRDefault="00DC6737" w:rsidP="00DC6737">
      <w:pPr>
        <w:shd w:val="clear" w:color="auto" w:fill="FFFFFF"/>
        <w:rPr>
          <w:lang w:val="da-DK"/>
        </w:rPr>
      </w:pPr>
      <w:r w:rsidRPr="006C0DEF">
        <w:rPr>
          <w:lang w:val="da-DK"/>
        </w:rPr>
        <w:t xml:space="preserve">82 avenue </w:t>
      </w:r>
      <w:proofErr w:type="spellStart"/>
      <w:r w:rsidRPr="006C0DEF">
        <w:rPr>
          <w:lang w:val="da-DK"/>
        </w:rPr>
        <w:t>Raspail</w:t>
      </w:r>
      <w:proofErr w:type="spellEnd"/>
    </w:p>
    <w:p w14:paraId="2774FFD7" w14:textId="77777777" w:rsidR="00DC6737" w:rsidRPr="006C0DEF" w:rsidRDefault="00DC6737" w:rsidP="00DC6737">
      <w:pPr>
        <w:shd w:val="clear" w:color="auto" w:fill="FFFFFF"/>
        <w:rPr>
          <w:lang w:val="da-DK"/>
        </w:rPr>
      </w:pPr>
      <w:r w:rsidRPr="006C0DEF">
        <w:rPr>
          <w:lang w:val="da-DK"/>
        </w:rPr>
        <w:t xml:space="preserve">94250 </w:t>
      </w:r>
      <w:proofErr w:type="spellStart"/>
      <w:r w:rsidRPr="006C0DEF">
        <w:rPr>
          <w:lang w:val="da-DK"/>
        </w:rPr>
        <w:t>Gentilly</w:t>
      </w:r>
      <w:proofErr w:type="spellEnd"/>
    </w:p>
    <w:p w14:paraId="4E879626" w14:textId="77777777" w:rsidR="004C4F51" w:rsidRPr="006C0DEF" w:rsidRDefault="004C4F51" w:rsidP="00BF1FB3">
      <w:pPr>
        <w:pStyle w:val="EMEAAddress"/>
        <w:rPr>
          <w:lang w:val="da-DK"/>
        </w:rPr>
      </w:pPr>
      <w:proofErr w:type="spellStart"/>
      <w:r w:rsidRPr="006C0DEF">
        <w:rPr>
          <w:lang w:val="da-DK"/>
        </w:rPr>
        <w:t>Frankrike</w:t>
      </w:r>
      <w:proofErr w:type="spellEnd"/>
    </w:p>
    <w:p w14:paraId="42980EBD" w14:textId="77777777" w:rsidR="004C4F51" w:rsidRPr="006C0DEF" w:rsidRDefault="004C4F51" w:rsidP="00BF1FB3">
      <w:pPr>
        <w:pStyle w:val="EMEABodyText"/>
        <w:rPr>
          <w:lang w:val="da-DK"/>
        </w:rPr>
      </w:pPr>
    </w:p>
    <w:p w14:paraId="5E7A47D1" w14:textId="77777777" w:rsidR="004C4F51" w:rsidRPr="006C0DEF" w:rsidRDefault="004C4F51" w:rsidP="00BF1FB3">
      <w:pPr>
        <w:pStyle w:val="EMEABodyText"/>
        <w:rPr>
          <w:lang w:val="da-DK"/>
        </w:rPr>
      </w:pPr>
    </w:p>
    <w:p w14:paraId="142210FE" w14:textId="77777777" w:rsidR="004C4F51" w:rsidRPr="00854E94" w:rsidRDefault="004C4F51" w:rsidP="00BF1FB3">
      <w:pPr>
        <w:pStyle w:val="EMEAHeading1"/>
        <w:outlineLvl w:val="9"/>
        <w:rPr>
          <w:lang w:val="nb-NO"/>
        </w:rPr>
      </w:pPr>
      <w:r w:rsidRPr="00854E94">
        <w:rPr>
          <w:lang w:val="nb-NO"/>
        </w:rPr>
        <w:t>8.</w:t>
      </w:r>
      <w:r w:rsidRPr="00854E94">
        <w:rPr>
          <w:lang w:val="nb-NO"/>
        </w:rPr>
        <w:tab/>
        <w:t>MARKEDSFØRINGSTILLATELSESNUMRE (NUMRE)</w:t>
      </w:r>
    </w:p>
    <w:p w14:paraId="79F2A19C" w14:textId="77777777" w:rsidR="004C4F51" w:rsidRPr="00854E94" w:rsidRDefault="004C4F51" w:rsidP="00BF1FB3">
      <w:pPr>
        <w:pStyle w:val="EMEAHeading1"/>
        <w:outlineLvl w:val="9"/>
        <w:rPr>
          <w:lang w:val="nb-NO"/>
        </w:rPr>
      </w:pPr>
    </w:p>
    <w:p w14:paraId="6C2EC67F" w14:textId="77777777" w:rsidR="004C4F51" w:rsidRPr="00854E94" w:rsidRDefault="004C4F51" w:rsidP="00BF1FB3">
      <w:pPr>
        <w:pStyle w:val="EMEABodyText"/>
        <w:jc w:val="both"/>
        <w:rPr>
          <w:lang w:val="nb-NO"/>
        </w:rPr>
      </w:pPr>
      <w:r>
        <w:rPr>
          <w:lang w:val="nb-NO"/>
        </w:rPr>
        <w:t>EU/1/97/046/004-006</w:t>
      </w:r>
      <w:r>
        <w:rPr>
          <w:lang w:val="nb-NO"/>
        </w:rPr>
        <w:br/>
        <w:t>EU/1/97/046/011</w:t>
      </w:r>
      <w:r>
        <w:rPr>
          <w:lang w:val="nb-NO"/>
        </w:rPr>
        <w:br/>
        <w:t>EU/1/97/046/014</w:t>
      </w:r>
    </w:p>
    <w:p w14:paraId="5981D478" w14:textId="77777777" w:rsidR="004C4F51" w:rsidRPr="00854E94" w:rsidRDefault="004C4F51" w:rsidP="00BF1FB3">
      <w:pPr>
        <w:pStyle w:val="EMEABodyText"/>
        <w:rPr>
          <w:lang w:val="nb-NO"/>
        </w:rPr>
      </w:pPr>
    </w:p>
    <w:p w14:paraId="64C0F3CE" w14:textId="77777777" w:rsidR="004C4F51" w:rsidRPr="00854E94" w:rsidRDefault="004C4F51" w:rsidP="00BF1FB3">
      <w:pPr>
        <w:pStyle w:val="EMEABodyText"/>
        <w:rPr>
          <w:lang w:val="nb-NO"/>
        </w:rPr>
      </w:pPr>
    </w:p>
    <w:p w14:paraId="59561B79" w14:textId="77777777" w:rsidR="004C4F51" w:rsidRPr="00854E94" w:rsidRDefault="004C4F51" w:rsidP="00BF1FB3">
      <w:pPr>
        <w:pStyle w:val="EMEAHeading1"/>
        <w:outlineLvl w:val="9"/>
        <w:rPr>
          <w:lang w:val="nb-NO"/>
        </w:rPr>
      </w:pPr>
      <w:r w:rsidRPr="00854E94">
        <w:rPr>
          <w:lang w:val="nb-NO"/>
        </w:rPr>
        <w:t>9.</w:t>
      </w:r>
      <w:r w:rsidRPr="00854E94">
        <w:rPr>
          <w:lang w:val="nb-NO"/>
        </w:rPr>
        <w:tab/>
        <w:t>DATO FOR FØRSTE markedsføringstillatelse/SISTE FORNYELSE</w:t>
      </w:r>
    </w:p>
    <w:p w14:paraId="5768D18A" w14:textId="77777777" w:rsidR="004C4F51" w:rsidRPr="00854E94" w:rsidRDefault="004C4F51" w:rsidP="00BF1FB3">
      <w:pPr>
        <w:pStyle w:val="EMEAHeading1"/>
        <w:outlineLvl w:val="9"/>
        <w:rPr>
          <w:lang w:val="nb-NO"/>
        </w:rPr>
      </w:pPr>
    </w:p>
    <w:p w14:paraId="6B3B7A24" w14:textId="77777777" w:rsidR="004C4F51" w:rsidRPr="00854E94" w:rsidRDefault="004C4F51" w:rsidP="00BF1FB3">
      <w:pPr>
        <w:pStyle w:val="EMEABodyText"/>
        <w:rPr>
          <w:lang w:val="nb-NO"/>
        </w:rPr>
      </w:pPr>
      <w:r>
        <w:rPr>
          <w:lang w:val="nb-NO"/>
        </w:rPr>
        <w:t>Dato for første markedsføringstillatelse: 27.08.1997</w:t>
      </w:r>
      <w:r>
        <w:rPr>
          <w:lang w:val="nb-NO"/>
        </w:rPr>
        <w:br/>
        <w:t>Dato for siste fornyelse: 27.08.2007</w:t>
      </w:r>
    </w:p>
    <w:p w14:paraId="63C99D34" w14:textId="77777777" w:rsidR="004C4F51" w:rsidRPr="00854E94" w:rsidRDefault="004C4F51" w:rsidP="00BF1FB3">
      <w:pPr>
        <w:pStyle w:val="EMEABodyText"/>
        <w:rPr>
          <w:lang w:val="nb-NO"/>
        </w:rPr>
      </w:pPr>
    </w:p>
    <w:p w14:paraId="48A0C3E9" w14:textId="77777777" w:rsidR="004C4F51" w:rsidRPr="00854E94" w:rsidRDefault="004C4F51" w:rsidP="00BF1FB3">
      <w:pPr>
        <w:pStyle w:val="EMEABodyText"/>
        <w:rPr>
          <w:lang w:val="nb-NO"/>
        </w:rPr>
      </w:pPr>
    </w:p>
    <w:p w14:paraId="5A888A53" w14:textId="77777777" w:rsidR="004C4F51" w:rsidRPr="00854E94" w:rsidRDefault="004C4F51" w:rsidP="00BF1FB3">
      <w:pPr>
        <w:pStyle w:val="EMEAHeading1"/>
        <w:outlineLvl w:val="9"/>
        <w:rPr>
          <w:lang w:val="nb-NO"/>
        </w:rPr>
      </w:pPr>
      <w:r w:rsidRPr="00854E94">
        <w:rPr>
          <w:lang w:val="nb-NO"/>
        </w:rPr>
        <w:t>10.</w:t>
      </w:r>
      <w:r w:rsidRPr="00854E94">
        <w:rPr>
          <w:lang w:val="nb-NO"/>
        </w:rPr>
        <w:tab/>
        <w:t>OPPDATERINGSDATO</w:t>
      </w:r>
    </w:p>
    <w:p w14:paraId="432F7356" w14:textId="77777777" w:rsidR="004C4F51" w:rsidRPr="00854E94" w:rsidRDefault="004C4F51" w:rsidP="00BF1FB3">
      <w:pPr>
        <w:pStyle w:val="EMEABodyText"/>
        <w:keepNext/>
        <w:rPr>
          <w:lang w:val="nb-NO"/>
        </w:rPr>
      </w:pPr>
    </w:p>
    <w:p w14:paraId="0E687446"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http://www.ema.europa.eu/</w:t>
      </w:r>
    </w:p>
    <w:p w14:paraId="58416696" w14:textId="77777777" w:rsidR="004C4F51" w:rsidRPr="00854E94" w:rsidRDefault="004C4F51" w:rsidP="00BF1FB3">
      <w:pPr>
        <w:pStyle w:val="EMEAHeading1"/>
        <w:outlineLvl w:val="9"/>
        <w:rPr>
          <w:lang w:val="nb-NO"/>
        </w:rPr>
      </w:pPr>
      <w:r w:rsidRPr="003A2CDC">
        <w:rPr>
          <w:lang w:val="nb-NO"/>
        </w:rPr>
        <w:br w:type="page"/>
      </w:r>
      <w:r w:rsidRPr="00854E94">
        <w:rPr>
          <w:lang w:val="nb-NO"/>
        </w:rPr>
        <w:lastRenderedPageBreak/>
        <w:t>1.</w:t>
      </w:r>
      <w:r w:rsidRPr="00854E94">
        <w:rPr>
          <w:lang w:val="nb-NO"/>
        </w:rPr>
        <w:tab/>
        <w:t>LEGEMIDLETS NAVN</w:t>
      </w:r>
    </w:p>
    <w:p w14:paraId="60097B6E" w14:textId="77777777" w:rsidR="004C4F51" w:rsidRPr="00854E94" w:rsidRDefault="004C4F51" w:rsidP="00BF1FB3">
      <w:pPr>
        <w:pStyle w:val="EMEAHeading1"/>
        <w:outlineLvl w:val="9"/>
        <w:rPr>
          <w:lang w:val="nb-NO"/>
        </w:rPr>
      </w:pPr>
    </w:p>
    <w:p w14:paraId="66D11D39" w14:textId="77777777" w:rsidR="004C4F51" w:rsidRPr="00854E94" w:rsidRDefault="004C4F51" w:rsidP="00BF1FB3">
      <w:pPr>
        <w:pStyle w:val="EMEABodyText"/>
        <w:rPr>
          <w:lang w:val="nb-NO"/>
        </w:rPr>
      </w:pPr>
      <w:r>
        <w:rPr>
          <w:lang w:val="nb-NO"/>
        </w:rPr>
        <w:t>Aprovel</w:t>
      </w:r>
      <w:r w:rsidRPr="00854E94">
        <w:rPr>
          <w:lang w:val="nb-NO"/>
        </w:rPr>
        <w:t> </w:t>
      </w:r>
      <w:r>
        <w:rPr>
          <w:lang w:val="nb-NO"/>
        </w:rPr>
        <w:t>300</w:t>
      </w:r>
      <w:r w:rsidRPr="00854E94">
        <w:rPr>
          <w:lang w:val="nb-NO"/>
        </w:rPr>
        <w:t> mg tabletter.</w:t>
      </w:r>
    </w:p>
    <w:p w14:paraId="7F5B13FB" w14:textId="77777777" w:rsidR="004C4F51" w:rsidRPr="00854E94" w:rsidRDefault="004C4F51" w:rsidP="00BF1FB3">
      <w:pPr>
        <w:pStyle w:val="EMEABodyText"/>
        <w:rPr>
          <w:lang w:val="nb-NO"/>
        </w:rPr>
      </w:pPr>
    </w:p>
    <w:p w14:paraId="641A832F" w14:textId="77777777" w:rsidR="004C4F51" w:rsidRPr="00854E94" w:rsidRDefault="004C4F51" w:rsidP="00BF1FB3">
      <w:pPr>
        <w:pStyle w:val="EMEABodyText"/>
        <w:rPr>
          <w:lang w:val="nb-NO"/>
        </w:rPr>
      </w:pPr>
    </w:p>
    <w:p w14:paraId="68279DC7" w14:textId="77777777" w:rsidR="004C4F51" w:rsidRPr="00854E94" w:rsidRDefault="004C4F51" w:rsidP="00BF1FB3">
      <w:pPr>
        <w:pStyle w:val="EMEAHeading1"/>
        <w:outlineLvl w:val="9"/>
        <w:rPr>
          <w:lang w:val="nb-NO"/>
        </w:rPr>
      </w:pPr>
      <w:r w:rsidRPr="00854E94">
        <w:rPr>
          <w:lang w:val="nb-NO"/>
        </w:rPr>
        <w:t>2.</w:t>
      </w:r>
      <w:r w:rsidRPr="00854E94">
        <w:rPr>
          <w:lang w:val="nb-NO"/>
        </w:rPr>
        <w:tab/>
        <w:t>KVALITATIV OG KVANTITATIV SAMMENSETNING</w:t>
      </w:r>
    </w:p>
    <w:p w14:paraId="52DCD739" w14:textId="77777777" w:rsidR="004C4F51" w:rsidRPr="00854E94" w:rsidRDefault="004C4F51" w:rsidP="00BF1FB3">
      <w:pPr>
        <w:pStyle w:val="EMEAHeading1"/>
        <w:outlineLvl w:val="9"/>
        <w:rPr>
          <w:lang w:val="nb-NO"/>
        </w:rPr>
      </w:pPr>
    </w:p>
    <w:p w14:paraId="7D39902D" w14:textId="77777777" w:rsidR="004C4F51" w:rsidRPr="00854E94" w:rsidRDefault="004C4F51" w:rsidP="00BF1FB3">
      <w:pPr>
        <w:pStyle w:val="EMEABodyText"/>
        <w:rPr>
          <w:lang w:val="nb-NO"/>
        </w:rPr>
      </w:pPr>
      <w:r w:rsidRPr="00854E94">
        <w:rPr>
          <w:lang w:val="nb-NO"/>
        </w:rPr>
        <w:t xml:space="preserve">Hver tablett inneholder </w:t>
      </w:r>
      <w:r>
        <w:rPr>
          <w:lang w:val="nb-NO"/>
        </w:rPr>
        <w:t>300</w:t>
      </w:r>
      <w:r w:rsidRPr="00854E94">
        <w:rPr>
          <w:lang w:val="nb-NO"/>
        </w:rPr>
        <w:t> mg irbesartan.</w:t>
      </w:r>
    </w:p>
    <w:p w14:paraId="245D12D3" w14:textId="77777777" w:rsidR="004C4F51" w:rsidRPr="00854E94" w:rsidRDefault="004C4F51" w:rsidP="00BF1FB3">
      <w:pPr>
        <w:pStyle w:val="EMEABodyText"/>
        <w:rPr>
          <w:lang w:val="nb-NO"/>
        </w:rPr>
      </w:pPr>
    </w:p>
    <w:p w14:paraId="21A7E186" w14:textId="77777777" w:rsidR="004C4F51" w:rsidRPr="00854E94" w:rsidRDefault="004C4F51" w:rsidP="00BF1FB3">
      <w:pPr>
        <w:pStyle w:val="EMEABodyText"/>
        <w:rPr>
          <w:lang w:val="nb-NO"/>
        </w:rPr>
      </w:pPr>
      <w:r w:rsidRPr="003A2CDC">
        <w:rPr>
          <w:u w:val="single"/>
          <w:lang w:val="nb-NO"/>
        </w:rPr>
        <w:t>Hjelpestoff</w:t>
      </w:r>
      <w:r w:rsidR="001E5C8F">
        <w:rPr>
          <w:lang w:val="nb-NO"/>
        </w:rPr>
        <w:t xml:space="preserve"> med kjent effekt</w:t>
      </w:r>
      <w:r w:rsidRPr="00854E94">
        <w:rPr>
          <w:lang w:val="nb-NO"/>
        </w:rPr>
        <w:t xml:space="preserve">: </w:t>
      </w:r>
      <w:r>
        <w:rPr>
          <w:lang w:val="nb-NO"/>
        </w:rPr>
        <w:t>61,50</w:t>
      </w:r>
      <w:r w:rsidRPr="00854E94">
        <w:rPr>
          <w:lang w:val="nb-NO"/>
        </w:rPr>
        <w:t> mg laktosemonohydrat per tablett.</w:t>
      </w:r>
    </w:p>
    <w:p w14:paraId="4083A659" w14:textId="77777777" w:rsidR="004C4F51" w:rsidRPr="00854E94" w:rsidRDefault="004C4F51" w:rsidP="00BF1FB3">
      <w:pPr>
        <w:pStyle w:val="EMEABodyText"/>
        <w:rPr>
          <w:lang w:val="nb-NO"/>
        </w:rPr>
      </w:pPr>
    </w:p>
    <w:p w14:paraId="159187EA" w14:textId="77777777" w:rsidR="004C4F51" w:rsidRPr="00854E94" w:rsidRDefault="004C4F51" w:rsidP="00BF1FB3">
      <w:pPr>
        <w:pStyle w:val="EMEABodyText"/>
        <w:rPr>
          <w:lang w:val="nb-NO"/>
        </w:rPr>
      </w:pPr>
      <w:r w:rsidRPr="00854E94">
        <w:rPr>
          <w:lang w:val="nb-NO"/>
        </w:rPr>
        <w:t>For fullstendig liste over hjelpestoff</w:t>
      </w:r>
      <w:r w:rsidR="006916B5">
        <w:rPr>
          <w:lang w:val="nb-NO"/>
        </w:rPr>
        <w:t>er,</w:t>
      </w:r>
      <w:r w:rsidRPr="00854E94">
        <w:rPr>
          <w:lang w:val="nb-NO"/>
        </w:rPr>
        <w:t xml:space="preserve"> se pkt. 6.1.</w:t>
      </w:r>
    </w:p>
    <w:p w14:paraId="0B17DED9" w14:textId="77777777" w:rsidR="004C4F51" w:rsidRPr="00854E94" w:rsidRDefault="004C4F51" w:rsidP="00BF1FB3">
      <w:pPr>
        <w:pStyle w:val="EMEABodyText"/>
        <w:rPr>
          <w:lang w:val="nb-NO"/>
        </w:rPr>
      </w:pPr>
    </w:p>
    <w:p w14:paraId="2DCCDF35" w14:textId="77777777" w:rsidR="004C4F51" w:rsidRPr="00854E94" w:rsidRDefault="004C4F51" w:rsidP="00BF1FB3">
      <w:pPr>
        <w:pStyle w:val="EMEABodyText"/>
        <w:rPr>
          <w:lang w:val="nb-NO"/>
        </w:rPr>
      </w:pPr>
    </w:p>
    <w:p w14:paraId="279BCCD2" w14:textId="77777777" w:rsidR="004C4F51" w:rsidRPr="00854E94" w:rsidRDefault="004C4F51" w:rsidP="00BF1FB3">
      <w:pPr>
        <w:pStyle w:val="EMEAHeading1"/>
        <w:outlineLvl w:val="9"/>
        <w:rPr>
          <w:lang w:val="nb-NO"/>
        </w:rPr>
      </w:pPr>
      <w:r w:rsidRPr="00854E94">
        <w:rPr>
          <w:lang w:val="nb-NO"/>
        </w:rPr>
        <w:t>3.</w:t>
      </w:r>
      <w:r w:rsidRPr="00854E94">
        <w:rPr>
          <w:lang w:val="nb-NO"/>
        </w:rPr>
        <w:tab/>
        <w:t>LEGEMIDDELFORM</w:t>
      </w:r>
    </w:p>
    <w:p w14:paraId="1F0D6297" w14:textId="77777777" w:rsidR="004C4F51" w:rsidRPr="00854E94" w:rsidRDefault="004C4F51" w:rsidP="00BF1FB3">
      <w:pPr>
        <w:pStyle w:val="EMEAHeading1"/>
        <w:outlineLvl w:val="9"/>
        <w:rPr>
          <w:lang w:val="nb-NO"/>
        </w:rPr>
      </w:pPr>
    </w:p>
    <w:p w14:paraId="5F8C0D93" w14:textId="77777777" w:rsidR="004C4F51" w:rsidRPr="00854E94" w:rsidRDefault="004C4F51" w:rsidP="00BF1FB3">
      <w:pPr>
        <w:pStyle w:val="EMEABodyText"/>
        <w:rPr>
          <w:lang w:val="nb-NO"/>
        </w:rPr>
      </w:pPr>
      <w:r w:rsidRPr="00854E94">
        <w:rPr>
          <w:lang w:val="nb-NO"/>
        </w:rPr>
        <w:t>Tablett.</w:t>
      </w:r>
    </w:p>
    <w:p w14:paraId="1AF1AEA0" w14:textId="77777777" w:rsidR="004C4F51" w:rsidRPr="00854E94" w:rsidRDefault="004C4F51" w:rsidP="00BF1FB3">
      <w:pPr>
        <w:pStyle w:val="EMEABodyText"/>
        <w:rPr>
          <w:b/>
          <w:lang w:val="nb-NO"/>
        </w:rPr>
      </w:pPr>
      <w:r w:rsidRPr="00854E94">
        <w:rPr>
          <w:lang w:val="nb-NO"/>
        </w:rPr>
        <w:t xml:space="preserve">Hvit til "off-white", bikonveks og oval formet med et hjerte trykt på den ene siden og tallet </w:t>
      </w:r>
      <w:r>
        <w:rPr>
          <w:lang w:val="nb-NO"/>
        </w:rPr>
        <w:t>2773</w:t>
      </w:r>
      <w:r w:rsidRPr="00854E94">
        <w:rPr>
          <w:lang w:val="nb-NO"/>
        </w:rPr>
        <w:t xml:space="preserve"> trykt på den andre siden.</w:t>
      </w:r>
    </w:p>
    <w:p w14:paraId="44C4EB05" w14:textId="77777777" w:rsidR="004C4F51" w:rsidRPr="00854E94" w:rsidRDefault="004C4F51" w:rsidP="00BF1FB3">
      <w:pPr>
        <w:pStyle w:val="EMEABodyText"/>
        <w:rPr>
          <w:lang w:val="nb-NO"/>
        </w:rPr>
      </w:pPr>
    </w:p>
    <w:p w14:paraId="5178EFD0" w14:textId="77777777" w:rsidR="004C4F51" w:rsidRPr="00854E94" w:rsidRDefault="004C4F51" w:rsidP="00BF1FB3">
      <w:pPr>
        <w:pStyle w:val="EMEABodyText"/>
        <w:rPr>
          <w:lang w:val="nb-NO"/>
        </w:rPr>
      </w:pPr>
    </w:p>
    <w:p w14:paraId="2794E5F7" w14:textId="77777777" w:rsidR="004C4F51" w:rsidRPr="00854E94" w:rsidRDefault="004C4F51" w:rsidP="00BF1FB3">
      <w:pPr>
        <w:pStyle w:val="EMEAHeading1"/>
        <w:outlineLvl w:val="9"/>
        <w:rPr>
          <w:lang w:val="nb-NO"/>
        </w:rPr>
      </w:pPr>
      <w:r w:rsidRPr="00854E94">
        <w:rPr>
          <w:lang w:val="nb-NO"/>
        </w:rPr>
        <w:t>4.</w:t>
      </w:r>
      <w:r w:rsidRPr="00854E94">
        <w:rPr>
          <w:lang w:val="nb-NO"/>
        </w:rPr>
        <w:tab/>
        <w:t>KLINISKE OPPLYSNINGER</w:t>
      </w:r>
    </w:p>
    <w:p w14:paraId="164701AF" w14:textId="77777777" w:rsidR="004C4F51" w:rsidRPr="00854E94" w:rsidRDefault="004C4F51" w:rsidP="00BF1FB3">
      <w:pPr>
        <w:pStyle w:val="EMEAHeading1"/>
        <w:outlineLvl w:val="9"/>
        <w:rPr>
          <w:lang w:val="nb-NO"/>
        </w:rPr>
      </w:pPr>
    </w:p>
    <w:p w14:paraId="3D185EF5" w14:textId="77777777" w:rsidR="004C4F51" w:rsidRPr="00854E94" w:rsidRDefault="004C4F51" w:rsidP="00BF1FB3">
      <w:pPr>
        <w:pStyle w:val="EMEAHeading2"/>
        <w:outlineLvl w:val="9"/>
        <w:rPr>
          <w:lang w:val="nb-NO"/>
        </w:rPr>
      </w:pPr>
      <w:r w:rsidRPr="00854E94">
        <w:rPr>
          <w:lang w:val="nb-NO"/>
        </w:rPr>
        <w:t>4.1</w:t>
      </w:r>
      <w:r w:rsidRPr="00854E94">
        <w:rPr>
          <w:lang w:val="nb-NO"/>
        </w:rPr>
        <w:tab/>
        <w:t>Indikasjoner</w:t>
      </w:r>
    </w:p>
    <w:p w14:paraId="6AFFA24F" w14:textId="77777777" w:rsidR="004C4F51" w:rsidRPr="00854E94" w:rsidRDefault="004C4F51" w:rsidP="00BF1FB3">
      <w:pPr>
        <w:pStyle w:val="EMEAHeading2"/>
        <w:outlineLvl w:val="9"/>
        <w:rPr>
          <w:lang w:val="nb-NO"/>
        </w:rPr>
      </w:pPr>
    </w:p>
    <w:p w14:paraId="6C02B193"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3E633E6D"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E97DB7">
        <w:rPr>
          <w:snapToGrid w:val="0"/>
          <w:lang w:val="nb-NO" w:eastAsia="nb-NO"/>
        </w:rPr>
        <w:t xml:space="preserve">4.3, 4.4, 4.5 og </w:t>
      </w:r>
      <w:r w:rsidRPr="00854E94">
        <w:rPr>
          <w:snapToGrid w:val="0"/>
          <w:lang w:val="nb-NO" w:eastAsia="nb-NO"/>
        </w:rPr>
        <w:t>5.1).</w:t>
      </w:r>
    </w:p>
    <w:p w14:paraId="005EB657" w14:textId="77777777" w:rsidR="004C4F51" w:rsidRPr="00854E94" w:rsidRDefault="004C4F51" w:rsidP="00BF1FB3">
      <w:pPr>
        <w:pStyle w:val="EMEABodyText"/>
        <w:rPr>
          <w:lang w:val="nb-NO"/>
        </w:rPr>
      </w:pPr>
    </w:p>
    <w:p w14:paraId="4C85D9CF" w14:textId="77777777" w:rsidR="004C4F51" w:rsidRPr="00854E94" w:rsidRDefault="004C4F51" w:rsidP="00BF1FB3">
      <w:pPr>
        <w:pStyle w:val="EMEAHeading2"/>
        <w:outlineLvl w:val="9"/>
        <w:rPr>
          <w:lang w:val="nb-NO"/>
        </w:rPr>
      </w:pPr>
      <w:r w:rsidRPr="00854E94">
        <w:rPr>
          <w:lang w:val="nb-NO"/>
        </w:rPr>
        <w:t>4.2</w:t>
      </w:r>
      <w:r w:rsidRPr="00854E94">
        <w:rPr>
          <w:lang w:val="nb-NO"/>
        </w:rPr>
        <w:tab/>
        <w:t>Dosering og administrasjonsmåte</w:t>
      </w:r>
    </w:p>
    <w:p w14:paraId="4601A880" w14:textId="77777777" w:rsidR="004C4F51" w:rsidRPr="00854E94" w:rsidRDefault="004C4F51" w:rsidP="00BF1FB3">
      <w:pPr>
        <w:pStyle w:val="EMEAHeading2"/>
        <w:outlineLvl w:val="9"/>
        <w:rPr>
          <w:lang w:val="nb-NO"/>
        </w:rPr>
      </w:pPr>
    </w:p>
    <w:p w14:paraId="48AA179B" w14:textId="77777777" w:rsidR="004C4F51" w:rsidRPr="00854E94" w:rsidRDefault="004C4F51" w:rsidP="00BF1FB3">
      <w:pPr>
        <w:pStyle w:val="EMEABodyText"/>
        <w:rPr>
          <w:u w:val="single"/>
          <w:lang w:val="nb-NO"/>
        </w:rPr>
      </w:pPr>
      <w:r w:rsidRPr="00854E94">
        <w:rPr>
          <w:u w:val="single"/>
          <w:lang w:val="nb-NO"/>
        </w:rPr>
        <w:t>Dosering</w:t>
      </w:r>
    </w:p>
    <w:p w14:paraId="40587EBC" w14:textId="77777777" w:rsidR="004C4F51" w:rsidRPr="00854E94" w:rsidRDefault="004C4F51" w:rsidP="00BF1FB3">
      <w:pPr>
        <w:pStyle w:val="EMEABodyText"/>
        <w:rPr>
          <w:lang w:val="nb-NO"/>
        </w:rPr>
      </w:pPr>
    </w:p>
    <w:p w14:paraId="1E02BB94" w14:textId="77777777" w:rsidR="004C4F51" w:rsidRPr="00854E94" w:rsidRDefault="004C4F51" w:rsidP="00BF1FB3">
      <w:pPr>
        <w:pStyle w:val="EMEABodyText"/>
        <w:rPr>
          <w:lang w:val="nb-NO"/>
        </w:rPr>
      </w:pPr>
      <w:r w:rsidRPr="00854E94">
        <w:rPr>
          <w:lang w:val="nb-NO"/>
        </w:rPr>
        <w:t xml:space="preserve">Vanlig anbefalt start- og vedlikeholdsdose er 150 mg gitt én gang daglig med eller uten mat. </w:t>
      </w:r>
      <w:r>
        <w:rPr>
          <w:lang w:val="nb-NO"/>
        </w:rPr>
        <w:t>Aprovel</w:t>
      </w:r>
      <w:r w:rsidRPr="00854E94">
        <w:rPr>
          <w:lang w:val="nb-NO"/>
        </w:rPr>
        <w:t xml:space="preserve"> i en dose på 150 mg én gang daglig vil generelt gi bedre 24 timers blodtrykkskontroll sammenliknet med 75 mg. Imidlertid kan 75 mg initialt vurderes, spesielt hos pasienter i hemodialyse og hos eldre over 75 år.</w:t>
      </w:r>
    </w:p>
    <w:p w14:paraId="69E2E8F7" w14:textId="77777777" w:rsidR="004C4F51" w:rsidRPr="00854E94" w:rsidRDefault="004C4F51" w:rsidP="00BF1FB3">
      <w:pPr>
        <w:pStyle w:val="EMEABodyText"/>
        <w:rPr>
          <w:lang w:val="nb-NO"/>
        </w:rPr>
      </w:pPr>
    </w:p>
    <w:p w14:paraId="41104185" w14:textId="77777777" w:rsidR="004C4F51" w:rsidRPr="00854E94" w:rsidRDefault="004C4F51" w:rsidP="00BF1FB3">
      <w:pPr>
        <w:pStyle w:val="EMEABodyText"/>
        <w:rPr>
          <w:lang w:val="nb-NO"/>
        </w:rPr>
      </w:pPr>
      <w:r w:rsidRPr="00854E94">
        <w:rPr>
          <w:lang w:val="nb-NO"/>
        </w:rPr>
        <w:t xml:space="preserve">Hos pasienter som ikke har tilstrekkelig blodtrykkskontroll med 150 mg én gang daglig, kan dosen av </w:t>
      </w:r>
      <w:r>
        <w:rPr>
          <w:lang w:val="nb-NO"/>
        </w:rPr>
        <w:t>Aprovel</w:t>
      </w:r>
      <w:r w:rsidRPr="00854E94">
        <w:rPr>
          <w:lang w:val="nb-NO"/>
        </w:rPr>
        <w:t xml:space="preserve"> økes til 300 mg, eller annen antihypertensiv medikasjon kan gis i tillegg</w:t>
      </w:r>
      <w:r w:rsidR="00E97DB7">
        <w:rPr>
          <w:lang w:val="nb-NO"/>
        </w:rPr>
        <w:t xml:space="preserve"> </w:t>
      </w:r>
      <w:r w:rsidR="00E97DB7" w:rsidRPr="00854E94">
        <w:rPr>
          <w:snapToGrid w:val="0"/>
          <w:lang w:val="nb-NO" w:eastAsia="nb-NO"/>
        </w:rPr>
        <w:t>(se pkt. </w:t>
      </w:r>
      <w:r w:rsidR="00E97DB7">
        <w:rPr>
          <w:snapToGrid w:val="0"/>
          <w:lang w:val="nb-NO" w:eastAsia="nb-NO"/>
        </w:rPr>
        <w:t xml:space="preserve">4.3, 4.4, 4.5 og </w:t>
      </w:r>
      <w:r w:rsidR="00E97DB7" w:rsidRPr="00854E94">
        <w:rPr>
          <w:snapToGrid w:val="0"/>
          <w:lang w:val="nb-NO" w:eastAsia="nb-NO"/>
        </w:rPr>
        <w:t>5.1)</w:t>
      </w:r>
      <w:r w:rsidRPr="00854E94">
        <w:rPr>
          <w:lang w:val="nb-NO"/>
        </w:rPr>
        <w:t xml:space="preserve">. Spesielt er tillegg av diuretikum som f.eks. hydroklortiazid, vist å gi additiv effekt til </w:t>
      </w:r>
      <w:r>
        <w:rPr>
          <w:lang w:val="nb-NO"/>
        </w:rPr>
        <w:t>Aprovel</w:t>
      </w:r>
      <w:r w:rsidRPr="00854E94">
        <w:rPr>
          <w:lang w:val="nb-NO"/>
        </w:rPr>
        <w:t xml:space="preserve"> (se pkt. 4.5).</w:t>
      </w:r>
    </w:p>
    <w:p w14:paraId="27AE5379" w14:textId="77777777" w:rsidR="004C4F51" w:rsidRPr="00854E94" w:rsidRDefault="004C4F51" w:rsidP="00BF1FB3">
      <w:pPr>
        <w:pStyle w:val="EMEABodyText"/>
        <w:rPr>
          <w:lang w:val="nb-NO"/>
        </w:rPr>
      </w:pPr>
    </w:p>
    <w:p w14:paraId="65C51FB9" w14:textId="77777777" w:rsidR="004C4F51" w:rsidRPr="00854E94" w:rsidRDefault="004C4F51" w:rsidP="00BF1FB3">
      <w:pPr>
        <w:pStyle w:val="EMEABodyText"/>
        <w:rPr>
          <w:snapToGrid w:val="0"/>
          <w:lang w:val="nb-NO" w:eastAsia="nb-NO"/>
        </w:rPr>
      </w:pPr>
      <w:r w:rsidRPr="00854E94">
        <w:rPr>
          <w:snapToGrid w:val="0"/>
          <w:lang w:val="nb-NO" w:eastAsia="nb-NO"/>
        </w:rPr>
        <w:t xml:space="preserve">Hos hypertensive pasienter med type 2 diabetes bør behandling innledes med 150 mg irbesartan en gang daglig og titreres opp til 300 mg en gang daglig, som foretrukket vedlikeholdsdose ved behandling av nyresykdom. Nytten av </w:t>
      </w:r>
      <w:r>
        <w:rPr>
          <w:snapToGrid w:val="0"/>
          <w:lang w:val="nb-NO" w:eastAsia="nb-NO"/>
        </w:rPr>
        <w:t>Aprovel</w:t>
      </w:r>
      <w:r w:rsidRPr="00854E94">
        <w:rPr>
          <w:snapToGrid w:val="0"/>
          <w:lang w:val="nb-NO" w:eastAsia="nb-NO"/>
        </w:rPr>
        <w:t xml:space="preserve"> ved nyresykdom hos hypertensive pasienter med type 2 diabetes er vist i studier hvor irbesartan ble brukt i tillegg til andre antihypertensiva for å nå målblodtrykket (se pkt. </w:t>
      </w:r>
      <w:r w:rsidR="00E97DB7">
        <w:rPr>
          <w:snapToGrid w:val="0"/>
          <w:lang w:val="nb-NO" w:eastAsia="nb-NO"/>
        </w:rPr>
        <w:t xml:space="preserve">4.3, 4.4, 4.5 og </w:t>
      </w:r>
      <w:r w:rsidRPr="00854E94">
        <w:rPr>
          <w:snapToGrid w:val="0"/>
          <w:lang w:val="nb-NO" w:eastAsia="nb-NO"/>
        </w:rPr>
        <w:t>5.1).</w:t>
      </w:r>
    </w:p>
    <w:p w14:paraId="565EE315" w14:textId="77777777" w:rsidR="004C4F51" w:rsidRPr="00854E94" w:rsidRDefault="004C4F51" w:rsidP="00BF1FB3">
      <w:pPr>
        <w:pStyle w:val="EMEABodyText"/>
        <w:rPr>
          <w:snapToGrid w:val="0"/>
          <w:lang w:val="nb-NO" w:eastAsia="nb-NO"/>
        </w:rPr>
      </w:pPr>
    </w:p>
    <w:p w14:paraId="113A8588"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0D217146" w14:textId="77777777" w:rsidR="004C4F51" w:rsidRPr="00854E94" w:rsidRDefault="004C4F51" w:rsidP="00BF1FB3">
      <w:pPr>
        <w:pStyle w:val="EMEABodyText"/>
        <w:rPr>
          <w:snapToGrid w:val="0"/>
          <w:lang w:val="nb-NO" w:eastAsia="nb-NO"/>
        </w:rPr>
      </w:pPr>
    </w:p>
    <w:p w14:paraId="57034D1D" w14:textId="77777777" w:rsidR="00BB792A" w:rsidRDefault="004C4F51" w:rsidP="00BF1FB3">
      <w:pPr>
        <w:pStyle w:val="EMEABodyText"/>
        <w:rPr>
          <w:b/>
          <w:lang w:val="nb-NO"/>
        </w:rPr>
      </w:pPr>
      <w:r w:rsidRPr="003A2CDC">
        <w:rPr>
          <w:i/>
          <w:lang w:val="nb-NO"/>
        </w:rPr>
        <w:t>Nedsatt nyrefunksjon</w:t>
      </w:r>
      <w:r w:rsidRPr="00854E94">
        <w:rPr>
          <w:b/>
          <w:lang w:val="nb-NO"/>
        </w:rPr>
        <w:t xml:space="preserve"> </w:t>
      </w:r>
    </w:p>
    <w:p w14:paraId="34B244B3" w14:textId="77777777" w:rsidR="004C4F51" w:rsidRPr="00854E94" w:rsidRDefault="00BB792A" w:rsidP="00BF1FB3">
      <w:pPr>
        <w:pStyle w:val="EMEABodyText"/>
        <w:rPr>
          <w:lang w:val="nb-NO"/>
        </w:rPr>
      </w:pPr>
      <w:r>
        <w:rPr>
          <w:lang w:val="nb-NO"/>
        </w:rPr>
        <w:t>I</w:t>
      </w:r>
      <w:r w:rsidR="004C4F51" w:rsidRPr="00854E94">
        <w:rPr>
          <w:lang w:val="nb-NO"/>
        </w:rPr>
        <w:t>ngen dosejustering er nødvendig for pasienter med redusert nyrefunksjon. Lavere startdose (75 mg) bør vurderes hos pasienter i hemodialyse (se pkt. 4.4).</w:t>
      </w:r>
    </w:p>
    <w:p w14:paraId="360267D6" w14:textId="77777777" w:rsidR="004C4F51" w:rsidRPr="00854E94" w:rsidRDefault="004C4F51" w:rsidP="00BF1FB3">
      <w:pPr>
        <w:pStyle w:val="EMEABodyText"/>
        <w:rPr>
          <w:b/>
          <w:lang w:val="nb-NO"/>
        </w:rPr>
      </w:pPr>
    </w:p>
    <w:p w14:paraId="15564A4C" w14:textId="77777777" w:rsidR="00BB792A" w:rsidRDefault="001E5C8F" w:rsidP="00BF1FB3">
      <w:pPr>
        <w:pStyle w:val="EMEABodyText"/>
        <w:rPr>
          <w:b/>
          <w:lang w:val="nb-NO"/>
        </w:rPr>
      </w:pPr>
      <w:r w:rsidRPr="003A2CDC">
        <w:rPr>
          <w:i/>
          <w:lang w:val="nb-NO"/>
        </w:rPr>
        <w:t xml:space="preserve">Nedsatt </w:t>
      </w:r>
      <w:r w:rsidR="004C4F51" w:rsidRPr="003A2CDC">
        <w:rPr>
          <w:i/>
          <w:lang w:val="nb-NO"/>
        </w:rPr>
        <w:t>leverfunksjon</w:t>
      </w:r>
      <w:r w:rsidR="004C4F51" w:rsidRPr="00854E94">
        <w:rPr>
          <w:b/>
          <w:lang w:val="nb-NO"/>
        </w:rPr>
        <w:t xml:space="preserve"> </w:t>
      </w:r>
    </w:p>
    <w:p w14:paraId="2A6CF903" w14:textId="77777777" w:rsidR="004C4F51" w:rsidRPr="00854E94" w:rsidRDefault="00BB792A" w:rsidP="00BF1FB3">
      <w:pPr>
        <w:pStyle w:val="EMEABodyText"/>
        <w:rPr>
          <w:lang w:val="nb-NO"/>
        </w:rPr>
      </w:pPr>
      <w:r>
        <w:rPr>
          <w:lang w:val="nb-NO"/>
        </w:rPr>
        <w:lastRenderedPageBreak/>
        <w:t>I</w:t>
      </w:r>
      <w:r w:rsidR="004C4F51" w:rsidRPr="00854E94">
        <w:rPr>
          <w:lang w:val="nb-NO"/>
        </w:rPr>
        <w:t>ngen dosejustering er nødvendig for pasienter med mild til moderat redusert leverfunksjon. Det er ingen klinisk erfaring hos pasienter med alvorlig redusert leverfunksjon.</w:t>
      </w:r>
    </w:p>
    <w:p w14:paraId="3199B2CB" w14:textId="77777777" w:rsidR="004C4F51" w:rsidRPr="00854E94" w:rsidRDefault="004C4F51" w:rsidP="00BF1FB3">
      <w:pPr>
        <w:pStyle w:val="EMEABodyText"/>
        <w:rPr>
          <w:b/>
          <w:lang w:val="nb-NO"/>
        </w:rPr>
      </w:pPr>
    </w:p>
    <w:p w14:paraId="706CF341" w14:textId="77777777" w:rsidR="00721EE1" w:rsidRDefault="004C4F51" w:rsidP="00BF1FB3">
      <w:pPr>
        <w:pStyle w:val="EMEABodyText"/>
        <w:rPr>
          <w:lang w:val="nb-NO"/>
        </w:rPr>
      </w:pPr>
      <w:r w:rsidRPr="003A2CDC">
        <w:rPr>
          <w:i/>
          <w:lang w:val="nb-NO"/>
        </w:rPr>
        <w:t>Eldre</w:t>
      </w:r>
      <w:r w:rsidRPr="00854E94">
        <w:rPr>
          <w:lang w:val="nb-NO"/>
        </w:rPr>
        <w:t xml:space="preserve"> </w:t>
      </w:r>
    </w:p>
    <w:p w14:paraId="1EBCF8D4" w14:textId="77777777" w:rsidR="004C4F51" w:rsidRPr="00854E94" w:rsidRDefault="00721EE1" w:rsidP="00BF1FB3">
      <w:pPr>
        <w:pStyle w:val="EMEABodyText"/>
        <w:rPr>
          <w:lang w:val="nb-NO"/>
        </w:rPr>
      </w:pPr>
      <w:r>
        <w:rPr>
          <w:lang w:val="nb-NO"/>
        </w:rPr>
        <w:t>S</w:t>
      </w:r>
      <w:r w:rsidR="004C4F51" w:rsidRPr="00854E94">
        <w:rPr>
          <w:lang w:val="nb-NO"/>
        </w:rPr>
        <w:t>elv om en bør vurdere å starte med 75 mg hos pasienter over 75 år, er dosejustering vanligvis ikke nødvendig hos eldre.</w:t>
      </w:r>
    </w:p>
    <w:p w14:paraId="52A2AC5D" w14:textId="77777777" w:rsidR="004C4F51" w:rsidRPr="00C86512" w:rsidRDefault="004C4F51" w:rsidP="00BF1FB3">
      <w:pPr>
        <w:pStyle w:val="EMEABodyText"/>
        <w:rPr>
          <w:lang w:val="nb-NO"/>
        </w:rPr>
      </w:pPr>
    </w:p>
    <w:p w14:paraId="45BB5356" w14:textId="77777777" w:rsidR="00721EE1" w:rsidRDefault="004C4F51" w:rsidP="00BF1FB3">
      <w:pPr>
        <w:pStyle w:val="EMEABodyText"/>
        <w:rPr>
          <w:lang w:val="nb-NO"/>
        </w:rPr>
      </w:pPr>
      <w:r w:rsidRPr="003A2CDC">
        <w:rPr>
          <w:i/>
          <w:lang w:val="nb-NO"/>
        </w:rPr>
        <w:t>Pediatrisk populasjon</w:t>
      </w:r>
      <w:r w:rsidRPr="00C86512">
        <w:rPr>
          <w:lang w:val="nb-NO"/>
        </w:rPr>
        <w:t xml:space="preserve"> </w:t>
      </w:r>
    </w:p>
    <w:p w14:paraId="3E78E521" w14:textId="77777777" w:rsidR="004C4F51" w:rsidRPr="00C86512" w:rsidRDefault="004C4F51" w:rsidP="00BF1FB3">
      <w:pPr>
        <w:pStyle w:val="EMEABodyText"/>
        <w:rPr>
          <w:lang w:val="nb-NO"/>
        </w:rPr>
      </w:pPr>
      <w:r w:rsidRPr="00C86512">
        <w:rPr>
          <w:lang w:val="nb-NO"/>
        </w:rPr>
        <w:t xml:space="preserve">Sikkerhet og effekt av </w:t>
      </w:r>
      <w:r>
        <w:rPr>
          <w:lang w:val="nb-NO"/>
        </w:rPr>
        <w:t>Aprovel</w:t>
      </w:r>
      <w:r w:rsidRPr="00C86512">
        <w:rPr>
          <w:lang w:val="nb-NO"/>
        </w:rPr>
        <w:t xml:space="preserve"> hos barn i alderen 0 til 18 år har ikke blitt fastslått. For tiden tilgjengelige data er beskrevet i punkt 4.8, 5.1 og 5.2 men ingen doseringsanbefalinger kan gis.</w:t>
      </w:r>
    </w:p>
    <w:p w14:paraId="3EFB097E" w14:textId="77777777" w:rsidR="004C4F51" w:rsidRPr="00854E94" w:rsidRDefault="004C4F51" w:rsidP="00BF1FB3">
      <w:pPr>
        <w:pStyle w:val="EMEABodyText"/>
        <w:rPr>
          <w:lang w:val="nb-NO"/>
        </w:rPr>
      </w:pPr>
    </w:p>
    <w:p w14:paraId="3FA7ECD5" w14:textId="77777777" w:rsidR="004C4F51" w:rsidRPr="00C86512" w:rsidRDefault="004C4F51" w:rsidP="00BF1FB3">
      <w:pPr>
        <w:pStyle w:val="EMEABodyText"/>
        <w:rPr>
          <w:u w:val="single"/>
          <w:lang w:val="nb-NO"/>
        </w:rPr>
      </w:pPr>
      <w:r w:rsidRPr="00C86512">
        <w:rPr>
          <w:u w:val="single"/>
          <w:lang w:val="nb-NO"/>
        </w:rPr>
        <w:t>Administrasjonsmåte</w:t>
      </w:r>
    </w:p>
    <w:p w14:paraId="28357ADA" w14:textId="77777777" w:rsidR="004C4F51" w:rsidRPr="00854E94" w:rsidRDefault="004C4F51" w:rsidP="00BF1FB3">
      <w:pPr>
        <w:pStyle w:val="EMEABodyText"/>
        <w:rPr>
          <w:lang w:val="nb-NO"/>
        </w:rPr>
      </w:pPr>
    </w:p>
    <w:p w14:paraId="26B6BE03" w14:textId="77777777" w:rsidR="004C4F51" w:rsidRPr="00854E94" w:rsidRDefault="004C4F51" w:rsidP="00BF1FB3">
      <w:pPr>
        <w:pStyle w:val="EMEABodyText"/>
        <w:rPr>
          <w:lang w:val="nb-NO"/>
        </w:rPr>
      </w:pPr>
      <w:r w:rsidRPr="00854E94">
        <w:rPr>
          <w:lang w:val="nb-NO"/>
        </w:rPr>
        <w:t>Til oral bruk</w:t>
      </w:r>
      <w:r>
        <w:rPr>
          <w:lang w:val="nb-NO"/>
        </w:rPr>
        <w:t>.</w:t>
      </w:r>
    </w:p>
    <w:p w14:paraId="4BA43123" w14:textId="77777777" w:rsidR="004C4F51" w:rsidRPr="00854E94" w:rsidRDefault="004C4F51" w:rsidP="00BF1FB3">
      <w:pPr>
        <w:pStyle w:val="EMEABodyText"/>
        <w:rPr>
          <w:lang w:val="nb-NO"/>
        </w:rPr>
      </w:pPr>
    </w:p>
    <w:p w14:paraId="74FDE075" w14:textId="77777777" w:rsidR="004C4F51" w:rsidRPr="00854E94" w:rsidRDefault="004C4F51" w:rsidP="00BF1FB3">
      <w:pPr>
        <w:pStyle w:val="EMEAHeading2"/>
        <w:outlineLvl w:val="9"/>
        <w:rPr>
          <w:lang w:val="nb-NO"/>
        </w:rPr>
      </w:pPr>
      <w:r w:rsidRPr="00854E94">
        <w:rPr>
          <w:lang w:val="nb-NO"/>
        </w:rPr>
        <w:t>4.3</w:t>
      </w:r>
      <w:r w:rsidRPr="00854E94">
        <w:rPr>
          <w:lang w:val="nb-NO"/>
        </w:rPr>
        <w:tab/>
        <w:t>Kontraindikasjoner</w:t>
      </w:r>
    </w:p>
    <w:p w14:paraId="4A98D30D" w14:textId="77777777" w:rsidR="004C4F51" w:rsidRPr="00854E94" w:rsidRDefault="004C4F51" w:rsidP="00BF1FB3">
      <w:pPr>
        <w:pStyle w:val="EMEAHeading2"/>
        <w:outlineLvl w:val="9"/>
        <w:rPr>
          <w:lang w:val="nb-NO"/>
        </w:rPr>
      </w:pPr>
    </w:p>
    <w:p w14:paraId="63E57EF3" w14:textId="77777777" w:rsidR="004C4F51" w:rsidRPr="00854E94" w:rsidRDefault="004C4F51" w:rsidP="00BF1FB3">
      <w:pPr>
        <w:pStyle w:val="EMEABodyText"/>
        <w:rPr>
          <w:lang w:val="nb-NO"/>
        </w:rPr>
      </w:pPr>
      <w:r w:rsidRPr="00854E94">
        <w:rPr>
          <w:lang w:val="nb-NO"/>
        </w:rPr>
        <w:t xml:space="preserve">Overfølsomhet overfor virkestoffet eller overfor </w:t>
      </w:r>
      <w:r w:rsidR="006916B5">
        <w:rPr>
          <w:lang w:val="nb-NO"/>
        </w:rPr>
        <w:t>noen</w:t>
      </w:r>
      <w:r w:rsidRPr="00854E94">
        <w:rPr>
          <w:lang w:val="nb-NO"/>
        </w:rPr>
        <w:t xml:space="preserve"> av hjelpestoffene </w:t>
      </w:r>
      <w:r w:rsidR="001E5C8F">
        <w:rPr>
          <w:lang w:val="nb-NO"/>
        </w:rPr>
        <w:t>listet opp i</w:t>
      </w:r>
      <w:r w:rsidRPr="00854E94">
        <w:rPr>
          <w:lang w:val="nb-NO"/>
        </w:rPr>
        <w:t xml:space="preserve"> pkt. 6.1.</w:t>
      </w:r>
    </w:p>
    <w:p w14:paraId="76441953" w14:textId="77777777" w:rsidR="004C4F51" w:rsidRDefault="004C4F51" w:rsidP="00BF1FB3">
      <w:pPr>
        <w:pStyle w:val="EMEABodyText"/>
        <w:rPr>
          <w:lang w:val="nb-NO"/>
        </w:rPr>
      </w:pPr>
      <w:r w:rsidRPr="00854E94">
        <w:rPr>
          <w:lang w:val="nb-NO"/>
        </w:rPr>
        <w:t>Andre og tredje trimester under graviditet (se pkt. 4.4 og 4.6).</w:t>
      </w:r>
    </w:p>
    <w:p w14:paraId="2D8C7852" w14:textId="77777777" w:rsidR="001E5C8F" w:rsidRDefault="001E5C8F" w:rsidP="00BF1FB3">
      <w:pPr>
        <w:pStyle w:val="EMEABodyText"/>
        <w:rPr>
          <w:lang w:val="nb-NO"/>
        </w:rPr>
      </w:pPr>
    </w:p>
    <w:p w14:paraId="00F09C50" w14:textId="77777777" w:rsidR="001E5C8F" w:rsidRPr="00854E94" w:rsidRDefault="00BC2B25" w:rsidP="00BF1FB3">
      <w:pPr>
        <w:pStyle w:val="EMEABodyText"/>
        <w:rPr>
          <w:lang w:val="nb-NO"/>
        </w:rPr>
      </w:pPr>
      <w:r w:rsidRPr="00BC2B25">
        <w:rPr>
          <w:lang w:val="nb-NO"/>
        </w:rPr>
        <w:t xml:space="preserve">Samtidig bruk av </w:t>
      </w:r>
      <w:r>
        <w:rPr>
          <w:lang w:val="nb-NO"/>
        </w:rPr>
        <w:t>Aprovel</w:t>
      </w:r>
      <w:r w:rsidRPr="00BC2B25">
        <w:rPr>
          <w:lang w:val="nb-NO"/>
        </w:rPr>
        <w:t xml:space="preserve"> og legemidler som inneholder aliskiren er kontraindisert hos pasienter med diabetes mellitus eller nedsatt nyrefunksjon (GFR &lt; 60 ml/min/1,73 m</w:t>
      </w:r>
      <w:r w:rsidRPr="004E2376">
        <w:rPr>
          <w:vertAlign w:val="superscript"/>
          <w:lang w:val="nb-NO"/>
        </w:rPr>
        <w:t>2</w:t>
      </w:r>
      <w:r w:rsidRPr="00BC2B25">
        <w:rPr>
          <w:lang w:val="nb-NO"/>
        </w:rPr>
        <w:t>) (se pkt. 4.5 og 5.1).</w:t>
      </w:r>
    </w:p>
    <w:p w14:paraId="29A95738" w14:textId="77777777" w:rsidR="004C4F51" w:rsidRPr="00854E94" w:rsidRDefault="004C4F51" w:rsidP="00BF1FB3">
      <w:pPr>
        <w:pStyle w:val="EMEABodyText"/>
        <w:rPr>
          <w:lang w:val="nb-NO"/>
        </w:rPr>
      </w:pPr>
    </w:p>
    <w:p w14:paraId="6083D4FC" w14:textId="77777777" w:rsidR="004C4F51" w:rsidRPr="00854E94" w:rsidRDefault="004C4F51" w:rsidP="00BF1FB3">
      <w:pPr>
        <w:pStyle w:val="EMEAHeading2"/>
        <w:outlineLvl w:val="9"/>
        <w:rPr>
          <w:lang w:val="nb-NO"/>
        </w:rPr>
      </w:pPr>
      <w:r w:rsidRPr="00854E94">
        <w:rPr>
          <w:lang w:val="nb-NO"/>
        </w:rPr>
        <w:t>4.4</w:t>
      </w:r>
      <w:r w:rsidRPr="00854E94">
        <w:rPr>
          <w:lang w:val="nb-NO"/>
        </w:rPr>
        <w:tab/>
        <w:t>Advarsler og forsiktighetsregler</w:t>
      </w:r>
    </w:p>
    <w:p w14:paraId="3C8EC47E" w14:textId="77777777" w:rsidR="004C4F51" w:rsidRPr="00854E94" w:rsidRDefault="004C4F51" w:rsidP="00BF1FB3">
      <w:pPr>
        <w:pStyle w:val="EMEAHeading2"/>
        <w:outlineLvl w:val="9"/>
        <w:rPr>
          <w:lang w:val="nb-NO"/>
        </w:rPr>
      </w:pPr>
    </w:p>
    <w:p w14:paraId="4C14D802" w14:textId="77777777" w:rsidR="004C4F51" w:rsidRPr="00854E94" w:rsidRDefault="004C4F51" w:rsidP="00BF1FB3">
      <w:pPr>
        <w:pStyle w:val="EMEABodyText"/>
        <w:rPr>
          <w:lang w:val="nb-NO"/>
        </w:rPr>
      </w:pPr>
      <w:r w:rsidRPr="00854E94">
        <w:rPr>
          <w:u w:val="single"/>
          <w:lang w:val="nb-NO"/>
        </w:rPr>
        <w:t>Intravaskulært volumtap</w:t>
      </w:r>
      <w:r w:rsidRPr="00854E94">
        <w:rPr>
          <w:lang w:val="nb-NO"/>
        </w:rPr>
        <w:t>:</w:t>
      </w:r>
      <w:r w:rsidRPr="00854E94">
        <w:rPr>
          <w:b/>
          <w:lang w:val="nb-NO"/>
        </w:rPr>
        <w:t xml:space="preserve"> </w:t>
      </w:r>
      <w:r w:rsidRPr="00854E94">
        <w:rPr>
          <w:lang w:val="nb-NO"/>
        </w:rPr>
        <w:t xml:space="preserve">symptomatisk hypotensjon, spesielt etter første dose, kan opptre hos pasienter som har volum- og/eller natriummangel etter intens diuretikabehandling, saltrestriksjon, diaré eller oppkast. Slike tilstander bør korrigeres før behandling med </w:t>
      </w:r>
      <w:r>
        <w:rPr>
          <w:lang w:val="nb-NO"/>
        </w:rPr>
        <w:t>Aprovel</w:t>
      </w:r>
      <w:r w:rsidRPr="00854E94">
        <w:rPr>
          <w:lang w:val="nb-NO"/>
        </w:rPr>
        <w:t>.</w:t>
      </w:r>
    </w:p>
    <w:p w14:paraId="56AFB472" w14:textId="77777777" w:rsidR="004C4F51" w:rsidRPr="00854E94" w:rsidRDefault="004C4F51" w:rsidP="00BF1FB3">
      <w:pPr>
        <w:pStyle w:val="EMEABodyText"/>
        <w:rPr>
          <w:b/>
          <w:i/>
          <w:lang w:val="nb-NO"/>
        </w:rPr>
      </w:pPr>
    </w:p>
    <w:p w14:paraId="2DAA4C96" w14:textId="77777777" w:rsidR="004C4F51" w:rsidRPr="00854E94" w:rsidRDefault="004C4F51" w:rsidP="00BF1FB3">
      <w:pPr>
        <w:pStyle w:val="EMEABodyText"/>
        <w:rPr>
          <w:lang w:val="nb-NO"/>
        </w:rPr>
      </w:pPr>
      <w:r w:rsidRPr="00854E94">
        <w:rPr>
          <w:u w:val="single"/>
          <w:lang w:val="nb-NO"/>
        </w:rPr>
        <w:t>Renovaskulær hypertensjon</w:t>
      </w:r>
      <w:r w:rsidRPr="00854E94">
        <w:rPr>
          <w:lang w:val="nb-NO"/>
        </w:rPr>
        <w:t>:</w:t>
      </w:r>
      <w:r w:rsidRPr="00854E94">
        <w:rPr>
          <w:b/>
          <w:lang w:val="nb-NO"/>
        </w:rPr>
        <w:t xml:space="preserve"> </w:t>
      </w:r>
      <w:r w:rsidRPr="00854E94">
        <w:rPr>
          <w:lang w:val="nb-NO"/>
        </w:rPr>
        <w:t xml:space="preserve">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w:t>
      </w:r>
      <w:r>
        <w:rPr>
          <w:lang w:val="nb-NO"/>
        </w:rPr>
        <w:t>Aprovel</w:t>
      </w:r>
      <w:r w:rsidRPr="00854E94">
        <w:rPr>
          <w:b/>
          <w:lang w:val="nb-NO"/>
        </w:rPr>
        <w:t xml:space="preserve">, </w:t>
      </w:r>
      <w:r w:rsidRPr="00854E94">
        <w:rPr>
          <w:lang w:val="nb-NO"/>
        </w:rPr>
        <w:t>kan man forvente en lignende effekt med angiotensin</w:t>
      </w:r>
      <w:r w:rsidRPr="00854E94">
        <w:rPr>
          <w:lang w:val="nb-NO"/>
        </w:rPr>
        <w:noBreakHyphen/>
        <w:t>II reseptorantagonister.</w:t>
      </w:r>
    </w:p>
    <w:p w14:paraId="7948E1CB" w14:textId="77777777" w:rsidR="004C4F51" w:rsidRPr="00854E94" w:rsidRDefault="004C4F51" w:rsidP="00BF1FB3">
      <w:pPr>
        <w:pStyle w:val="EMEABodyText"/>
        <w:rPr>
          <w:b/>
          <w:i/>
          <w:lang w:val="nb-NO"/>
        </w:rPr>
      </w:pPr>
    </w:p>
    <w:p w14:paraId="7C0B17A3" w14:textId="77777777" w:rsidR="004C4F51" w:rsidRPr="00854E94" w:rsidRDefault="004C4F51" w:rsidP="00BF1FB3">
      <w:pPr>
        <w:pStyle w:val="EMEABodyText"/>
        <w:rPr>
          <w:lang w:val="nb-NO"/>
        </w:rPr>
      </w:pPr>
      <w:r w:rsidRPr="00854E94">
        <w:rPr>
          <w:u w:val="single"/>
          <w:lang w:val="nb-NO"/>
        </w:rPr>
        <w:t>Nedsatt nyrefunksjon og nyretransplanterte</w:t>
      </w:r>
      <w:r w:rsidRPr="00854E94">
        <w:rPr>
          <w:lang w:val="nb-NO"/>
        </w:rPr>
        <w:t>:</w:t>
      </w:r>
      <w:r w:rsidRPr="00854E94">
        <w:rPr>
          <w:b/>
          <w:lang w:val="nb-NO"/>
        </w:rPr>
        <w:t xml:space="preserve"> </w:t>
      </w:r>
      <w:r w:rsidRPr="00854E94">
        <w:rPr>
          <w:lang w:val="nb-NO"/>
        </w:rPr>
        <w:t xml:space="preserve">når </w:t>
      </w:r>
      <w:r>
        <w:rPr>
          <w:lang w:val="nb-NO"/>
        </w:rPr>
        <w:t>Aprovel</w:t>
      </w:r>
      <w:r w:rsidRPr="00854E94">
        <w:rPr>
          <w:lang w:val="nb-NO"/>
        </w:rPr>
        <w:t xml:space="preserve"> brukes hos pasienter med nedsatt nyrefunksjon, anbefales periodisk monitorering av kalium og kreatinin i serum. Erfaring mangler vedrørende administrering av </w:t>
      </w:r>
      <w:r>
        <w:rPr>
          <w:lang w:val="nb-NO"/>
        </w:rPr>
        <w:t>Aprovel</w:t>
      </w:r>
      <w:r w:rsidRPr="00854E94">
        <w:rPr>
          <w:lang w:val="nb-NO"/>
        </w:rPr>
        <w:t xml:space="preserve"> hos pasienter med nylig gjennomgått nyretransplantasjon.</w:t>
      </w:r>
    </w:p>
    <w:p w14:paraId="5096C1D3" w14:textId="77777777" w:rsidR="004C4F51" w:rsidRPr="00854E94" w:rsidRDefault="004C4F51" w:rsidP="00BF1FB3">
      <w:pPr>
        <w:pStyle w:val="EMEABodyText"/>
        <w:rPr>
          <w:b/>
          <w:i/>
          <w:snapToGrid w:val="0"/>
          <w:lang w:val="nb-NO" w:eastAsia="nb-NO"/>
        </w:rPr>
      </w:pPr>
    </w:p>
    <w:p w14:paraId="42968E00" w14:textId="77777777" w:rsidR="004C4F51" w:rsidRDefault="004C4F51" w:rsidP="00BF1FB3">
      <w:pPr>
        <w:pStyle w:val="EMEABodyText"/>
        <w:rPr>
          <w:snapToGrid w:val="0"/>
          <w:lang w:val="nb-NO" w:eastAsia="nb-NO"/>
        </w:rPr>
      </w:pPr>
      <w:r w:rsidRPr="00854E94">
        <w:rPr>
          <w:snapToGrid w:val="0"/>
          <w:u w:val="single"/>
          <w:lang w:val="nb-NO" w:eastAsia="nb-NO"/>
        </w:rPr>
        <w:t>Hypertensive pasienter med type 2 diabetes og nyresykdom</w:t>
      </w:r>
      <w:r w:rsidRPr="00854E94">
        <w:rPr>
          <w:snapToGrid w:val="0"/>
          <w:lang w:val="nb-NO" w:eastAsia="nb-NO"/>
        </w:rPr>
        <w:t>: effekten av irbesartan på renale og kardiovaskulære hendelser var ikke lik i alle undergrupper i en analyse gjennomført i studien av pasienter med avansert nyresykdom. Spesielt var effekten mindre gunstig hos kvinner og ikke-hvite personer (se pkt. 5.1).</w:t>
      </w:r>
    </w:p>
    <w:p w14:paraId="24D26161" w14:textId="77777777" w:rsidR="001E5C8F" w:rsidRDefault="001E5C8F" w:rsidP="00BF1FB3">
      <w:pPr>
        <w:pStyle w:val="EMEABodyText"/>
        <w:rPr>
          <w:snapToGrid w:val="0"/>
          <w:lang w:val="nb-NO" w:eastAsia="nb-NO"/>
        </w:rPr>
      </w:pPr>
    </w:p>
    <w:p w14:paraId="35EE95BD" w14:textId="77777777" w:rsidR="001E5C8F" w:rsidRPr="00543E6B" w:rsidRDefault="001E5C8F" w:rsidP="00BF1FB3">
      <w:pPr>
        <w:pStyle w:val="EMEABodyText"/>
        <w:rPr>
          <w:u w:val="single"/>
          <w:lang w:val="nb-NO"/>
        </w:rPr>
      </w:pPr>
      <w:r w:rsidRPr="00543E6B">
        <w:rPr>
          <w:u w:val="single"/>
          <w:lang w:val="nb-NO"/>
        </w:rPr>
        <w:t>Dobbel blokade av renin-angiotensin-aldosteronsystemet (RAAS):</w:t>
      </w:r>
    </w:p>
    <w:p w14:paraId="1CF342C9" w14:textId="77777777" w:rsidR="001E5C8F" w:rsidRPr="00854E94" w:rsidRDefault="00865A56" w:rsidP="00BF1FB3">
      <w:pPr>
        <w:pStyle w:val="EMEABodyText"/>
        <w:rPr>
          <w:lang w:val="nb-NO"/>
        </w:rPr>
      </w:pPr>
      <w:r w:rsidRPr="00865A56">
        <w:rPr>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Pr>
          <w:lang w:val="nb-NO"/>
        </w:rPr>
        <w:t xml:space="preserve"> </w:t>
      </w:r>
      <w:r w:rsidRPr="00865A56">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3B55EBAB" w14:textId="77777777" w:rsidR="004C4F51" w:rsidRPr="001E5C8F" w:rsidRDefault="004C4F51" w:rsidP="00BF1FB3">
      <w:pPr>
        <w:pStyle w:val="EMEABodyText"/>
        <w:rPr>
          <w:b/>
          <w:lang w:val="nb-NO"/>
        </w:rPr>
      </w:pPr>
    </w:p>
    <w:p w14:paraId="6A3EC002" w14:textId="77777777" w:rsidR="004C4F51" w:rsidRPr="00854E94" w:rsidRDefault="004C4F51" w:rsidP="00BF1FB3">
      <w:pPr>
        <w:pStyle w:val="EMEABodyText"/>
        <w:rPr>
          <w:lang w:val="nb-NO"/>
        </w:rPr>
      </w:pPr>
      <w:r w:rsidRPr="00854E94">
        <w:rPr>
          <w:u w:val="single"/>
          <w:lang w:val="nb-NO"/>
        </w:rPr>
        <w:t>Hyperkalemi</w:t>
      </w:r>
      <w:r w:rsidRPr="00854E94">
        <w:rPr>
          <w:lang w:val="nb-NO"/>
        </w:rPr>
        <w:t xml:space="preserve">: som med andre legemidler som påvirker renin-angiotensin-aldosteron systemet, kan hyperkalemi oppstå under behandling med </w:t>
      </w:r>
      <w:r>
        <w:rPr>
          <w:lang w:val="nb-NO"/>
        </w:rPr>
        <w:t>Aprovel</w:t>
      </w:r>
      <w:r w:rsidRPr="00854E94">
        <w:rPr>
          <w:lang w:val="nb-NO"/>
        </w:rPr>
        <w:t xml:space="preserve">, spesielt ved samtidig nedsatt nyrefunksjon, </w:t>
      </w:r>
      <w:r w:rsidRPr="00854E94">
        <w:rPr>
          <w:snapToGrid w:val="0"/>
          <w:lang w:val="nb-NO" w:eastAsia="nb-NO"/>
        </w:rPr>
        <w:t xml:space="preserve">klinisk proteinuri pga. diabetesrelatert nyresykdom, </w:t>
      </w:r>
      <w:r w:rsidRPr="00854E94">
        <w:rPr>
          <w:lang w:val="nb-NO"/>
        </w:rPr>
        <w:t>og/eller hjertesvikt. Nøye monitorering av serum kalium hos risikopasienter anbefales (se pkt. 4.5).</w:t>
      </w:r>
    </w:p>
    <w:p w14:paraId="0458F21C" w14:textId="77777777" w:rsidR="004C4F51" w:rsidRPr="00854E94" w:rsidRDefault="004C4F51" w:rsidP="00BF1FB3">
      <w:pPr>
        <w:pStyle w:val="EMEABodyText"/>
        <w:rPr>
          <w:b/>
          <w:i/>
          <w:lang w:val="nb-NO"/>
        </w:rPr>
      </w:pPr>
    </w:p>
    <w:p w14:paraId="634CC66E" w14:textId="77777777" w:rsidR="007D3C1E" w:rsidRPr="00854E94" w:rsidRDefault="007D3C1E" w:rsidP="00BF1FB3">
      <w:pPr>
        <w:pStyle w:val="EMEABodyText"/>
        <w:rPr>
          <w:lang w:val="nb-NO"/>
        </w:rPr>
      </w:pPr>
      <w:r w:rsidRPr="008E0BD5">
        <w:rPr>
          <w:u w:val="single"/>
          <w:lang w:val="nb-NO"/>
        </w:rPr>
        <w:lastRenderedPageBreak/>
        <w:t>Hypoglykemi</w:t>
      </w:r>
      <w:r>
        <w:rPr>
          <w:lang w:val="nb-NO"/>
        </w:rPr>
        <w:t>: Aprovel kan indusere hypoglykemi, spesielt hos diabetespasienter. Monitorering av blodsukker bør vurderes hos pasienter behandlet med insulin eller antidiabetika</w:t>
      </w:r>
      <w:r w:rsidR="00FD5802">
        <w:rPr>
          <w:lang w:val="nb-NO"/>
        </w:rPr>
        <w:t>, og</w:t>
      </w:r>
      <w:r>
        <w:rPr>
          <w:lang w:val="nb-NO"/>
        </w:rPr>
        <w:t xml:space="preserve"> en dosejustering av insulin eller antidiabetika kan være nødvendig </w:t>
      </w:r>
      <w:r w:rsidR="00FD5802">
        <w:rPr>
          <w:lang w:val="nb-NO"/>
        </w:rPr>
        <w:t>hvis indisert</w:t>
      </w:r>
      <w:r>
        <w:rPr>
          <w:lang w:val="nb-NO"/>
        </w:rPr>
        <w:t xml:space="preserve"> (se pkt. 4.5). </w:t>
      </w:r>
    </w:p>
    <w:p w14:paraId="7627D4EF" w14:textId="77777777" w:rsidR="00AB3652" w:rsidRDefault="00AB3652" w:rsidP="00AB3652">
      <w:pPr>
        <w:rPr>
          <w:u w:val="single"/>
          <w:lang w:val="da-DK"/>
        </w:rPr>
      </w:pPr>
    </w:p>
    <w:p w14:paraId="776D1701" w14:textId="66A8D608" w:rsidR="00AB3652" w:rsidRPr="00AB3652" w:rsidRDefault="00AB3652" w:rsidP="00AB3652">
      <w:pPr>
        <w:rPr>
          <w:u w:val="single"/>
          <w:lang w:val="da-DK"/>
        </w:rPr>
      </w:pPr>
      <w:proofErr w:type="spellStart"/>
      <w:r w:rsidRPr="00AB3652">
        <w:rPr>
          <w:u w:val="single"/>
          <w:lang w:val="da-DK"/>
        </w:rPr>
        <w:t>Intestinalt</w:t>
      </w:r>
      <w:proofErr w:type="spellEnd"/>
      <w:r w:rsidRPr="00AB3652">
        <w:rPr>
          <w:u w:val="single"/>
          <w:lang w:val="da-DK"/>
        </w:rPr>
        <w:t xml:space="preserve"> </w:t>
      </w:r>
      <w:proofErr w:type="spellStart"/>
      <w:r w:rsidRPr="00AB3652">
        <w:rPr>
          <w:u w:val="single"/>
          <w:lang w:val="da-DK"/>
        </w:rPr>
        <w:t>angioødem</w:t>
      </w:r>
      <w:proofErr w:type="spellEnd"/>
      <w:r w:rsidRPr="00AB3652">
        <w:rPr>
          <w:u w:val="single"/>
          <w:lang w:val="da-DK"/>
        </w:rPr>
        <w:t xml:space="preserve"> </w:t>
      </w:r>
    </w:p>
    <w:p w14:paraId="2F1879A0" w14:textId="77777777" w:rsidR="00AB3652" w:rsidRPr="00AB3652" w:rsidRDefault="00AB3652" w:rsidP="00AB3652">
      <w:pPr>
        <w:rPr>
          <w:lang w:val="da-DK"/>
        </w:rPr>
      </w:pP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er </w:t>
      </w:r>
      <w:proofErr w:type="spellStart"/>
      <w:r w:rsidRPr="00AB3652">
        <w:rPr>
          <w:lang w:val="da-DK"/>
        </w:rPr>
        <w:t>rapportert</w:t>
      </w:r>
      <w:proofErr w:type="spellEnd"/>
      <w:r w:rsidRPr="00AB3652">
        <w:rPr>
          <w:lang w:val="da-DK"/>
        </w:rPr>
        <w:t xml:space="preserve"> hos </w:t>
      </w:r>
      <w:proofErr w:type="spellStart"/>
      <w:r w:rsidRPr="00AB3652">
        <w:rPr>
          <w:lang w:val="da-DK"/>
        </w:rPr>
        <w:t>pasienter</w:t>
      </w:r>
      <w:proofErr w:type="spellEnd"/>
      <w:r w:rsidRPr="00AB3652">
        <w:rPr>
          <w:lang w:val="da-DK"/>
        </w:rPr>
        <w:t xml:space="preserve"> behandlet med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w:t>
      </w:r>
      <w:proofErr w:type="spellStart"/>
      <w:r w:rsidRPr="00AB3652">
        <w:rPr>
          <w:lang w:val="da-DK"/>
        </w:rPr>
        <w:t>inkludert</w:t>
      </w:r>
      <w:proofErr w:type="spellEnd"/>
      <w:r w:rsidRPr="00AB3652">
        <w:rPr>
          <w:lang w:val="da-DK"/>
        </w:rPr>
        <w:t xml:space="preserve"> </w:t>
      </w:r>
      <w:proofErr w:type="spellStart"/>
      <w:r w:rsidRPr="00AB3652">
        <w:rPr>
          <w:lang w:val="da-DK"/>
        </w:rPr>
        <w:t>Aprovel</w:t>
      </w:r>
      <w:proofErr w:type="spellEnd"/>
      <w:r w:rsidRPr="00AB3652">
        <w:rPr>
          <w:lang w:val="da-DK"/>
        </w:rPr>
        <w:t xml:space="preserve"> (se pkt. 4.8). Disse </w:t>
      </w:r>
      <w:proofErr w:type="spellStart"/>
      <w:r w:rsidRPr="00AB3652">
        <w:rPr>
          <w:lang w:val="da-DK"/>
        </w:rPr>
        <w:t>pasientene</w:t>
      </w:r>
      <w:proofErr w:type="spellEnd"/>
      <w:r w:rsidRPr="00AB3652">
        <w:rPr>
          <w:lang w:val="da-DK"/>
        </w:rPr>
        <w:t xml:space="preserve"> </w:t>
      </w:r>
      <w:proofErr w:type="spellStart"/>
      <w:r w:rsidRPr="00AB3652">
        <w:rPr>
          <w:lang w:val="da-DK"/>
        </w:rPr>
        <w:t>hadde</w:t>
      </w:r>
      <w:proofErr w:type="spellEnd"/>
      <w:r w:rsidRPr="00AB3652">
        <w:rPr>
          <w:lang w:val="da-DK"/>
        </w:rPr>
        <w:t xml:space="preserve"> </w:t>
      </w:r>
      <w:proofErr w:type="spellStart"/>
      <w:r w:rsidRPr="00AB3652">
        <w:rPr>
          <w:lang w:val="da-DK"/>
        </w:rPr>
        <w:t>magesmerter</w:t>
      </w:r>
      <w:proofErr w:type="spellEnd"/>
      <w:r w:rsidRPr="00AB3652">
        <w:rPr>
          <w:lang w:val="da-DK"/>
        </w:rPr>
        <w:t xml:space="preserve">, kvalme, </w:t>
      </w:r>
      <w:proofErr w:type="spellStart"/>
      <w:r w:rsidRPr="00AB3652">
        <w:rPr>
          <w:lang w:val="da-DK"/>
        </w:rPr>
        <w:t>oppkast</w:t>
      </w:r>
      <w:proofErr w:type="spellEnd"/>
      <w:r w:rsidRPr="00AB3652">
        <w:rPr>
          <w:lang w:val="da-DK"/>
        </w:rPr>
        <w:t xml:space="preserve"> og </w:t>
      </w:r>
      <w:proofErr w:type="spellStart"/>
      <w:r w:rsidRPr="00AB3652">
        <w:rPr>
          <w:lang w:val="da-DK"/>
        </w:rPr>
        <w:t>diaré</w:t>
      </w:r>
      <w:proofErr w:type="spellEnd"/>
      <w:r w:rsidRPr="00AB3652">
        <w:rPr>
          <w:lang w:val="da-DK"/>
        </w:rPr>
        <w:t xml:space="preserve">. </w:t>
      </w:r>
      <w:proofErr w:type="spellStart"/>
      <w:r w:rsidRPr="00AB3652">
        <w:rPr>
          <w:lang w:val="da-DK"/>
        </w:rPr>
        <w:t>Symptomene</w:t>
      </w:r>
      <w:proofErr w:type="spellEnd"/>
      <w:r w:rsidRPr="00AB3652">
        <w:rPr>
          <w:lang w:val="da-DK"/>
        </w:rPr>
        <w:t xml:space="preserve"> </w:t>
      </w:r>
      <w:proofErr w:type="spellStart"/>
      <w:r w:rsidRPr="00AB3652">
        <w:rPr>
          <w:lang w:val="da-DK"/>
        </w:rPr>
        <w:t>forsvant</w:t>
      </w:r>
      <w:proofErr w:type="spellEnd"/>
      <w:r w:rsidRPr="00AB3652">
        <w:rPr>
          <w:lang w:val="da-DK"/>
        </w:rPr>
        <w:t xml:space="preserve"> etter </w:t>
      </w:r>
      <w:proofErr w:type="spellStart"/>
      <w:r w:rsidRPr="00AB3652">
        <w:rPr>
          <w:lang w:val="da-DK"/>
        </w:rPr>
        <w:t>seponering</w:t>
      </w:r>
      <w:proofErr w:type="spellEnd"/>
      <w:r w:rsidRPr="00AB3652">
        <w:rPr>
          <w:lang w:val="da-DK"/>
        </w:rPr>
        <w:t xml:space="preserve"> av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Dersom </w:t>
      </w: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w:t>
      </w:r>
      <w:proofErr w:type="spellStart"/>
      <w:r w:rsidRPr="00AB3652">
        <w:rPr>
          <w:lang w:val="da-DK"/>
        </w:rPr>
        <w:t>blir</w:t>
      </w:r>
      <w:proofErr w:type="spellEnd"/>
      <w:r w:rsidRPr="00AB3652">
        <w:rPr>
          <w:lang w:val="da-DK"/>
        </w:rPr>
        <w:t xml:space="preserve"> </w:t>
      </w:r>
      <w:proofErr w:type="spellStart"/>
      <w:r w:rsidRPr="00AB3652">
        <w:rPr>
          <w:lang w:val="da-DK"/>
        </w:rPr>
        <w:t>diagnostisert</w:t>
      </w:r>
      <w:proofErr w:type="spellEnd"/>
      <w:r w:rsidRPr="00AB3652">
        <w:rPr>
          <w:lang w:val="da-DK"/>
        </w:rPr>
        <w:t xml:space="preserve">, bør </w:t>
      </w:r>
      <w:proofErr w:type="spellStart"/>
      <w:r w:rsidRPr="00AB3652">
        <w:rPr>
          <w:lang w:val="da-DK"/>
        </w:rPr>
        <w:t>Aprovel</w:t>
      </w:r>
      <w:proofErr w:type="spellEnd"/>
      <w:r w:rsidRPr="00AB3652">
        <w:rPr>
          <w:lang w:val="da-DK"/>
        </w:rPr>
        <w:t xml:space="preserve"> </w:t>
      </w:r>
      <w:proofErr w:type="spellStart"/>
      <w:r w:rsidRPr="00AB3652">
        <w:rPr>
          <w:lang w:val="da-DK"/>
        </w:rPr>
        <w:t>avsluttes</w:t>
      </w:r>
      <w:proofErr w:type="spellEnd"/>
      <w:r w:rsidRPr="00AB3652">
        <w:rPr>
          <w:lang w:val="da-DK"/>
        </w:rPr>
        <w:t xml:space="preserve"> og </w:t>
      </w:r>
      <w:proofErr w:type="spellStart"/>
      <w:r w:rsidRPr="00AB3652">
        <w:rPr>
          <w:lang w:val="da-DK"/>
        </w:rPr>
        <w:t>adekvat</w:t>
      </w:r>
      <w:proofErr w:type="spellEnd"/>
      <w:r w:rsidRPr="00AB3652">
        <w:rPr>
          <w:lang w:val="da-DK"/>
        </w:rPr>
        <w:t xml:space="preserve"> </w:t>
      </w:r>
      <w:proofErr w:type="spellStart"/>
      <w:r w:rsidRPr="00AB3652">
        <w:rPr>
          <w:lang w:val="da-DK"/>
        </w:rPr>
        <w:t>overvåkning</w:t>
      </w:r>
      <w:proofErr w:type="spellEnd"/>
      <w:r w:rsidRPr="00AB3652">
        <w:rPr>
          <w:lang w:val="da-DK"/>
        </w:rPr>
        <w:t xml:space="preserve"> initieres </w:t>
      </w:r>
      <w:proofErr w:type="spellStart"/>
      <w:r w:rsidRPr="00AB3652">
        <w:rPr>
          <w:lang w:val="da-DK"/>
        </w:rPr>
        <w:t>inntil</w:t>
      </w:r>
      <w:proofErr w:type="spellEnd"/>
      <w:r w:rsidRPr="00AB3652">
        <w:rPr>
          <w:lang w:val="da-DK"/>
        </w:rPr>
        <w:t xml:space="preserve"> </w:t>
      </w:r>
      <w:proofErr w:type="spellStart"/>
      <w:r w:rsidRPr="00AB3652">
        <w:rPr>
          <w:lang w:val="da-DK"/>
        </w:rPr>
        <w:t>symptomene</w:t>
      </w:r>
      <w:proofErr w:type="spellEnd"/>
      <w:r w:rsidRPr="00AB3652">
        <w:rPr>
          <w:lang w:val="da-DK"/>
        </w:rPr>
        <w:t xml:space="preserve"> er helt borte.</w:t>
      </w:r>
    </w:p>
    <w:p w14:paraId="136554E3" w14:textId="77777777" w:rsidR="007D3C1E" w:rsidRPr="006C0DEF" w:rsidRDefault="007D3C1E" w:rsidP="00BF1FB3">
      <w:pPr>
        <w:pStyle w:val="EMEABodyText"/>
        <w:rPr>
          <w:u w:val="single"/>
          <w:lang w:val="da-DK"/>
        </w:rPr>
      </w:pPr>
    </w:p>
    <w:p w14:paraId="317643A9" w14:textId="77777777" w:rsidR="004C4F51" w:rsidRPr="00854E94" w:rsidRDefault="004C4F51" w:rsidP="00BF1FB3">
      <w:pPr>
        <w:pStyle w:val="EMEABodyText"/>
        <w:rPr>
          <w:lang w:val="nb-NO"/>
        </w:rPr>
      </w:pPr>
      <w:r w:rsidRPr="00854E94">
        <w:rPr>
          <w:u w:val="single"/>
          <w:lang w:val="nb-NO"/>
        </w:rPr>
        <w:t>Litium</w:t>
      </w:r>
      <w:r w:rsidRPr="00854E94">
        <w:rPr>
          <w:lang w:val="nb-NO"/>
        </w:rPr>
        <w:t xml:space="preserve">: kombinasjon av litium og </w:t>
      </w:r>
      <w:r>
        <w:rPr>
          <w:lang w:val="nb-NO"/>
        </w:rPr>
        <w:t>Aprovel</w:t>
      </w:r>
      <w:r w:rsidRPr="00854E94">
        <w:rPr>
          <w:lang w:val="nb-NO"/>
        </w:rPr>
        <w:t xml:space="preserve"> anbefales ikke (se pkt. 4.5)</w:t>
      </w:r>
    </w:p>
    <w:p w14:paraId="210E70E7" w14:textId="77777777" w:rsidR="004C4F51" w:rsidRPr="00854E94" w:rsidRDefault="004C4F51" w:rsidP="00BF1FB3">
      <w:pPr>
        <w:pStyle w:val="EMEABodyText"/>
        <w:rPr>
          <w:b/>
          <w:i/>
          <w:lang w:val="nb-NO"/>
        </w:rPr>
      </w:pPr>
    </w:p>
    <w:p w14:paraId="420E24D6" w14:textId="77777777" w:rsidR="004C4F51" w:rsidRPr="00854E94" w:rsidRDefault="004C4F51" w:rsidP="00BF1FB3">
      <w:pPr>
        <w:pStyle w:val="EMEABodyText"/>
        <w:rPr>
          <w:lang w:val="nb-NO"/>
        </w:rPr>
      </w:pPr>
      <w:r w:rsidRPr="00854E94">
        <w:rPr>
          <w:u w:val="single"/>
          <w:lang w:val="nb-NO"/>
        </w:rPr>
        <w:t>Aorta- og mitralstenose; obstruktiv hypertrofisk kardiomyopati</w:t>
      </w:r>
      <w:r w:rsidRPr="00854E94">
        <w:rPr>
          <w:lang w:val="nb-NO"/>
        </w:rPr>
        <w:t>: som for andre vasodilatatorer, må spesiell forsiktighet brukes hos pasienter med aorta- eller mitralstenose eller obstruktiv hypertrofisk kardiomyopati.</w:t>
      </w:r>
    </w:p>
    <w:p w14:paraId="33A7F431" w14:textId="77777777" w:rsidR="004C4F51" w:rsidRPr="00854E94" w:rsidRDefault="004C4F51" w:rsidP="00BF1FB3">
      <w:pPr>
        <w:pStyle w:val="EMEABodyText"/>
        <w:rPr>
          <w:lang w:val="nb-NO"/>
        </w:rPr>
      </w:pPr>
    </w:p>
    <w:p w14:paraId="4D4FDC75" w14:textId="77777777" w:rsidR="004C4F51" w:rsidRPr="00854E94" w:rsidRDefault="004C4F51" w:rsidP="00BF1FB3">
      <w:pPr>
        <w:pStyle w:val="EMEABodyText"/>
        <w:rPr>
          <w:b/>
          <w:i/>
          <w:lang w:val="nb-NO"/>
        </w:rPr>
      </w:pPr>
      <w:r w:rsidRPr="00854E94">
        <w:rPr>
          <w:u w:val="single"/>
          <w:lang w:val="nb-NO"/>
        </w:rPr>
        <w:t>Primær aldosteronisme</w:t>
      </w:r>
      <w:r w:rsidRPr="00854E94">
        <w:rPr>
          <w:lang w:val="nb-NO"/>
        </w:rPr>
        <w:t xml:space="preserve">: pasienter med primær aldosteronisme vil vanligvis ikke respondere på antihypertensiva som virker via hemming av renin-angiotensin systemet. Derfor anbefales ikke </w:t>
      </w:r>
      <w:r>
        <w:rPr>
          <w:lang w:val="nb-NO"/>
        </w:rPr>
        <w:t>Aprovel</w:t>
      </w:r>
      <w:r w:rsidRPr="00854E94">
        <w:rPr>
          <w:lang w:val="nb-NO"/>
        </w:rPr>
        <w:t xml:space="preserve"> ved slike tilstander.</w:t>
      </w:r>
    </w:p>
    <w:p w14:paraId="0BC95A7C" w14:textId="77777777" w:rsidR="004C4F51" w:rsidRPr="00854E94" w:rsidRDefault="004C4F51" w:rsidP="00BF1FB3">
      <w:pPr>
        <w:pStyle w:val="EMEABodyText"/>
        <w:rPr>
          <w:lang w:val="nb-NO"/>
        </w:rPr>
      </w:pPr>
      <w:r w:rsidRPr="00854E94">
        <w:rPr>
          <w:u w:val="single"/>
          <w:lang w:val="nb-NO"/>
        </w:rPr>
        <w:t>Generelt</w:t>
      </w:r>
      <w:r w:rsidRPr="00854E94">
        <w:rPr>
          <w:lang w:val="nb-NO"/>
        </w:rPr>
        <w:t>: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1E5C8F">
        <w:rPr>
          <w:lang w:val="nb-NO"/>
        </w:rPr>
        <w:t xml:space="preserve"> (se pkt. 4.5)</w:t>
      </w:r>
      <w:r w:rsidRPr="00854E94">
        <w:rPr>
          <w:lang w:val="nb-NO"/>
        </w:rPr>
        <w:t>. Som for ethvert antihypertensivt legemiddel, vil en meget kraftig blodtrykksreduksjon hos pasienter med ischemisk kardiomyopati eller ischemisk kardiovaskulær sykdom kunne resultere i myokardinfarkt eller hjerneslag.</w:t>
      </w:r>
    </w:p>
    <w:p w14:paraId="46A102B1" w14:textId="77777777" w:rsidR="004C4F51" w:rsidRPr="00854E94" w:rsidRDefault="004C4F51" w:rsidP="00BF1FB3">
      <w:pPr>
        <w:pStyle w:val="EMEABodyText"/>
        <w:rPr>
          <w:snapToGrid w:val="0"/>
          <w:lang w:val="nb-NO" w:eastAsia="nb-NO"/>
        </w:rPr>
      </w:pPr>
      <w:r w:rsidRPr="00854E94">
        <w:rPr>
          <w:snapToGrid w:val="0"/>
          <w:lang w:val="nb-NO" w:eastAsia="nb-NO"/>
        </w:rPr>
        <w:t>Som sett ved ACE-hemmere, virker irbesartan og de andre angiotensinantagonistene tilsynelatende mindre blodtrykkssenkende hos fargede enn hos ikke-fargede personer, muligens pga. høyere forekomst av lav-renin tilstander hos fargede hypertonikere (se pkt. 5.1).</w:t>
      </w:r>
    </w:p>
    <w:p w14:paraId="29F10A42" w14:textId="77777777" w:rsidR="004C4F51" w:rsidRPr="00854E94" w:rsidRDefault="004C4F51" w:rsidP="00BF1FB3">
      <w:pPr>
        <w:pStyle w:val="EMEABodyText"/>
        <w:rPr>
          <w:snapToGrid w:val="0"/>
          <w:lang w:val="nb-NO" w:eastAsia="nb-NO"/>
        </w:rPr>
      </w:pPr>
    </w:p>
    <w:p w14:paraId="1F23442B" w14:textId="77777777" w:rsidR="004C4F51" w:rsidRPr="00854E94" w:rsidRDefault="004C4F51" w:rsidP="00BF1FB3">
      <w:pPr>
        <w:pStyle w:val="EMEABodyText"/>
        <w:rPr>
          <w:snapToGrid w:val="0"/>
          <w:lang w:val="nb-NO" w:eastAsia="nb-NO"/>
        </w:rPr>
      </w:pPr>
      <w:r w:rsidRPr="00854E94">
        <w:rPr>
          <w:snapToGrid w:val="0"/>
          <w:u w:val="single"/>
          <w:lang w:val="nb-NO" w:eastAsia="nb-NO"/>
        </w:rPr>
        <w:t>Graviditet:</w:t>
      </w:r>
      <w:r w:rsidRPr="00854E94">
        <w:rPr>
          <w:snapToGrid w:val="0"/>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26FAF652" w14:textId="77777777" w:rsidR="004C4F51" w:rsidRPr="00854E94" w:rsidRDefault="004C4F51" w:rsidP="00BF1FB3">
      <w:pPr>
        <w:pStyle w:val="EMEABodyText"/>
        <w:rPr>
          <w:snapToGrid w:val="0"/>
          <w:lang w:val="nb-NO" w:eastAsia="nb-NO"/>
        </w:rPr>
      </w:pPr>
    </w:p>
    <w:p w14:paraId="04C87352" w14:textId="77777777" w:rsidR="004C4F51" w:rsidRPr="00854E94" w:rsidRDefault="004C4F51" w:rsidP="00BF1FB3">
      <w:pPr>
        <w:pStyle w:val="EMEABodyText"/>
        <w:rPr>
          <w:snapToGrid w:val="0"/>
          <w:lang w:val="nb-NO" w:eastAsia="nb-NO"/>
        </w:rPr>
      </w:pPr>
    </w:p>
    <w:p w14:paraId="18FCC7DD" w14:textId="77777777" w:rsidR="004C4F51" w:rsidRDefault="004C4F51" w:rsidP="00BF1FB3">
      <w:pPr>
        <w:pStyle w:val="EMEABodyText"/>
        <w:rPr>
          <w:snapToGrid w:val="0"/>
          <w:lang w:val="nb-NO" w:eastAsia="nb-NO"/>
        </w:rPr>
      </w:pPr>
      <w:r>
        <w:rPr>
          <w:snapToGrid w:val="0"/>
          <w:u w:val="single"/>
          <w:lang w:val="nb-NO" w:eastAsia="nb-NO"/>
        </w:rPr>
        <w:t>Pediatrisk populasjon:</w:t>
      </w:r>
      <w:r w:rsidRPr="00854E94">
        <w:rPr>
          <w:snapToGrid w:val="0"/>
          <w:lang w:val="nb-NO" w:eastAsia="nb-NO"/>
        </w:rPr>
        <w:t xml:space="preserve"> irbesartan har blitt studert hos barn og unge i alderen 6 til 16 år, men tilgjengelige data er ikke tilstrekkelig til å anbefale bruk til barn og ungdom før ytterligere data blir tilgjengelig (se pkt. 4.8, 5.1 og 5.2).</w:t>
      </w:r>
    </w:p>
    <w:p w14:paraId="348C302B" w14:textId="77777777" w:rsidR="00721EE1" w:rsidRDefault="00721EE1" w:rsidP="00BF1FB3">
      <w:pPr>
        <w:pStyle w:val="EMEABodyText"/>
        <w:rPr>
          <w:snapToGrid w:val="0"/>
          <w:lang w:val="nb-NO" w:eastAsia="nb-NO"/>
        </w:rPr>
      </w:pPr>
    </w:p>
    <w:p w14:paraId="0120B505" w14:textId="77777777" w:rsidR="007D3C1E" w:rsidRDefault="007D3C1E" w:rsidP="00BF1FB3">
      <w:pPr>
        <w:pStyle w:val="EMEABodyText"/>
        <w:rPr>
          <w:snapToGrid w:val="0"/>
          <w:lang w:val="nb-NO" w:eastAsia="nb-NO"/>
        </w:rPr>
      </w:pPr>
      <w:r>
        <w:rPr>
          <w:snapToGrid w:val="0"/>
          <w:lang w:val="nb-NO" w:eastAsia="nb-NO"/>
        </w:rPr>
        <w:t>Hjelpestoffer:</w:t>
      </w:r>
    </w:p>
    <w:p w14:paraId="5ECD3AA9" w14:textId="77777777" w:rsidR="007D3C1E" w:rsidRDefault="007D3C1E" w:rsidP="00BF1FB3">
      <w:pPr>
        <w:pStyle w:val="EMEABodyText"/>
        <w:rPr>
          <w:snapToGrid w:val="0"/>
          <w:lang w:val="nb-NO" w:eastAsia="nb-NO"/>
        </w:rPr>
      </w:pPr>
    </w:p>
    <w:p w14:paraId="025047EE" w14:textId="77777777" w:rsidR="00721EE1" w:rsidRDefault="007D3C1E" w:rsidP="00BF1FB3">
      <w:pPr>
        <w:pStyle w:val="EMEABodyText"/>
        <w:rPr>
          <w:snapToGrid w:val="0"/>
          <w:lang w:val="nb-NO" w:eastAsia="nb-NO"/>
        </w:rPr>
      </w:pPr>
      <w:r>
        <w:rPr>
          <w:snapToGrid w:val="0"/>
          <w:lang w:val="nb-NO" w:eastAsia="nb-NO"/>
        </w:rPr>
        <w:t xml:space="preserve">Aprovel 300 mg tabletter inneholder laktose. </w:t>
      </w:r>
      <w:r w:rsidR="00721EE1">
        <w:rPr>
          <w:snapToGrid w:val="0"/>
          <w:lang w:val="nb-NO" w:eastAsia="nb-NO"/>
        </w:rPr>
        <w:t xml:space="preserve">Pasienter med sjeldne arvelige problemer med galaktoseintoleranse, </w:t>
      </w:r>
      <w:r w:rsidR="00272C13">
        <w:rPr>
          <w:snapToGrid w:val="0"/>
          <w:lang w:val="nb-NO" w:eastAsia="nb-NO"/>
        </w:rPr>
        <w:t xml:space="preserve">total </w:t>
      </w:r>
      <w:r w:rsidR="00721EE1">
        <w:rPr>
          <w:snapToGrid w:val="0"/>
          <w:lang w:val="nb-NO" w:eastAsia="nb-NO"/>
        </w:rPr>
        <w:t xml:space="preserve">laktasemangel eller glukose-galaktose malabsorpsjon bør ikke ta dette legemidlet. </w:t>
      </w:r>
    </w:p>
    <w:p w14:paraId="5CE42EEE" w14:textId="77777777" w:rsidR="007D3C1E" w:rsidRDefault="007D3C1E" w:rsidP="00BF1FB3">
      <w:pPr>
        <w:pStyle w:val="EMEABodyText"/>
        <w:rPr>
          <w:snapToGrid w:val="0"/>
          <w:lang w:val="nb-NO" w:eastAsia="nb-NO"/>
        </w:rPr>
      </w:pPr>
    </w:p>
    <w:p w14:paraId="38E94684" w14:textId="77777777" w:rsidR="007D3C1E" w:rsidRPr="00854E94" w:rsidRDefault="007D3C1E" w:rsidP="00BF1FB3">
      <w:pPr>
        <w:pStyle w:val="EMEABodyText"/>
        <w:rPr>
          <w:snapToGrid w:val="0"/>
          <w:lang w:val="nb-NO" w:eastAsia="nb-NO"/>
        </w:rPr>
      </w:pPr>
      <w:r>
        <w:rPr>
          <w:snapToGrid w:val="0"/>
          <w:lang w:val="nb-NO" w:eastAsia="nb-NO"/>
        </w:rPr>
        <w:t xml:space="preserve">Aprovel 300 mg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68430F91" w14:textId="77777777" w:rsidR="004C4F51" w:rsidRPr="00854E94" w:rsidRDefault="004C4F51" w:rsidP="00BF1FB3">
      <w:pPr>
        <w:pStyle w:val="EMEABodyText"/>
        <w:rPr>
          <w:snapToGrid w:val="0"/>
          <w:lang w:val="nb-NO" w:eastAsia="nb-NO"/>
        </w:rPr>
      </w:pPr>
    </w:p>
    <w:p w14:paraId="6FB910CE" w14:textId="77777777" w:rsidR="004C4F51" w:rsidRPr="00854E94" w:rsidRDefault="004C4F51" w:rsidP="00BF1FB3">
      <w:pPr>
        <w:pStyle w:val="EMEAHeading2"/>
        <w:outlineLvl w:val="9"/>
        <w:rPr>
          <w:lang w:val="nb-NO"/>
        </w:rPr>
      </w:pPr>
      <w:r w:rsidRPr="00854E94">
        <w:rPr>
          <w:lang w:val="nb-NO"/>
        </w:rPr>
        <w:t>4.5</w:t>
      </w:r>
      <w:r w:rsidRPr="00854E94">
        <w:rPr>
          <w:lang w:val="nb-NO"/>
        </w:rPr>
        <w:tab/>
        <w:t>Interaksjon med andre legemidler og andre former for interaksjon</w:t>
      </w:r>
    </w:p>
    <w:p w14:paraId="29C69497" w14:textId="77777777" w:rsidR="004C4F51" w:rsidRPr="00854E94" w:rsidRDefault="004C4F51" w:rsidP="00BF1FB3">
      <w:pPr>
        <w:pStyle w:val="EMEAHeading2"/>
        <w:outlineLvl w:val="9"/>
        <w:rPr>
          <w:lang w:val="nb-NO"/>
        </w:rPr>
      </w:pPr>
    </w:p>
    <w:p w14:paraId="423F321B" w14:textId="77777777" w:rsidR="004C4F51" w:rsidRPr="00854E94" w:rsidRDefault="004C4F51" w:rsidP="00BF1FB3">
      <w:pPr>
        <w:pStyle w:val="EMEABodyText"/>
        <w:rPr>
          <w:lang w:val="nb-NO"/>
        </w:rPr>
      </w:pPr>
      <w:r w:rsidRPr="00854E94">
        <w:rPr>
          <w:u w:val="single"/>
          <w:lang w:val="nb-NO"/>
        </w:rPr>
        <w:t>Diuretika og andre antihypertensive legemidler</w:t>
      </w:r>
      <w:r w:rsidRPr="00854E94">
        <w:rPr>
          <w:lang w:val="nb-NO"/>
        </w:rPr>
        <w:t>:</w:t>
      </w:r>
      <w:r w:rsidRPr="00854E94">
        <w:rPr>
          <w:b/>
          <w:lang w:val="nb-NO"/>
        </w:rPr>
        <w:t xml:space="preserve"> </w:t>
      </w:r>
      <w:r w:rsidRPr="00854E94">
        <w:rPr>
          <w:lang w:val="nb-NO"/>
        </w:rPr>
        <w:t xml:space="preserve">andre antihypertensive legemidler kan forsterke den hypotensive effekten av irbesartan, dog er </w:t>
      </w:r>
      <w:r>
        <w:rPr>
          <w:lang w:val="nb-NO"/>
        </w:rPr>
        <w:t>Aprovel</w:t>
      </w:r>
      <w:r w:rsidRPr="00854E94">
        <w:rPr>
          <w:lang w:val="nb-NO"/>
        </w:rPr>
        <w:t xml:space="preserve"> trygt blitt gitt sammen med andre antihypertensiva som betablokkere, langtidsvirkende kalsiumkanalblokkere og tiazider. Forutgående behandling med </w:t>
      </w:r>
      <w:r w:rsidRPr="00854E94">
        <w:rPr>
          <w:lang w:val="nb-NO"/>
        </w:rPr>
        <w:lastRenderedPageBreak/>
        <w:t xml:space="preserve">høye doser diuretika kan resultere i volumdeplesjon og risiko for hypotensjon når behandling med </w:t>
      </w:r>
      <w:r>
        <w:rPr>
          <w:lang w:val="nb-NO"/>
        </w:rPr>
        <w:t>Aprovel</w:t>
      </w:r>
      <w:r w:rsidRPr="00854E94">
        <w:rPr>
          <w:lang w:val="nb-NO"/>
        </w:rPr>
        <w:t xml:space="preserve"> initieres (se pkt. 4.4).</w:t>
      </w:r>
    </w:p>
    <w:p w14:paraId="0D721A11" w14:textId="77777777" w:rsidR="004C4F51" w:rsidRDefault="004C4F51" w:rsidP="00BF1FB3">
      <w:pPr>
        <w:pStyle w:val="EMEABodyText"/>
        <w:rPr>
          <w:b/>
          <w:lang w:val="nb-NO"/>
        </w:rPr>
      </w:pPr>
    </w:p>
    <w:p w14:paraId="6D5EB2FF" w14:textId="77777777" w:rsidR="001E5C8F" w:rsidRDefault="001E5C8F" w:rsidP="00BF1FB3">
      <w:pPr>
        <w:pStyle w:val="EMEABodyText"/>
        <w:rPr>
          <w:lang w:val="nb-NO"/>
        </w:rPr>
      </w:pPr>
      <w:r w:rsidRPr="00543E6B">
        <w:rPr>
          <w:u w:val="single"/>
          <w:lang w:val="nb-NO"/>
        </w:rPr>
        <w:t>Legemidler som inneholder aliskiren</w:t>
      </w:r>
      <w:r w:rsidR="00865A56">
        <w:rPr>
          <w:u w:val="single"/>
          <w:lang w:val="nb-NO"/>
        </w:rPr>
        <w:t xml:space="preserve"> eller ACE-hemmere</w:t>
      </w:r>
      <w:r w:rsidRPr="00543E6B">
        <w:rPr>
          <w:u w:val="single"/>
          <w:lang w:val="nb-NO"/>
        </w:rPr>
        <w:t>:</w:t>
      </w:r>
      <w:r w:rsidRPr="000B128A">
        <w:rPr>
          <w:lang w:val="nb-NO"/>
        </w:rPr>
        <w:t xml:space="preserve"> </w:t>
      </w:r>
      <w:r w:rsidR="00865A56" w:rsidRPr="00865A56">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6505E303" w14:textId="77777777" w:rsidR="001E5C8F" w:rsidRPr="001E5C8F" w:rsidRDefault="001E5C8F" w:rsidP="00BF1FB3">
      <w:pPr>
        <w:pStyle w:val="EMEABodyText"/>
        <w:rPr>
          <w:b/>
          <w:lang w:val="nb-NO"/>
        </w:rPr>
      </w:pPr>
    </w:p>
    <w:p w14:paraId="2DE2C607" w14:textId="77777777" w:rsidR="004C4F51" w:rsidRPr="00854E94" w:rsidRDefault="004C4F51" w:rsidP="00BF1FB3">
      <w:pPr>
        <w:pStyle w:val="EMEABodyText"/>
        <w:rPr>
          <w:lang w:val="nb-NO"/>
        </w:rPr>
      </w:pPr>
      <w:r w:rsidRPr="00854E94">
        <w:rPr>
          <w:u w:val="single"/>
          <w:lang w:val="nb-NO"/>
        </w:rPr>
        <w:t>Kaliumtilskudd og kaliumsparende diuretika</w:t>
      </w:r>
      <w:r w:rsidRPr="00854E94">
        <w:rPr>
          <w:lang w:val="nb-NO"/>
        </w:rPr>
        <w:t>:</w:t>
      </w:r>
      <w:r w:rsidRPr="00854E94">
        <w:rPr>
          <w:b/>
          <w:lang w:val="nb-NO"/>
        </w:rPr>
        <w:t xml:space="preserve"> </w:t>
      </w:r>
      <w:r w:rsidRPr="00854E94">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854E94">
        <w:rPr>
          <w:snapToGrid w:val="0"/>
          <w:lang w:val="nb-NO" w:eastAsia="nb-NO"/>
        </w:rPr>
        <w:t xml:space="preserve">og anbefales derfor ikke </w:t>
      </w:r>
      <w:r w:rsidRPr="00854E94">
        <w:rPr>
          <w:lang w:val="nb-NO"/>
        </w:rPr>
        <w:t>(se pkt. 4.4).</w:t>
      </w:r>
    </w:p>
    <w:p w14:paraId="6FD3CF82" w14:textId="77777777" w:rsidR="004C4F51" w:rsidRPr="00854E94" w:rsidRDefault="004C4F51" w:rsidP="00BF1FB3">
      <w:pPr>
        <w:pStyle w:val="EMEABodyText"/>
        <w:rPr>
          <w:b/>
          <w:i/>
          <w:lang w:val="nb-NO"/>
        </w:rPr>
      </w:pPr>
    </w:p>
    <w:p w14:paraId="2BCCADAE" w14:textId="77777777" w:rsidR="004C4F51" w:rsidRPr="00854E94" w:rsidRDefault="004C4F51" w:rsidP="00BF1FB3">
      <w:pPr>
        <w:pStyle w:val="EMEABodyText"/>
        <w:rPr>
          <w:lang w:val="nb-NO"/>
        </w:rPr>
      </w:pPr>
      <w:r w:rsidRPr="00854E94">
        <w:rPr>
          <w:u w:val="single"/>
          <w:lang w:val="nb-NO"/>
        </w:rPr>
        <w:t>Litium</w:t>
      </w:r>
      <w:r w:rsidRPr="00854E94">
        <w:rPr>
          <w:lang w:val="nb-NO"/>
        </w:rPr>
        <w:t>: reversibel økning i serumlitium og toksisitet har vært rapportert ved samtidig behandling med litium og ACE-hemmere. Så langt er lignende effekter rapportert med irbesartan meget</w:t>
      </w:r>
      <w:r w:rsidRPr="00854E94">
        <w:rPr>
          <w:color w:val="FF0000"/>
          <w:lang w:val="nb-NO"/>
        </w:rPr>
        <w:t xml:space="preserve"> </w:t>
      </w:r>
      <w:r w:rsidRPr="00854E94">
        <w:rPr>
          <w:lang w:val="nb-NO"/>
        </w:rPr>
        <w:t>sjeldent. Derfor anbefales ikke denne kombinasjonen (se pkt. 4.4). Hvis kombinasjonen anses nødvendig, anbefales nøye monitorering av serumlitiumnivå.</w:t>
      </w:r>
    </w:p>
    <w:p w14:paraId="662FC500" w14:textId="77777777" w:rsidR="004C4F51" w:rsidRPr="00854E94" w:rsidRDefault="004C4F51" w:rsidP="00BF1FB3">
      <w:pPr>
        <w:pStyle w:val="EMEABodyText"/>
        <w:rPr>
          <w:b/>
          <w:i/>
          <w:lang w:val="nb-NO"/>
        </w:rPr>
      </w:pPr>
    </w:p>
    <w:p w14:paraId="51A57434" w14:textId="77777777" w:rsidR="004C4F51" w:rsidRPr="00854E94" w:rsidRDefault="004C4F51" w:rsidP="00BF1FB3">
      <w:pPr>
        <w:pStyle w:val="EMEABodyText"/>
        <w:rPr>
          <w:lang w:val="nb-NO"/>
        </w:rPr>
      </w:pPr>
      <w:r w:rsidRPr="00854E94">
        <w:rPr>
          <w:u w:val="single"/>
          <w:lang w:val="nb-NO"/>
        </w:rPr>
        <w:t>Ikke-steroide antiinflammatoriske legemidler</w:t>
      </w:r>
      <w:r w:rsidRPr="00854E94">
        <w:rPr>
          <w:lang w:val="nb-NO"/>
        </w:rPr>
        <w:t>: dersom angiotensin</w:t>
      </w:r>
      <w:r w:rsidRPr="00854E94">
        <w:rPr>
          <w:lang w:val="nb-NO"/>
        </w:rPr>
        <w:noBreakHyphen/>
        <w:t>II antagonister gis sammen med ikke-steroide antiinflammatoriske legemidler, (NSAIDs) (dvs. selektive COX-2 hemmere, acetylsalisylsyre (&gt; 3 g/dag) og ikke-selektive NSAIDs), kan den antihypertensive effekten reduseres.</w:t>
      </w:r>
    </w:p>
    <w:p w14:paraId="5367DB9C" w14:textId="77777777" w:rsidR="004C4F51" w:rsidRPr="00854E94" w:rsidRDefault="004C4F51" w:rsidP="00BF1FB3">
      <w:pPr>
        <w:pStyle w:val="EMEABodyText"/>
        <w:rPr>
          <w:lang w:val="nb-NO"/>
        </w:rPr>
      </w:pPr>
      <w:r w:rsidRPr="00854E94">
        <w:rPr>
          <w:lang w:val="nb-NO"/>
        </w:rPr>
        <w:t>Som med ACE-hemmere kan samtidig bruk av angiotensin</w:t>
      </w:r>
      <w:r w:rsidRPr="00854E94">
        <w:rPr>
          <w:lang w:val="nb-NO"/>
        </w:rPr>
        <w:noBreakHyphen/>
        <w:t>II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5260DF04" w14:textId="77777777" w:rsidR="004C4F51" w:rsidRPr="00854E94" w:rsidRDefault="004C4F51" w:rsidP="00BF1FB3">
      <w:pPr>
        <w:pStyle w:val="EMEABodyText"/>
        <w:rPr>
          <w:b/>
          <w:i/>
          <w:lang w:val="nb-NO"/>
        </w:rPr>
      </w:pPr>
    </w:p>
    <w:p w14:paraId="69587325" w14:textId="77777777" w:rsidR="00A5155D" w:rsidRPr="002D0A21" w:rsidRDefault="00A5155D" w:rsidP="00BF1FB3">
      <w:pPr>
        <w:pStyle w:val="EMEABodyText"/>
        <w:rPr>
          <w:lang w:val="nb-NO"/>
        </w:rPr>
      </w:pPr>
      <w:r w:rsidRPr="008E0BD5">
        <w:rPr>
          <w:u w:val="single"/>
          <w:lang w:val="nb-NO"/>
        </w:rPr>
        <w:t>Repaglinid</w:t>
      </w:r>
      <w:r>
        <w:rPr>
          <w:lang w:val="nb-NO"/>
        </w:rPr>
        <w:t>: irbesartan har potensial til å hemme OATP1B1. I en klinisk studie ble det rapportert at irbesartan økte C</w:t>
      </w:r>
      <w:r w:rsidRPr="008E0BD5">
        <w:rPr>
          <w:color w:val="000000"/>
          <w:vertAlign w:val="subscript"/>
          <w:lang w:val="nb-NO"/>
        </w:rPr>
        <w:t>max</w:t>
      </w:r>
      <w:r>
        <w:rPr>
          <w:color w:val="000000"/>
          <w:vertAlign w:val="subscript"/>
          <w:lang w:val="nb-NO"/>
        </w:rPr>
        <w:t xml:space="preserve"> </w:t>
      </w:r>
      <w:r>
        <w:rPr>
          <w:color w:val="000000"/>
          <w:lang w:val="nb-NO"/>
        </w:rPr>
        <w:t>og AUC for repaglinid (substrat for OATP1B1) med henholdsvis 1,8 ganger og 1,3 ganger når irbesartan ble administrert 1 time før repaglinid. I en annen studie ble det ikke rapportert om noen relevant farmakokinetisk interaksjon da de to legemidlene ble administrert samtidig. Derfor kan en dosejustering av antidiabetisk behandling</w:t>
      </w:r>
      <w:r w:rsidR="00FD5802">
        <w:rPr>
          <w:color w:val="000000"/>
          <w:lang w:val="nb-NO"/>
        </w:rPr>
        <w:t>,</w:t>
      </w:r>
      <w:r>
        <w:rPr>
          <w:color w:val="000000"/>
          <w:lang w:val="nb-NO"/>
        </w:rPr>
        <w:t xml:space="preserve"> som repaglinid</w:t>
      </w:r>
      <w:r w:rsidR="00FD5802">
        <w:rPr>
          <w:color w:val="000000"/>
          <w:lang w:val="nb-NO"/>
        </w:rPr>
        <w:t>,</w:t>
      </w:r>
      <w:r>
        <w:rPr>
          <w:color w:val="000000"/>
          <w:lang w:val="nb-NO"/>
        </w:rPr>
        <w:t xml:space="preserve"> være nødvendig (se pkt. 4.4). </w:t>
      </w:r>
    </w:p>
    <w:p w14:paraId="0146325B" w14:textId="77777777" w:rsidR="00A5155D" w:rsidRDefault="00A5155D" w:rsidP="00BF1FB3">
      <w:pPr>
        <w:pStyle w:val="EMEABodyText"/>
        <w:rPr>
          <w:u w:val="single"/>
          <w:lang w:val="nb-NO"/>
        </w:rPr>
      </w:pPr>
    </w:p>
    <w:p w14:paraId="7D066D59" w14:textId="77777777" w:rsidR="004C4F51" w:rsidRPr="00854E94" w:rsidRDefault="004C4F51" w:rsidP="00BF1FB3">
      <w:pPr>
        <w:pStyle w:val="EMEABodyText"/>
        <w:rPr>
          <w:b/>
          <w:lang w:val="nb-NO"/>
        </w:rPr>
      </w:pPr>
      <w:r w:rsidRPr="00854E94">
        <w:rPr>
          <w:u w:val="single"/>
          <w:lang w:val="nb-NO"/>
        </w:rPr>
        <w:t>Ytterligere informasjon om interaksjoner med irbesartan</w:t>
      </w:r>
      <w:r w:rsidRPr="00854E94">
        <w:rPr>
          <w:lang w:val="nb-NO"/>
        </w:rPr>
        <w:t>:</w:t>
      </w:r>
      <w:r w:rsidRPr="00854E94">
        <w:rPr>
          <w:b/>
          <w:lang w:val="nb-NO"/>
        </w:rPr>
        <w:t xml:space="preserve"> </w:t>
      </w:r>
      <w:r w:rsidRPr="00854E94">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854E94">
        <w:rPr>
          <w:color w:val="000000"/>
          <w:lang w:val="nb-NO"/>
        </w:rPr>
        <w:t xml:space="preserve">irbesartan og warfarin, som også </w:t>
      </w:r>
      <w:r w:rsidRPr="00854E94">
        <w:rPr>
          <w:lang w:val="nb-NO"/>
        </w:rPr>
        <w:t xml:space="preserve">metaboliseres via CYP2C9. Effekten av CYP2C9-induktorer som rifampicin på irbesartans farmakokinetikk er ikke vurdert. Digoksins farmakokinetikk ble ikke endret ved samtidig behandling med </w:t>
      </w:r>
      <w:r w:rsidRPr="00854E94">
        <w:rPr>
          <w:color w:val="000000"/>
          <w:lang w:val="nb-NO"/>
        </w:rPr>
        <w:t>irbesartan</w:t>
      </w:r>
      <w:r w:rsidRPr="00854E94">
        <w:rPr>
          <w:lang w:val="nb-NO"/>
        </w:rPr>
        <w:t>.</w:t>
      </w:r>
    </w:p>
    <w:p w14:paraId="7A9DFA8C" w14:textId="77777777" w:rsidR="004C4F51" w:rsidRPr="00854E94" w:rsidRDefault="004C4F51" w:rsidP="00BF1FB3">
      <w:pPr>
        <w:pStyle w:val="EMEABodyText"/>
        <w:rPr>
          <w:lang w:val="nb-NO"/>
        </w:rPr>
      </w:pPr>
    </w:p>
    <w:p w14:paraId="19A1C4F9" w14:textId="77777777" w:rsidR="004C4F51" w:rsidRPr="00854E94" w:rsidRDefault="004C4F51" w:rsidP="00BF1FB3">
      <w:pPr>
        <w:pStyle w:val="EMEAHeading2"/>
        <w:outlineLvl w:val="9"/>
        <w:rPr>
          <w:lang w:val="nb-NO"/>
        </w:rPr>
      </w:pPr>
      <w:r w:rsidRPr="00854E94">
        <w:rPr>
          <w:lang w:val="nb-NO"/>
        </w:rPr>
        <w:t>4.6</w:t>
      </w:r>
      <w:r w:rsidRPr="00854E94">
        <w:rPr>
          <w:lang w:val="nb-NO"/>
        </w:rPr>
        <w:tab/>
      </w:r>
      <w:r>
        <w:rPr>
          <w:lang w:val="nb-NO"/>
        </w:rPr>
        <w:t>Fertilitet, g</w:t>
      </w:r>
      <w:r w:rsidRPr="00854E94">
        <w:rPr>
          <w:lang w:val="nb-NO"/>
        </w:rPr>
        <w:t>raviditet og amming</w:t>
      </w:r>
    </w:p>
    <w:p w14:paraId="6E0E3E86" w14:textId="77777777" w:rsidR="004C4F51" w:rsidRPr="00854E94" w:rsidRDefault="004C4F51" w:rsidP="00BF1FB3">
      <w:pPr>
        <w:pStyle w:val="EMEAHeading2"/>
        <w:outlineLvl w:val="9"/>
        <w:rPr>
          <w:b w:val="0"/>
          <w:u w:val="single"/>
          <w:lang w:val="nb-NO"/>
        </w:rPr>
      </w:pPr>
    </w:p>
    <w:p w14:paraId="3381921E"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Graviditet:</w:t>
      </w:r>
    </w:p>
    <w:p w14:paraId="0CCF510F" w14:textId="77777777" w:rsidR="004C4F51" w:rsidRPr="00854E94" w:rsidRDefault="004C4F51" w:rsidP="00BF1FB3">
      <w:pPr>
        <w:pStyle w:val="EMEAHeading2"/>
        <w:ind w:left="562" w:hanging="562"/>
        <w:outlineLvl w:val="9"/>
        <w:rPr>
          <w:lang w:val="nb-NO"/>
        </w:rPr>
      </w:pPr>
    </w:p>
    <w:p w14:paraId="08655CDB" w14:textId="77777777" w:rsidR="004C4F51" w:rsidRPr="00854E94"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sidRPr="00854E94">
        <w:rPr>
          <w:lang w:val="nb-NO"/>
        </w:rPr>
        <w:t xml:space="preserve">Behandling med </w:t>
      </w:r>
      <w:r w:rsidRPr="00854E94">
        <w:rPr>
          <w:snapToGrid w:val="0"/>
          <w:lang w:val="nb-NO" w:eastAsia="nb-NO"/>
        </w:rPr>
        <w:t>AII-reseptorantagonister</w:t>
      </w:r>
      <w:r w:rsidRPr="00854E94">
        <w:rPr>
          <w:lang w:val="nb-NO"/>
        </w:rPr>
        <w:t xml:space="preserve"> er ikke anbefalt i første trimester av svangerskapet (se punkt 4.4). I andre og tredje trimester av svangerskapet er behandling med </w:t>
      </w:r>
      <w:r w:rsidRPr="00854E94">
        <w:rPr>
          <w:snapToGrid w:val="0"/>
          <w:lang w:val="nb-NO" w:eastAsia="nb-NO"/>
        </w:rPr>
        <w:t>AII-reseptorantagonister</w:t>
      </w:r>
      <w:r w:rsidRPr="00854E94">
        <w:rPr>
          <w:lang w:val="nb-NO"/>
        </w:rPr>
        <w:t xml:space="preserve"> kontraindisert (se punkt 4.3 og 4.4).</w:t>
      </w:r>
    </w:p>
    <w:p w14:paraId="33A7FE13" w14:textId="77777777" w:rsidR="004C4F51" w:rsidRPr="00854E94" w:rsidRDefault="004C4F51" w:rsidP="00BF1FB3">
      <w:pPr>
        <w:pStyle w:val="EMEABodyText"/>
        <w:rPr>
          <w:lang w:val="nb-NO"/>
        </w:rPr>
      </w:pPr>
    </w:p>
    <w:p w14:paraId="4ECAE170" w14:textId="77777777" w:rsidR="004C4F51" w:rsidRPr="00854E94" w:rsidRDefault="004C4F51" w:rsidP="00BF1FB3">
      <w:pPr>
        <w:pStyle w:val="EMEABodyText"/>
        <w:rPr>
          <w:lang w:val="nb-NO"/>
        </w:rPr>
      </w:pPr>
      <w:r w:rsidRPr="00854E94">
        <w:rPr>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854E94">
        <w:rPr>
          <w:snapToGrid w:val="0"/>
          <w:lang w:val="nb-NO" w:eastAsia="nb-NO"/>
        </w:rPr>
        <w:t xml:space="preserve"> </w:t>
      </w:r>
      <w:r w:rsidRPr="00854E94">
        <w:rPr>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w:t>
      </w:r>
      <w:r w:rsidRPr="00854E94">
        <w:rPr>
          <w:lang w:val="nb-NO"/>
        </w:rPr>
        <w:lastRenderedPageBreak/>
        <w:t xml:space="preserve">under graviditet. Hvis graviditet blir påvist, bør behandling med </w:t>
      </w:r>
      <w:r w:rsidRPr="00854E94">
        <w:rPr>
          <w:snapToGrid w:val="0"/>
          <w:lang w:val="nb-NO" w:eastAsia="nb-NO"/>
        </w:rPr>
        <w:t>AII-reseptorantagonister</w:t>
      </w:r>
      <w:r w:rsidRPr="00854E94">
        <w:rPr>
          <w:lang w:val="nb-NO"/>
        </w:rPr>
        <w:t xml:space="preserve"> stanses umiddelbart, og hvis hensiktsmessig, alternativ behandling startes.</w:t>
      </w:r>
    </w:p>
    <w:p w14:paraId="58376AEA" w14:textId="77777777" w:rsidR="004C4F51" w:rsidRPr="00854E94" w:rsidRDefault="004C4F51" w:rsidP="00BF1FB3">
      <w:pPr>
        <w:pStyle w:val="EMEABodyText"/>
        <w:rPr>
          <w:lang w:val="nb-NO"/>
        </w:rPr>
      </w:pPr>
    </w:p>
    <w:p w14:paraId="610D7C0E" w14:textId="77777777" w:rsidR="004C4F51" w:rsidRPr="00854E94" w:rsidRDefault="004C4F51" w:rsidP="00BF1FB3">
      <w:pPr>
        <w:pStyle w:val="EMEABodyText"/>
        <w:rPr>
          <w:lang w:val="nb-NO"/>
        </w:rPr>
      </w:pPr>
      <w:r w:rsidRPr="00854E94">
        <w:rPr>
          <w:lang w:val="nb-NO"/>
        </w:rPr>
        <w:t xml:space="preserve">Det er kjent at eksponering </w:t>
      </w:r>
      <w:r w:rsidRPr="00854E94">
        <w:rPr>
          <w:snapToGrid w:val="0"/>
          <w:lang w:val="nb-NO" w:eastAsia="nb-NO"/>
        </w:rPr>
        <w:t>AII-reseptorantagonist</w:t>
      </w:r>
      <w:r w:rsidRPr="00854E94">
        <w:rPr>
          <w:lang w:val="nb-NO"/>
        </w:rPr>
        <w:t xml:space="preserve"> i andre og tredje trimester kan medføre føtotoksisitet (nedsatt nyrefunksjon, oligohydramnion og forsinket bendannelse i skallen) og neonatal toksisitet (nyresvikt, hypotensjon og hyperkalemi) hos mennesker</w:t>
      </w:r>
      <w:r w:rsidRPr="00854E94">
        <w:rPr>
          <w:bCs/>
          <w:lang w:val="nb-NO"/>
        </w:rPr>
        <w:t xml:space="preserve"> (se punkt 5.3).</w:t>
      </w:r>
    </w:p>
    <w:p w14:paraId="5D5D1840" w14:textId="77777777" w:rsidR="004C4F51" w:rsidRPr="00854E94" w:rsidRDefault="004C4F51" w:rsidP="00BF1FB3">
      <w:pPr>
        <w:pStyle w:val="EMEABodyText"/>
        <w:rPr>
          <w:lang w:val="nb-NO"/>
        </w:rPr>
      </w:pPr>
      <w:r w:rsidRPr="00854E94">
        <w:rPr>
          <w:lang w:val="nb-NO"/>
        </w:rPr>
        <w:t xml:space="preserve">Ultralydundersøkelse for å undersøke nyrefunksjon og kranium anbefales hvis fosteret har blitt eksponert for </w:t>
      </w:r>
      <w:r w:rsidRPr="00854E94">
        <w:rPr>
          <w:snapToGrid w:val="0"/>
          <w:lang w:val="nb-NO" w:eastAsia="nb-NO"/>
        </w:rPr>
        <w:t>AII-reseptorantagonister</w:t>
      </w:r>
      <w:r w:rsidRPr="00854E94">
        <w:rPr>
          <w:lang w:val="nb-NO"/>
        </w:rPr>
        <w:t xml:space="preserve"> i andre eller tredje trimester av svangerskapet.</w:t>
      </w:r>
    </w:p>
    <w:p w14:paraId="5778300E" w14:textId="77777777" w:rsidR="004C4F51" w:rsidRPr="00854E94" w:rsidRDefault="004C4F51" w:rsidP="00BF1FB3">
      <w:pPr>
        <w:pStyle w:val="EMEABodyText"/>
        <w:rPr>
          <w:lang w:val="nb-NO"/>
        </w:rPr>
      </w:pPr>
      <w:r w:rsidRPr="00854E94">
        <w:rPr>
          <w:lang w:val="nb-NO"/>
        </w:rPr>
        <w:t xml:space="preserve">Spedbarn bør observeres nøye for hypotensjon hvis moren har brukt </w:t>
      </w:r>
      <w:r w:rsidRPr="00854E94">
        <w:rPr>
          <w:snapToGrid w:val="0"/>
          <w:lang w:val="nb-NO" w:eastAsia="nb-NO"/>
        </w:rPr>
        <w:t>AII-reseptorantagonister</w:t>
      </w:r>
      <w:r w:rsidRPr="00854E94">
        <w:rPr>
          <w:lang w:val="nb-NO"/>
        </w:rPr>
        <w:t xml:space="preserve"> under svangerskapet (se punkt 4.3 og 4.4).</w:t>
      </w:r>
    </w:p>
    <w:p w14:paraId="38D87D00" w14:textId="77777777" w:rsidR="004C4F51" w:rsidRPr="00854E94" w:rsidRDefault="004C4F51" w:rsidP="00BF1FB3">
      <w:pPr>
        <w:pStyle w:val="EMEABodyText"/>
        <w:rPr>
          <w:lang w:val="nb-NO"/>
        </w:rPr>
      </w:pPr>
    </w:p>
    <w:p w14:paraId="644042C3" w14:textId="77777777" w:rsidR="004C4F51" w:rsidRPr="00854E94" w:rsidRDefault="004C4F51" w:rsidP="00BF1FB3">
      <w:pPr>
        <w:pStyle w:val="EMEAHeading2"/>
        <w:ind w:left="562" w:hanging="562"/>
        <w:outlineLvl w:val="9"/>
        <w:rPr>
          <w:b w:val="0"/>
          <w:u w:val="single"/>
          <w:lang w:val="nb-NO"/>
        </w:rPr>
      </w:pPr>
      <w:r w:rsidRPr="00854E94">
        <w:rPr>
          <w:b w:val="0"/>
          <w:u w:val="single"/>
          <w:lang w:val="nb-NO"/>
        </w:rPr>
        <w:t>Amming:</w:t>
      </w:r>
    </w:p>
    <w:p w14:paraId="104E23E9" w14:textId="77777777" w:rsidR="004C4F51" w:rsidRPr="00854E94" w:rsidRDefault="004C4F51" w:rsidP="00BF1FB3">
      <w:pPr>
        <w:pStyle w:val="EMEAHeading2"/>
        <w:outlineLvl w:val="9"/>
        <w:rPr>
          <w:lang w:val="nb-NO"/>
        </w:rPr>
      </w:pPr>
    </w:p>
    <w:p w14:paraId="20C458CB" w14:textId="77777777" w:rsidR="004C4F51" w:rsidRDefault="004C4F51" w:rsidP="00BF1FB3">
      <w:pPr>
        <w:pStyle w:val="EMEABodyText"/>
        <w:rPr>
          <w:lang w:val="nb-NO"/>
        </w:rPr>
      </w:pPr>
      <w:r w:rsidRPr="00854E94">
        <w:rPr>
          <w:lang w:val="nb-NO"/>
        </w:rPr>
        <w:t xml:space="preserve">Ettersom det ikke finnes informasjon vedrørende bruk av </w:t>
      </w:r>
      <w:r>
        <w:rPr>
          <w:lang w:val="nb-NO"/>
        </w:rPr>
        <w:t>Aprovel</w:t>
      </w:r>
      <w:r w:rsidRPr="00854E94">
        <w:rPr>
          <w:lang w:val="nb-NO"/>
        </w:rPr>
        <w:t xml:space="preserve"> ved amming, er </w:t>
      </w:r>
      <w:r>
        <w:rPr>
          <w:lang w:val="nb-NO"/>
        </w:rPr>
        <w:t>Aprovel</w:t>
      </w:r>
      <w:r w:rsidRPr="00854E94">
        <w:rPr>
          <w:lang w:val="nb-NO"/>
        </w:rPr>
        <w:t xml:space="preserve"> ikke anbefalt, og det er ønskelig å benytte behandlingsalternativ med bedre etablert sikkerhetsprofil ved amming, spesielt ved amming av nyfødte eller for tidlig fødte spedbarn.</w:t>
      </w:r>
    </w:p>
    <w:p w14:paraId="278F3199" w14:textId="77777777" w:rsidR="004C4F51" w:rsidRDefault="004C4F51" w:rsidP="00BF1FB3">
      <w:pPr>
        <w:pStyle w:val="EMEABodyText"/>
        <w:rPr>
          <w:lang w:val="nb-NO"/>
        </w:rPr>
      </w:pPr>
    </w:p>
    <w:p w14:paraId="3B6E89DB"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1AAB7725"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3F067F16" w14:textId="77777777" w:rsidR="004C4F51" w:rsidRDefault="004C4F51" w:rsidP="00BF1FB3">
      <w:pPr>
        <w:pStyle w:val="EMEABodyText"/>
        <w:rPr>
          <w:lang w:val="nb-NO"/>
        </w:rPr>
      </w:pPr>
    </w:p>
    <w:p w14:paraId="7746551E" w14:textId="77777777" w:rsidR="004C4F51" w:rsidRPr="00B73024" w:rsidRDefault="004C4F51" w:rsidP="00BF1FB3">
      <w:pPr>
        <w:pStyle w:val="EMEABodyText"/>
        <w:rPr>
          <w:u w:val="single"/>
          <w:lang w:val="nb-NO"/>
        </w:rPr>
      </w:pPr>
      <w:r w:rsidRPr="00B73024">
        <w:rPr>
          <w:u w:val="single"/>
          <w:lang w:val="nb-NO"/>
        </w:rPr>
        <w:t>Fertilitet</w:t>
      </w:r>
    </w:p>
    <w:p w14:paraId="603C4FD7" w14:textId="77777777" w:rsidR="004C4F51" w:rsidRDefault="004C4F51" w:rsidP="00BF1FB3">
      <w:pPr>
        <w:pStyle w:val="EMEABodyText"/>
        <w:rPr>
          <w:lang w:val="nb-NO"/>
        </w:rPr>
      </w:pPr>
    </w:p>
    <w:p w14:paraId="04CFD356" w14:textId="77777777" w:rsidR="004C4F51" w:rsidRPr="00854E94"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33EB30C2" w14:textId="77777777" w:rsidR="004C4F51" w:rsidRPr="00854E94" w:rsidRDefault="004C4F51" w:rsidP="00BF1FB3">
      <w:pPr>
        <w:pStyle w:val="EMEABodyText"/>
        <w:rPr>
          <w:lang w:val="nb-NO"/>
        </w:rPr>
      </w:pPr>
    </w:p>
    <w:p w14:paraId="60BA43E3" w14:textId="77777777" w:rsidR="004C4F51" w:rsidRPr="00854E94" w:rsidRDefault="004C4F51" w:rsidP="00BF1FB3">
      <w:pPr>
        <w:pStyle w:val="EMEAHeading2"/>
        <w:outlineLvl w:val="9"/>
        <w:rPr>
          <w:lang w:val="nb-NO"/>
        </w:rPr>
      </w:pPr>
      <w:r w:rsidRPr="00854E94">
        <w:rPr>
          <w:lang w:val="nb-NO"/>
        </w:rPr>
        <w:t>4.7</w:t>
      </w:r>
      <w:r w:rsidRPr="00854E94">
        <w:rPr>
          <w:lang w:val="nb-NO"/>
        </w:rPr>
        <w:tab/>
        <w:t>Påvirkning av evnen til å kjøre bil og bruke maskiner</w:t>
      </w:r>
    </w:p>
    <w:p w14:paraId="64CB4B42" w14:textId="77777777" w:rsidR="004C4F51" w:rsidRPr="00854E94" w:rsidRDefault="004C4F51" w:rsidP="00BF1FB3">
      <w:pPr>
        <w:pStyle w:val="EMEAHeading2"/>
        <w:outlineLvl w:val="9"/>
        <w:rPr>
          <w:lang w:val="nb-NO"/>
        </w:rPr>
      </w:pPr>
    </w:p>
    <w:p w14:paraId="6612FD1D" w14:textId="77777777" w:rsidR="004C4F51" w:rsidRPr="00854E94" w:rsidRDefault="004C4F51" w:rsidP="00BF1FB3">
      <w:pPr>
        <w:pStyle w:val="EMEABodyText"/>
        <w:rPr>
          <w:lang w:val="nb-NO"/>
        </w:rPr>
      </w:pPr>
      <w:r w:rsidRPr="00854E94">
        <w:rPr>
          <w:lang w:val="nb-NO"/>
        </w:rPr>
        <w:t xml:space="preserve">. Med utgangspunkt i stoffets farmakodynamikk, er det ikke sannsynlig at irbesartan påvirker </w:t>
      </w:r>
      <w:r w:rsidR="00721EE1">
        <w:rPr>
          <w:lang w:val="nb-NO"/>
        </w:rPr>
        <w:t>evnen til å kjøre bil eller bruke maskiner</w:t>
      </w:r>
      <w:r w:rsidRPr="00854E94">
        <w:rPr>
          <w:lang w:val="nb-NO"/>
        </w:rPr>
        <w:t>. Under bilkjøring eller håndtering av maskiner bør en huske at svimmelhet eller tretthet kan opptre under behandling.</w:t>
      </w:r>
    </w:p>
    <w:p w14:paraId="01852F16" w14:textId="77777777" w:rsidR="004C4F51" w:rsidRPr="00854E94" w:rsidRDefault="004C4F51" w:rsidP="00BF1FB3">
      <w:pPr>
        <w:pStyle w:val="EMEABodyText"/>
        <w:rPr>
          <w:lang w:val="nb-NO"/>
        </w:rPr>
      </w:pPr>
    </w:p>
    <w:p w14:paraId="6D6C0188" w14:textId="77777777" w:rsidR="004C4F51" w:rsidRPr="00854E94" w:rsidRDefault="004C4F51" w:rsidP="00BF1FB3">
      <w:pPr>
        <w:pStyle w:val="EMEAHeading2"/>
        <w:outlineLvl w:val="9"/>
        <w:rPr>
          <w:lang w:val="nb-NO"/>
        </w:rPr>
      </w:pPr>
      <w:r w:rsidRPr="00854E94">
        <w:rPr>
          <w:lang w:val="nb-NO"/>
        </w:rPr>
        <w:t>4.8</w:t>
      </w:r>
      <w:r w:rsidRPr="00854E94">
        <w:rPr>
          <w:lang w:val="nb-NO"/>
        </w:rPr>
        <w:tab/>
        <w:t>Bivirkninger</w:t>
      </w:r>
    </w:p>
    <w:p w14:paraId="6383B47E" w14:textId="77777777" w:rsidR="004C4F51" w:rsidRPr="00854E94" w:rsidRDefault="004C4F51" w:rsidP="00BF1FB3">
      <w:pPr>
        <w:pStyle w:val="EMEAHeading2"/>
        <w:outlineLvl w:val="9"/>
        <w:rPr>
          <w:lang w:val="nb-NO"/>
        </w:rPr>
      </w:pPr>
    </w:p>
    <w:p w14:paraId="4EB03557" w14:textId="77777777" w:rsidR="004C4F51" w:rsidRPr="00854E94" w:rsidRDefault="004C4F51" w:rsidP="00BF1FB3">
      <w:pPr>
        <w:pStyle w:val="EMEABodyText"/>
        <w:rPr>
          <w:lang w:val="nb-NO"/>
        </w:rPr>
      </w:pPr>
      <w:r w:rsidRPr="00854E94">
        <w:rPr>
          <w:lang w:val="nb-NO"/>
        </w:rPr>
        <w:t>I placebokontrollerte studier hos pasienter med hypertensjon var insidensen av bivirkninger ikke forskjellig mellom gruppen som fikk irbesartan (56,2</w:t>
      </w:r>
      <w:r>
        <w:rPr>
          <w:lang w:val="nb-NO"/>
        </w:rPr>
        <w:t> </w:t>
      </w:r>
      <w:r w:rsidRPr="00854E94">
        <w:rPr>
          <w:lang w:val="nb-NO"/>
        </w:rPr>
        <w:t>%) og gruppen som fikk placebo (56,5</w:t>
      </w:r>
      <w:r>
        <w:rPr>
          <w:lang w:val="nb-NO"/>
        </w:rPr>
        <w:t> </w:t>
      </w:r>
      <w:r w:rsidRPr="00854E94">
        <w:rPr>
          <w:lang w:val="nb-NO"/>
        </w:rPr>
        <w:t>%). Seponering på grunn av kliniske eller laboratoriemessige bivirkninger var mindre hyppig hos pasienter som fikk irbesartan (3,3</w:t>
      </w:r>
      <w:r>
        <w:rPr>
          <w:lang w:val="nb-NO"/>
        </w:rPr>
        <w:t> </w:t>
      </w:r>
      <w:r w:rsidRPr="00854E94">
        <w:rPr>
          <w:lang w:val="nb-NO"/>
        </w:rPr>
        <w:t>%) enn hos pasienter som fikk placebo (4,5</w:t>
      </w:r>
      <w:r>
        <w:rPr>
          <w:lang w:val="nb-NO"/>
        </w:rPr>
        <w:t> </w:t>
      </w:r>
      <w:r w:rsidRPr="00854E94">
        <w:rPr>
          <w:lang w:val="nb-NO"/>
        </w:rPr>
        <w:t>%). Insidensen av bivirkninger var ikke relatert til dose (innenfor det anbefalte doseringsintervallet), kjønn, alder, rase eller behandlingsvarighet.</w:t>
      </w:r>
    </w:p>
    <w:p w14:paraId="58FB3634" w14:textId="77777777" w:rsidR="004C4F51" w:rsidRPr="00854E94" w:rsidRDefault="004C4F51" w:rsidP="00BF1FB3">
      <w:pPr>
        <w:pStyle w:val="EMEABodyText"/>
        <w:rPr>
          <w:lang w:val="nb-NO"/>
        </w:rPr>
      </w:pPr>
    </w:p>
    <w:p w14:paraId="385B3C70" w14:textId="77777777" w:rsidR="004C4F51" w:rsidRPr="00854E94" w:rsidRDefault="004C4F51" w:rsidP="00BF1FB3">
      <w:pPr>
        <w:pStyle w:val="EMEABodyText"/>
        <w:rPr>
          <w:snapToGrid w:val="0"/>
          <w:lang w:val="nb-NO" w:eastAsia="nb-NO"/>
        </w:rPr>
      </w:pPr>
      <w:r w:rsidRPr="00854E94">
        <w:rPr>
          <w:lang w:val="nb-NO"/>
        </w:rPr>
        <w:t xml:space="preserve">Hos hypertensive diabetespasienter med mikroalbuminuri og normal nyrefunksjon ble det rapportert </w:t>
      </w:r>
      <w:r w:rsidRPr="00854E94">
        <w:rPr>
          <w:snapToGrid w:val="0"/>
          <w:lang w:val="nb-NO" w:eastAsia="nb-NO"/>
        </w:rPr>
        <w:t>ortostatisk svimmelhet og ortostatisk hypotensjon</w:t>
      </w:r>
      <w:r w:rsidRPr="00854E94">
        <w:rPr>
          <w:lang w:val="nb-NO"/>
        </w:rPr>
        <w:t xml:space="preserve"> </w:t>
      </w:r>
      <w:r w:rsidRPr="00854E94">
        <w:rPr>
          <w:snapToGrid w:val="0"/>
          <w:lang w:val="nb-NO" w:eastAsia="nb-NO"/>
        </w:rPr>
        <w:t>hos 0,5</w:t>
      </w:r>
      <w:r>
        <w:rPr>
          <w:snapToGrid w:val="0"/>
          <w:lang w:val="nb-NO" w:eastAsia="nb-NO"/>
        </w:rPr>
        <w:t> </w:t>
      </w:r>
      <w:r w:rsidRPr="00854E94">
        <w:rPr>
          <w:snapToGrid w:val="0"/>
          <w:lang w:val="nb-NO" w:eastAsia="nb-NO"/>
        </w:rPr>
        <w:t xml:space="preserve">% </w:t>
      </w:r>
      <w:r w:rsidRPr="00854E94">
        <w:rPr>
          <w:lang w:val="nb-NO"/>
        </w:rPr>
        <w:t xml:space="preserve">av pasientene </w:t>
      </w:r>
      <w:r w:rsidRPr="00854E94">
        <w:rPr>
          <w:snapToGrid w:val="0"/>
          <w:lang w:val="nb-NO" w:eastAsia="nb-NO"/>
        </w:rPr>
        <w:t>(dvs. mindre vanlig). Dette var hyppigere enn i placebogruppen.</w:t>
      </w:r>
    </w:p>
    <w:p w14:paraId="1F2A5C79" w14:textId="77777777" w:rsidR="004C4F51" w:rsidRPr="00854E94" w:rsidRDefault="004C4F51" w:rsidP="00BF1FB3">
      <w:pPr>
        <w:pStyle w:val="EMEABodyText"/>
        <w:rPr>
          <w:snapToGrid w:val="0"/>
          <w:lang w:val="nb-NO" w:eastAsia="nb-NO"/>
        </w:rPr>
      </w:pPr>
    </w:p>
    <w:p w14:paraId="372A41E2" w14:textId="77777777" w:rsidR="004C4F51" w:rsidRPr="00854E94" w:rsidRDefault="004C4F51" w:rsidP="00BF1FB3">
      <w:pPr>
        <w:pStyle w:val="EMEABodyText"/>
        <w:rPr>
          <w:lang w:val="nb-NO"/>
        </w:rPr>
      </w:pPr>
      <w:r w:rsidRPr="00854E94">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w:t>
      </w:r>
      <w:r>
        <w:rPr>
          <w:snapToGrid w:val="0"/>
          <w:lang w:val="nb-NO" w:eastAsia="nb-NO"/>
        </w:rPr>
        <w:t> </w:t>
      </w:r>
      <w:r w:rsidRPr="00854E94">
        <w:rPr>
          <w:snapToGrid w:val="0"/>
          <w:lang w:val="nb-NO" w:eastAsia="nb-NO"/>
        </w:rPr>
        <w:t>% av hypertensive diabetespasienter med kronisk nyreinsuffisiens og proteinuri,</w:t>
      </w:r>
      <w:r w:rsidRPr="00854E94">
        <w:rPr>
          <w:lang w:val="nb-NO"/>
        </w:rPr>
        <w:t xml:space="preserve"> og hyppigere enn i placebogruppen.</w:t>
      </w:r>
    </w:p>
    <w:p w14:paraId="6B2E5038" w14:textId="77777777" w:rsidR="004C4F51" w:rsidRPr="00854E94" w:rsidRDefault="004C4F51" w:rsidP="00BF1FB3">
      <w:pPr>
        <w:pStyle w:val="EMEABodyText"/>
        <w:rPr>
          <w:snapToGrid w:val="0"/>
          <w:lang w:val="nb-NO" w:eastAsia="nb-NO"/>
        </w:rPr>
      </w:pPr>
    </w:p>
    <w:p w14:paraId="6AC85B5E"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23661C10" w14:textId="77777777" w:rsidR="004C4F51" w:rsidRDefault="004C4F51" w:rsidP="00BF1FB3">
      <w:pPr>
        <w:pStyle w:val="EMEABodyText"/>
        <w:rPr>
          <w:lang w:val="nb-NO"/>
        </w:rPr>
      </w:pPr>
    </w:p>
    <w:p w14:paraId="1F4F4F7B" w14:textId="77777777" w:rsidR="004C4F51" w:rsidRPr="00854E94"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p>
    <w:p w14:paraId="40A8E7F7" w14:textId="77777777" w:rsidR="00136F6D" w:rsidRDefault="00136F6D" w:rsidP="00BF1FB3">
      <w:pPr>
        <w:textAlignment w:val="top"/>
        <w:rPr>
          <w:lang w:val="nb-NO"/>
        </w:rPr>
      </w:pPr>
    </w:p>
    <w:p w14:paraId="2AD7D71B"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3564019F" w14:textId="77777777" w:rsidR="004C4F51" w:rsidRDefault="00136F6D" w:rsidP="00BF1FB3">
      <w:pPr>
        <w:pStyle w:val="EMEABodyText"/>
        <w:rPr>
          <w:lang w:val="nb-NO"/>
        </w:rPr>
      </w:pPr>
      <w:r>
        <w:rPr>
          <w:lang w:val="nb-NO"/>
        </w:rPr>
        <w:t>Ikke kjent:</w:t>
      </w:r>
      <w:r>
        <w:rPr>
          <w:lang w:val="nb-NO"/>
        </w:rPr>
        <w:tab/>
      </w:r>
      <w:r>
        <w:rPr>
          <w:lang w:val="nb-NO"/>
        </w:rPr>
        <w:tab/>
      </w:r>
      <w:r w:rsidR="000D076D">
        <w:rPr>
          <w:lang w:val="nb-NO"/>
        </w:rPr>
        <w:t xml:space="preserve">anemi, </w:t>
      </w:r>
      <w:r>
        <w:rPr>
          <w:lang w:val="nb-NO"/>
        </w:rPr>
        <w:t>trombocytopeni</w:t>
      </w:r>
    </w:p>
    <w:p w14:paraId="589F104B" w14:textId="77777777" w:rsidR="00136F6D" w:rsidRPr="00854E94" w:rsidRDefault="00136F6D" w:rsidP="00BF1FB3">
      <w:pPr>
        <w:pStyle w:val="EMEABodyText"/>
        <w:rPr>
          <w:lang w:val="nb-NO"/>
        </w:rPr>
      </w:pPr>
    </w:p>
    <w:p w14:paraId="6940FDC9"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7D55017A" w14:textId="77777777" w:rsidR="004C4F51"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721EE1">
        <w:rPr>
          <w:lang w:val="nb-NO"/>
        </w:rPr>
        <w:t>, anafylaktisk reaksjon, anafylaktisk sjokk</w:t>
      </w:r>
    </w:p>
    <w:p w14:paraId="41269005" w14:textId="77777777" w:rsidR="004C4F51" w:rsidRDefault="004C4F51" w:rsidP="00BF1FB3">
      <w:pPr>
        <w:pStyle w:val="EMEABodyText"/>
        <w:tabs>
          <w:tab w:val="left" w:pos="1701"/>
        </w:tabs>
        <w:rPr>
          <w:lang w:val="nb-NO"/>
        </w:rPr>
      </w:pPr>
    </w:p>
    <w:p w14:paraId="7F6FDC77"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0169BA78" w14:textId="77777777" w:rsidR="004C4F51" w:rsidRDefault="004C4F51" w:rsidP="00BF1FB3">
      <w:pPr>
        <w:pStyle w:val="EMEABodyText"/>
        <w:tabs>
          <w:tab w:val="left" w:pos="1701"/>
        </w:tabs>
        <w:rPr>
          <w:lang w:val="nb-NO"/>
        </w:rPr>
      </w:pPr>
      <w:r>
        <w:rPr>
          <w:lang w:val="nb-NO"/>
        </w:rPr>
        <w:t>Ikke kjent:</w:t>
      </w:r>
      <w:r>
        <w:rPr>
          <w:lang w:val="nb-NO"/>
        </w:rPr>
        <w:tab/>
        <w:t>hyperkalemi</w:t>
      </w:r>
      <w:r w:rsidR="00A5155D">
        <w:rPr>
          <w:lang w:val="nb-NO"/>
        </w:rPr>
        <w:t>, hypoglykemi</w:t>
      </w:r>
    </w:p>
    <w:p w14:paraId="50233D2C" w14:textId="77777777" w:rsidR="004C4F51" w:rsidRDefault="004C4F51" w:rsidP="00BF1FB3">
      <w:pPr>
        <w:pStyle w:val="EMEABodyText"/>
        <w:tabs>
          <w:tab w:val="left" w:pos="1701"/>
        </w:tabs>
        <w:rPr>
          <w:lang w:val="nb-NO"/>
        </w:rPr>
      </w:pPr>
    </w:p>
    <w:p w14:paraId="72EEA7EF"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48AD7728"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41C112C5"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26F9F638" w14:textId="77777777" w:rsidR="004C4F51" w:rsidRPr="006F6964" w:rsidRDefault="004C4F51" w:rsidP="00BF1FB3">
      <w:pPr>
        <w:pStyle w:val="EMEABodyText"/>
        <w:tabs>
          <w:tab w:val="left" w:pos="1701"/>
        </w:tabs>
        <w:rPr>
          <w:lang w:val="nb-NO"/>
        </w:rPr>
      </w:pPr>
    </w:p>
    <w:p w14:paraId="5E679656"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46FF52D5"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4C199D4E" w14:textId="77777777" w:rsidR="004C4F51" w:rsidRPr="006F6964" w:rsidRDefault="004C4F51" w:rsidP="00BF1FB3">
      <w:pPr>
        <w:pStyle w:val="EMEABodyText"/>
        <w:tabs>
          <w:tab w:val="left" w:pos="1701"/>
        </w:tabs>
        <w:rPr>
          <w:lang w:val="nb-NO"/>
        </w:rPr>
      </w:pPr>
    </w:p>
    <w:p w14:paraId="0DB490B5"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63201B49"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61C3ADD0" w14:textId="77777777" w:rsidR="004C4F51" w:rsidRPr="006F6964" w:rsidRDefault="004C4F51" w:rsidP="00BF1FB3">
      <w:pPr>
        <w:pStyle w:val="EMEABodyText"/>
        <w:tabs>
          <w:tab w:val="left" w:pos="1701"/>
        </w:tabs>
        <w:rPr>
          <w:lang w:val="nb-NO"/>
        </w:rPr>
      </w:pPr>
    </w:p>
    <w:p w14:paraId="2AEFECCA"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515BCE42"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4A04A1C1"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2EBE328B" w14:textId="77777777" w:rsidR="004C4F51" w:rsidRPr="00854E94" w:rsidRDefault="004C4F51" w:rsidP="00BF1FB3">
      <w:pPr>
        <w:pStyle w:val="EMEABodyText"/>
        <w:tabs>
          <w:tab w:val="left" w:pos="1701"/>
        </w:tabs>
        <w:rPr>
          <w:lang w:val="nb-NO"/>
        </w:rPr>
      </w:pPr>
    </w:p>
    <w:p w14:paraId="51A5D8A2"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6274AC65"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31068DF6" w14:textId="77777777" w:rsidR="004C4F51" w:rsidRPr="00854E94" w:rsidRDefault="004C4F51" w:rsidP="00BF1FB3">
      <w:pPr>
        <w:pStyle w:val="EMEABodyText"/>
        <w:tabs>
          <w:tab w:val="left" w:pos="1701"/>
        </w:tabs>
        <w:rPr>
          <w:lang w:val="nb-NO"/>
        </w:rPr>
      </w:pPr>
    </w:p>
    <w:p w14:paraId="6380E617"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6307E462"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40D1703F"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00A74204" w14:textId="3F5027BE" w:rsidR="00EC4B29" w:rsidRPr="00246A1E" w:rsidRDefault="00EC4B29" w:rsidP="00EC4B29">
      <w:pPr>
        <w:pStyle w:val="EMEABodyText"/>
        <w:tabs>
          <w:tab w:val="left" w:pos="1701"/>
        </w:tabs>
        <w:rPr>
          <w:lang w:val="da-DK"/>
        </w:rPr>
      </w:pPr>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p w14:paraId="3DCC0943" w14:textId="2164CC09" w:rsidR="004C4F51" w:rsidRPr="00854E94" w:rsidRDefault="004C4F51" w:rsidP="00BF1FB3">
      <w:pPr>
        <w:pStyle w:val="EMEABodyText"/>
        <w:tabs>
          <w:tab w:val="left" w:pos="1701"/>
        </w:tabs>
        <w:rPr>
          <w:lang w:val="nb-NO"/>
        </w:rPr>
      </w:pPr>
      <w:r>
        <w:rPr>
          <w:lang w:val="nb-NO"/>
        </w:rPr>
        <w:t>Ikke kjent</w:t>
      </w:r>
      <w:r w:rsidR="00533574">
        <w:rPr>
          <w:lang w:val="nb-NO"/>
        </w:rPr>
        <w:t>:</w:t>
      </w:r>
      <w:r>
        <w:rPr>
          <w:lang w:val="nb-NO"/>
        </w:rPr>
        <w:tab/>
        <w:t>e</w:t>
      </w:r>
      <w:r w:rsidRPr="00854E94">
        <w:rPr>
          <w:lang w:val="nb-NO"/>
        </w:rPr>
        <w:t>ndret smaks</w:t>
      </w:r>
      <w:r>
        <w:rPr>
          <w:lang w:val="nb-NO"/>
        </w:rPr>
        <w:t>sans</w:t>
      </w:r>
    </w:p>
    <w:p w14:paraId="578C2A27" w14:textId="77777777" w:rsidR="004C4F51" w:rsidRPr="006C0DEF" w:rsidRDefault="004C4F51" w:rsidP="00BF1FB3">
      <w:pPr>
        <w:pStyle w:val="EMEABodyText"/>
        <w:tabs>
          <w:tab w:val="left" w:pos="1701"/>
        </w:tabs>
        <w:rPr>
          <w:lang w:val="da-DK"/>
        </w:rPr>
      </w:pPr>
    </w:p>
    <w:p w14:paraId="3739F9B4"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462D3892" w14:textId="77777777" w:rsidR="004C4F51" w:rsidRDefault="004C4F51" w:rsidP="00BF1FB3">
      <w:pPr>
        <w:pStyle w:val="EMEABodyText"/>
        <w:tabs>
          <w:tab w:val="left" w:pos="1701"/>
        </w:tabs>
        <w:rPr>
          <w:lang w:val="nb-NO"/>
        </w:rPr>
      </w:pPr>
      <w:r>
        <w:rPr>
          <w:lang w:val="nb-NO"/>
        </w:rPr>
        <w:t>Mindre vanlige:</w:t>
      </w:r>
      <w:r>
        <w:rPr>
          <w:lang w:val="nb-NO"/>
        </w:rPr>
        <w:tab/>
        <w:t>gulsott</w:t>
      </w:r>
    </w:p>
    <w:p w14:paraId="4FE00C22"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 xml:space="preserve">epatitt, </w:t>
      </w:r>
      <w:r>
        <w:rPr>
          <w:lang w:val="nb-NO"/>
        </w:rPr>
        <w:t>unormal</w:t>
      </w:r>
      <w:r w:rsidRPr="00854E94">
        <w:rPr>
          <w:lang w:val="nb-NO"/>
        </w:rPr>
        <w:t xml:space="preserve"> leverfunksjon</w:t>
      </w:r>
    </w:p>
    <w:p w14:paraId="613E5F0C" w14:textId="77777777" w:rsidR="004C4F51" w:rsidRPr="00854E94" w:rsidRDefault="004C4F51" w:rsidP="00BF1FB3">
      <w:pPr>
        <w:pStyle w:val="EMEABodyText"/>
        <w:tabs>
          <w:tab w:val="left" w:pos="1701"/>
        </w:tabs>
        <w:rPr>
          <w:lang w:val="nb-NO"/>
        </w:rPr>
      </w:pPr>
    </w:p>
    <w:p w14:paraId="30D14260"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66EC2FBE"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0DF0882F" w14:textId="77777777" w:rsidR="004C4F51" w:rsidRDefault="004C4F51" w:rsidP="00BF1FB3">
      <w:pPr>
        <w:pStyle w:val="EMEABodyText"/>
        <w:tabs>
          <w:tab w:val="left" w:pos="1701"/>
        </w:tabs>
        <w:rPr>
          <w:lang w:val="nb-NO"/>
        </w:rPr>
      </w:pPr>
    </w:p>
    <w:p w14:paraId="5FA525B9"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5DA52251"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23225DC9"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7874B21F" w14:textId="77777777" w:rsidR="004C4F51" w:rsidRPr="00F705E6" w:rsidRDefault="004C4F51" w:rsidP="00BF1FB3">
      <w:pPr>
        <w:pStyle w:val="EMEABodyText"/>
        <w:tabs>
          <w:tab w:val="left" w:pos="1701"/>
        </w:tabs>
        <w:rPr>
          <w:lang w:val="nb-NO"/>
        </w:rPr>
      </w:pPr>
    </w:p>
    <w:p w14:paraId="2FE241C1"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16015192"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4BA31A51" w14:textId="77777777" w:rsidR="004C4F51" w:rsidRPr="00854E94" w:rsidRDefault="004C4F51" w:rsidP="00BF1FB3">
      <w:pPr>
        <w:pStyle w:val="EMEABodyText"/>
        <w:tabs>
          <w:tab w:val="left" w:pos="1701"/>
        </w:tabs>
        <w:ind w:left="1695" w:hanging="1695"/>
        <w:rPr>
          <w:lang w:val="nb-NO"/>
        </w:rPr>
      </w:pPr>
    </w:p>
    <w:p w14:paraId="4B356BD1"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5B761B53"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5D03164B" w14:textId="77777777" w:rsidR="004C4F51" w:rsidRDefault="004C4F51" w:rsidP="00BF1FB3">
      <w:pPr>
        <w:pStyle w:val="EMEABodyText"/>
        <w:tabs>
          <w:tab w:val="left" w:pos="1701"/>
        </w:tabs>
        <w:rPr>
          <w:lang w:val="nb-NO"/>
        </w:rPr>
      </w:pPr>
    </w:p>
    <w:p w14:paraId="5A7B1E9A"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4051CE3D"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1D61E144"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4F0B9EC8" w14:textId="77777777" w:rsidR="004C4F51" w:rsidRPr="006F6964" w:rsidRDefault="004C4F51" w:rsidP="00BF1FB3">
      <w:pPr>
        <w:pStyle w:val="EMEABodyText"/>
        <w:tabs>
          <w:tab w:val="left" w:pos="1701"/>
        </w:tabs>
        <w:rPr>
          <w:lang w:val="nb-NO"/>
        </w:rPr>
      </w:pPr>
    </w:p>
    <w:p w14:paraId="0BD73786" w14:textId="77777777" w:rsidR="004C4F51" w:rsidRPr="00F705E6" w:rsidRDefault="004C4F51" w:rsidP="00BF1FB3">
      <w:pPr>
        <w:pStyle w:val="EMEABodyText"/>
        <w:tabs>
          <w:tab w:val="left" w:pos="1701"/>
        </w:tabs>
        <w:rPr>
          <w:i/>
          <w:u w:val="single"/>
          <w:lang w:val="nb-NO"/>
        </w:rPr>
      </w:pPr>
      <w:r w:rsidRPr="00F705E6">
        <w:rPr>
          <w:i/>
          <w:u w:val="single"/>
          <w:lang w:val="nb-NO"/>
        </w:rPr>
        <w:lastRenderedPageBreak/>
        <w:t>Undersøkelser:</w:t>
      </w:r>
    </w:p>
    <w:p w14:paraId="5A79D37D"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0EB34B03" w14:textId="77777777" w:rsidR="004C4F51" w:rsidRPr="00854E94" w:rsidRDefault="004C4F51" w:rsidP="00BF1FB3">
      <w:pPr>
        <w:pStyle w:val="EMEABodyText"/>
        <w:tabs>
          <w:tab w:val="left" w:pos="1701"/>
        </w:tabs>
        <w:ind w:left="1695" w:hanging="1695"/>
        <w:rPr>
          <w:lang w:val="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0F517B73"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43F99796" w14:textId="77777777" w:rsidR="004C4F51" w:rsidRPr="00854E94" w:rsidRDefault="004C4F51" w:rsidP="00BF1FB3">
      <w:pPr>
        <w:pStyle w:val="EMEABodyText"/>
        <w:rPr>
          <w:lang w:val="nb-NO"/>
        </w:rPr>
      </w:pPr>
    </w:p>
    <w:p w14:paraId="593920CB" w14:textId="77777777" w:rsidR="004C4F51" w:rsidRPr="003A2CDC" w:rsidRDefault="004C4F51" w:rsidP="00BF1FB3">
      <w:pPr>
        <w:pStyle w:val="EMEABodyText"/>
        <w:rPr>
          <w:u w:val="single"/>
          <w:lang w:val="nb-NO"/>
        </w:rPr>
      </w:pPr>
      <w:r w:rsidRPr="003A2CDC">
        <w:rPr>
          <w:u w:val="single"/>
          <w:lang w:val="nb-NO"/>
        </w:rPr>
        <w:t>Pediatrisk populasjon:</w:t>
      </w:r>
    </w:p>
    <w:p w14:paraId="7FABFAA3" w14:textId="77777777" w:rsidR="004C4F51" w:rsidRDefault="004C4F51" w:rsidP="00BF1FB3">
      <w:pPr>
        <w:pStyle w:val="EMEABodyText"/>
        <w:rPr>
          <w:lang w:val="nb-NO"/>
        </w:rPr>
      </w:pPr>
      <w:r>
        <w:rPr>
          <w:lang w:val="nb-NO"/>
        </w:rPr>
        <w:t>I</w:t>
      </w:r>
      <w:r w:rsidRPr="00854E94">
        <w:rPr>
          <w:lang w:val="nb-NO"/>
        </w:rPr>
        <w:t xml:space="preserve"> en randomisert studie på 318 barn og ungdommer i alderen 6 til 16 år ble det rapportert følgende bivirkninger i den tre uker lange dobbelt-blindede fasen: hodepine (7,9</w:t>
      </w:r>
      <w:r>
        <w:rPr>
          <w:lang w:val="nb-NO"/>
        </w:rPr>
        <w:t> </w:t>
      </w:r>
      <w:r w:rsidRPr="00854E94">
        <w:rPr>
          <w:lang w:val="nb-NO"/>
        </w:rPr>
        <w:t>%), hypotensjon (2,2</w:t>
      </w:r>
      <w:r>
        <w:rPr>
          <w:lang w:val="nb-NO"/>
        </w:rPr>
        <w:t> </w:t>
      </w:r>
      <w:r w:rsidRPr="00854E94">
        <w:rPr>
          <w:lang w:val="nb-NO"/>
        </w:rPr>
        <w:t>%), svimmelhet (1,9</w:t>
      </w:r>
      <w:r>
        <w:rPr>
          <w:lang w:val="nb-NO"/>
        </w:rPr>
        <w:t> </w:t>
      </w:r>
      <w:r w:rsidRPr="00854E94">
        <w:rPr>
          <w:lang w:val="nb-NO"/>
        </w:rPr>
        <w:t>%), hoste 0,9</w:t>
      </w:r>
      <w:r>
        <w:rPr>
          <w:lang w:val="nb-NO"/>
        </w:rPr>
        <w:t> </w:t>
      </w:r>
      <w:r w:rsidRPr="00854E94">
        <w:rPr>
          <w:lang w:val="nb-NO"/>
        </w:rPr>
        <w:t>%). I den 26 uker lange åpne fasen var de hyppigst rapporterte laboratorieverdiavvikene kreatininøkning (6,5</w:t>
      </w:r>
      <w:r>
        <w:rPr>
          <w:lang w:val="nb-NO"/>
        </w:rPr>
        <w:t> </w:t>
      </w:r>
      <w:r w:rsidRPr="00854E94">
        <w:rPr>
          <w:lang w:val="nb-NO"/>
        </w:rPr>
        <w:t>%) og forhøyet CK verdi hos 2</w:t>
      </w:r>
      <w:r>
        <w:rPr>
          <w:lang w:val="nb-NO"/>
        </w:rPr>
        <w:t> </w:t>
      </w:r>
      <w:r w:rsidRPr="00854E94">
        <w:rPr>
          <w:lang w:val="nb-NO"/>
        </w:rPr>
        <w:t>% av pasientene.</w:t>
      </w:r>
    </w:p>
    <w:p w14:paraId="03BB38D4" w14:textId="77777777" w:rsidR="00711169" w:rsidRDefault="00711169" w:rsidP="00BF1FB3">
      <w:pPr>
        <w:pStyle w:val="EMEABodyText"/>
        <w:rPr>
          <w:u w:val="single"/>
          <w:lang w:val="nb-NO"/>
        </w:rPr>
      </w:pPr>
    </w:p>
    <w:p w14:paraId="407FC900" w14:textId="77777777" w:rsidR="00711169" w:rsidRPr="00FB77D2" w:rsidRDefault="00711169" w:rsidP="00BF1FB3">
      <w:pPr>
        <w:pStyle w:val="EMEABodyText"/>
        <w:rPr>
          <w:u w:val="single"/>
          <w:lang w:val="nb-NO"/>
        </w:rPr>
      </w:pPr>
      <w:r w:rsidRPr="00FB77D2">
        <w:rPr>
          <w:u w:val="single"/>
          <w:lang w:val="nb-NO"/>
        </w:rPr>
        <w:t>Melding av mistenkte bivirkninger</w:t>
      </w:r>
    </w:p>
    <w:p w14:paraId="014ED062" w14:textId="77777777" w:rsidR="001E5C8F" w:rsidRPr="00854E94" w:rsidRDefault="00711169" w:rsidP="00BF1FB3">
      <w:pPr>
        <w:pStyle w:val="EMEABodyText"/>
        <w:rPr>
          <w:lang w:val="nb-NO"/>
        </w:rPr>
      </w:pPr>
      <w:r w:rsidRPr="00FB77D2">
        <w:rPr>
          <w:szCs w:val="22"/>
          <w:lang w:val="nb-NO"/>
        </w:rPr>
        <w:t xml:space="preserve">Melding av </w:t>
      </w:r>
      <w:r w:rsidRPr="00543E6B">
        <w:rPr>
          <w:szCs w:val="22"/>
          <w:lang w:val="nb-NO"/>
        </w:rPr>
        <w:t xml:space="preserve">mistenkte bivirkninger etter </w:t>
      </w:r>
      <w:r w:rsidRPr="00FB77D2">
        <w:rPr>
          <w:szCs w:val="22"/>
          <w:lang w:val="nb-NO"/>
        </w:rPr>
        <w:t>godkjenning av legemidlet er</w:t>
      </w:r>
      <w:r w:rsidRPr="00543E6B">
        <w:rPr>
          <w:szCs w:val="22"/>
          <w:lang w:val="nb-NO"/>
        </w:rPr>
        <w:t xml:space="preserve"> viktig. </w:t>
      </w:r>
      <w:r w:rsidRPr="00FB77D2">
        <w:rPr>
          <w:noProof/>
          <w:szCs w:val="22"/>
          <w:lang w:val="nb-NO"/>
        </w:rPr>
        <w:t xml:space="preserve">Det gjør det mulig å overvåke forholdet mellom nytte og risiko for legemidlet kontinuerlig. Helsepersonell </w:t>
      </w:r>
      <w:r w:rsidRPr="00543E6B">
        <w:rPr>
          <w:noProof/>
          <w:szCs w:val="22"/>
          <w:lang w:val="nb-NO"/>
        </w:rPr>
        <w:t xml:space="preserve">oppfordres til å </w:t>
      </w:r>
      <w:r w:rsidRPr="00FB77D2">
        <w:rPr>
          <w:noProof/>
          <w:szCs w:val="22"/>
          <w:lang w:val="nb-NO"/>
        </w:rPr>
        <w:t xml:space="preserve">melde enhver mistenkt bivirkning. Dette gjøres via </w:t>
      </w:r>
      <w:r w:rsidRPr="00711169">
        <w:rPr>
          <w:noProof/>
          <w:szCs w:val="22"/>
          <w:highlight w:val="lightGray"/>
          <w:lang w:val="nb-NO"/>
        </w:rPr>
        <w:t xml:space="preserve">det nasjonale meldesystemet som beskrevet i </w:t>
      </w:r>
      <w:r>
        <w:fldChar w:fldCharType="begin"/>
      </w:r>
      <w:r w:rsidRPr="00BE0379">
        <w:rPr>
          <w:lang w:val="nb-NO"/>
          <w:rPrChange w:id="56" w:author="Author">
            <w:rPr/>
          </w:rPrChange>
        </w:rPr>
        <w:instrText>HYPERLINK "http://www.ema.europa.eu/docs/en_GB/document_library/Template_or_form/2013/03/WC500139752.doc"</w:instrText>
      </w:r>
      <w:r>
        <w:fldChar w:fldCharType="separate"/>
      </w:r>
      <w:r w:rsidRPr="00711169">
        <w:rPr>
          <w:rStyle w:val="Hyperlink"/>
          <w:szCs w:val="22"/>
          <w:highlight w:val="lightGray"/>
          <w:lang w:val="nb-NO"/>
        </w:rPr>
        <w:t>Appendix V</w:t>
      </w:r>
      <w:r>
        <w:fldChar w:fldCharType="end"/>
      </w:r>
      <w:r w:rsidRPr="00FB77D2">
        <w:rPr>
          <w:szCs w:val="22"/>
          <w:lang w:val="nb-NO"/>
        </w:rPr>
        <w:t>.</w:t>
      </w:r>
    </w:p>
    <w:p w14:paraId="479CE8BD" w14:textId="77777777" w:rsidR="004C4F51" w:rsidRPr="00854E94" w:rsidRDefault="004C4F51" w:rsidP="00BF1FB3">
      <w:pPr>
        <w:pStyle w:val="EMEABodyText"/>
        <w:rPr>
          <w:lang w:val="nb-NO"/>
        </w:rPr>
      </w:pPr>
    </w:p>
    <w:p w14:paraId="699969C9" w14:textId="77777777" w:rsidR="004C4F51" w:rsidRPr="00854E94" w:rsidRDefault="004C4F51" w:rsidP="00BF1FB3">
      <w:pPr>
        <w:pStyle w:val="EMEAHeading2"/>
        <w:outlineLvl w:val="9"/>
        <w:rPr>
          <w:lang w:val="nb-NO"/>
        </w:rPr>
      </w:pPr>
      <w:r w:rsidRPr="00854E94">
        <w:rPr>
          <w:lang w:val="nb-NO"/>
        </w:rPr>
        <w:t>4.9</w:t>
      </w:r>
      <w:r w:rsidRPr="00854E94">
        <w:rPr>
          <w:lang w:val="nb-NO"/>
        </w:rPr>
        <w:tab/>
        <w:t>Overdosering</w:t>
      </w:r>
    </w:p>
    <w:p w14:paraId="3D7C2221" w14:textId="77777777" w:rsidR="004C4F51" w:rsidRPr="00854E94" w:rsidRDefault="004C4F51" w:rsidP="00BF1FB3">
      <w:pPr>
        <w:pStyle w:val="EMEAHeading2"/>
        <w:outlineLvl w:val="9"/>
        <w:rPr>
          <w:lang w:val="nb-NO"/>
        </w:rPr>
      </w:pPr>
    </w:p>
    <w:p w14:paraId="5E362B38" w14:textId="77777777" w:rsidR="004C4F51" w:rsidRPr="00854E94" w:rsidRDefault="004C4F51" w:rsidP="00BF1FB3">
      <w:pPr>
        <w:pStyle w:val="EMEABodyText"/>
        <w:rPr>
          <w:lang w:val="nb-NO"/>
        </w:rPr>
      </w:pPr>
      <w:r w:rsidRPr="00854E94">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overdose med </w:t>
      </w:r>
      <w:r>
        <w:rPr>
          <w:lang w:val="nb-NO"/>
        </w:rPr>
        <w:t>Aprovel</w:t>
      </w:r>
      <w:r w:rsidRPr="00854E94">
        <w:rPr>
          <w:lang w:val="nb-NO"/>
        </w:rPr>
        <w:t>. Pasienten bør overvåkes nøye og det bør gis symptomatisk og støttende behandling. Mulige tiltak inkluderer induksjon av brekning og/eller ventrikkelskylling. Medisinsk kull kan muligens være til nytte i behandlingen av overdose. Irbesartan fjernes ikke ved hemodialyse.</w:t>
      </w:r>
    </w:p>
    <w:p w14:paraId="5F24FE60" w14:textId="77777777" w:rsidR="004C4F51" w:rsidRPr="00854E94" w:rsidRDefault="004C4F51" w:rsidP="00BF1FB3">
      <w:pPr>
        <w:pStyle w:val="EMEABodyText"/>
        <w:rPr>
          <w:lang w:val="nb-NO"/>
        </w:rPr>
      </w:pPr>
    </w:p>
    <w:p w14:paraId="293F8C75" w14:textId="77777777" w:rsidR="004C4F51" w:rsidRPr="00854E94" w:rsidRDefault="004C4F51" w:rsidP="00BF1FB3">
      <w:pPr>
        <w:pStyle w:val="EMEABodyText"/>
        <w:rPr>
          <w:lang w:val="nb-NO"/>
        </w:rPr>
      </w:pPr>
    </w:p>
    <w:p w14:paraId="05FC2758" w14:textId="77777777" w:rsidR="004C4F51" w:rsidRPr="00854E94" w:rsidRDefault="004C4F51" w:rsidP="00BF1FB3">
      <w:pPr>
        <w:pStyle w:val="EMEAHeading1"/>
        <w:outlineLvl w:val="9"/>
        <w:rPr>
          <w:lang w:val="nb-NO"/>
        </w:rPr>
      </w:pPr>
      <w:r w:rsidRPr="00854E94">
        <w:rPr>
          <w:lang w:val="nb-NO"/>
        </w:rPr>
        <w:t>5.</w:t>
      </w:r>
      <w:r w:rsidRPr="00854E94">
        <w:rPr>
          <w:lang w:val="nb-NO"/>
        </w:rPr>
        <w:tab/>
        <w:t>FARMAKOLOGISKE EGENSKAPER</w:t>
      </w:r>
    </w:p>
    <w:p w14:paraId="357E0F58" w14:textId="77777777" w:rsidR="004C4F51" w:rsidRPr="00854E94" w:rsidRDefault="004C4F51" w:rsidP="00BF1FB3">
      <w:pPr>
        <w:pStyle w:val="EMEAHeading1"/>
        <w:outlineLvl w:val="9"/>
        <w:rPr>
          <w:lang w:val="nb-NO"/>
        </w:rPr>
      </w:pPr>
    </w:p>
    <w:p w14:paraId="401F7B89" w14:textId="77777777" w:rsidR="004C4F51" w:rsidRPr="00854E94" w:rsidRDefault="004C4F51" w:rsidP="00BF1FB3">
      <w:pPr>
        <w:pStyle w:val="EMEAHeading2"/>
        <w:outlineLvl w:val="9"/>
        <w:rPr>
          <w:lang w:val="nb-NO"/>
        </w:rPr>
      </w:pPr>
      <w:r w:rsidRPr="00854E94">
        <w:rPr>
          <w:lang w:val="nb-NO"/>
        </w:rPr>
        <w:t>5.1</w:t>
      </w:r>
      <w:r w:rsidRPr="00854E94">
        <w:rPr>
          <w:lang w:val="nb-NO"/>
        </w:rPr>
        <w:tab/>
        <w:t>Farmakodynamiske egenskaper</w:t>
      </w:r>
    </w:p>
    <w:p w14:paraId="12D30513" w14:textId="77777777" w:rsidR="004C4F51" w:rsidRPr="00854E94" w:rsidRDefault="004C4F51" w:rsidP="00BF1FB3">
      <w:pPr>
        <w:pStyle w:val="EMEAHeading2"/>
        <w:outlineLvl w:val="9"/>
        <w:rPr>
          <w:lang w:val="nb-NO"/>
        </w:rPr>
      </w:pPr>
    </w:p>
    <w:p w14:paraId="44765643" w14:textId="77777777" w:rsidR="004C4F51" w:rsidRPr="00854E94" w:rsidRDefault="004C4F51" w:rsidP="00BF1FB3">
      <w:pPr>
        <w:pStyle w:val="EMEABodyText"/>
        <w:rPr>
          <w:lang w:val="nb-NO"/>
        </w:rPr>
      </w:pPr>
      <w:r w:rsidRPr="00854E94">
        <w:rPr>
          <w:lang w:val="nb-NO"/>
        </w:rPr>
        <w:t>Farmakoterapeutisk gruppe: Angiotensin</w:t>
      </w:r>
      <w:r w:rsidRPr="00854E94">
        <w:rPr>
          <w:lang w:val="nb-NO"/>
        </w:rPr>
        <w:noBreakHyphen/>
        <w:t>II antagonister, usammensatte, ATC kode: C09C A04.</w:t>
      </w:r>
    </w:p>
    <w:p w14:paraId="0AD81033" w14:textId="77777777" w:rsidR="004C4F51" w:rsidRPr="00854E94" w:rsidRDefault="004C4F51" w:rsidP="00BF1FB3">
      <w:pPr>
        <w:pStyle w:val="EMEABodyText"/>
        <w:rPr>
          <w:lang w:val="nb-NO"/>
        </w:rPr>
      </w:pPr>
    </w:p>
    <w:p w14:paraId="1DF22F6C" w14:textId="77777777" w:rsidR="004C4F51" w:rsidRPr="00854E94" w:rsidRDefault="004C4F51" w:rsidP="00BF1FB3">
      <w:pPr>
        <w:pStyle w:val="EMEABodyText"/>
        <w:rPr>
          <w:lang w:val="nb-NO"/>
        </w:rPr>
      </w:pPr>
      <w:r w:rsidRPr="00854E94">
        <w:rPr>
          <w:u w:val="single"/>
          <w:lang w:val="nb-NO"/>
        </w:rPr>
        <w:t>Virkningsmekanisme</w:t>
      </w:r>
      <w:r w:rsidRPr="00854E94">
        <w:rPr>
          <w:lang w:val="nb-NO"/>
        </w:rPr>
        <w:t>: Irbesartan er en potent, oralt aktiv, selektiv angiotensin</w:t>
      </w:r>
      <w:r w:rsidRPr="00854E94">
        <w:rPr>
          <w:lang w:val="nb-NO"/>
        </w:rPr>
        <w:noBreakHyphen/>
        <w:t>II reseptor (type AT</w:t>
      </w:r>
      <w:r w:rsidRPr="00854E94">
        <w:rPr>
          <w:vertAlign w:val="subscript"/>
          <w:lang w:val="nb-NO"/>
        </w:rPr>
        <w:t>1</w:t>
      </w:r>
      <w:r w:rsidRPr="00854E94">
        <w:rPr>
          <w:lang w:val="nb-NO"/>
        </w:rPr>
        <w:t>)-antagonist.Den forventes å blokkere alle virkningene av angiotensin</w:t>
      </w:r>
      <w:r w:rsidRPr="00854E94">
        <w:rPr>
          <w:lang w:val="nb-NO"/>
        </w:rPr>
        <w:noBreakHyphen/>
        <w:t>II som er mediert av AT</w:t>
      </w:r>
      <w:r w:rsidRPr="00854E94">
        <w:rPr>
          <w:vertAlign w:val="subscript"/>
          <w:lang w:val="nb-NO"/>
        </w:rPr>
        <w:t>1</w:t>
      </w:r>
      <w:r w:rsidRPr="00854E94">
        <w:rPr>
          <w:lang w:val="nb-NO"/>
        </w:rPr>
        <w:noBreakHyphen/>
        <w:t>reseptoren, uavhengig av kilde eller syntesevei for angiotensin</w:t>
      </w:r>
      <w:r w:rsidRPr="00854E94">
        <w:rPr>
          <w:lang w:val="nb-NO"/>
        </w:rPr>
        <w:noBreakHyphen/>
        <w:t>II. Den spesifikke hemmingen av AT</w:t>
      </w:r>
      <w:r w:rsidRPr="00854E94">
        <w:rPr>
          <w:vertAlign w:val="subscript"/>
          <w:lang w:val="nb-NO"/>
        </w:rPr>
        <w:t>1</w:t>
      </w:r>
      <w:r w:rsidRPr="00854E94">
        <w:rPr>
          <w:lang w:val="nb-NO"/>
        </w:rPr>
        <w:noBreakHyphen/>
        <w:t>reseptorer fører til økning av plasmarenin og angiotensin</w:t>
      </w:r>
      <w:r w:rsidRPr="00854E94">
        <w:rPr>
          <w:lang w:val="nb-NO"/>
        </w:rPr>
        <w:noBreakHyphen/>
        <w:t>II nivå og reduksjon i konsentrasjon av plasma-aldosteron. Serumkalium blir ikke signifikant påvirket av irbesartan alene ved anbefalte doser. Irbesartan hemmer ikke ACE (kininase II), et enzym som genererer angiotensin</w:t>
      </w:r>
      <w:r w:rsidRPr="00854E94">
        <w:rPr>
          <w:lang w:val="nb-NO"/>
        </w:rPr>
        <w:noBreakHyphen/>
        <w:t>II samt degraderer bradykinin til inaktive metabolitter. Irbesartan trenger ikke metabolsk aktivering for å ha effekt.</w:t>
      </w:r>
    </w:p>
    <w:p w14:paraId="6F12133B" w14:textId="77777777" w:rsidR="004C4F51" w:rsidRPr="00854E94" w:rsidRDefault="004C4F51" w:rsidP="00BF1FB3">
      <w:pPr>
        <w:pStyle w:val="EMEABodyText"/>
        <w:rPr>
          <w:lang w:val="nb-NO"/>
        </w:rPr>
      </w:pPr>
    </w:p>
    <w:p w14:paraId="2378A5D6" w14:textId="77777777" w:rsidR="004C4F51" w:rsidRPr="00854E94" w:rsidRDefault="004C4F51" w:rsidP="00BF1FB3">
      <w:pPr>
        <w:pStyle w:val="EMEAHeading2"/>
        <w:outlineLvl w:val="9"/>
        <w:rPr>
          <w:b w:val="0"/>
          <w:u w:val="single"/>
          <w:lang w:val="nb-NO"/>
        </w:rPr>
      </w:pPr>
      <w:r w:rsidRPr="00854E94">
        <w:rPr>
          <w:b w:val="0"/>
          <w:u w:val="single"/>
          <w:lang w:val="nb-NO"/>
        </w:rPr>
        <w:t>Klinisk effekt:</w:t>
      </w:r>
    </w:p>
    <w:p w14:paraId="667ECFB1" w14:textId="77777777" w:rsidR="004C4F51" w:rsidRPr="00854E94" w:rsidRDefault="004C4F51" w:rsidP="00BF1FB3">
      <w:pPr>
        <w:pStyle w:val="EMEAHeading2"/>
        <w:outlineLvl w:val="9"/>
        <w:rPr>
          <w:u w:val="single"/>
          <w:lang w:val="nb-NO"/>
        </w:rPr>
      </w:pPr>
    </w:p>
    <w:p w14:paraId="29F2A80C" w14:textId="77777777" w:rsidR="004C4F51" w:rsidRPr="00854E94" w:rsidRDefault="004C4F51" w:rsidP="00BF1FB3">
      <w:pPr>
        <w:pStyle w:val="EMEABodyText"/>
        <w:keepNext/>
        <w:rPr>
          <w:u w:val="single"/>
          <w:lang w:val="nb-NO"/>
        </w:rPr>
      </w:pPr>
      <w:r w:rsidRPr="00854E94">
        <w:rPr>
          <w:u w:val="single"/>
          <w:lang w:val="nb-NO"/>
        </w:rPr>
        <w:t>Hypertensjon</w:t>
      </w:r>
    </w:p>
    <w:p w14:paraId="5D2599AB" w14:textId="77777777" w:rsidR="004C4F51" w:rsidRPr="00854E94" w:rsidRDefault="004C4F51" w:rsidP="00BF1FB3">
      <w:pPr>
        <w:pStyle w:val="EMEABodyText"/>
        <w:rPr>
          <w:lang w:val="nb-NO"/>
        </w:rPr>
      </w:pPr>
      <w:r w:rsidRPr="00854E94">
        <w:rPr>
          <w:lang w:val="nb-NO"/>
        </w:rPr>
        <w:t xml:space="preserve">Irbesartan senker blodtrykket med minimal endring av hjertefrekvensen. Den antihypertensive effekten er doserelatert for dosering én gang daglig med tendens til platåeffekt ved doser over 300 mg. Doser </w:t>
      </w:r>
      <w:r w:rsidRPr="00854E94">
        <w:rPr>
          <w:lang w:val="nb-NO"/>
        </w:rPr>
        <w:lastRenderedPageBreak/>
        <w:t>på 150</w:t>
      </w:r>
      <w:r w:rsidRPr="00854E94">
        <w:rPr>
          <w:lang w:val="nb-NO"/>
        </w:rPr>
        <w:noBreakHyphen/>
        <w:t>300 mg én gang daglig senker liggende og sittende blodtrykk (24 timer etter dosering) med gjennomsnittlig 8</w:t>
      </w:r>
      <w:r w:rsidRPr="00854E94">
        <w:rPr>
          <w:lang w:val="nb-NO"/>
        </w:rPr>
        <w:noBreakHyphen/>
        <w:t>13/5</w:t>
      </w:r>
      <w:r w:rsidRPr="00854E94">
        <w:rPr>
          <w:lang w:val="nb-NO"/>
        </w:rPr>
        <w:noBreakHyphen/>
        <w:t>8 mm Hg (systolisk/diastolisk) mer enn det som oppnås med placebo.</w:t>
      </w:r>
    </w:p>
    <w:p w14:paraId="06850FA3" w14:textId="77777777" w:rsidR="004C4F51" w:rsidRPr="00854E94" w:rsidRDefault="004C4F51" w:rsidP="00BF1FB3">
      <w:pPr>
        <w:pStyle w:val="EMEABodyText"/>
        <w:rPr>
          <w:lang w:val="nb-NO"/>
        </w:rPr>
      </w:pPr>
      <w:r w:rsidRPr="00854E94">
        <w:rPr>
          <w:lang w:val="nb-NO"/>
        </w:rPr>
        <w:t>Maksimal blodtrykksreduksjon oppnås 3</w:t>
      </w:r>
      <w:r w:rsidRPr="00854E94">
        <w:rPr>
          <w:lang w:val="nb-NO"/>
        </w:rPr>
        <w:noBreakHyphen/>
        <w:t>6 timer etter administrering, og den antihypertensive effekten opprettholdes i minst 24 timer. Etter 24 timer var reduksjonen av blodtrykket 60</w:t>
      </w:r>
      <w:r w:rsidRPr="00854E94">
        <w:rPr>
          <w:lang w:val="nb-NO"/>
        </w:rPr>
        <w:noBreakHyphen/>
        <w:t>70</w:t>
      </w:r>
      <w:r>
        <w:rPr>
          <w:lang w:val="nb-NO"/>
        </w:rPr>
        <w:t> </w:t>
      </w:r>
      <w:r w:rsidRPr="00854E94">
        <w:rPr>
          <w:lang w:val="nb-NO"/>
        </w:rPr>
        <w:t>% sammenliknet med maksimal diastolisk og systolisk respons ved anbefalte doser. Dosering en gang daglig med 150 mg ga samme maksimale effekt og 24 timers respons som dosering to ganger daglig med samme totaldose.</w:t>
      </w:r>
    </w:p>
    <w:p w14:paraId="39B5A3E0" w14:textId="77777777" w:rsidR="004C4F51" w:rsidRPr="00854E94" w:rsidRDefault="004C4F51" w:rsidP="00BF1FB3">
      <w:pPr>
        <w:pStyle w:val="EMEABodyText"/>
        <w:rPr>
          <w:lang w:val="nb-NO"/>
        </w:rPr>
      </w:pPr>
      <w:r w:rsidRPr="00854E94">
        <w:rPr>
          <w:lang w:val="nb-NO"/>
        </w:rPr>
        <w:t xml:space="preserve">Den antihypertensive effekten av </w:t>
      </w:r>
      <w:r>
        <w:rPr>
          <w:lang w:val="nb-NO"/>
        </w:rPr>
        <w:t>Aprovel</w:t>
      </w:r>
      <w:r w:rsidRPr="00854E94">
        <w:rPr>
          <w:lang w:val="nb-NO"/>
        </w:rPr>
        <w:t xml:space="preserve"> er signifikant etter 1</w:t>
      </w:r>
      <w:r w:rsidRPr="00854E94">
        <w:rPr>
          <w:lang w:val="nb-NO"/>
        </w:rPr>
        <w:noBreakHyphen/>
        <w:t>2 uker, med maksimal effekt 4</w:t>
      </w:r>
      <w:r w:rsidRPr="00854E94">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085CA30B" w14:textId="77777777" w:rsidR="004C4F51" w:rsidRPr="00854E94" w:rsidRDefault="004C4F51" w:rsidP="00BF1FB3">
      <w:pPr>
        <w:pStyle w:val="EMEABodyText"/>
        <w:rPr>
          <w:lang w:val="nb-NO"/>
        </w:rPr>
      </w:pPr>
      <w:r w:rsidRPr="00854E94">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sidRPr="00854E94">
        <w:rPr>
          <w:lang w:val="nb-NO"/>
        </w:rPr>
        <w:noBreakHyphen/>
        <w:t>10/3</w:t>
      </w:r>
      <w:r w:rsidRPr="00854E94">
        <w:rPr>
          <w:lang w:val="nb-NO"/>
        </w:rPr>
        <w:noBreakHyphen/>
        <w:t>6 mm Hg (systolisk/diastolisk).</w:t>
      </w:r>
    </w:p>
    <w:p w14:paraId="64E7883A" w14:textId="77777777" w:rsidR="004C4F51" w:rsidRPr="00854E94" w:rsidRDefault="004C4F51" w:rsidP="00BF1FB3">
      <w:pPr>
        <w:pStyle w:val="EMEABodyText"/>
        <w:rPr>
          <w:lang w:val="nb-NO"/>
        </w:rPr>
      </w:pPr>
      <w:r w:rsidRPr="00854E94">
        <w:rPr>
          <w:lang w:val="nb-NO"/>
        </w:rPr>
        <w:t xml:space="preserve">Effekten av </w:t>
      </w:r>
      <w:r>
        <w:rPr>
          <w:lang w:val="nb-NO"/>
        </w:rPr>
        <w:t>Aprovel</w:t>
      </w:r>
      <w:r w:rsidRPr="00854E94">
        <w:rPr>
          <w:lang w:val="nb-NO"/>
        </w:rPr>
        <w:t xml:space="preserve">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216211DB" w14:textId="77777777" w:rsidR="004C4F51" w:rsidRPr="00854E94" w:rsidRDefault="004C4F51" w:rsidP="00BF1FB3">
      <w:pPr>
        <w:pStyle w:val="EMEABodyText"/>
        <w:rPr>
          <w:lang w:val="nb-NO"/>
        </w:rPr>
      </w:pPr>
      <w:r w:rsidRPr="00854E94">
        <w:rPr>
          <w:lang w:val="nb-NO"/>
        </w:rPr>
        <w:t>Det er ingen klinisk relevant effekt på serum urinsyre eller utskillelse av urinsyre.</w:t>
      </w:r>
    </w:p>
    <w:p w14:paraId="4A53D0E8" w14:textId="77777777" w:rsidR="004C4F51" w:rsidRPr="00854E94" w:rsidRDefault="004C4F51" w:rsidP="00BF1FB3">
      <w:pPr>
        <w:pStyle w:val="EMEABodyText"/>
        <w:rPr>
          <w:snapToGrid w:val="0"/>
          <w:lang w:val="nb-NO" w:eastAsia="nb-NO"/>
        </w:rPr>
      </w:pPr>
    </w:p>
    <w:p w14:paraId="0C821FAA"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770565E4" w14:textId="77777777" w:rsidR="004C4F51" w:rsidRPr="00854E94" w:rsidRDefault="004C4F51" w:rsidP="00BF1FB3">
      <w:pPr>
        <w:pStyle w:val="EMEABodyText"/>
        <w:rPr>
          <w:snapToGrid w:val="0"/>
          <w:lang w:val="nb-NO" w:eastAsia="nb-NO"/>
        </w:rPr>
      </w:pPr>
      <w:r w:rsidRPr="00854E94">
        <w:rPr>
          <w:snapToGrid w:val="0"/>
          <w:lang w:val="nb-NO" w:eastAsia="nb-NO"/>
        </w:rPr>
        <w:t>Reduksjon av blodtrykket med 0,5 mg/kg (lav), 1,5 mg/kg (medium) og 4,5 mg/kg (høy) titrert måldose med irbesartan ble evaluert hos 318 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virkestoff eller placebo. Pasientene som mottok placebo hadde økning i SeSBP og SeDBP på 2,4 og 2,0 mm Hg sammenlignet med henholdsvis +0,1 og -0,3 mm Hg endringer hos pasientene som mottok ulike doser av irbesartan (se pkt. 4.2).</w:t>
      </w:r>
    </w:p>
    <w:p w14:paraId="2522D151" w14:textId="77777777" w:rsidR="004C4F51" w:rsidRPr="00854E94" w:rsidRDefault="004C4F51" w:rsidP="00BF1FB3">
      <w:pPr>
        <w:pStyle w:val="EMEABodyText"/>
        <w:rPr>
          <w:snapToGrid w:val="0"/>
          <w:lang w:val="nb-NO" w:eastAsia="nb-NO"/>
        </w:rPr>
      </w:pPr>
    </w:p>
    <w:p w14:paraId="43C4E312" w14:textId="77777777" w:rsidR="004C4F51" w:rsidRPr="00854E94" w:rsidRDefault="004C4F51" w:rsidP="00BF1FB3">
      <w:pPr>
        <w:pStyle w:val="EMEABodyText"/>
        <w:keepNext/>
        <w:rPr>
          <w:u w:val="single"/>
          <w:lang w:val="nb-NO"/>
        </w:rPr>
      </w:pPr>
      <w:r w:rsidRPr="00854E94">
        <w:rPr>
          <w:u w:val="single"/>
          <w:lang w:val="nb-NO"/>
        </w:rPr>
        <w:t>Hypertensjon og type 2 diabetes med nyresykdom</w:t>
      </w:r>
    </w:p>
    <w:p w14:paraId="734810CA" w14:textId="77777777" w:rsidR="004C4F51" w:rsidRPr="00854E94" w:rsidRDefault="004C4F51" w:rsidP="00BF1FB3">
      <w:pPr>
        <w:pStyle w:val="EMEABodyText"/>
        <w:rPr>
          <w:snapToGrid w:val="0"/>
          <w:lang w:val="nb-NO" w:eastAsia="nb-NO"/>
        </w:rPr>
      </w:pPr>
      <w:r w:rsidRPr="00854E94">
        <w:rPr>
          <w:snapToGrid w:val="0"/>
          <w:lang w:val="nb-NO" w:eastAsia="nb-NO"/>
        </w:rPr>
        <w:t xml:space="preserve">IDNT-studien (Irbesartan Diabetic Nephropathy Trial) viste at irbesartan reduserer progresjon av nyresykdom hos pasienter med kronisk nyreinsuffisiens og klinisk proteinuri. IDNT var en dobbeltblind, kontrollert, morbiditets- og mortalitetsstudie som sammenlignet </w:t>
      </w:r>
      <w:r>
        <w:rPr>
          <w:snapToGrid w:val="0"/>
          <w:lang w:val="nb-NO" w:eastAsia="nb-NO"/>
        </w:rPr>
        <w:t>Aprovel</w:t>
      </w:r>
      <w:r w:rsidRPr="00854E94">
        <w:rPr>
          <w:snapToGrid w:val="0"/>
          <w:lang w:val="nb-NO" w:eastAsia="nb-NO"/>
        </w:rPr>
        <w:t xml:space="preserve">, amlodipin og placebo. Langtidseffektene (gjennomsnitt 2,6 år) av </w:t>
      </w:r>
      <w:r>
        <w:rPr>
          <w:snapToGrid w:val="0"/>
          <w:lang w:val="nb-NO" w:eastAsia="nb-NO"/>
        </w:rPr>
        <w:t>Aprovel</w:t>
      </w:r>
      <w:r w:rsidRPr="00854E94">
        <w:rPr>
          <w:snapToGrid w:val="0"/>
          <w:lang w:val="nb-NO" w:eastAsia="nb-NO"/>
        </w:rPr>
        <w:t xml:space="preserve"> på progresjon av nyresykdom og total mortalitet ble undersøkt hos 1715 hypertensive pasienter med type 2 diabetes, proteinuri ≥ 900 mg/dag og serumkreatinin mellom 1,0</w:t>
      </w:r>
      <w:r w:rsidRPr="00854E94">
        <w:rPr>
          <w:snapToGrid w:val="0"/>
          <w:lang w:val="nb-NO" w:eastAsia="nb-NO"/>
        </w:rPr>
        <w:noBreakHyphen/>
        <w:t xml:space="preserve">3,0 mg/dl. Pasientene ble titrert fra 75 mg til vedlikeholdsdose på 300 mg </w:t>
      </w:r>
      <w:r>
        <w:rPr>
          <w:snapToGrid w:val="0"/>
          <w:lang w:val="nb-NO" w:eastAsia="nb-NO"/>
        </w:rPr>
        <w:t>Aprovel</w:t>
      </w:r>
      <w:r w:rsidRPr="00854E94">
        <w:rPr>
          <w:snapToGrid w:val="0"/>
          <w:lang w:val="nb-NO" w:eastAsia="nb-NO"/>
        </w:rPr>
        <w:t>,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w:t>
      </w:r>
      <w:r>
        <w:rPr>
          <w:snapToGrid w:val="0"/>
          <w:lang w:val="nb-NO" w:eastAsia="nb-NO"/>
        </w:rPr>
        <w:t> </w:t>
      </w:r>
      <w:r w:rsidRPr="00854E94">
        <w:rPr>
          <w:snapToGrid w:val="0"/>
          <w:lang w:val="nb-NO" w:eastAsia="nb-NO"/>
        </w:rPr>
        <w:t>% av pasientene i placebogruppen nådde dette blodtrykksmålet mens antallet var hhv. 76</w:t>
      </w:r>
      <w:r>
        <w:rPr>
          <w:snapToGrid w:val="0"/>
          <w:lang w:val="nb-NO" w:eastAsia="nb-NO"/>
        </w:rPr>
        <w:t> </w:t>
      </w:r>
      <w:r w:rsidRPr="00854E94">
        <w:rPr>
          <w:snapToGrid w:val="0"/>
          <w:lang w:val="nb-NO" w:eastAsia="nb-NO"/>
        </w:rPr>
        <w:t>% og 78</w:t>
      </w:r>
      <w:r>
        <w:rPr>
          <w:snapToGrid w:val="0"/>
          <w:lang w:val="nb-NO" w:eastAsia="nb-NO"/>
        </w:rPr>
        <w:t> </w:t>
      </w:r>
      <w:r w:rsidRPr="00854E94">
        <w:rPr>
          <w:snapToGrid w:val="0"/>
          <w:lang w:val="nb-NO" w:eastAsia="nb-NO"/>
        </w:rPr>
        <w:t>% i irbesartan- og amlodipingruppene. Irbesartan reduserte den relative risikoen i det primære kombinerte endepunktet, som var dobling av serumkreatinin, terminal nyresykdom eller total mortalitet signifikant. Cirka 33</w:t>
      </w:r>
      <w:r>
        <w:rPr>
          <w:snapToGrid w:val="0"/>
          <w:lang w:val="nb-NO" w:eastAsia="nb-NO"/>
        </w:rPr>
        <w:t> </w:t>
      </w:r>
      <w:r w:rsidRPr="00854E94">
        <w:rPr>
          <w:snapToGrid w:val="0"/>
          <w:lang w:val="nb-NO" w:eastAsia="nb-NO"/>
        </w:rPr>
        <w:t>%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ingen effekt observert på total mortalitet, mens en positiv trend med hensyn til redusert terminal nyresykdom og signifikant reduksjon i dobling av serumkreatinin ble observert.</w:t>
      </w:r>
    </w:p>
    <w:p w14:paraId="2EB8FAC3" w14:textId="77777777" w:rsidR="004C4F51" w:rsidRPr="00854E94" w:rsidRDefault="004C4F51" w:rsidP="00BF1FB3">
      <w:pPr>
        <w:pStyle w:val="EMEABodyText"/>
        <w:rPr>
          <w:lang w:val="nb-NO"/>
        </w:rPr>
      </w:pPr>
    </w:p>
    <w:p w14:paraId="0978DB8B" w14:textId="77777777" w:rsidR="004C4F51" w:rsidRPr="00854E94" w:rsidRDefault="004C4F51" w:rsidP="00BF1FB3">
      <w:pPr>
        <w:pStyle w:val="EMEABodyText"/>
        <w:rPr>
          <w:lang w:val="nb-NO"/>
        </w:rPr>
      </w:pPr>
      <w:r w:rsidRPr="00854E94">
        <w:rPr>
          <w:lang w:val="nb-NO"/>
        </w:rPr>
        <w:t xml:space="preserve">Undergrupper, basert på kjønn, rase, alder, diabetesvarighet, baseline blodtrykk, serumkreatinin og grad av albuminuri, ble undersøkt med hensyn på behandlingseffekt. I undergruppene kvinner og </w:t>
      </w:r>
      <w:r w:rsidRPr="00854E94">
        <w:rPr>
          <w:lang w:val="nb-NO"/>
        </w:rPr>
        <w:lastRenderedPageBreak/>
        <w:t>fargede, som utgjorde hhv. 32</w:t>
      </w:r>
      <w:r>
        <w:rPr>
          <w:lang w:val="nb-NO"/>
        </w:rPr>
        <w:t> </w:t>
      </w:r>
      <w:r w:rsidRPr="00854E94">
        <w:rPr>
          <w:lang w:val="nb-NO"/>
        </w:rPr>
        <w:t>%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hjertesvikt var redusert i totalpopulasjonen. Ingen god forklaring for disse funnene hos kvinner er imidlertid funnet.</w:t>
      </w:r>
    </w:p>
    <w:p w14:paraId="7C8B08A8" w14:textId="77777777" w:rsidR="004C4F51" w:rsidRPr="00854E94" w:rsidRDefault="004C4F51" w:rsidP="00BF1FB3">
      <w:pPr>
        <w:pStyle w:val="EMEABodyText"/>
        <w:rPr>
          <w:lang w:val="nb-NO"/>
        </w:rPr>
      </w:pPr>
    </w:p>
    <w:p w14:paraId="7CD818D4" w14:textId="77777777" w:rsidR="004C4F51" w:rsidRDefault="004C4F51" w:rsidP="00BF1FB3">
      <w:pPr>
        <w:pStyle w:val="EMEABodyText"/>
        <w:rPr>
          <w:lang w:val="nb-NO"/>
        </w:rPr>
      </w:pPr>
      <w:r w:rsidRPr="00854E94">
        <w:rPr>
          <w:snapToGrid w:val="0"/>
          <w:lang w:val="nb-NO" w:eastAsia="nb-NO"/>
        </w:rPr>
        <w:t>Studien IRMA 2 (Effects of Irbesartan on Microalbuminuria in Hypertensive Patients with type 2 Diabetes Mellitus) viser at irbesartan 300 mg forsinker progresjon av klinisk proteinuri hos pasienter med mikroalbuminuri. IRMA 2 var en placebokontrollert, dobbeltblind morbiditetsstudie hos 590 pasienter med type 2 diabetes, mikroalbuminuri (30</w:t>
      </w:r>
      <w:r w:rsidRPr="00854E94">
        <w:rPr>
          <w:snapToGrid w:val="0"/>
          <w:lang w:val="nb-NO" w:eastAsia="nb-NO"/>
        </w:rPr>
        <w:noBreakHyphen/>
        <w:t xml:space="preserve">300 mg/dag) og normal nyrefunksjon (serumkreatinin ≤ 1,5 mg/dl hos menn og &lt; 1,1 mg/dl hos kvinner). Studien undersøkte langtidseffektene (2 år) av </w:t>
      </w:r>
      <w:r>
        <w:rPr>
          <w:snapToGrid w:val="0"/>
          <w:lang w:val="nb-NO" w:eastAsia="nb-NO"/>
        </w:rPr>
        <w:t>Aprovel</w:t>
      </w:r>
      <w:r w:rsidRPr="00854E94">
        <w:rPr>
          <w:snapToGrid w:val="0"/>
          <w:lang w:val="nb-NO" w:eastAsia="nb-NO"/>
        </w:rPr>
        <w:t xml:space="preserve"> på progresjon av klinisk (overt) proteinuri (utskillelse av &gt; 300 mg/dag albumin og økning i utskillelse på minst 30</w:t>
      </w:r>
      <w:r>
        <w:rPr>
          <w:snapToGrid w:val="0"/>
          <w:lang w:val="nb-NO" w:eastAsia="nb-NO"/>
        </w:rPr>
        <w:t> </w:t>
      </w:r>
      <w:r w:rsidRPr="00854E94">
        <w:rPr>
          <w:snapToGrid w:val="0"/>
          <w:lang w:val="nb-NO" w:eastAsia="nb-NO"/>
        </w:rPr>
        <w:t xml:space="preserve">% fra utgangspunktet). </w:t>
      </w:r>
      <w:r w:rsidRPr="00854E94">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w:t>
      </w:r>
      <w:r>
        <w:rPr>
          <w:lang w:val="nb-NO"/>
        </w:rPr>
        <w:t> </w:t>
      </w:r>
      <w:r w:rsidRPr="00854E94">
        <w:rPr>
          <w:lang w:val="nb-NO"/>
        </w:rPr>
        <w:t>%) enn i placebo- (14,9%) eller irbesartan 150 mg (9,7%) gruppene endepunktet klinisk proteinuri. Dette viser en 70</w:t>
      </w:r>
      <w:r>
        <w:rPr>
          <w:lang w:val="nb-NO"/>
        </w:rPr>
        <w:t> </w:t>
      </w:r>
      <w:r w:rsidRPr="00854E94">
        <w:rPr>
          <w:lang w:val="nb-NO"/>
        </w:rPr>
        <w:t xml:space="preserve">%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w:t>
      </w:r>
      <w:r>
        <w:rPr>
          <w:lang w:val="nb-NO"/>
        </w:rPr>
        <w:t>Aprovel</w:t>
      </w:r>
      <w:r w:rsidRPr="00854E94">
        <w:rPr>
          <w:lang w:val="nb-NO"/>
        </w:rPr>
        <w:t xml:space="preserve"> 300 mg gruppen (34</w:t>
      </w:r>
      <w:r>
        <w:rPr>
          <w:lang w:val="nb-NO"/>
        </w:rPr>
        <w:t> </w:t>
      </w:r>
      <w:r w:rsidRPr="00854E94">
        <w:rPr>
          <w:lang w:val="nb-NO"/>
        </w:rPr>
        <w:t>%) enn i placebogruppen (21%).</w:t>
      </w:r>
    </w:p>
    <w:p w14:paraId="093D6A57" w14:textId="77777777" w:rsidR="00865A56" w:rsidRDefault="00865A56" w:rsidP="00BF1FB3">
      <w:pPr>
        <w:pStyle w:val="EMEABodyText"/>
        <w:rPr>
          <w:lang w:val="nb-NO"/>
        </w:rPr>
      </w:pPr>
    </w:p>
    <w:p w14:paraId="14253FAF" w14:textId="77777777" w:rsidR="00865A56" w:rsidRDefault="00865A56" w:rsidP="00BF1FB3">
      <w:pPr>
        <w:pStyle w:val="EMEABodyText"/>
        <w:rPr>
          <w:u w:val="single"/>
          <w:lang w:val="nb-NO"/>
        </w:rPr>
      </w:pPr>
      <w:r w:rsidRPr="004E2376">
        <w:rPr>
          <w:u w:val="single"/>
          <w:lang w:val="nb-NO"/>
        </w:rPr>
        <w:t>Dobbel blokade av renin-angiotensin-aldosteronsystemet (RAAS)</w:t>
      </w:r>
    </w:p>
    <w:p w14:paraId="7408D943" w14:textId="77777777" w:rsidR="00865A56" w:rsidRPr="006C0DEF" w:rsidRDefault="00865A56" w:rsidP="00BF1FB3">
      <w:pPr>
        <w:pStyle w:val="EMEABodyText"/>
        <w:rPr>
          <w:lang w:val="nb-NO"/>
        </w:rPr>
      </w:pPr>
      <w:r w:rsidRPr="006C0DEF">
        <w:rPr>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1283E47E" w14:textId="77777777" w:rsidR="00865A56" w:rsidRPr="006C0DEF" w:rsidRDefault="00865A56" w:rsidP="00BF1FB3">
      <w:pPr>
        <w:pStyle w:val="EMEABodyText"/>
        <w:rPr>
          <w:lang w:val="nb-NO"/>
        </w:rPr>
      </w:pPr>
      <w:r w:rsidRPr="006C0DEF">
        <w:rPr>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68E160B5" w14:textId="77777777" w:rsidR="00865A56" w:rsidRPr="006C0DEF" w:rsidRDefault="00865A56" w:rsidP="00BF1FB3">
      <w:pPr>
        <w:pStyle w:val="EMEABodyText"/>
        <w:rPr>
          <w:lang w:val="nb-NO"/>
        </w:rPr>
      </w:pPr>
      <w:r w:rsidRPr="006C0DEF">
        <w:rPr>
          <w:lang w:val="nb-NO"/>
        </w:rPr>
        <w:t>ACE-hemmere og angiotensin-II reseptorantagonister bør derfor ikke brukes samtidig hos pasienter med diabetisk nefropati.</w:t>
      </w:r>
    </w:p>
    <w:p w14:paraId="2947DCAB" w14:textId="77777777" w:rsidR="00865A56" w:rsidRPr="00AB3652" w:rsidRDefault="00865A56" w:rsidP="00BF1FB3">
      <w:pPr>
        <w:pStyle w:val="EMEABodyText"/>
        <w:rPr>
          <w:lang w:val="nb-NO"/>
        </w:rPr>
      </w:pPr>
      <w:r w:rsidRPr="006C0DEF">
        <w:rPr>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44E94897" w14:textId="77777777" w:rsidR="004C4F51" w:rsidRPr="00854E94" w:rsidRDefault="004C4F51" w:rsidP="00BF1FB3">
      <w:pPr>
        <w:pStyle w:val="EMEABodyText"/>
        <w:rPr>
          <w:lang w:val="nb-NO"/>
        </w:rPr>
      </w:pPr>
    </w:p>
    <w:p w14:paraId="449292BC" w14:textId="77777777" w:rsidR="004C4F51" w:rsidRPr="00854E94" w:rsidRDefault="004C4F51" w:rsidP="00BF1FB3">
      <w:pPr>
        <w:pStyle w:val="EMEAHeading2"/>
        <w:outlineLvl w:val="9"/>
        <w:rPr>
          <w:lang w:val="nb-NO"/>
        </w:rPr>
      </w:pPr>
      <w:r w:rsidRPr="00854E94">
        <w:rPr>
          <w:lang w:val="nb-NO"/>
        </w:rPr>
        <w:t>5.2</w:t>
      </w:r>
      <w:r w:rsidRPr="00854E94">
        <w:rPr>
          <w:lang w:val="nb-NO"/>
        </w:rPr>
        <w:tab/>
        <w:t>Farmakokinetiske egenskaper</w:t>
      </w:r>
    </w:p>
    <w:p w14:paraId="461413E2" w14:textId="77777777" w:rsidR="004C4F51" w:rsidRDefault="004C4F51" w:rsidP="00BF1FB3">
      <w:pPr>
        <w:pStyle w:val="EMEAHeading2"/>
        <w:outlineLvl w:val="9"/>
        <w:rPr>
          <w:lang w:val="nb-NO"/>
        </w:rPr>
      </w:pPr>
    </w:p>
    <w:p w14:paraId="0B4B99ED" w14:textId="77777777" w:rsidR="00721EE1" w:rsidRPr="00047936" w:rsidRDefault="00721EE1" w:rsidP="00BF1FB3">
      <w:pPr>
        <w:pStyle w:val="EMEABodyText"/>
        <w:rPr>
          <w:u w:val="single"/>
          <w:lang w:val="nb-NO"/>
        </w:rPr>
      </w:pPr>
      <w:r>
        <w:rPr>
          <w:u w:val="single"/>
          <w:lang w:val="nb-NO"/>
        </w:rPr>
        <w:t>Absorpsjon</w:t>
      </w:r>
    </w:p>
    <w:p w14:paraId="6E5CBDE3" w14:textId="77777777" w:rsidR="00FB679E" w:rsidRDefault="004C4F51" w:rsidP="00BF1FB3">
      <w:pPr>
        <w:pStyle w:val="EMEABodyText"/>
        <w:rPr>
          <w:lang w:val="nb-NO"/>
        </w:rPr>
      </w:pPr>
      <w:r w:rsidRPr="00854E94">
        <w:rPr>
          <w:lang w:val="nb-NO"/>
        </w:rPr>
        <w:t>Irbesartan absorberes godt etter oral administrering og har absolutt biotilgjengelighet på ca. 60</w:t>
      </w:r>
      <w:r w:rsidRPr="00854E94">
        <w:rPr>
          <w:lang w:val="nb-NO"/>
        </w:rPr>
        <w:noBreakHyphen/>
        <w:t>80</w:t>
      </w:r>
      <w:r>
        <w:rPr>
          <w:lang w:val="nb-NO"/>
        </w:rPr>
        <w:t> </w:t>
      </w:r>
      <w:r w:rsidRPr="00854E94">
        <w:rPr>
          <w:lang w:val="nb-NO"/>
        </w:rPr>
        <w:t xml:space="preserve">%. Samtidig matinntak påvirker ikke biotilgjengeligheten til irbesartan signifikant. </w:t>
      </w:r>
    </w:p>
    <w:p w14:paraId="76ED8E6B" w14:textId="77777777" w:rsidR="00FB679E" w:rsidRDefault="00FB679E" w:rsidP="00BF1FB3">
      <w:pPr>
        <w:pStyle w:val="EMEABodyText"/>
        <w:rPr>
          <w:lang w:val="nb-NO"/>
        </w:rPr>
      </w:pPr>
    </w:p>
    <w:p w14:paraId="127DA0E0" w14:textId="77777777" w:rsidR="00FB679E" w:rsidRPr="00047936" w:rsidRDefault="00FB679E" w:rsidP="00BF1FB3">
      <w:pPr>
        <w:pStyle w:val="EMEABodyText"/>
        <w:rPr>
          <w:u w:val="single"/>
          <w:lang w:val="nb-NO"/>
        </w:rPr>
      </w:pPr>
      <w:r w:rsidRPr="00047936">
        <w:rPr>
          <w:u w:val="single"/>
          <w:lang w:val="nb-NO"/>
        </w:rPr>
        <w:t>Distribusjon</w:t>
      </w:r>
    </w:p>
    <w:p w14:paraId="78916A8B" w14:textId="77777777" w:rsidR="00FB679E" w:rsidRDefault="004C4F51" w:rsidP="00BF1FB3">
      <w:pPr>
        <w:pStyle w:val="EMEABodyText"/>
        <w:rPr>
          <w:lang w:val="nb-NO"/>
        </w:rPr>
      </w:pPr>
      <w:r w:rsidRPr="00854E94">
        <w:rPr>
          <w:lang w:val="nb-NO"/>
        </w:rPr>
        <w:lastRenderedPageBreak/>
        <w:t>Bindingen til plasmaproteiner er ca. 96% med ubetydelig binding til cellulære blodkomponenter. Distribusjonsvolumet er 53</w:t>
      </w:r>
      <w:r w:rsidRPr="00854E94">
        <w:rPr>
          <w:lang w:val="nb-NO"/>
        </w:rPr>
        <w:noBreakHyphen/>
        <w:t xml:space="preserve">93 liter. </w:t>
      </w:r>
    </w:p>
    <w:p w14:paraId="7DB14709" w14:textId="77777777" w:rsidR="00FB679E" w:rsidRDefault="00FB679E" w:rsidP="00BF1FB3">
      <w:pPr>
        <w:pStyle w:val="EMEABodyText"/>
        <w:rPr>
          <w:lang w:val="nb-NO"/>
        </w:rPr>
      </w:pPr>
    </w:p>
    <w:p w14:paraId="14FF1DE2" w14:textId="77777777" w:rsidR="00FB679E" w:rsidRPr="00047936" w:rsidRDefault="00FB679E" w:rsidP="00BF1FB3">
      <w:pPr>
        <w:pStyle w:val="EMEABodyText"/>
        <w:rPr>
          <w:u w:val="single"/>
          <w:lang w:val="nb-NO"/>
        </w:rPr>
      </w:pPr>
      <w:r w:rsidRPr="00047936">
        <w:rPr>
          <w:u w:val="single"/>
          <w:lang w:val="nb-NO"/>
        </w:rPr>
        <w:t>Biotransformasjon</w:t>
      </w:r>
    </w:p>
    <w:p w14:paraId="1A2A1316" w14:textId="77777777" w:rsidR="004C4F51" w:rsidRPr="00854E94" w:rsidRDefault="004C4F51" w:rsidP="00BF1FB3">
      <w:pPr>
        <w:pStyle w:val="EMEABodyText"/>
        <w:rPr>
          <w:lang w:val="nb-NO"/>
        </w:rPr>
      </w:pPr>
      <w:r w:rsidRPr="00854E94">
        <w:rPr>
          <w:lang w:val="nb-NO"/>
        </w:rPr>
        <w:t xml:space="preserve">Etter oral eller intravenøs administrering av </w:t>
      </w:r>
      <w:r w:rsidRPr="00854E94">
        <w:rPr>
          <w:vertAlign w:val="superscript"/>
          <w:lang w:val="nb-NO"/>
        </w:rPr>
        <w:t>14</w:t>
      </w:r>
      <w:r w:rsidRPr="00854E94">
        <w:rPr>
          <w:lang w:val="nb-NO"/>
        </w:rPr>
        <w:t>C irbesartan kommer 80</w:t>
      </w:r>
      <w:r w:rsidRPr="00854E94">
        <w:rPr>
          <w:lang w:val="nb-NO"/>
        </w:rPr>
        <w:noBreakHyphen/>
        <w:t>85</w:t>
      </w:r>
      <w:r>
        <w:rPr>
          <w:lang w:val="nb-NO"/>
        </w:rPr>
        <w:t> </w:t>
      </w:r>
      <w:r w:rsidRPr="00854E94">
        <w:rPr>
          <w:lang w:val="nb-NO"/>
        </w:rPr>
        <w:t>% av sirkulerende plasmaradioaktivitet fra uforandret irbesartan. Irbesartan metaboliseres i leveren ved glukuronidkonjugering og oksidasjon. Den viktigste sirkulerende metabolitten er irbesartanglukuronid (ca. 6</w:t>
      </w:r>
      <w:r>
        <w:rPr>
          <w:lang w:val="nb-NO"/>
        </w:rPr>
        <w:t> </w:t>
      </w:r>
      <w:r w:rsidRPr="00854E94">
        <w:rPr>
          <w:lang w:val="nb-NO"/>
        </w:rPr>
        <w:t xml:space="preserve">%). </w:t>
      </w:r>
      <w:r w:rsidRPr="00854E94">
        <w:rPr>
          <w:i/>
          <w:lang w:val="nb-NO"/>
        </w:rPr>
        <w:t>In vitro</w:t>
      </w:r>
      <w:r w:rsidRPr="00854E94">
        <w:rPr>
          <w:lang w:val="nb-NO"/>
        </w:rPr>
        <w:t>-studier tyder på at irbesartan hovedsakelig oksideres av cytokrom P450</w:t>
      </w:r>
      <w:r w:rsidRPr="00854E94">
        <w:rPr>
          <w:lang w:val="nb-NO"/>
        </w:rPr>
        <w:noBreakHyphen/>
        <w:t>enzymet CYP2C9, mens isoenzym CYP3A4 har neglisjerbar effekt.</w:t>
      </w:r>
    </w:p>
    <w:p w14:paraId="5B2AFE5E" w14:textId="77777777" w:rsidR="004C4F51" w:rsidRDefault="004C4F51" w:rsidP="00BF1FB3">
      <w:pPr>
        <w:pStyle w:val="EMEABodyText"/>
        <w:rPr>
          <w:lang w:val="nb-NO"/>
        </w:rPr>
      </w:pPr>
    </w:p>
    <w:p w14:paraId="1B6D5203" w14:textId="77777777" w:rsidR="00721EE1" w:rsidRPr="00047936" w:rsidRDefault="00721EE1" w:rsidP="00BF1FB3">
      <w:pPr>
        <w:pStyle w:val="EMEABodyText"/>
        <w:rPr>
          <w:u w:val="single"/>
          <w:lang w:val="nb-NO"/>
        </w:rPr>
      </w:pPr>
      <w:r w:rsidRPr="007B7EA4">
        <w:rPr>
          <w:u w:val="single"/>
          <w:lang w:val="nb-NO"/>
        </w:rPr>
        <w:t>Linearitet/ikke-linearitet</w:t>
      </w:r>
    </w:p>
    <w:p w14:paraId="4BF00C37" w14:textId="77777777" w:rsidR="004C4F51" w:rsidRPr="00854E94" w:rsidRDefault="004C4F51" w:rsidP="00BF1FB3">
      <w:pPr>
        <w:pStyle w:val="EMEABodyText"/>
        <w:rPr>
          <w:lang w:val="nb-NO"/>
        </w:rPr>
      </w:pPr>
      <w:r w:rsidRPr="00854E94">
        <w:rPr>
          <w:lang w:val="nb-NO"/>
        </w:rPr>
        <w:t>Irbesartans farmakokinetikk er lineær og doseproporsjonal i doseringsområdet 10</w:t>
      </w:r>
      <w:r w:rsidRPr="00854E94">
        <w:rPr>
          <w:lang w:val="nb-NO"/>
        </w:rPr>
        <w:noBreakHyphen/>
        <w:t>600 mg. Ved doser over 600 mg (to ganger maksimalt anbefalt dose) var økningen i absorpsjon etter oralt inntak mindre enn proporsjonal, men årsaken til dette er ikke kjent. Maksimal plasmakonsentrasjon oppnås 1,5</w:t>
      </w:r>
      <w:r w:rsidRPr="00854E94">
        <w:rPr>
          <w:lang w:val="nb-NO"/>
        </w:rPr>
        <w:noBreakHyphen/>
        <w:t>2 timer etter oral administrering. Total kropps- og renal clearance er henholdsvis 157</w:t>
      </w:r>
      <w:r w:rsidRPr="00854E94">
        <w:rPr>
          <w:lang w:val="nb-NO"/>
        </w:rPr>
        <w:noBreakHyphen/>
        <w:t>176 og 3</w:t>
      </w:r>
      <w:r w:rsidRPr="00854E94">
        <w:rPr>
          <w:lang w:val="nb-NO"/>
        </w:rPr>
        <w:noBreakHyphen/>
        <w:t>3,5 ml/min. Terminal halveringstid for irbesartan er 11</w:t>
      </w:r>
      <w:r w:rsidRPr="00854E94">
        <w:rPr>
          <w:lang w:val="nb-NO"/>
        </w:rPr>
        <w:noBreakHyphen/>
        <w:t>15 timer. Steady-state plasmakonsentrasjon oppnås i løpet av 3 dager etter behandlingsstart med dosering én gang daglig. Begrenset akkumulering av irbesartan (&lt; 20</w:t>
      </w:r>
      <w:r>
        <w:rPr>
          <w:lang w:val="nb-NO"/>
        </w:rPr>
        <w:t> </w:t>
      </w:r>
      <w:r w:rsidRPr="00854E94">
        <w:rPr>
          <w:lang w:val="nb-NO"/>
        </w:rPr>
        <w:t>%) er observert i plasma etter gjentatte doseringer én gang daglig. I en studie ble det observert noe høyere plasmakonsentrasjon av irbesartan hos kvinnelige hypertonikere. Imidlertid var det ingen forskjell mht. halveringstid og akkumulering av irbesartan. Ingen dosejustering er nødvendig hos kvinnelige pasienter. Irbesartan AUC og C</w:t>
      </w:r>
      <w:r w:rsidRPr="00854E94">
        <w:rPr>
          <w:vertAlign w:val="subscript"/>
          <w:lang w:val="nb-NO"/>
        </w:rPr>
        <w:t>maks</w:t>
      </w:r>
      <w:r w:rsidRPr="00854E94">
        <w:rPr>
          <w:lang w:val="nb-NO"/>
        </w:rPr>
        <w:t>-verdier var også noe høyere hos eldre personer (≥ 65 år) sammenliknet med yngre (18</w:t>
      </w:r>
      <w:r w:rsidRPr="00854E94">
        <w:rPr>
          <w:lang w:val="nb-NO"/>
        </w:rPr>
        <w:noBreakHyphen/>
        <w:t>40 år). Imidlertid var ikke halveringstiden signifikant endret. Ingen dosejustering er nødvendig hos eldre.</w:t>
      </w:r>
    </w:p>
    <w:p w14:paraId="53116CA0" w14:textId="77777777" w:rsidR="004C4F51" w:rsidRDefault="004C4F51" w:rsidP="00BF1FB3">
      <w:pPr>
        <w:pStyle w:val="EMEABodyText"/>
        <w:rPr>
          <w:lang w:val="nb-NO"/>
        </w:rPr>
      </w:pPr>
    </w:p>
    <w:p w14:paraId="5E811D60" w14:textId="77777777" w:rsidR="00721EE1" w:rsidRPr="00047936" w:rsidRDefault="00721EE1" w:rsidP="00BF1FB3">
      <w:pPr>
        <w:pStyle w:val="EMEABodyText"/>
        <w:rPr>
          <w:u w:val="single"/>
          <w:lang w:val="nb-NO"/>
        </w:rPr>
      </w:pPr>
      <w:r>
        <w:rPr>
          <w:u w:val="single"/>
          <w:lang w:val="nb-NO"/>
        </w:rPr>
        <w:t>Eliminasjon</w:t>
      </w:r>
    </w:p>
    <w:p w14:paraId="1A50D141" w14:textId="77777777" w:rsidR="004C4F51" w:rsidRPr="00854E94" w:rsidRDefault="004C4F51" w:rsidP="00BF1FB3">
      <w:pPr>
        <w:pStyle w:val="EMEABodyText"/>
        <w:rPr>
          <w:lang w:val="nb-NO"/>
        </w:rPr>
      </w:pPr>
      <w:r w:rsidRPr="00854E94">
        <w:rPr>
          <w:lang w:val="nb-NO"/>
        </w:rPr>
        <w:t xml:space="preserve">Irbesartan og dets metabolitter elimineres både via galle og nyrer. Etter enten oral eller i.v. administrering av </w:t>
      </w:r>
      <w:r w:rsidRPr="00854E94">
        <w:rPr>
          <w:vertAlign w:val="superscript"/>
          <w:lang w:val="nb-NO"/>
        </w:rPr>
        <w:t>14</w:t>
      </w:r>
      <w:r w:rsidRPr="00854E94">
        <w:rPr>
          <w:lang w:val="nb-NO"/>
        </w:rPr>
        <w:t>C irbesartan gjenfinnes ca. 20</w:t>
      </w:r>
      <w:r>
        <w:rPr>
          <w:lang w:val="nb-NO"/>
        </w:rPr>
        <w:t> </w:t>
      </w:r>
      <w:r w:rsidRPr="00854E94">
        <w:rPr>
          <w:lang w:val="nb-NO"/>
        </w:rPr>
        <w:t>% av radioaktiviteten i urinen og resten i feces. Mindre enn 2</w:t>
      </w:r>
      <w:r>
        <w:rPr>
          <w:lang w:val="nb-NO"/>
        </w:rPr>
        <w:t> </w:t>
      </w:r>
      <w:r w:rsidRPr="00854E94">
        <w:rPr>
          <w:lang w:val="nb-NO"/>
        </w:rPr>
        <w:t>% av dosen utskilles uforandret i urinen.</w:t>
      </w:r>
    </w:p>
    <w:p w14:paraId="29787B3D" w14:textId="77777777" w:rsidR="004C4F51" w:rsidRPr="00854E94" w:rsidRDefault="004C4F51" w:rsidP="00BF1FB3">
      <w:pPr>
        <w:pStyle w:val="EMEABodyText"/>
        <w:rPr>
          <w:lang w:val="nb-NO"/>
        </w:rPr>
      </w:pPr>
    </w:p>
    <w:p w14:paraId="0E1C97B9" w14:textId="77777777" w:rsidR="004C4F51" w:rsidRPr="00F705E6" w:rsidRDefault="004C4F51" w:rsidP="00BF1FB3">
      <w:pPr>
        <w:pStyle w:val="EMEABodyText"/>
        <w:rPr>
          <w:snapToGrid w:val="0"/>
          <w:u w:val="single"/>
          <w:lang w:val="nb-NO" w:eastAsia="nb-NO"/>
        </w:rPr>
      </w:pPr>
      <w:r>
        <w:rPr>
          <w:snapToGrid w:val="0"/>
          <w:u w:val="single"/>
          <w:lang w:val="nb-NO" w:eastAsia="nb-NO"/>
        </w:rPr>
        <w:t>Pediatrisk populasjon</w:t>
      </w:r>
    </w:p>
    <w:p w14:paraId="79F54F66" w14:textId="77777777" w:rsidR="004C4F51" w:rsidRPr="00854E94" w:rsidRDefault="004C4F51" w:rsidP="00BF1FB3">
      <w:pPr>
        <w:pStyle w:val="EMEABodyText"/>
        <w:rPr>
          <w:lang w:val="nb-NO"/>
        </w:rPr>
      </w:pPr>
      <w:r w:rsidRPr="00854E94">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sidRPr="00854E94">
        <w:rPr>
          <w:vertAlign w:val="subscript"/>
          <w:lang w:val="nb-NO"/>
        </w:rPr>
        <w:t>maks</w:t>
      </w:r>
      <w:r w:rsidRPr="00854E94">
        <w:rPr>
          <w:lang w:val="nb-NO"/>
        </w:rPr>
        <w:t xml:space="preserve">, AUC og clearance var sammenlignbare med det som er observert hos voksne som får 150 mg irbesartan daglig. En begrenset akkumulering av irbesartan (18%) i plasma ble observert ved gjentatt dosering en gang daglig. </w:t>
      </w:r>
    </w:p>
    <w:p w14:paraId="52F3E8ED" w14:textId="77777777" w:rsidR="004C4F51" w:rsidRPr="00854E94" w:rsidRDefault="004C4F51" w:rsidP="00BF1FB3">
      <w:pPr>
        <w:pStyle w:val="EMEABodyText"/>
        <w:rPr>
          <w:lang w:val="nb-NO"/>
        </w:rPr>
      </w:pPr>
    </w:p>
    <w:p w14:paraId="723BA316" w14:textId="77777777" w:rsidR="00721EE1" w:rsidRDefault="00711169"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nyrefunksjon</w:t>
      </w:r>
    </w:p>
    <w:p w14:paraId="74EC7EC5" w14:textId="77777777" w:rsidR="004C4F51" w:rsidRPr="00854E94" w:rsidRDefault="00721EE1" w:rsidP="00BF1FB3">
      <w:pPr>
        <w:pStyle w:val="EMEABodyText"/>
        <w:rPr>
          <w:lang w:val="nb-NO"/>
        </w:rPr>
      </w:pPr>
      <w:r>
        <w:rPr>
          <w:lang w:val="nb-NO"/>
        </w:rPr>
        <w:t>H</w:t>
      </w:r>
      <w:r w:rsidR="004C4F51" w:rsidRPr="00854E94">
        <w:rPr>
          <w:lang w:val="nb-NO"/>
        </w:rPr>
        <w:t>os pasienter med nedsatt nyrefunksjon og pasienter i hemodialyse, er farmakokinetiske parametere for irbesartan ikke signifikant endret. Irbesartan fjernes ikke ved hemodialyse.</w:t>
      </w:r>
    </w:p>
    <w:p w14:paraId="2FC84E78" w14:textId="77777777" w:rsidR="004C4F51" w:rsidRPr="00854E94" w:rsidRDefault="004C4F51" w:rsidP="00BF1FB3">
      <w:pPr>
        <w:pStyle w:val="EMEABodyText"/>
        <w:rPr>
          <w:lang w:val="nb-NO"/>
        </w:rPr>
      </w:pPr>
    </w:p>
    <w:p w14:paraId="327711A9" w14:textId="77777777" w:rsidR="00721EE1" w:rsidRDefault="00711169" w:rsidP="00BF1FB3">
      <w:pPr>
        <w:pStyle w:val="EMEABodyText"/>
        <w:rPr>
          <w:b/>
          <w:lang w:val="nb-NO"/>
        </w:rPr>
      </w:pPr>
      <w:r>
        <w:rPr>
          <w:u w:val="single"/>
          <w:lang w:val="nb-NO"/>
        </w:rPr>
        <w:t>Nedsatt</w:t>
      </w:r>
      <w:r w:rsidRPr="00854E94">
        <w:rPr>
          <w:u w:val="single"/>
          <w:lang w:val="nb-NO"/>
        </w:rPr>
        <w:t xml:space="preserve"> </w:t>
      </w:r>
      <w:r w:rsidR="004C4F51" w:rsidRPr="00854E94">
        <w:rPr>
          <w:u w:val="single"/>
          <w:lang w:val="nb-NO"/>
        </w:rPr>
        <w:t>leverfunksjon</w:t>
      </w:r>
      <w:r w:rsidR="004C4F51" w:rsidRPr="00854E94">
        <w:rPr>
          <w:b/>
          <w:lang w:val="nb-NO"/>
        </w:rPr>
        <w:t xml:space="preserve"> </w:t>
      </w:r>
    </w:p>
    <w:p w14:paraId="1CED3F7D" w14:textId="77777777" w:rsidR="004C4F51" w:rsidRPr="00854E94" w:rsidRDefault="00721EE1" w:rsidP="00BF1FB3">
      <w:pPr>
        <w:pStyle w:val="EMEABodyText"/>
        <w:rPr>
          <w:lang w:val="nb-NO"/>
        </w:rPr>
      </w:pPr>
      <w:r>
        <w:rPr>
          <w:lang w:val="nb-NO"/>
        </w:rPr>
        <w:t>H</w:t>
      </w:r>
      <w:r w:rsidR="004C4F51" w:rsidRPr="00854E94">
        <w:rPr>
          <w:lang w:val="nb-NO"/>
        </w:rPr>
        <w:t>os pasienter med mild til moderat cirrhose er farmakokinetiske parametere for irbesartan ikke signifikant endret.</w:t>
      </w:r>
    </w:p>
    <w:p w14:paraId="54A94FA3" w14:textId="77777777" w:rsidR="004C4F51" w:rsidRPr="00854E94" w:rsidRDefault="004C4F51" w:rsidP="00BF1FB3">
      <w:pPr>
        <w:pStyle w:val="EMEABodyText"/>
        <w:rPr>
          <w:lang w:val="nb-NO"/>
        </w:rPr>
      </w:pPr>
      <w:r w:rsidRPr="00854E94">
        <w:rPr>
          <w:lang w:val="nb-NO"/>
        </w:rPr>
        <w:t>Det er ikke gjort studier hos pasienter med sterkt nedsatt leverfunksjon.</w:t>
      </w:r>
    </w:p>
    <w:p w14:paraId="7E610703" w14:textId="77777777" w:rsidR="004C4F51" w:rsidRPr="00854E94" w:rsidRDefault="004C4F51" w:rsidP="00BF1FB3">
      <w:pPr>
        <w:pStyle w:val="EMEABodyText"/>
        <w:rPr>
          <w:lang w:val="nb-NO"/>
        </w:rPr>
      </w:pPr>
    </w:p>
    <w:p w14:paraId="6B570662" w14:textId="77777777" w:rsidR="004C4F51" w:rsidRPr="00854E94" w:rsidRDefault="004C4F51" w:rsidP="00BF1FB3">
      <w:pPr>
        <w:pStyle w:val="EMEAHeading2"/>
        <w:outlineLvl w:val="9"/>
        <w:rPr>
          <w:b w:val="0"/>
          <w:lang w:val="nb-NO"/>
        </w:rPr>
      </w:pPr>
      <w:r w:rsidRPr="00854E94">
        <w:rPr>
          <w:lang w:val="nb-NO"/>
        </w:rPr>
        <w:t>5.3</w:t>
      </w:r>
      <w:r w:rsidRPr="00854E94">
        <w:rPr>
          <w:lang w:val="nb-NO"/>
        </w:rPr>
        <w:tab/>
        <w:t>Prekliniske sikkerhetsdata</w:t>
      </w:r>
    </w:p>
    <w:p w14:paraId="049CC708" w14:textId="77777777" w:rsidR="004C4F51" w:rsidRPr="00854E94" w:rsidRDefault="004C4F51" w:rsidP="00BF1FB3">
      <w:pPr>
        <w:pStyle w:val="EMEAHeading2"/>
        <w:outlineLvl w:val="9"/>
        <w:rPr>
          <w:lang w:val="nb-NO"/>
        </w:rPr>
      </w:pPr>
    </w:p>
    <w:p w14:paraId="0D8C20E7" w14:textId="629CBE70" w:rsidR="004C4F51" w:rsidRPr="00854E94" w:rsidRDefault="004C4F51" w:rsidP="00BF1FB3">
      <w:pPr>
        <w:pStyle w:val="EMEABodyText"/>
        <w:rPr>
          <w:lang w:val="nb-NO"/>
        </w:rPr>
      </w:pPr>
      <w:del w:id="57" w:author="Author">
        <w:r w:rsidRPr="00854E94" w:rsidDel="00235C9D">
          <w:rPr>
            <w:lang w:val="nb-NO"/>
          </w:rPr>
          <w:delText xml:space="preserve">Det er ikke vist unormal systemisk eller organspesifikk toksisitet ved klinisk relevante doser. </w:delText>
        </w:r>
      </w:del>
      <w:r w:rsidRPr="00854E94">
        <w:rPr>
          <w:lang w:val="nb-NO"/>
        </w:rPr>
        <w:t xml:space="preserve">I prekliniske sikkerhetsstudier ga høye doser irbesartan </w:t>
      </w:r>
      <w:del w:id="58" w:author="Author">
        <w:r w:rsidRPr="00854E94" w:rsidDel="00235C9D">
          <w:rPr>
            <w:lang w:val="nb-NO"/>
          </w:rPr>
          <w:delText xml:space="preserve">(≥ 250 mg/kg/dag hos rotter og ≥ 100 mg/kg/dag hos aper) </w:delText>
        </w:r>
      </w:del>
      <w:r w:rsidRPr="00854E94">
        <w:rPr>
          <w:lang w:val="nb-NO"/>
        </w:rPr>
        <w:t>en reduksjon i parametere for røde blodlegemer</w:t>
      </w:r>
      <w:del w:id="59" w:author="Author">
        <w:r w:rsidRPr="00854E94" w:rsidDel="00235C9D">
          <w:rPr>
            <w:lang w:val="nb-NO"/>
          </w:rPr>
          <w:delText xml:space="preserve"> (erytrocytter, hemoglobin, hematokrit)</w:delText>
        </w:r>
      </w:del>
      <w:r w:rsidRPr="00854E94">
        <w:rPr>
          <w:lang w:val="nb-NO"/>
        </w:rPr>
        <w:t xml:space="preserve">. Ved meget høye doser </w:t>
      </w:r>
      <w:del w:id="60" w:author="Author">
        <w:r w:rsidRPr="00854E94" w:rsidDel="00235C9D">
          <w:rPr>
            <w:lang w:val="nb-NO"/>
          </w:rPr>
          <w:delText>(≥ 500 mg/kg/dag) induserte irbesartan</w:delText>
        </w:r>
      </w:del>
      <w:ins w:id="61" w:author="Author">
        <w:r w:rsidR="00235C9D">
          <w:rPr>
            <w:lang w:val="nb-NO"/>
          </w:rPr>
          <w:t>ble</w:t>
        </w:r>
      </w:ins>
      <w:r w:rsidRPr="00854E94">
        <w:rPr>
          <w:lang w:val="nb-NO"/>
        </w:rPr>
        <w:t xml:space="preserve"> degenerative forandringer i nyrene (som interstitiell nefritt, tubulær distensjon, basofile tubuli, økt plasmakonsentrasjon av urea og kreatinin) </w:t>
      </w:r>
      <w:ins w:id="62" w:author="Author">
        <w:r w:rsidR="00235C9D">
          <w:rPr>
            <w:lang w:val="nb-NO"/>
          </w:rPr>
          <w:t>in</w:t>
        </w:r>
        <w:del w:id="63" w:author="Author">
          <w:r w:rsidR="00235C9D" w:rsidDel="00D02A43">
            <w:rPr>
              <w:lang w:val="nb-NO"/>
            </w:rPr>
            <w:delText>tro</w:delText>
          </w:r>
        </w:del>
        <w:r w:rsidR="00235C9D">
          <w:rPr>
            <w:lang w:val="nb-NO"/>
          </w:rPr>
          <w:t xml:space="preserve">dusert </w:t>
        </w:r>
      </w:ins>
      <w:r w:rsidRPr="00854E94">
        <w:rPr>
          <w:lang w:val="nb-NO"/>
        </w:rPr>
        <w:t>hos rotte og ape</w:t>
      </w:r>
      <w:ins w:id="64" w:author="Author">
        <w:r w:rsidR="004236A0">
          <w:rPr>
            <w:lang w:val="nb-NO"/>
          </w:rPr>
          <w:t>.</w:t>
        </w:r>
      </w:ins>
      <w:r w:rsidRPr="00854E94">
        <w:rPr>
          <w:lang w:val="nb-NO"/>
        </w:rPr>
        <w:t xml:space="preserve"> </w:t>
      </w:r>
      <w:del w:id="65" w:author="Author">
        <w:r w:rsidRPr="00854E94" w:rsidDel="004236A0">
          <w:rPr>
            <w:lang w:val="nb-NO"/>
          </w:rPr>
          <w:delText xml:space="preserve">og </w:delText>
        </w:r>
      </w:del>
      <w:ins w:id="66" w:author="Author">
        <w:r w:rsidR="004236A0">
          <w:rPr>
            <w:lang w:val="nb-NO"/>
          </w:rPr>
          <w:t>D</w:t>
        </w:r>
      </w:ins>
      <w:del w:id="67" w:author="Author">
        <w:r w:rsidRPr="00854E94" w:rsidDel="004236A0">
          <w:rPr>
            <w:lang w:val="nb-NO"/>
          </w:rPr>
          <w:delText>d</w:delText>
        </w:r>
      </w:del>
      <w:r w:rsidRPr="00854E94">
        <w:rPr>
          <w:lang w:val="nb-NO"/>
        </w:rPr>
        <w:t xml:space="preserve">ette antas å være sekundært til den hypotensive effekten av </w:t>
      </w:r>
      <w:del w:id="68" w:author="Author">
        <w:r w:rsidRPr="00854E94" w:rsidDel="00235C9D">
          <w:rPr>
            <w:lang w:val="nb-NO"/>
          </w:rPr>
          <w:delText xml:space="preserve">legemidlet </w:delText>
        </w:r>
      </w:del>
      <w:ins w:id="69" w:author="Author">
        <w:r w:rsidR="00235C9D">
          <w:rPr>
            <w:lang w:val="nb-NO"/>
          </w:rPr>
          <w:t>irbesartan</w:t>
        </w:r>
        <w:r w:rsidR="00235C9D" w:rsidRPr="00854E94">
          <w:rPr>
            <w:lang w:val="nb-NO"/>
          </w:rPr>
          <w:t xml:space="preserve"> </w:t>
        </w:r>
      </w:ins>
      <w:r w:rsidRPr="00854E94">
        <w:rPr>
          <w:lang w:val="nb-NO"/>
        </w:rPr>
        <w:t>som fører til nedsatt renal blodgjennomstrømming. Videre induserte irbesartan hyperplasi/hypertrofi av ju</w:t>
      </w:r>
      <w:ins w:id="70" w:author="Author">
        <w:r w:rsidR="00B15BCA">
          <w:rPr>
            <w:lang w:val="nb-NO"/>
          </w:rPr>
          <w:t>ks</w:t>
        </w:r>
      </w:ins>
      <w:del w:id="71" w:author="Author">
        <w:r w:rsidRPr="00854E94" w:rsidDel="00B15BCA">
          <w:rPr>
            <w:lang w:val="nb-NO"/>
          </w:rPr>
          <w:delText>x</w:delText>
        </w:r>
      </w:del>
      <w:r w:rsidRPr="00854E94">
        <w:rPr>
          <w:lang w:val="nb-NO"/>
        </w:rPr>
        <w:t>taglomerulære celler</w:t>
      </w:r>
      <w:del w:id="72" w:author="Author">
        <w:r w:rsidRPr="00854E94" w:rsidDel="00235C9D">
          <w:rPr>
            <w:lang w:val="nb-NO"/>
          </w:rPr>
          <w:delText xml:space="preserve"> (hos rotte ved ≥ 90 mg/kg/dag, hos aper ved ≥ 10 mg/kg/dag)</w:delText>
        </w:r>
      </w:del>
      <w:r w:rsidRPr="00854E94">
        <w:rPr>
          <w:lang w:val="nb-NO"/>
        </w:rPr>
        <w:t xml:space="preserve">. </w:t>
      </w:r>
      <w:del w:id="73" w:author="Author">
        <w:r w:rsidRPr="00854E94" w:rsidDel="00235C9D">
          <w:rPr>
            <w:lang w:val="nb-NO"/>
          </w:rPr>
          <w:delText>Alle disse forandringene</w:delText>
        </w:r>
      </w:del>
      <w:ins w:id="74" w:author="Author">
        <w:r w:rsidR="00235C9D">
          <w:rPr>
            <w:lang w:val="nb-NO"/>
          </w:rPr>
          <w:t xml:space="preserve">Dette </w:t>
        </w:r>
        <w:r w:rsidR="00235C9D">
          <w:rPr>
            <w:lang w:val="nb-NO"/>
          </w:rPr>
          <w:lastRenderedPageBreak/>
          <w:t>funnet</w:t>
        </w:r>
      </w:ins>
      <w:r w:rsidRPr="00854E94">
        <w:rPr>
          <w:lang w:val="nb-NO"/>
        </w:rPr>
        <w:t xml:space="preserve"> anses for å være forårsaket av irbesartans farmakologiske egenskaper</w:t>
      </w:r>
      <w:del w:id="75" w:author="Author">
        <w:r w:rsidRPr="00854E94" w:rsidDel="004F642D">
          <w:rPr>
            <w:lang w:val="nb-NO"/>
          </w:rPr>
          <w:delText>.</w:delText>
        </w:r>
      </w:del>
      <w:r w:rsidRPr="00854E94">
        <w:rPr>
          <w:lang w:val="nb-NO"/>
        </w:rPr>
        <w:t xml:space="preserve"> </w:t>
      </w:r>
      <w:del w:id="76" w:author="Author">
        <w:r w:rsidRPr="00854E94" w:rsidDel="004F642D">
          <w:rPr>
            <w:lang w:val="nb-NO"/>
          </w:rPr>
          <w:delText>Ved terapeutiske irbesartandoser hos mennesker, synes hyperplasi/hypertrofi av jukstaglomerulære celler ikke å ha noen</w:delText>
        </w:r>
      </w:del>
      <w:ins w:id="77" w:author="Author">
        <w:r w:rsidR="004F642D">
          <w:rPr>
            <w:lang w:val="nb-NO"/>
          </w:rPr>
          <w:t>med lite</w:t>
        </w:r>
        <w:r w:rsidR="00D02A43">
          <w:rPr>
            <w:lang w:val="nb-NO"/>
          </w:rPr>
          <w:t>n</w:t>
        </w:r>
        <w:r w:rsidR="004F642D">
          <w:rPr>
            <w:lang w:val="nb-NO"/>
          </w:rPr>
          <w:t xml:space="preserve"> klinisk</w:t>
        </w:r>
      </w:ins>
      <w:r w:rsidRPr="00854E94">
        <w:rPr>
          <w:lang w:val="nb-NO"/>
        </w:rPr>
        <w:t xml:space="preserve"> relevans.</w:t>
      </w:r>
    </w:p>
    <w:p w14:paraId="53D6EAB9" w14:textId="77777777" w:rsidR="004C4F51" w:rsidRPr="00854E94" w:rsidRDefault="004C4F51" w:rsidP="00BF1FB3">
      <w:pPr>
        <w:pStyle w:val="EMEABodyText"/>
        <w:rPr>
          <w:lang w:val="nb-NO"/>
        </w:rPr>
      </w:pPr>
    </w:p>
    <w:p w14:paraId="76F7ACDF" w14:textId="77777777" w:rsidR="004C4F51" w:rsidRPr="00854E94" w:rsidRDefault="004C4F51" w:rsidP="00BF1FB3">
      <w:pPr>
        <w:pStyle w:val="EMEABodyText"/>
        <w:rPr>
          <w:lang w:val="nb-NO"/>
        </w:rPr>
      </w:pPr>
      <w:r w:rsidRPr="00854E94">
        <w:rPr>
          <w:lang w:val="nb-NO"/>
        </w:rPr>
        <w:t>Det var ingen evidens for mutagenisitet, klastogenisitet eller karsinogenisitet.</w:t>
      </w:r>
    </w:p>
    <w:p w14:paraId="16AFD5E9" w14:textId="77777777" w:rsidR="004C4F51" w:rsidRDefault="004C4F51" w:rsidP="00BF1FB3">
      <w:pPr>
        <w:pStyle w:val="EMEABodyText"/>
        <w:rPr>
          <w:lang w:val="nb-NO"/>
        </w:rPr>
      </w:pPr>
    </w:p>
    <w:p w14:paraId="72ADF886" w14:textId="337A55D4" w:rsidR="004C4F51" w:rsidRPr="00B73024" w:rsidDel="004F642D" w:rsidRDefault="004C4F51" w:rsidP="00BF1FB3">
      <w:pPr>
        <w:pStyle w:val="EMEABodyText"/>
        <w:rPr>
          <w:del w:id="78"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 kjønn</w:t>
      </w:r>
      <w:del w:id="79" w:author="Author">
        <w:r w:rsidDel="004F642D">
          <w:rPr>
            <w:lang w:val="nb-NO"/>
          </w:rPr>
          <w:delText xml:space="preserve"> </w:delText>
        </w:r>
        <w:r w:rsidRPr="00B73024" w:rsidDel="004F642D">
          <w:rPr>
            <w:lang w:val="nb-NO"/>
          </w:rPr>
          <w:delText xml:space="preserve">selv </w:delText>
        </w:r>
        <w:r w:rsidRPr="007C598A" w:rsidDel="004F642D">
          <w:rPr>
            <w:lang w:val="nb-NO"/>
          </w:rPr>
          <w:delText>ved orale</w:delText>
        </w:r>
        <w:r w:rsidRPr="00B73024" w:rsidDel="004F642D">
          <w:rPr>
            <w:lang w:val="nb-NO"/>
          </w:rPr>
          <w:delText xml:space="preserve"> doser av irbesartan </w:delText>
        </w:r>
        <w:r w:rsidDel="004F642D">
          <w:rPr>
            <w:lang w:val="nb-NO"/>
          </w:rPr>
          <w:delText>som forårsaket</w:delText>
        </w:r>
        <w:r w:rsidRPr="00B73024" w:rsidDel="004F642D">
          <w:rPr>
            <w:lang w:val="nb-NO"/>
          </w:rPr>
          <w:delText xml:space="preserve"> </w:delText>
        </w:r>
        <w:r w:rsidDel="004F642D">
          <w:rPr>
            <w:lang w:val="nb-NO"/>
          </w:rPr>
          <w:delText xml:space="preserve">toksisitet hos foreldrene </w:delText>
        </w:r>
        <w:r w:rsidRPr="00B73024" w:rsidDel="004F642D">
          <w:rPr>
            <w:lang w:val="nb-NO"/>
          </w:rPr>
          <w:delText>(</w:delText>
        </w:r>
        <w:r w:rsidDel="004F642D">
          <w:rPr>
            <w:lang w:val="nb-NO"/>
          </w:rPr>
          <w:delText xml:space="preserve">fra 50 til </w:delText>
        </w:r>
        <w:r w:rsidRPr="00B73024" w:rsidDel="004F642D">
          <w:rPr>
            <w:lang w:val="nb-NO"/>
          </w:rPr>
          <w:delText>650</w:delText>
        </w:r>
        <w:r w:rsidRPr="00F47EBE" w:rsidDel="004F642D">
          <w:rPr>
            <w:lang w:val="nb-NO"/>
          </w:rPr>
          <w:delText> </w:delText>
        </w:r>
        <w:r w:rsidRPr="00B73024" w:rsidDel="004F642D">
          <w:rPr>
            <w:lang w:val="nb-NO"/>
          </w:rPr>
          <w:delText xml:space="preserve">mg/kg/dag), inkludert </w:delText>
        </w:r>
        <w:r w:rsidDel="004F642D">
          <w:rPr>
            <w:lang w:val="nb-NO"/>
          </w:rPr>
          <w:delText>mortalitet</w:delText>
        </w:r>
        <w:r w:rsidRPr="00B73024" w:rsidDel="004F642D">
          <w:rPr>
            <w:lang w:val="nb-NO"/>
          </w:rPr>
          <w:delText xml:space="preserve"> ved høyeste dose. Ingen signifikant effekt på antall </w:delText>
        </w:r>
        <w:r w:rsidRPr="00F47EBE" w:rsidDel="004F642D">
          <w:rPr>
            <w:i/>
            <w:lang w:val="nb-NO"/>
          </w:rPr>
          <w:delText>corpora lutea</w:delText>
        </w:r>
        <w:r w:rsidDel="004F642D">
          <w:rPr>
            <w:lang w:val="nb-NO"/>
          </w:rPr>
          <w:delText>, embryoer som fester seg</w:delText>
        </w:r>
        <w:r w:rsidRPr="00B73024" w:rsidDel="004F642D">
          <w:rPr>
            <w:lang w:val="nb-NO"/>
          </w:rPr>
          <w:delText xml:space="preserve"> eller levende fostre ble observert. Irbesartan påvirket ikke overlevelse, </w:delText>
        </w:r>
        <w:r w:rsidDel="004F642D">
          <w:rPr>
            <w:lang w:val="nb-NO"/>
          </w:rPr>
          <w:delText>utvikling</w:delText>
        </w:r>
        <w:r w:rsidRPr="00B73024" w:rsidDel="004F642D">
          <w:rPr>
            <w:lang w:val="nb-NO"/>
          </w:rPr>
          <w:delText xml:space="preserve"> eller reproduksjon av avkom. Studier i dyr indikerer at radiomerket irbesartan er oppdaget i rotte</w:delText>
        </w:r>
        <w:r w:rsidDel="004F642D">
          <w:rPr>
            <w:lang w:val="nb-NO"/>
          </w:rPr>
          <w:delText>-</w:delText>
        </w:r>
        <w:r w:rsidRPr="00B73024" w:rsidDel="004F642D">
          <w:rPr>
            <w:lang w:val="nb-NO"/>
          </w:rPr>
          <w:delText xml:space="preserve"> og kaninfostre. Irbesartan utskilles i melk hos diegivende rotter</w:delText>
        </w:r>
      </w:del>
      <w:r w:rsidRPr="00B73024">
        <w:rPr>
          <w:lang w:val="nb-NO"/>
        </w:rPr>
        <w:t>.</w:t>
      </w:r>
      <w:ins w:id="80" w:author="Author">
        <w:r w:rsidR="004F642D">
          <w:rPr>
            <w:lang w:val="nb-NO"/>
          </w:rPr>
          <w:t xml:space="preserve"> </w:t>
        </w:r>
      </w:ins>
    </w:p>
    <w:p w14:paraId="17242551" w14:textId="77777777" w:rsidR="004C4F51" w:rsidRPr="00854E94" w:rsidDel="004F642D" w:rsidRDefault="004C4F51" w:rsidP="00BF1FB3">
      <w:pPr>
        <w:pStyle w:val="EMEABodyText"/>
        <w:rPr>
          <w:del w:id="81" w:author="Author"/>
          <w:lang w:val="nb-NO"/>
        </w:rPr>
      </w:pPr>
    </w:p>
    <w:p w14:paraId="60B858FC" w14:textId="06472AD7" w:rsidR="004C4F51" w:rsidRPr="00854E94" w:rsidRDefault="004C4F51" w:rsidP="00BF1FB3">
      <w:pPr>
        <w:pStyle w:val="EMEABodyText"/>
        <w:rPr>
          <w:lang w:val="nb-NO"/>
        </w:rPr>
      </w:pPr>
      <w:r w:rsidRPr="00854E94">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ins w:id="82" w:author="Author">
        <w:r w:rsidR="004F642D">
          <w:rPr>
            <w:lang w:val="nb-NO"/>
          </w:rPr>
          <w:t xml:space="preserve"> Dyrestudier indikerer at radiomerket irbesartan detekteres i fostre hos rotte og kanin. Irbesartan utskilles i melk hos lakterende rotter.</w:t>
        </w:r>
      </w:ins>
    </w:p>
    <w:p w14:paraId="1B3A9D1B" w14:textId="77777777" w:rsidR="004C4F51" w:rsidRPr="00854E94" w:rsidRDefault="004C4F51" w:rsidP="00BF1FB3">
      <w:pPr>
        <w:pStyle w:val="EMEABodyText"/>
        <w:rPr>
          <w:lang w:val="nb-NO"/>
        </w:rPr>
      </w:pPr>
    </w:p>
    <w:p w14:paraId="32A9DB51" w14:textId="77777777" w:rsidR="004C4F51" w:rsidRPr="00854E94" w:rsidRDefault="004C4F51" w:rsidP="00BF1FB3">
      <w:pPr>
        <w:pStyle w:val="EMEABodyText"/>
        <w:rPr>
          <w:lang w:val="nb-NO"/>
        </w:rPr>
      </w:pPr>
    </w:p>
    <w:p w14:paraId="394F8958" w14:textId="77777777" w:rsidR="004C4F51" w:rsidRPr="00854E94" w:rsidRDefault="004C4F51" w:rsidP="00BF1FB3">
      <w:pPr>
        <w:pStyle w:val="EMEAHeading1"/>
        <w:outlineLvl w:val="9"/>
        <w:rPr>
          <w:lang w:val="nb-NO"/>
        </w:rPr>
      </w:pPr>
      <w:r w:rsidRPr="00854E94">
        <w:rPr>
          <w:lang w:val="nb-NO"/>
        </w:rPr>
        <w:t>6.</w:t>
      </w:r>
      <w:r w:rsidRPr="00854E94">
        <w:rPr>
          <w:lang w:val="nb-NO"/>
        </w:rPr>
        <w:tab/>
        <w:t>FARMASØYTISKE OPPLYSNINGER</w:t>
      </w:r>
    </w:p>
    <w:p w14:paraId="3B54C36B" w14:textId="77777777" w:rsidR="004C4F51" w:rsidRPr="00854E94" w:rsidRDefault="004C4F51" w:rsidP="00BF1FB3">
      <w:pPr>
        <w:pStyle w:val="EMEAHeading1"/>
        <w:outlineLvl w:val="9"/>
        <w:rPr>
          <w:lang w:val="nb-NO"/>
        </w:rPr>
      </w:pPr>
    </w:p>
    <w:p w14:paraId="3DD9C087" w14:textId="77777777" w:rsidR="004C4F51" w:rsidRPr="00854E94" w:rsidRDefault="004C4F51" w:rsidP="00BF1FB3">
      <w:pPr>
        <w:pStyle w:val="EMEAHeading2"/>
        <w:outlineLvl w:val="9"/>
        <w:rPr>
          <w:lang w:val="nb-NO"/>
        </w:rPr>
      </w:pPr>
      <w:r w:rsidRPr="00854E94">
        <w:rPr>
          <w:lang w:val="nb-NO"/>
        </w:rPr>
        <w:t>6.1</w:t>
      </w:r>
      <w:r w:rsidRPr="00854E94">
        <w:rPr>
          <w:lang w:val="nb-NO"/>
        </w:rPr>
        <w:tab/>
      </w:r>
      <w:r w:rsidR="0058085E">
        <w:rPr>
          <w:lang w:val="nb-NO"/>
        </w:rPr>
        <w:t>H</w:t>
      </w:r>
      <w:r w:rsidRPr="00854E94">
        <w:rPr>
          <w:lang w:val="nb-NO"/>
        </w:rPr>
        <w:t>jelpestoffer</w:t>
      </w:r>
    </w:p>
    <w:p w14:paraId="65BBE105" w14:textId="77777777" w:rsidR="004C4F51" w:rsidRPr="00854E94" w:rsidRDefault="004C4F51" w:rsidP="00BF1FB3">
      <w:pPr>
        <w:pStyle w:val="EMEAHeading2"/>
        <w:outlineLvl w:val="9"/>
        <w:rPr>
          <w:lang w:val="nb-NO"/>
        </w:rPr>
      </w:pPr>
    </w:p>
    <w:p w14:paraId="73B45ED2" w14:textId="77777777" w:rsidR="004C4F51" w:rsidRPr="00854E94" w:rsidRDefault="004C4F51" w:rsidP="00BF1FB3">
      <w:pPr>
        <w:pStyle w:val="EMEABodyText"/>
        <w:rPr>
          <w:lang w:val="nb-NO"/>
        </w:rPr>
      </w:pPr>
      <w:r w:rsidRPr="00854E94">
        <w:rPr>
          <w:lang w:val="nb-NO"/>
        </w:rPr>
        <w:t>Mikrokrystallinsk cellulose</w:t>
      </w:r>
    </w:p>
    <w:p w14:paraId="69A68E9B" w14:textId="77777777" w:rsidR="004C4F51" w:rsidRPr="00854E94" w:rsidRDefault="004C4F51" w:rsidP="00BF1FB3">
      <w:pPr>
        <w:pStyle w:val="EMEABodyText"/>
        <w:rPr>
          <w:lang w:val="nb-NO"/>
        </w:rPr>
      </w:pPr>
      <w:r w:rsidRPr="00854E94">
        <w:rPr>
          <w:lang w:val="nb-NO"/>
        </w:rPr>
        <w:t>Krysskarmellosenatrium</w:t>
      </w:r>
    </w:p>
    <w:p w14:paraId="35B9B4F0" w14:textId="77777777" w:rsidR="004C4F51" w:rsidRPr="00854E94" w:rsidRDefault="004C4F51" w:rsidP="00BF1FB3">
      <w:pPr>
        <w:pStyle w:val="EMEABodyText"/>
        <w:rPr>
          <w:lang w:val="nb-NO"/>
        </w:rPr>
      </w:pPr>
      <w:r w:rsidRPr="00854E94">
        <w:rPr>
          <w:lang w:val="nb-NO"/>
        </w:rPr>
        <w:t>Laktosemonohydrat</w:t>
      </w:r>
    </w:p>
    <w:p w14:paraId="305F32DB" w14:textId="77777777" w:rsidR="004C4F51" w:rsidRPr="00854E94" w:rsidRDefault="004C4F51" w:rsidP="00BF1FB3">
      <w:pPr>
        <w:pStyle w:val="EMEABodyText"/>
        <w:rPr>
          <w:lang w:val="nb-NO"/>
        </w:rPr>
      </w:pPr>
      <w:r w:rsidRPr="00854E94">
        <w:rPr>
          <w:lang w:val="nb-NO"/>
        </w:rPr>
        <w:t>Magnesiumstearat</w:t>
      </w:r>
    </w:p>
    <w:p w14:paraId="4F2EC2F7" w14:textId="77777777" w:rsidR="004C4F51" w:rsidRPr="00854E94" w:rsidRDefault="004C4F51" w:rsidP="00BF1FB3">
      <w:pPr>
        <w:pStyle w:val="EMEABodyText"/>
        <w:rPr>
          <w:lang w:val="nb-NO"/>
        </w:rPr>
      </w:pPr>
      <w:r w:rsidRPr="00854E94">
        <w:rPr>
          <w:lang w:val="nb-NO"/>
        </w:rPr>
        <w:t>Kolloidal vannholdig silika</w:t>
      </w:r>
    </w:p>
    <w:p w14:paraId="4FFA5B8A" w14:textId="77777777" w:rsidR="004C4F51" w:rsidRPr="00854E94" w:rsidRDefault="004C4F51" w:rsidP="00BF1FB3">
      <w:pPr>
        <w:pStyle w:val="EMEABodyText"/>
        <w:rPr>
          <w:lang w:val="nb-NO"/>
        </w:rPr>
      </w:pPr>
      <w:r w:rsidRPr="00854E94">
        <w:rPr>
          <w:lang w:val="nb-NO"/>
        </w:rPr>
        <w:t>Pregelatinisert maisstivelse</w:t>
      </w:r>
    </w:p>
    <w:p w14:paraId="5296A6DB" w14:textId="77777777" w:rsidR="004C4F51" w:rsidRPr="00854E94" w:rsidRDefault="004C4F51" w:rsidP="00BF1FB3">
      <w:pPr>
        <w:pStyle w:val="EMEABodyText"/>
        <w:rPr>
          <w:lang w:val="nb-NO"/>
        </w:rPr>
      </w:pPr>
      <w:r w:rsidRPr="00854E94">
        <w:rPr>
          <w:lang w:val="nb-NO"/>
        </w:rPr>
        <w:t>Poloksamer 188.</w:t>
      </w:r>
    </w:p>
    <w:p w14:paraId="788C04B5" w14:textId="77777777" w:rsidR="004C4F51" w:rsidRPr="00854E94" w:rsidRDefault="004C4F51" w:rsidP="00BF1FB3">
      <w:pPr>
        <w:pStyle w:val="EMEABodyText"/>
        <w:rPr>
          <w:lang w:val="nb-NO"/>
        </w:rPr>
      </w:pPr>
    </w:p>
    <w:p w14:paraId="2E9D9C33" w14:textId="77777777" w:rsidR="004C4F51" w:rsidRPr="00854E94" w:rsidRDefault="004C4F51" w:rsidP="00BF1FB3">
      <w:pPr>
        <w:pStyle w:val="EMEAHeading2"/>
        <w:outlineLvl w:val="9"/>
        <w:rPr>
          <w:lang w:val="nb-NO"/>
        </w:rPr>
      </w:pPr>
      <w:r w:rsidRPr="00854E94">
        <w:rPr>
          <w:lang w:val="nb-NO"/>
        </w:rPr>
        <w:t>6.2</w:t>
      </w:r>
      <w:r w:rsidRPr="00854E94">
        <w:rPr>
          <w:lang w:val="nb-NO"/>
        </w:rPr>
        <w:tab/>
        <w:t>Uforlikeligheter</w:t>
      </w:r>
    </w:p>
    <w:p w14:paraId="6F7E2186" w14:textId="77777777" w:rsidR="004C4F51" w:rsidRPr="00854E94" w:rsidRDefault="004C4F51" w:rsidP="00BF1FB3">
      <w:pPr>
        <w:pStyle w:val="EMEAHeading2"/>
        <w:outlineLvl w:val="9"/>
        <w:rPr>
          <w:lang w:val="nb-NO"/>
        </w:rPr>
      </w:pPr>
    </w:p>
    <w:p w14:paraId="54D8F914" w14:textId="77777777" w:rsidR="004C4F51" w:rsidRPr="00854E94" w:rsidRDefault="004C4F51" w:rsidP="00BF1FB3">
      <w:pPr>
        <w:pStyle w:val="EMEABodyText"/>
        <w:rPr>
          <w:lang w:val="nb-NO"/>
        </w:rPr>
      </w:pPr>
      <w:r w:rsidRPr="00854E94">
        <w:rPr>
          <w:lang w:val="nb-NO"/>
        </w:rPr>
        <w:t>Ikke relevant.</w:t>
      </w:r>
    </w:p>
    <w:p w14:paraId="22D86795" w14:textId="77777777" w:rsidR="004C4F51" w:rsidRPr="00854E94" w:rsidRDefault="004C4F51" w:rsidP="00BF1FB3">
      <w:pPr>
        <w:pStyle w:val="EMEABodyText"/>
        <w:rPr>
          <w:lang w:val="nb-NO"/>
        </w:rPr>
      </w:pPr>
    </w:p>
    <w:p w14:paraId="630A8782" w14:textId="77777777" w:rsidR="004C4F51" w:rsidRPr="00854E94" w:rsidRDefault="004C4F51" w:rsidP="00BF1FB3">
      <w:pPr>
        <w:pStyle w:val="EMEAHeading2"/>
        <w:outlineLvl w:val="9"/>
        <w:rPr>
          <w:lang w:val="nb-NO"/>
        </w:rPr>
      </w:pPr>
      <w:r w:rsidRPr="00854E94">
        <w:rPr>
          <w:lang w:val="nb-NO"/>
        </w:rPr>
        <w:t>6.3</w:t>
      </w:r>
      <w:r w:rsidRPr="00854E94">
        <w:rPr>
          <w:lang w:val="nb-NO"/>
        </w:rPr>
        <w:tab/>
        <w:t>Holdbarhet</w:t>
      </w:r>
    </w:p>
    <w:p w14:paraId="25FD71E7" w14:textId="77777777" w:rsidR="004C4F51" w:rsidRPr="00854E94" w:rsidRDefault="004C4F51" w:rsidP="00BF1FB3">
      <w:pPr>
        <w:pStyle w:val="EMEAHeading2"/>
        <w:outlineLvl w:val="9"/>
        <w:rPr>
          <w:lang w:val="nb-NO"/>
        </w:rPr>
      </w:pPr>
    </w:p>
    <w:p w14:paraId="07075F12" w14:textId="77777777" w:rsidR="004C4F51" w:rsidRPr="00854E94" w:rsidRDefault="004C4F51" w:rsidP="00BF1FB3">
      <w:pPr>
        <w:pStyle w:val="EMEABodyText"/>
        <w:rPr>
          <w:lang w:val="nb-NO"/>
        </w:rPr>
      </w:pPr>
      <w:r w:rsidRPr="00854E94">
        <w:rPr>
          <w:lang w:val="nb-NO"/>
        </w:rPr>
        <w:t>3 år.</w:t>
      </w:r>
    </w:p>
    <w:p w14:paraId="40D6F933" w14:textId="77777777" w:rsidR="004C4F51" w:rsidRPr="00854E94" w:rsidRDefault="004C4F51" w:rsidP="00BF1FB3">
      <w:pPr>
        <w:pStyle w:val="EMEABodyText"/>
        <w:rPr>
          <w:lang w:val="nb-NO"/>
        </w:rPr>
      </w:pPr>
    </w:p>
    <w:p w14:paraId="1222F432" w14:textId="77777777" w:rsidR="004C4F51" w:rsidRPr="00854E94" w:rsidRDefault="004C4F51" w:rsidP="00BF1FB3">
      <w:pPr>
        <w:pStyle w:val="EMEAHeading2"/>
        <w:outlineLvl w:val="9"/>
        <w:rPr>
          <w:lang w:val="nb-NO"/>
        </w:rPr>
      </w:pPr>
      <w:r w:rsidRPr="00854E94">
        <w:rPr>
          <w:lang w:val="nb-NO"/>
        </w:rPr>
        <w:t>6.4</w:t>
      </w:r>
      <w:r w:rsidRPr="00854E94">
        <w:rPr>
          <w:lang w:val="nb-NO"/>
        </w:rPr>
        <w:tab/>
        <w:t>Oppbevaringsbetingelser</w:t>
      </w:r>
    </w:p>
    <w:p w14:paraId="61FECD65" w14:textId="77777777" w:rsidR="004C4F51" w:rsidRPr="00854E94" w:rsidRDefault="004C4F51" w:rsidP="00BF1FB3">
      <w:pPr>
        <w:pStyle w:val="EMEAHeading2"/>
        <w:outlineLvl w:val="9"/>
        <w:rPr>
          <w:lang w:val="nb-NO"/>
        </w:rPr>
      </w:pPr>
    </w:p>
    <w:p w14:paraId="071A947B" w14:textId="77777777" w:rsidR="004C4F51" w:rsidRPr="00854E94" w:rsidRDefault="004C4F51" w:rsidP="00BF1FB3">
      <w:pPr>
        <w:pStyle w:val="EMEABodyText"/>
        <w:rPr>
          <w:lang w:val="nb-NO"/>
        </w:rPr>
      </w:pPr>
      <w:r w:rsidRPr="00854E94">
        <w:rPr>
          <w:lang w:val="nb-NO"/>
        </w:rPr>
        <w:t>Oppbevares ved høyst 30°C.</w:t>
      </w:r>
    </w:p>
    <w:p w14:paraId="21BEDEAB" w14:textId="77777777" w:rsidR="004C4F51" w:rsidRPr="00854E94" w:rsidRDefault="004C4F51" w:rsidP="00BF1FB3">
      <w:pPr>
        <w:pStyle w:val="EMEABodyText"/>
        <w:rPr>
          <w:lang w:val="nb-NO"/>
        </w:rPr>
      </w:pPr>
    </w:p>
    <w:p w14:paraId="32711180" w14:textId="77777777" w:rsidR="004C4F51" w:rsidRPr="00854E94" w:rsidRDefault="004C4F51" w:rsidP="00BF1FB3">
      <w:pPr>
        <w:pStyle w:val="EMEAHeading2"/>
        <w:outlineLvl w:val="9"/>
        <w:rPr>
          <w:lang w:val="nb-NO"/>
        </w:rPr>
      </w:pPr>
      <w:r w:rsidRPr="00854E94">
        <w:rPr>
          <w:lang w:val="nb-NO"/>
        </w:rPr>
        <w:t>6.5</w:t>
      </w:r>
      <w:r w:rsidRPr="00854E94">
        <w:rPr>
          <w:lang w:val="nb-NO"/>
        </w:rPr>
        <w:tab/>
        <w:t>Emballasje (type og innhold)</w:t>
      </w:r>
    </w:p>
    <w:p w14:paraId="36B92B00" w14:textId="77777777" w:rsidR="004C4F51" w:rsidRPr="00854E94" w:rsidRDefault="004C4F51" w:rsidP="00BF1FB3">
      <w:pPr>
        <w:pStyle w:val="EMEAHeading2"/>
        <w:outlineLvl w:val="9"/>
        <w:rPr>
          <w:lang w:val="nb-NO"/>
        </w:rPr>
      </w:pPr>
    </w:p>
    <w:p w14:paraId="78B36E1F" w14:textId="77777777" w:rsidR="004C4F51" w:rsidRPr="00854E94" w:rsidRDefault="004C4F51" w:rsidP="00BF1FB3">
      <w:pPr>
        <w:pStyle w:val="EMEABodyText"/>
        <w:rPr>
          <w:lang w:val="nb-NO"/>
        </w:rPr>
      </w:pPr>
      <w:r w:rsidRPr="00854E94">
        <w:rPr>
          <w:lang w:val="nb-NO"/>
        </w:rPr>
        <w:t>Esker med 14 tabletter</w:t>
      </w:r>
      <w:r>
        <w:rPr>
          <w:lang w:val="nb-NO"/>
        </w:rPr>
        <w:t xml:space="preserve"> </w:t>
      </w:r>
      <w:r w:rsidRPr="00854E94">
        <w:rPr>
          <w:lang w:val="nb-NO"/>
        </w:rPr>
        <w:t>i PVC/PVDC/aluminium-blister.</w:t>
      </w:r>
    </w:p>
    <w:p w14:paraId="16949446" w14:textId="77777777" w:rsidR="004C4F51" w:rsidRPr="00854E94" w:rsidRDefault="004C4F51" w:rsidP="00BF1FB3">
      <w:pPr>
        <w:pStyle w:val="EMEABodyText"/>
        <w:rPr>
          <w:lang w:val="nb-NO"/>
        </w:rPr>
      </w:pPr>
      <w:r w:rsidRPr="00854E94">
        <w:rPr>
          <w:lang w:val="nb-NO"/>
        </w:rPr>
        <w:t>Esker med 28 tabletter</w:t>
      </w:r>
      <w:r>
        <w:rPr>
          <w:lang w:val="nb-NO"/>
        </w:rPr>
        <w:t xml:space="preserve"> </w:t>
      </w:r>
      <w:r w:rsidRPr="00854E94">
        <w:rPr>
          <w:lang w:val="nb-NO"/>
        </w:rPr>
        <w:t>i PVC/PVDC/aluminium-blister.</w:t>
      </w:r>
    </w:p>
    <w:p w14:paraId="5D090264" w14:textId="77777777" w:rsidR="004C4F51" w:rsidRPr="00854E94" w:rsidRDefault="004C4F51" w:rsidP="00BF1FB3">
      <w:pPr>
        <w:pStyle w:val="EMEABodyText"/>
        <w:rPr>
          <w:lang w:val="nb-NO"/>
        </w:rPr>
      </w:pPr>
      <w:r w:rsidRPr="00854E94">
        <w:rPr>
          <w:lang w:val="nb-NO"/>
        </w:rPr>
        <w:t>Esker med 56 tabletter</w:t>
      </w:r>
      <w:r>
        <w:rPr>
          <w:lang w:val="nb-NO"/>
        </w:rPr>
        <w:t xml:space="preserve"> </w:t>
      </w:r>
      <w:r w:rsidRPr="00854E94">
        <w:rPr>
          <w:lang w:val="nb-NO"/>
        </w:rPr>
        <w:t>i PVC/PVDC/aluminium-blister.</w:t>
      </w:r>
    </w:p>
    <w:p w14:paraId="3DADA2AD" w14:textId="77777777" w:rsidR="004C4F51" w:rsidRPr="00854E94" w:rsidRDefault="004C4F51" w:rsidP="00BF1FB3">
      <w:pPr>
        <w:pStyle w:val="EMEABodyText"/>
        <w:rPr>
          <w:lang w:val="nb-NO"/>
        </w:rPr>
      </w:pPr>
      <w:r w:rsidRPr="00854E94">
        <w:rPr>
          <w:lang w:val="nb-NO"/>
        </w:rPr>
        <w:t>Esker med 98 tabletter</w:t>
      </w:r>
      <w:r>
        <w:rPr>
          <w:lang w:val="nb-NO"/>
        </w:rPr>
        <w:t xml:space="preserve"> </w:t>
      </w:r>
      <w:r w:rsidRPr="00854E94">
        <w:rPr>
          <w:lang w:val="nb-NO"/>
        </w:rPr>
        <w:t>i PVC/PVDC/aluminium-blister.</w:t>
      </w:r>
    </w:p>
    <w:p w14:paraId="49469359" w14:textId="77777777" w:rsidR="004C4F51" w:rsidRPr="00854E94" w:rsidRDefault="004C4F51" w:rsidP="00BF1FB3">
      <w:pPr>
        <w:pStyle w:val="EMEABodyText"/>
        <w:rPr>
          <w:lang w:val="nb-NO"/>
        </w:rPr>
      </w:pPr>
      <w:r w:rsidRPr="00854E94">
        <w:rPr>
          <w:lang w:val="nb-NO"/>
        </w:rPr>
        <w:t>Esker med 56 x 1 tabletter</w:t>
      </w:r>
      <w:r w:rsidRPr="00854E94">
        <w:rPr>
          <w:szCs w:val="22"/>
          <w:lang w:val="nb-NO"/>
        </w:rPr>
        <w:t xml:space="preserve"> i </w:t>
      </w:r>
      <w:r w:rsidRPr="00854E94">
        <w:rPr>
          <w:lang w:val="nb-NO"/>
        </w:rPr>
        <w:t>perforert endose PVC/PVDC/aluminium-blister.</w:t>
      </w:r>
    </w:p>
    <w:p w14:paraId="338FA8A1" w14:textId="77777777" w:rsidR="004C4F51" w:rsidRPr="00854E94" w:rsidRDefault="004C4F51" w:rsidP="00BF1FB3">
      <w:pPr>
        <w:pStyle w:val="EMEABodyText"/>
        <w:rPr>
          <w:lang w:val="nb-NO"/>
        </w:rPr>
      </w:pPr>
    </w:p>
    <w:p w14:paraId="29450686" w14:textId="77777777" w:rsidR="004C4F51" w:rsidRPr="00854E94" w:rsidRDefault="004C4F51" w:rsidP="00BF1FB3">
      <w:pPr>
        <w:pStyle w:val="EMEABodyText"/>
        <w:rPr>
          <w:lang w:val="nb-NO"/>
        </w:rPr>
      </w:pPr>
      <w:r w:rsidRPr="00854E94">
        <w:rPr>
          <w:lang w:val="nb-NO"/>
        </w:rPr>
        <w:t>Ikke alle pakningsstørrelser vil nødvendigvis bli markedsført.</w:t>
      </w:r>
    </w:p>
    <w:p w14:paraId="58181AF2" w14:textId="77777777" w:rsidR="004C4F51" w:rsidRPr="00854E94" w:rsidRDefault="004C4F51" w:rsidP="00BF1FB3">
      <w:pPr>
        <w:pStyle w:val="EMEABodyText"/>
        <w:rPr>
          <w:lang w:val="nb-NO"/>
        </w:rPr>
      </w:pPr>
    </w:p>
    <w:p w14:paraId="2FCE8EB5" w14:textId="77777777" w:rsidR="004C4F51" w:rsidRPr="00854E94" w:rsidRDefault="004C4F51" w:rsidP="00BF1FB3">
      <w:pPr>
        <w:pStyle w:val="EMEAHeading2"/>
        <w:outlineLvl w:val="9"/>
        <w:rPr>
          <w:lang w:val="nb-NO"/>
        </w:rPr>
      </w:pPr>
      <w:r w:rsidRPr="00854E94">
        <w:rPr>
          <w:lang w:val="nb-NO"/>
        </w:rPr>
        <w:t>6.6</w:t>
      </w:r>
      <w:r w:rsidRPr="00854E94">
        <w:rPr>
          <w:lang w:val="nb-NO"/>
        </w:rPr>
        <w:tab/>
        <w:t>Spesielle forholdsregler for destruksjon</w:t>
      </w:r>
    </w:p>
    <w:p w14:paraId="22457299" w14:textId="77777777" w:rsidR="004C4F51" w:rsidRPr="00854E94" w:rsidRDefault="004C4F51" w:rsidP="00BF1FB3">
      <w:pPr>
        <w:pStyle w:val="EMEAHeading2"/>
        <w:outlineLvl w:val="9"/>
        <w:rPr>
          <w:lang w:val="nb-NO"/>
        </w:rPr>
      </w:pPr>
    </w:p>
    <w:p w14:paraId="5D4A1DF0" w14:textId="77777777" w:rsidR="004C4F51" w:rsidRPr="00854E94" w:rsidRDefault="004C4F51" w:rsidP="00BF1FB3">
      <w:pPr>
        <w:pStyle w:val="EMEABodyText"/>
        <w:rPr>
          <w:lang w:val="nb-NO"/>
        </w:rPr>
      </w:pPr>
      <w:r w:rsidRPr="00854E94">
        <w:rPr>
          <w:lang w:val="nb-NO"/>
        </w:rPr>
        <w:t>Ikke anvendt legemiddel samt avfall bør destrueres i overensstemmelse med lokale krav.</w:t>
      </w:r>
    </w:p>
    <w:p w14:paraId="7F6B6F87" w14:textId="77777777" w:rsidR="004C4F51" w:rsidRPr="00854E94" w:rsidRDefault="004C4F51" w:rsidP="00BF1FB3">
      <w:pPr>
        <w:pStyle w:val="EMEABodyText"/>
        <w:rPr>
          <w:lang w:val="nb-NO"/>
        </w:rPr>
      </w:pPr>
    </w:p>
    <w:p w14:paraId="57A28B19" w14:textId="77777777" w:rsidR="004C4F51" w:rsidRPr="00854E94" w:rsidRDefault="004C4F51" w:rsidP="00BF1FB3">
      <w:pPr>
        <w:pStyle w:val="EMEABodyText"/>
        <w:rPr>
          <w:lang w:val="nb-NO"/>
        </w:rPr>
      </w:pPr>
    </w:p>
    <w:p w14:paraId="11BF1E11" w14:textId="77777777" w:rsidR="004C4F51" w:rsidRPr="00854E94" w:rsidRDefault="004C4F51" w:rsidP="00BF1FB3">
      <w:pPr>
        <w:pStyle w:val="EMEAHeading1"/>
        <w:outlineLvl w:val="9"/>
        <w:rPr>
          <w:lang w:val="nb-NO"/>
        </w:rPr>
      </w:pPr>
      <w:r w:rsidRPr="00854E94">
        <w:rPr>
          <w:lang w:val="nb-NO"/>
        </w:rPr>
        <w:t>7.</w:t>
      </w:r>
      <w:r w:rsidRPr="00854E94">
        <w:rPr>
          <w:lang w:val="nb-NO"/>
        </w:rPr>
        <w:tab/>
        <w:t>INNEHAVER AV MARKEDSFØRINGSTILLATELSEN</w:t>
      </w:r>
    </w:p>
    <w:p w14:paraId="6BF13FCD" w14:textId="77777777" w:rsidR="004C4F51" w:rsidRPr="00854E94" w:rsidRDefault="004C4F51" w:rsidP="00BF1FB3">
      <w:pPr>
        <w:pStyle w:val="EMEAHeading1"/>
        <w:outlineLvl w:val="9"/>
        <w:rPr>
          <w:lang w:val="nb-NO"/>
        </w:rPr>
      </w:pPr>
    </w:p>
    <w:p w14:paraId="21297C35" w14:textId="77777777" w:rsidR="00DC6737" w:rsidRPr="006C0DEF" w:rsidRDefault="00DC6737" w:rsidP="00DC6737">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4F8EC3E9" w14:textId="77777777" w:rsidR="00DC6737" w:rsidRPr="006C0DEF" w:rsidRDefault="00DC6737" w:rsidP="00DC6737">
      <w:pPr>
        <w:shd w:val="clear" w:color="auto" w:fill="FFFFFF"/>
        <w:rPr>
          <w:lang w:val="da-DK"/>
        </w:rPr>
      </w:pPr>
      <w:r w:rsidRPr="006C0DEF">
        <w:rPr>
          <w:lang w:val="da-DK"/>
        </w:rPr>
        <w:t xml:space="preserve">82 avenue </w:t>
      </w:r>
      <w:proofErr w:type="spellStart"/>
      <w:r w:rsidRPr="006C0DEF">
        <w:rPr>
          <w:lang w:val="da-DK"/>
        </w:rPr>
        <w:t>Raspail</w:t>
      </w:r>
      <w:proofErr w:type="spellEnd"/>
    </w:p>
    <w:p w14:paraId="32FEA680" w14:textId="77777777" w:rsidR="00DC6737" w:rsidRPr="006C0DEF" w:rsidRDefault="00DC6737" w:rsidP="00DC6737">
      <w:pPr>
        <w:shd w:val="clear" w:color="auto" w:fill="FFFFFF"/>
        <w:rPr>
          <w:lang w:val="da-DK"/>
        </w:rPr>
      </w:pPr>
      <w:r w:rsidRPr="006C0DEF">
        <w:rPr>
          <w:lang w:val="da-DK"/>
        </w:rPr>
        <w:t xml:space="preserve">94250 </w:t>
      </w:r>
      <w:proofErr w:type="spellStart"/>
      <w:r w:rsidRPr="006C0DEF">
        <w:rPr>
          <w:lang w:val="da-DK"/>
        </w:rPr>
        <w:t>Gentilly</w:t>
      </w:r>
      <w:proofErr w:type="spellEnd"/>
    </w:p>
    <w:p w14:paraId="6E4642B5" w14:textId="77777777" w:rsidR="004C4F51" w:rsidRPr="006C0DEF" w:rsidRDefault="004C4F51" w:rsidP="00BF1FB3">
      <w:pPr>
        <w:pStyle w:val="EMEAAddress"/>
        <w:rPr>
          <w:lang w:val="da-DK"/>
        </w:rPr>
      </w:pPr>
      <w:proofErr w:type="spellStart"/>
      <w:r w:rsidRPr="006C0DEF">
        <w:rPr>
          <w:lang w:val="da-DK"/>
        </w:rPr>
        <w:t>Frankrike</w:t>
      </w:r>
      <w:proofErr w:type="spellEnd"/>
    </w:p>
    <w:p w14:paraId="1879FB2A" w14:textId="77777777" w:rsidR="004C4F51" w:rsidRPr="006C0DEF" w:rsidRDefault="004C4F51" w:rsidP="00BF1FB3">
      <w:pPr>
        <w:pStyle w:val="EMEABodyText"/>
        <w:rPr>
          <w:lang w:val="da-DK"/>
        </w:rPr>
      </w:pPr>
    </w:p>
    <w:p w14:paraId="1AA532D5" w14:textId="77777777" w:rsidR="004C4F51" w:rsidRPr="006C0DEF" w:rsidRDefault="004C4F51" w:rsidP="00BF1FB3">
      <w:pPr>
        <w:pStyle w:val="EMEABodyText"/>
        <w:rPr>
          <w:lang w:val="da-DK"/>
        </w:rPr>
      </w:pPr>
    </w:p>
    <w:p w14:paraId="4E9BCE2D" w14:textId="77777777" w:rsidR="004C4F51" w:rsidRPr="00854E94" w:rsidRDefault="004C4F51" w:rsidP="00BF1FB3">
      <w:pPr>
        <w:pStyle w:val="EMEAHeading1"/>
        <w:outlineLvl w:val="9"/>
        <w:rPr>
          <w:lang w:val="nb-NO"/>
        </w:rPr>
      </w:pPr>
      <w:r w:rsidRPr="00854E94">
        <w:rPr>
          <w:lang w:val="nb-NO"/>
        </w:rPr>
        <w:t>8.</w:t>
      </w:r>
      <w:r w:rsidRPr="00854E94">
        <w:rPr>
          <w:lang w:val="nb-NO"/>
        </w:rPr>
        <w:tab/>
        <w:t>MARKEDSFØRINGSTILLATELSESNUMRE (NUMRE)</w:t>
      </w:r>
    </w:p>
    <w:p w14:paraId="4A41620C" w14:textId="77777777" w:rsidR="004C4F51" w:rsidRPr="00854E94" w:rsidRDefault="004C4F51" w:rsidP="00BF1FB3">
      <w:pPr>
        <w:pStyle w:val="EMEAHeading1"/>
        <w:outlineLvl w:val="9"/>
        <w:rPr>
          <w:lang w:val="nb-NO"/>
        </w:rPr>
      </w:pPr>
    </w:p>
    <w:p w14:paraId="495B4E0F" w14:textId="77777777" w:rsidR="004C4F51" w:rsidRPr="00854E94" w:rsidRDefault="004C4F51" w:rsidP="00BF1FB3">
      <w:pPr>
        <w:pStyle w:val="EMEABodyText"/>
        <w:jc w:val="both"/>
        <w:rPr>
          <w:lang w:val="nb-NO"/>
        </w:rPr>
      </w:pPr>
      <w:r>
        <w:rPr>
          <w:lang w:val="nb-NO"/>
        </w:rPr>
        <w:t>EU/1/97/046/007-009</w:t>
      </w:r>
      <w:r>
        <w:rPr>
          <w:lang w:val="nb-NO"/>
        </w:rPr>
        <w:br/>
        <w:t>EU/1/97/046/012</w:t>
      </w:r>
      <w:r>
        <w:rPr>
          <w:lang w:val="nb-NO"/>
        </w:rPr>
        <w:br/>
        <w:t>EU/1/97/046/015</w:t>
      </w:r>
    </w:p>
    <w:p w14:paraId="4ECE7E46" w14:textId="77777777" w:rsidR="004C4F51" w:rsidRPr="00854E94" w:rsidRDefault="004C4F51" w:rsidP="00BF1FB3">
      <w:pPr>
        <w:pStyle w:val="EMEABodyText"/>
        <w:rPr>
          <w:lang w:val="nb-NO"/>
        </w:rPr>
      </w:pPr>
    </w:p>
    <w:p w14:paraId="62CF21B0" w14:textId="77777777" w:rsidR="004C4F51" w:rsidRPr="00854E94" w:rsidRDefault="004C4F51" w:rsidP="00BF1FB3">
      <w:pPr>
        <w:pStyle w:val="EMEABodyText"/>
        <w:rPr>
          <w:lang w:val="nb-NO"/>
        </w:rPr>
      </w:pPr>
    </w:p>
    <w:p w14:paraId="3F4C4A1C" w14:textId="77777777" w:rsidR="004C4F51" w:rsidRPr="00854E94" w:rsidRDefault="004C4F51" w:rsidP="00BF1FB3">
      <w:pPr>
        <w:pStyle w:val="EMEAHeading1"/>
        <w:outlineLvl w:val="9"/>
        <w:rPr>
          <w:lang w:val="nb-NO"/>
        </w:rPr>
      </w:pPr>
      <w:r w:rsidRPr="00854E94">
        <w:rPr>
          <w:lang w:val="nb-NO"/>
        </w:rPr>
        <w:t>9.</w:t>
      </w:r>
      <w:r w:rsidRPr="00854E94">
        <w:rPr>
          <w:lang w:val="nb-NO"/>
        </w:rPr>
        <w:tab/>
        <w:t>DATO FOR FØRSTE markedsføringstillatelse/SISTE FORNYELSE</w:t>
      </w:r>
    </w:p>
    <w:p w14:paraId="6CC3E099" w14:textId="77777777" w:rsidR="004C4F51" w:rsidRPr="00854E94" w:rsidRDefault="004C4F51" w:rsidP="00BF1FB3">
      <w:pPr>
        <w:pStyle w:val="EMEAHeading1"/>
        <w:outlineLvl w:val="9"/>
        <w:rPr>
          <w:lang w:val="nb-NO"/>
        </w:rPr>
      </w:pPr>
    </w:p>
    <w:p w14:paraId="318C31EA" w14:textId="77777777" w:rsidR="004C4F51" w:rsidRPr="00854E94" w:rsidRDefault="004C4F51" w:rsidP="00BF1FB3">
      <w:pPr>
        <w:pStyle w:val="EMEABodyText"/>
        <w:rPr>
          <w:lang w:val="nb-NO"/>
        </w:rPr>
      </w:pPr>
      <w:r>
        <w:rPr>
          <w:lang w:val="nb-NO"/>
        </w:rPr>
        <w:t>Dato for første markedsføringstillatelse: 27.08.1997</w:t>
      </w:r>
      <w:r>
        <w:rPr>
          <w:lang w:val="nb-NO"/>
        </w:rPr>
        <w:br/>
        <w:t>Dato for siste fornyelse: 27.08.2007</w:t>
      </w:r>
    </w:p>
    <w:p w14:paraId="6A6399E0" w14:textId="77777777" w:rsidR="004C4F51" w:rsidRPr="00854E94" w:rsidRDefault="004C4F51" w:rsidP="00BF1FB3">
      <w:pPr>
        <w:pStyle w:val="EMEABodyText"/>
        <w:rPr>
          <w:lang w:val="nb-NO"/>
        </w:rPr>
      </w:pPr>
    </w:p>
    <w:p w14:paraId="0A13053D" w14:textId="77777777" w:rsidR="004C4F51" w:rsidRPr="00854E94" w:rsidRDefault="004C4F51" w:rsidP="00BF1FB3">
      <w:pPr>
        <w:pStyle w:val="EMEABodyText"/>
        <w:rPr>
          <w:lang w:val="nb-NO"/>
        </w:rPr>
      </w:pPr>
    </w:p>
    <w:p w14:paraId="16BCA6FE" w14:textId="77777777" w:rsidR="004C4F51" w:rsidRPr="00854E94" w:rsidRDefault="004C4F51" w:rsidP="00BF1FB3">
      <w:pPr>
        <w:pStyle w:val="EMEAHeading1"/>
        <w:outlineLvl w:val="9"/>
        <w:rPr>
          <w:lang w:val="nb-NO"/>
        </w:rPr>
      </w:pPr>
      <w:r w:rsidRPr="00854E94">
        <w:rPr>
          <w:lang w:val="nb-NO"/>
        </w:rPr>
        <w:t>10.</w:t>
      </w:r>
      <w:r w:rsidRPr="00854E94">
        <w:rPr>
          <w:lang w:val="nb-NO"/>
        </w:rPr>
        <w:tab/>
        <w:t>OPPDATERINGSDATO</w:t>
      </w:r>
    </w:p>
    <w:p w14:paraId="5E5F09BB" w14:textId="77777777" w:rsidR="004C4F51" w:rsidRPr="00854E94" w:rsidRDefault="004C4F51" w:rsidP="00BF1FB3">
      <w:pPr>
        <w:pStyle w:val="EMEABodyText"/>
        <w:keepNext/>
        <w:rPr>
          <w:lang w:val="nb-NO"/>
        </w:rPr>
      </w:pPr>
    </w:p>
    <w:p w14:paraId="7F053242"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http://www.ema.europa.eu/</w:t>
      </w:r>
    </w:p>
    <w:p w14:paraId="0565FA54" w14:textId="77777777" w:rsidR="004C4F51" w:rsidRDefault="004C4F51" w:rsidP="00BF1FB3">
      <w:pPr>
        <w:pStyle w:val="EMEAHeading1"/>
        <w:outlineLvl w:val="9"/>
        <w:rPr>
          <w:lang w:val="nb-NO"/>
        </w:rPr>
      </w:pPr>
      <w:r w:rsidRPr="003A2CDC">
        <w:rPr>
          <w:lang w:val="nb-NO"/>
        </w:rPr>
        <w:br w:type="page"/>
      </w:r>
      <w:r>
        <w:rPr>
          <w:lang w:val="nb-NO"/>
        </w:rPr>
        <w:lastRenderedPageBreak/>
        <w:t>1.</w:t>
      </w:r>
      <w:r>
        <w:rPr>
          <w:lang w:val="nb-NO"/>
        </w:rPr>
        <w:tab/>
        <w:t>LEGEMIDLETS NAVN</w:t>
      </w:r>
    </w:p>
    <w:p w14:paraId="34410ECE" w14:textId="77777777" w:rsidR="004C4F51" w:rsidRDefault="004C4F51" w:rsidP="00BF1FB3">
      <w:pPr>
        <w:pStyle w:val="EMEAHeading1"/>
        <w:outlineLvl w:val="9"/>
        <w:rPr>
          <w:lang w:val="nb-NO"/>
        </w:rPr>
      </w:pPr>
    </w:p>
    <w:p w14:paraId="3EE1C7B5" w14:textId="77777777" w:rsidR="004C4F51" w:rsidRDefault="004C4F51" w:rsidP="00BF1FB3">
      <w:pPr>
        <w:pStyle w:val="EMEABodyText"/>
        <w:rPr>
          <w:lang w:val="nb-NO"/>
        </w:rPr>
      </w:pPr>
      <w:r>
        <w:rPr>
          <w:lang w:val="nb-NO"/>
        </w:rPr>
        <w:t>Aprovel 75 mg filmdrasjerte tabletter.</w:t>
      </w:r>
    </w:p>
    <w:p w14:paraId="76B7408B" w14:textId="77777777" w:rsidR="004C4F51" w:rsidRDefault="004C4F51" w:rsidP="00BF1FB3">
      <w:pPr>
        <w:pStyle w:val="EMEABodyText"/>
        <w:rPr>
          <w:lang w:val="nb-NO"/>
        </w:rPr>
      </w:pPr>
    </w:p>
    <w:p w14:paraId="6F3413DF" w14:textId="77777777" w:rsidR="004C4F51" w:rsidRDefault="004C4F51" w:rsidP="00BF1FB3">
      <w:pPr>
        <w:pStyle w:val="EMEABodyText"/>
        <w:rPr>
          <w:lang w:val="nb-NO"/>
        </w:rPr>
      </w:pPr>
    </w:p>
    <w:p w14:paraId="3BEB4A1F" w14:textId="77777777" w:rsidR="004C4F51" w:rsidRDefault="004C4F51" w:rsidP="00BF1FB3">
      <w:pPr>
        <w:pStyle w:val="EMEAHeading1"/>
        <w:outlineLvl w:val="9"/>
        <w:rPr>
          <w:lang w:val="nb-NO"/>
        </w:rPr>
      </w:pPr>
      <w:r>
        <w:rPr>
          <w:lang w:val="nb-NO"/>
        </w:rPr>
        <w:t>2.</w:t>
      </w:r>
      <w:r>
        <w:rPr>
          <w:lang w:val="nb-NO"/>
        </w:rPr>
        <w:tab/>
        <w:t>KVALITATIV OG KVANTITATIV SAMMENSETNING</w:t>
      </w:r>
    </w:p>
    <w:p w14:paraId="4C8767B2" w14:textId="77777777" w:rsidR="004C4F51" w:rsidRDefault="004C4F51" w:rsidP="00BF1FB3">
      <w:pPr>
        <w:pStyle w:val="EMEAHeading1"/>
        <w:outlineLvl w:val="9"/>
        <w:rPr>
          <w:lang w:val="nb-NO"/>
        </w:rPr>
      </w:pPr>
    </w:p>
    <w:p w14:paraId="01A1E8BE" w14:textId="77777777" w:rsidR="004C4F51" w:rsidRDefault="004C4F51" w:rsidP="00BF1FB3">
      <w:pPr>
        <w:pStyle w:val="EMEABodyText"/>
        <w:rPr>
          <w:lang w:val="nb-NO"/>
        </w:rPr>
      </w:pPr>
      <w:r>
        <w:rPr>
          <w:lang w:val="nb-NO"/>
        </w:rPr>
        <w:t>Hver filmdrasjert tablett inneholder 75 mg irbesartan.</w:t>
      </w:r>
    </w:p>
    <w:p w14:paraId="3B6A62AB" w14:textId="77777777" w:rsidR="004C4F51" w:rsidRDefault="004C4F51" w:rsidP="00BF1FB3">
      <w:pPr>
        <w:pStyle w:val="EMEABodyText"/>
        <w:rPr>
          <w:lang w:val="nb-NO"/>
        </w:rPr>
      </w:pPr>
    </w:p>
    <w:p w14:paraId="7B5802F3" w14:textId="77777777" w:rsidR="004C4F51" w:rsidRDefault="004C4F51" w:rsidP="00BF1FB3">
      <w:pPr>
        <w:pStyle w:val="EMEABodyText"/>
        <w:rPr>
          <w:lang w:val="nb-NO"/>
        </w:rPr>
      </w:pPr>
      <w:r w:rsidRPr="003A2CDC">
        <w:rPr>
          <w:u w:val="single"/>
          <w:lang w:val="nb-NO"/>
        </w:rPr>
        <w:t>Hjelpestoff</w:t>
      </w:r>
      <w:r w:rsidR="00E522B4">
        <w:rPr>
          <w:u w:val="single"/>
          <w:lang w:val="nb-NO"/>
        </w:rPr>
        <w:t xml:space="preserve"> med kjent effekt</w:t>
      </w:r>
      <w:r>
        <w:rPr>
          <w:lang w:val="nb-NO"/>
        </w:rPr>
        <w:t>: 25,50 mg laktosemonohydrat per filmdrasjert tablett.</w:t>
      </w:r>
    </w:p>
    <w:p w14:paraId="7A761EDB" w14:textId="77777777" w:rsidR="004C4F51" w:rsidRDefault="004C4F51" w:rsidP="00BF1FB3">
      <w:pPr>
        <w:pStyle w:val="EMEABodyText"/>
        <w:rPr>
          <w:lang w:val="nb-NO"/>
        </w:rPr>
      </w:pPr>
    </w:p>
    <w:p w14:paraId="208ABE0F" w14:textId="77777777" w:rsidR="004C4F51" w:rsidRDefault="004C4F51" w:rsidP="00BF1FB3">
      <w:pPr>
        <w:pStyle w:val="EMEABodyText"/>
        <w:rPr>
          <w:lang w:val="nb-NO"/>
        </w:rPr>
      </w:pPr>
      <w:r>
        <w:rPr>
          <w:lang w:val="nb-NO"/>
        </w:rPr>
        <w:t>For fullstendig liste over hjelpestoffe</w:t>
      </w:r>
      <w:r w:rsidR="00A1102C">
        <w:rPr>
          <w:lang w:val="nb-NO"/>
        </w:rPr>
        <w:t>r,</w:t>
      </w:r>
      <w:r>
        <w:rPr>
          <w:lang w:val="nb-NO"/>
        </w:rPr>
        <w:t xml:space="preserve"> se pkt. 6.1.</w:t>
      </w:r>
    </w:p>
    <w:p w14:paraId="05A9FABA" w14:textId="77777777" w:rsidR="004C4F51" w:rsidRDefault="004C4F51" w:rsidP="00BF1FB3">
      <w:pPr>
        <w:pStyle w:val="EMEABodyText"/>
        <w:rPr>
          <w:lang w:val="nb-NO"/>
        </w:rPr>
      </w:pPr>
    </w:p>
    <w:p w14:paraId="65046AAA" w14:textId="77777777" w:rsidR="004C4F51" w:rsidRDefault="004C4F51" w:rsidP="00BF1FB3">
      <w:pPr>
        <w:pStyle w:val="EMEABodyText"/>
        <w:rPr>
          <w:lang w:val="nb-NO"/>
        </w:rPr>
      </w:pPr>
    </w:p>
    <w:p w14:paraId="757CE554" w14:textId="77777777" w:rsidR="004C4F51" w:rsidRDefault="004C4F51" w:rsidP="00BF1FB3">
      <w:pPr>
        <w:pStyle w:val="EMEAHeading1"/>
        <w:outlineLvl w:val="9"/>
        <w:rPr>
          <w:lang w:val="nb-NO"/>
        </w:rPr>
      </w:pPr>
      <w:r>
        <w:rPr>
          <w:lang w:val="nb-NO"/>
        </w:rPr>
        <w:t>3.</w:t>
      </w:r>
      <w:r>
        <w:rPr>
          <w:lang w:val="nb-NO"/>
        </w:rPr>
        <w:tab/>
        <w:t>LEGEMIDDELFORM</w:t>
      </w:r>
    </w:p>
    <w:p w14:paraId="5376C518" w14:textId="77777777" w:rsidR="004C4F51" w:rsidRDefault="004C4F51" w:rsidP="00BF1FB3">
      <w:pPr>
        <w:pStyle w:val="EMEAHeading1"/>
        <w:outlineLvl w:val="9"/>
        <w:rPr>
          <w:lang w:val="nb-NO"/>
        </w:rPr>
      </w:pPr>
    </w:p>
    <w:p w14:paraId="0E74140C" w14:textId="77777777" w:rsidR="004C4F51" w:rsidRDefault="004C4F51" w:rsidP="00BF1FB3">
      <w:pPr>
        <w:pStyle w:val="EMEABodyText"/>
        <w:rPr>
          <w:lang w:val="nb-NO"/>
        </w:rPr>
      </w:pPr>
      <w:r>
        <w:rPr>
          <w:lang w:val="nb-NO"/>
        </w:rPr>
        <w:t>Filmdrasjert tablett.</w:t>
      </w:r>
    </w:p>
    <w:p w14:paraId="1631BA2C" w14:textId="77777777" w:rsidR="004C4F51" w:rsidRDefault="004C4F51" w:rsidP="00BF1FB3">
      <w:pPr>
        <w:pStyle w:val="EMEABodyText"/>
        <w:rPr>
          <w:b/>
          <w:lang w:val="nb-NO"/>
        </w:rPr>
      </w:pPr>
      <w:r>
        <w:rPr>
          <w:lang w:val="nb-NO"/>
        </w:rPr>
        <w:t>Hvit til "off-white", bikonveks og oval formet med et hjerte trykt på den ene siden og tallet 2871 trykt på den andre siden.</w:t>
      </w:r>
    </w:p>
    <w:p w14:paraId="0CBFEB1A" w14:textId="77777777" w:rsidR="004C4F51" w:rsidRDefault="004C4F51" w:rsidP="00BF1FB3">
      <w:pPr>
        <w:pStyle w:val="EMEABodyText"/>
        <w:rPr>
          <w:lang w:val="nb-NO"/>
        </w:rPr>
      </w:pPr>
    </w:p>
    <w:p w14:paraId="39AAF201" w14:textId="77777777" w:rsidR="004C4F51" w:rsidRDefault="004C4F51" w:rsidP="00BF1FB3">
      <w:pPr>
        <w:pStyle w:val="EMEABodyText"/>
        <w:rPr>
          <w:lang w:val="nb-NO"/>
        </w:rPr>
      </w:pPr>
    </w:p>
    <w:p w14:paraId="6E12D49F" w14:textId="77777777" w:rsidR="004C4F51" w:rsidRDefault="004C4F51" w:rsidP="00BF1FB3">
      <w:pPr>
        <w:pStyle w:val="EMEAHeading1"/>
        <w:outlineLvl w:val="9"/>
        <w:rPr>
          <w:lang w:val="nb-NO"/>
        </w:rPr>
      </w:pPr>
      <w:r>
        <w:rPr>
          <w:lang w:val="nb-NO"/>
        </w:rPr>
        <w:t>4.</w:t>
      </w:r>
      <w:r>
        <w:rPr>
          <w:lang w:val="nb-NO"/>
        </w:rPr>
        <w:tab/>
        <w:t>KLINISKE OPPLYSNINGER</w:t>
      </w:r>
    </w:p>
    <w:p w14:paraId="6373C3CE" w14:textId="77777777" w:rsidR="004C4F51" w:rsidRDefault="004C4F51" w:rsidP="00BF1FB3">
      <w:pPr>
        <w:pStyle w:val="EMEAHeading1"/>
        <w:outlineLvl w:val="9"/>
        <w:rPr>
          <w:lang w:val="nb-NO"/>
        </w:rPr>
      </w:pPr>
    </w:p>
    <w:p w14:paraId="6B2BB357" w14:textId="77777777" w:rsidR="004C4F51" w:rsidRDefault="004C4F51" w:rsidP="00BF1FB3">
      <w:pPr>
        <w:pStyle w:val="EMEAHeading2"/>
        <w:outlineLvl w:val="9"/>
        <w:rPr>
          <w:lang w:val="nb-NO"/>
        </w:rPr>
      </w:pPr>
      <w:r>
        <w:rPr>
          <w:lang w:val="nb-NO"/>
        </w:rPr>
        <w:t>4.1</w:t>
      </w:r>
      <w:r>
        <w:rPr>
          <w:lang w:val="nb-NO"/>
        </w:rPr>
        <w:tab/>
        <w:t>Indikasjoner</w:t>
      </w:r>
    </w:p>
    <w:p w14:paraId="068BF3F7" w14:textId="77777777" w:rsidR="004C4F51" w:rsidRDefault="004C4F51" w:rsidP="00BF1FB3">
      <w:pPr>
        <w:pStyle w:val="EMEAHeading2"/>
        <w:outlineLvl w:val="9"/>
        <w:rPr>
          <w:lang w:val="nb-NO"/>
        </w:rPr>
      </w:pPr>
    </w:p>
    <w:p w14:paraId="421AF8D0"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1FC8123D"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AE03FE">
        <w:rPr>
          <w:snapToGrid w:val="0"/>
          <w:lang w:val="nb-NO" w:eastAsia="nb-NO"/>
        </w:rPr>
        <w:t xml:space="preserve">4.3, 4.4, 4.5 og </w:t>
      </w:r>
      <w:r w:rsidRPr="00854E94">
        <w:rPr>
          <w:snapToGrid w:val="0"/>
          <w:lang w:val="nb-NO" w:eastAsia="nb-NO"/>
        </w:rPr>
        <w:t>5.1).</w:t>
      </w:r>
    </w:p>
    <w:p w14:paraId="59707D5C" w14:textId="77777777" w:rsidR="004C4F51" w:rsidRDefault="004C4F51" w:rsidP="00BF1FB3">
      <w:pPr>
        <w:pStyle w:val="EMEABodyText"/>
        <w:rPr>
          <w:lang w:val="nb-NO"/>
        </w:rPr>
      </w:pPr>
    </w:p>
    <w:p w14:paraId="4B860C09" w14:textId="77777777" w:rsidR="004C4F51" w:rsidRDefault="004C4F51" w:rsidP="00BF1FB3">
      <w:pPr>
        <w:pStyle w:val="EMEAHeading2"/>
        <w:outlineLvl w:val="9"/>
        <w:rPr>
          <w:lang w:val="nb-NO"/>
        </w:rPr>
      </w:pPr>
      <w:r>
        <w:rPr>
          <w:lang w:val="nb-NO"/>
        </w:rPr>
        <w:t>4.2</w:t>
      </w:r>
      <w:r>
        <w:rPr>
          <w:lang w:val="nb-NO"/>
        </w:rPr>
        <w:tab/>
        <w:t>Dosering og administrasjonsmåte</w:t>
      </w:r>
    </w:p>
    <w:p w14:paraId="70889866" w14:textId="77777777" w:rsidR="004C4F51" w:rsidRDefault="004C4F51" w:rsidP="00BF1FB3">
      <w:pPr>
        <w:pStyle w:val="EMEAHeading2"/>
        <w:outlineLvl w:val="9"/>
        <w:rPr>
          <w:lang w:val="nb-NO"/>
        </w:rPr>
      </w:pPr>
    </w:p>
    <w:p w14:paraId="434B66CF" w14:textId="77777777" w:rsidR="004C4F51" w:rsidRPr="00F87B32" w:rsidRDefault="004C4F51" w:rsidP="00BF1FB3">
      <w:pPr>
        <w:pStyle w:val="EMEABodyText"/>
        <w:rPr>
          <w:u w:val="single"/>
          <w:lang w:val="nb-NO"/>
        </w:rPr>
      </w:pPr>
      <w:r w:rsidRPr="00F87B32">
        <w:rPr>
          <w:u w:val="single"/>
          <w:lang w:val="nb-NO"/>
        </w:rPr>
        <w:t>Dosering</w:t>
      </w:r>
    </w:p>
    <w:p w14:paraId="3EB3E073" w14:textId="77777777" w:rsidR="004C4F51" w:rsidRPr="00F87B32" w:rsidRDefault="004C4F51" w:rsidP="00BF1FB3">
      <w:pPr>
        <w:pStyle w:val="EMEABodyText"/>
        <w:rPr>
          <w:lang w:val="nb-NO"/>
        </w:rPr>
      </w:pPr>
    </w:p>
    <w:p w14:paraId="15B68009" w14:textId="77777777" w:rsidR="004C4F51" w:rsidRDefault="004C4F51" w:rsidP="00BF1FB3">
      <w:pPr>
        <w:pStyle w:val="EMEABodyText"/>
        <w:rPr>
          <w:lang w:val="nb-NO"/>
        </w:rPr>
      </w:pPr>
      <w:r>
        <w:rPr>
          <w:lang w:val="nb-NO"/>
        </w:rPr>
        <w:t>Vanlig anbefalt start- og vedlikeholdsdose er 150 mg gitt én gang daglig med eller uten mat. Aprovel i en dose på 150 mg én gang daglig vil generelt gi bedre 24 timers blodtrykkskontroll sammenliknet med 75 mg. Imidlertid kan 75 mg initialt vurderes, spesielt hos pasienter i hemodialyse og hos eldre over 75 år.</w:t>
      </w:r>
    </w:p>
    <w:p w14:paraId="155A8E19" w14:textId="77777777" w:rsidR="004C4F51" w:rsidRDefault="004C4F51" w:rsidP="00BF1FB3">
      <w:pPr>
        <w:pStyle w:val="EMEABodyText"/>
        <w:rPr>
          <w:lang w:val="nb-NO"/>
        </w:rPr>
      </w:pPr>
    </w:p>
    <w:p w14:paraId="4E0A0ABB" w14:textId="77777777" w:rsidR="004C4F51" w:rsidRDefault="004C4F51" w:rsidP="00BF1FB3">
      <w:pPr>
        <w:pStyle w:val="EMEABodyText"/>
        <w:rPr>
          <w:lang w:val="nb-NO"/>
        </w:rPr>
      </w:pPr>
      <w:r>
        <w:rPr>
          <w:lang w:val="nb-NO"/>
        </w:rPr>
        <w:t>Hos pasienter som ikke har tilstrekkelig blodtrykkskontroll med 150 mg én gang daglig, kan dosen av Aprovel økes til 300 mg, eller annen antihypertensiv medikasjon kan gis i tillegg</w:t>
      </w:r>
      <w:r w:rsidR="00335F3A">
        <w:rPr>
          <w:lang w:val="nb-NO"/>
        </w:rPr>
        <w:t xml:space="preserve"> </w:t>
      </w:r>
      <w:r w:rsidR="00335F3A" w:rsidRPr="00854E94">
        <w:rPr>
          <w:snapToGrid w:val="0"/>
          <w:lang w:val="nb-NO" w:eastAsia="nb-NO"/>
        </w:rPr>
        <w:t>(se pkt. </w:t>
      </w:r>
      <w:r w:rsidR="00335F3A">
        <w:rPr>
          <w:snapToGrid w:val="0"/>
          <w:lang w:val="nb-NO" w:eastAsia="nb-NO"/>
        </w:rPr>
        <w:t xml:space="preserve">4.3, 4.4, 4.5 og </w:t>
      </w:r>
      <w:r w:rsidR="00335F3A" w:rsidRPr="00854E94">
        <w:rPr>
          <w:snapToGrid w:val="0"/>
          <w:lang w:val="nb-NO" w:eastAsia="nb-NO"/>
        </w:rPr>
        <w:t>5.1)</w:t>
      </w:r>
      <w:r>
        <w:rPr>
          <w:lang w:val="nb-NO"/>
        </w:rPr>
        <w:t>. Spesielt er tillegg av diuretikum som f.eks. hydroklortiazid, vist å gi additiv effekt til Aprovel (se pkt. 4.5).</w:t>
      </w:r>
    </w:p>
    <w:p w14:paraId="724A83DE" w14:textId="77777777" w:rsidR="004C4F51" w:rsidRDefault="004C4F51" w:rsidP="00BF1FB3">
      <w:pPr>
        <w:pStyle w:val="EMEABodyText"/>
        <w:rPr>
          <w:lang w:val="nb-NO"/>
        </w:rPr>
      </w:pPr>
    </w:p>
    <w:p w14:paraId="2FB1D6FB" w14:textId="77777777" w:rsidR="004C4F51" w:rsidRDefault="004C4F51" w:rsidP="00BF1FB3">
      <w:pPr>
        <w:pStyle w:val="EMEABodyText"/>
        <w:rPr>
          <w:snapToGrid w:val="0"/>
          <w:lang w:val="nb-NO" w:eastAsia="nb-NO"/>
        </w:rPr>
      </w:pPr>
      <w:r>
        <w:rPr>
          <w:snapToGrid w:val="0"/>
          <w:lang w:val="nb-NO" w:eastAsia="nb-NO"/>
        </w:rPr>
        <w:t>Hos hypertensive pasienter med type 2 diabetes bør behandling innledes med 150 mg irbesartan en gang daglig og titreres opp til 300 mg en gang daglig, som foretrukket vedlikeholdsdose ved behandling av nyresykdom. Nytten av Aprovel ved nyresykdom hos hypertensive pasienter med type 2 diabetes er vist i studier hvor irbesartan ble brukt i tillegg til andre antihypertensiva for å nå målblodtrykket (se pkt. </w:t>
      </w:r>
      <w:r w:rsidR="00335F3A">
        <w:rPr>
          <w:snapToGrid w:val="0"/>
          <w:lang w:val="nb-NO" w:eastAsia="nb-NO"/>
        </w:rPr>
        <w:t xml:space="preserve">4.3, 4.4, 4.5 og </w:t>
      </w:r>
      <w:r>
        <w:rPr>
          <w:snapToGrid w:val="0"/>
          <w:lang w:val="nb-NO" w:eastAsia="nb-NO"/>
        </w:rPr>
        <w:t>5.1).</w:t>
      </w:r>
    </w:p>
    <w:p w14:paraId="5491346C" w14:textId="77777777" w:rsidR="004C4F51" w:rsidRDefault="004C4F51" w:rsidP="00BF1FB3">
      <w:pPr>
        <w:pStyle w:val="EMEABodyText"/>
        <w:rPr>
          <w:lang w:val="nb-NO"/>
        </w:rPr>
      </w:pPr>
    </w:p>
    <w:p w14:paraId="6194F9E2"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2B434D76" w14:textId="77777777" w:rsidR="004C4F51" w:rsidRDefault="004C4F51" w:rsidP="00BF1FB3">
      <w:pPr>
        <w:pStyle w:val="EMEABodyText"/>
        <w:rPr>
          <w:lang w:val="nb-NO"/>
        </w:rPr>
      </w:pPr>
    </w:p>
    <w:p w14:paraId="4FFF7318" w14:textId="77777777" w:rsidR="00721EE1" w:rsidRDefault="004C4F51" w:rsidP="00BF1FB3">
      <w:pPr>
        <w:pStyle w:val="EMEABodyText"/>
        <w:rPr>
          <w:b/>
          <w:lang w:val="nb-NO"/>
        </w:rPr>
      </w:pPr>
      <w:r w:rsidRPr="003A2CDC">
        <w:rPr>
          <w:i/>
          <w:lang w:val="nb-NO"/>
        </w:rPr>
        <w:t>Nedsatt nyrefunksjon</w:t>
      </w:r>
      <w:r>
        <w:rPr>
          <w:b/>
          <w:lang w:val="nb-NO"/>
        </w:rPr>
        <w:t xml:space="preserve"> </w:t>
      </w:r>
    </w:p>
    <w:p w14:paraId="15EF47A6" w14:textId="77777777" w:rsidR="004C4F51" w:rsidRDefault="00721EE1" w:rsidP="00BF1FB3">
      <w:pPr>
        <w:pStyle w:val="EMEABodyText"/>
        <w:rPr>
          <w:lang w:val="nb-NO"/>
        </w:rPr>
      </w:pPr>
      <w:r>
        <w:rPr>
          <w:lang w:val="nb-NO"/>
        </w:rPr>
        <w:t>I</w:t>
      </w:r>
      <w:r w:rsidR="004C4F51">
        <w:rPr>
          <w:lang w:val="nb-NO"/>
        </w:rPr>
        <w:t>ngen dosejustering er nødvendig for pasienter med redusert nyrefunksjon. Lavere startdose (75 mg) bør vurderes hos pasienter i hemodialyse (se pkt. 4.4).</w:t>
      </w:r>
    </w:p>
    <w:p w14:paraId="179C5C50" w14:textId="77777777" w:rsidR="004C4F51" w:rsidRDefault="004C4F51" w:rsidP="00BF1FB3">
      <w:pPr>
        <w:pStyle w:val="EMEABodyText"/>
        <w:rPr>
          <w:lang w:val="nb-NO"/>
        </w:rPr>
      </w:pPr>
    </w:p>
    <w:p w14:paraId="648E1498" w14:textId="77777777" w:rsidR="00721EE1" w:rsidRDefault="00096C15" w:rsidP="00BF1FB3">
      <w:pPr>
        <w:pStyle w:val="EMEABodyText"/>
        <w:rPr>
          <w:b/>
          <w:lang w:val="nb-NO"/>
        </w:rPr>
      </w:pPr>
      <w:r w:rsidRPr="003A2CDC">
        <w:rPr>
          <w:i/>
          <w:lang w:val="nb-NO"/>
        </w:rPr>
        <w:t xml:space="preserve">Nedsatt </w:t>
      </w:r>
      <w:r w:rsidR="004C4F51" w:rsidRPr="003A2CDC">
        <w:rPr>
          <w:i/>
          <w:lang w:val="nb-NO"/>
        </w:rPr>
        <w:t>leverfunksjon</w:t>
      </w:r>
      <w:r w:rsidR="004C4F51">
        <w:rPr>
          <w:b/>
          <w:lang w:val="nb-NO"/>
        </w:rPr>
        <w:t xml:space="preserve"> </w:t>
      </w:r>
    </w:p>
    <w:p w14:paraId="39B8F984" w14:textId="77777777" w:rsidR="004C4F51" w:rsidRDefault="00721EE1" w:rsidP="00BF1FB3">
      <w:pPr>
        <w:pStyle w:val="EMEABodyText"/>
        <w:rPr>
          <w:lang w:val="nb-NO"/>
        </w:rPr>
      </w:pPr>
      <w:r>
        <w:rPr>
          <w:lang w:val="nb-NO"/>
        </w:rPr>
        <w:lastRenderedPageBreak/>
        <w:t>I</w:t>
      </w:r>
      <w:r w:rsidR="004C4F51">
        <w:rPr>
          <w:lang w:val="nb-NO"/>
        </w:rPr>
        <w:t>ngen dosejustering er nødvendig for pasienter med mild til moderat redusert leverfunksjon. Det er ingen klinisk erfaring hos pasienter med alvorlig redusert leverfunksjon.</w:t>
      </w:r>
    </w:p>
    <w:p w14:paraId="0848FED2" w14:textId="77777777" w:rsidR="004C4F51" w:rsidRDefault="004C4F51" w:rsidP="00BF1FB3">
      <w:pPr>
        <w:pStyle w:val="EMEABodyText"/>
        <w:rPr>
          <w:lang w:val="nb-NO"/>
        </w:rPr>
      </w:pPr>
    </w:p>
    <w:p w14:paraId="736464CD" w14:textId="77777777" w:rsidR="00721EE1" w:rsidRDefault="004C4F51" w:rsidP="00BF1FB3">
      <w:pPr>
        <w:pStyle w:val="EMEABodyText"/>
        <w:rPr>
          <w:lang w:val="nb-NO"/>
        </w:rPr>
      </w:pPr>
      <w:r w:rsidRPr="003A2CDC">
        <w:rPr>
          <w:i/>
          <w:lang w:val="nb-NO"/>
        </w:rPr>
        <w:t>Eldre</w:t>
      </w:r>
      <w:r>
        <w:rPr>
          <w:lang w:val="nb-NO"/>
        </w:rPr>
        <w:t xml:space="preserve"> </w:t>
      </w:r>
    </w:p>
    <w:p w14:paraId="6D7BF43F" w14:textId="77777777" w:rsidR="004C4F51" w:rsidRDefault="00721EE1" w:rsidP="00BF1FB3">
      <w:pPr>
        <w:pStyle w:val="EMEABodyText"/>
        <w:rPr>
          <w:lang w:val="nb-NO"/>
        </w:rPr>
      </w:pPr>
      <w:r>
        <w:rPr>
          <w:lang w:val="nb-NO"/>
        </w:rPr>
        <w:t>S</w:t>
      </w:r>
      <w:r w:rsidR="004C4F51">
        <w:rPr>
          <w:lang w:val="nb-NO"/>
        </w:rPr>
        <w:t>elv om en bør vurdere å starte med 75 mg hos pasienter over 75 år, er dosejustering vanligvis ikke nødvendig hos eldre.</w:t>
      </w:r>
    </w:p>
    <w:p w14:paraId="475604C1" w14:textId="77777777" w:rsidR="004C4F51" w:rsidRDefault="004C4F51" w:rsidP="00BF1FB3">
      <w:pPr>
        <w:pStyle w:val="EMEABodyText"/>
        <w:rPr>
          <w:lang w:val="nb-NO"/>
        </w:rPr>
      </w:pPr>
    </w:p>
    <w:p w14:paraId="4A01414C" w14:textId="77777777" w:rsidR="00721EE1" w:rsidRDefault="004C4F51" w:rsidP="00BF1FB3">
      <w:pPr>
        <w:pStyle w:val="EMEABodyText"/>
        <w:rPr>
          <w:lang w:val="nb-NO"/>
        </w:rPr>
      </w:pPr>
      <w:r w:rsidRPr="00854E94">
        <w:rPr>
          <w:i/>
          <w:lang w:val="nb-NO"/>
        </w:rPr>
        <w:t>Pediatrisk populasjon</w:t>
      </w:r>
      <w:r w:rsidRPr="00854E94">
        <w:rPr>
          <w:lang w:val="nb-NO"/>
        </w:rPr>
        <w:t xml:space="preserve"> </w:t>
      </w:r>
    </w:p>
    <w:p w14:paraId="2D32CAA4" w14:textId="77777777" w:rsidR="004C4F51" w:rsidRPr="00854E94" w:rsidRDefault="004C4F51" w:rsidP="00BF1FB3">
      <w:pPr>
        <w:pStyle w:val="EMEABodyText"/>
        <w:rPr>
          <w:lang w:val="nb-NO"/>
        </w:rPr>
      </w:pPr>
      <w:r w:rsidRPr="00854E94">
        <w:rPr>
          <w:lang w:val="nb-NO"/>
        </w:rPr>
        <w:t xml:space="preserve">Sikkerhet og effekt av </w:t>
      </w:r>
      <w:r>
        <w:rPr>
          <w:lang w:val="nb-NO"/>
        </w:rPr>
        <w:t>Aprovel</w:t>
      </w:r>
      <w:r w:rsidRPr="00854E94">
        <w:rPr>
          <w:lang w:val="nb-NO"/>
        </w:rPr>
        <w:t xml:space="preserve"> hos barn i alderen 0 til 18 år har ikke blitt fastslått. For tiden tilgjengelige data er beskrevet i punkt 4.8, 5.1 og 5.2&gt;</w:t>
      </w:r>
      <w:r w:rsidRPr="00854E94">
        <w:rPr>
          <w:color w:val="008000"/>
          <w:lang w:val="nb-NO"/>
        </w:rPr>
        <w:t xml:space="preserve"> </w:t>
      </w:r>
      <w:r w:rsidRPr="00854E94">
        <w:rPr>
          <w:lang w:val="nb-NO"/>
        </w:rPr>
        <w:t>men ingen doseringsanbefalinger kan gis.</w:t>
      </w:r>
    </w:p>
    <w:p w14:paraId="1094BABD" w14:textId="77777777" w:rsidR="004C4F51" w:rsidRPr="00854E94" w:rsidRDefault="004C4F51" w:rsidP="00BF1FB3">
      <w:pPr>
        <w:pStyle w:val="EMEABodyText"/>
        <w:rPr>
          <w:lang w:val="nb-NO"/>
        </w:rPr>
      </w:pPr>
    </w:p>
    <w:p w14:paraId="34CCB13D" w14:textId="77777777" w:rsidR="004C4F51" w:rsidRPr="003A2CDC" w:rsidRDefault="004C4F51" w:rsidP="00BF1FB3">
      <w:pPr>
        <w:pStyle w:val="EMEABodyText"/>
        <w:rPr>
          <w:u w:val="single"/>
          <w:lang w:val="nb-NO"/>
        </w:rPr>
      </w:pPr>
      <w:r w:rsidRPr="003A2CDC">
        <w:rPr>
          <w:u w:val="single"/>
          <w:lang w:val="nb-NO"/>
        </w:rPr>
        <w:t>Administrasjonsmåte</w:t>
      </w:r>
    </w:p>
    <w:p w14:paraId="2BB83D10" w14:textId="77777777" w:rsidR="004C4F51" w:rsidRPr="00854E94" w:rsidRDefault="004C4F51" w:rsidP="00BF1FB3">
      <w:pPr>
        <w:pStyle w:val="EMEABodyText"/>
        <w:rPr>
          <w:lang w:val="nb-NO"/>
        </w:rPr>
      </w:pPr>
    </w:p>
    <w:p w14:paraId="560B68BA" w14:textId="77777777" w:rsidR="004C4F51" w:rsidRPr="00854E94" w:rsidRDefault="004C4F51" w:rsidP="00BF1FB3">
      <w:pPr>
        <w:pStyle w:val="EMEABodyText"/>
        <w:rPr>
          <w:lang w:val="nb-NO"/>
        </w:rPr>
      </w:pPr>
      <w:r w:rsidRPr="00854E94">
        <w:rPr>
          <w:lang w:val="nb-NO"/>
        </w:rPr>
        <w:t>Til oral bruk</w:t>
      </w:r>
    </w:p>
    <w:p w14:paraId="0EBD8037" w14:textId="77777777" w:rsidR="004C4F51" w:rsidRDefault="004C4F51" w:rsidP="00BF1FB3">
      <w:pPr>
        <w:pStyle w:val="EMEABodyText"/>
        <w:rPr>
          <w:lang w:val="nb-NO"/>
        </w:rPr>
      </w:pPr>
    </w:p>
    <w:p w14:paraId="16EC6CE3" w14:textId="77777777" w:rsidR="004C4F51" w:rsidRDefault="004C4F51" w:rsidP="00BF1FB3">
      <w:pPr>
        <w:pStyle w:val="EMEAHeading2"/>
        <w:outlineLvl w:val="9"/>
        <w:rPr>
          <w:lang w:val="nb-NO"/>
        </w:rPr>
      </w:pPr>
      <w:r>
        <w:rPr>
          <w:lang w:val="nb-NO"/>
        </w:rPr>
        <w:t>4.3</w:t>
      </w:r>
      <w:r>
        <w:rPr>
          <w:lang w:val="nb-NO"/>
        </w:rPr>
        <w:tab/>
        <w:t>Kontraindikasjoner</w:t>
      </w:r>
    </w:p>
    <w:p w14:paraId="071A0F12" w14:textId="77777777" w:rsidR="004C4F51" w:rsidRDefault="004C4F51" w:rsidP="00BF1FB3">
      <w:pPr>
        <w:pStyle w:val="EMEAHeading2"/>
        <w:outlineLvl w:val="9"/>
        <w:rPr>
          <w:lang w:val="nb-NO"/>
        </w:rPr>
      </w:pPr>
    </w:p>
    <w:p w14:paraId="0DC0C769" w14:textId="77777777" w:rsidR="004C4F51" w:rsidRDefault="004C4F51" w:rsidP="00BF1FB3">
      <w:pPr>
        <w:pStyle w:val="EMEABodyText"/>
        <w:rPr>
          <w:lang w:val="nb-NO"/>
        </w:rPr>
      </w:pPr>
      <w:r>
        <w:rPr>
          <w:lang w:val="nb-NO"/>
        </w:rPr>
        <w:t xml:space="preserve">Overfølsomhet overfor virkestoffet eller overfor </w:t>
      </w:r>
      <w:r w:rsidR="00A1102C">
        <w:rPr>
          <w:lang w:val="nb-NO"/>
        </w:rPr>
        <w:t>noen</w:t>
      </w:r>
      <w:r>
        <w:rPr>
          <w:lang w:val="nb-NO"/>
        </w:rPr>
        <w:t xml:space="preserve"> av hjelpestoffene </w:t>
      </w:r>
      <w:r w:rsidR="00A1102C">
        <w:rPr>
          <w:lang w:val="nb-NO"/>
        </w:rPr>
        <w:t>listet opp i</w:t>
      </w:r>
      <w:r>
        <w:rPr>
          <w:lang w:val="nb-NO"/>
        </w:rPr>
        <w:t xml:space="preserve"> pkt. 6.1.</w:t>
      </w:r>
    </w:p>
    <w:p w14:paraId="37AEBE84" w14:textId="77777777" w:rsidR="004C4F51" w:rsidRDefault="004C4F51" w:rsidP="00BF1FB3">
      <w:pPr>
        <w:pStyle w:val="EMEABodyText"/>
        <w:rPr>
          <w:lang w:val="nb-NO"/>
        </w:rPr>
      </w:pPr>
      <w:r>
        <w:rPr>
          <w:lang w:val="nb-NO"/>
        </w:rPr>
        <w:t>Andre og tredje trimester under graviditet (se pkt. 4.4 og 4.6).</w:t>
      </w:r>
    </w:p>
    <w:p w14:paraId="45CFB0B5" w14:textId="77777777" w:rsidR="00096C15" w:rsidRDefault="00096C15" w:rsidP="00BF1FB3">
      <w:pPr>
        <w:pStyle w:val="EMEABodyText"/>
        <w:rPr>
          <w:lang w:val="nb-NO"/>
        </w:rPr>
      </w:pPr>
    </w:p>
    <w:p w14:paraId="4BBAF907" w14:textId="77777777" w:rsidR="00096C15" w:rsidRDefault="0045196F" w:rsidP="00BF1FB3">
      <w:pPr>
        <w:pStyle w:val="EMEABodyText"/>
        <w:rPr>
          <w:lang w:val="nb-NO"/>
        </w:rPr>
      </w:pPr>
      <w:r w:rsidRPr="00BC2B25">
        <w:rPr>
          <w:lang w:val="nb-NO"/>
        </w:rPr>
        <w:t xml:space="preserve">Samtidig bruk av </w:t>
      </w:r>
      <w:r>
        <w:rPr>
          <w:lang w:val="nb-NO"/>
        </w:rPr>
        <w:t>Aprovel</w:t>
      </w:r>
      <w:r w:rsidRPr="00BC2B25">
        <w:rPr>
          <w:lang w:val="nb-NO"/>
        </w:rPr>
        <w:t xml:space="preserve"> og legemidler som inneholder aliskiren er kontraindisert hos pasienter med diabetes mellitus eller nedsatt nyrefunksjon (GFR &lt; 60 ml/min/1,73 m</w:t>
      </w:r>
      <w:r w:rsidRPr="004E2376">
        <w:rPr>
          <w:vertAlign w:val="superscript"/>
          <w:lang w:val="nb-NO"/>
        </w:rPr>
        <w:t>2</w:t>
      </w:r>
      <w:r w:rsidRPr="00BC2B25">
        <w:rPr>
          <w:lang w:val="nb-NO"/>
        </w:rPr>
        <w:t>) (se pkt. 4.5 og 5.1).</w:t>
      </w:r>
    </w:p>
    <w:p w14:paraId="5EF0633F" w14:textId="77777777" w:rsidR="004C4F51" w:rsidRDefault="004C4F51" w:rsidP="00BF1FB3">
      <w:pPr>
        <w:pStyle w:val="EMEABodyText"/>
        <w:rPr>
          <w:lang w:val="nb-NO"/>
        </w:rPr>
      </w:pPr>
    </w:p>
    <w:p w14:paraId="471C62B2" w14:textId="77777777" w:rsidR="004C4F51" w:rsidRDefault="004C4F51" w:rsidP="00BF1FB3">
      <w:pPr>
        <w:pStyle w:val="EMEAHeading2"/>
        <w:outlineLvl w:val="9"/>
        <w:rPr>
          <w:lang w:val="nb-NO"/>
        </w:rPr>
      </w:pPr>
      <w:r>
        <w:rPr>
          <w:lang w:val="nb-NO"/>
        </w:rPr>
        <w:t>4.4</w:t>
      </w:r>
      <w:r>
        <w:rPr>
          <w:lang w:val="nb-NO"/>
        </w:rPr>
        <w:tab/>
        <w:t>Advarsler og forsiktighetsregler</w:t>
      </w:r>
    </w:p>
    <w:p w14:paraId="27031557" w14:textId="77777777" w:rsidR="004C4F51" w:rsidRDefault="004C4F51" w:rsidP="00BF1FB3">
      <w:pPr>
        <w:pStyle w:val="EMEAHeading2"/>
        <w:outlineLvl w:val="9"/>
        <w:rPr>
          <w:lang w:val="nb-NO"/>
        </w:rPr>
      </w:pPr>
    </w:p>
    <w:p w14:paraId="3C5679CE" w14:textId="77777777" w:rsidR="004C4F51" w:rsidRDefault="004C4F51" w:rsidP="00BF1FB3">
      <w:pPr>
        <w:pStyle w:val="EMEABodyText"/>
        <w:rPr>
          <w:lang w:val="nb-NO"/>
        </w:rPr>
      </w:pPr>
      <w:r w:rsidRPr="0042563B">
        <w:rPr>
          <w:u w:val="single"/>
          <w:lang w:val="nb-NO"/>
        </w:rPr>
        <w:t>Intravaskulært volumtap</w:t>
      </w:r>
      <w:r w:rsidRPr="0042563B">
        <w:rPr>
          <w:lang w:val="nb-NO"/>
        </w:rPr>
        <w:t>:</w:t>
      </w:r>
      <w:r>
        <w:rPr>
          <w:b/>
          <w:lang w:val="nb-NO"/>
        </w:rPr>
        <w:t xml:space="preserve"> </w:t>
      </w:r>
      <w:r>
        <w:rPr>
          <w:lang w:val="nb-NO"/>
        </w:rPr>
        <w:t>symptomatisk hypotensjon, spesielt etter første dose, kan opptre hos pasienter som har volum- og/eller natriummangel etter intens diuretikabehandling, saltrestriksjon, diaré eller oppkast. Slike tilstander bør korrigeres før behandling med Aprovel.</w:t>
      </w:r>
    </w:p>
    <w:p w14:paraId="5C8BAD73" w14:textId="77777777" w:rsidR="004C4F51" w:rsidRDefault="004C4F51" w:rsidP="00BF1FB3">
      <w:pPr>
        <w:pStyle w:val="EMEABodyText"/>
        <w:rPr>
          <w:lang w:val="nb-NO"/>
        </w:rPr>
      </w:pPr>
    </w:p>
    <w:p w14:paraId="7589F7E8" w14:textId="77777777" w:rsidR="004C4F51" w:rsidRDefault="004C4F51" w:rsidP="00BF1FB3">
      <w:pPr>
        <w:pStyle w:val="EMEABodyText"/>
        <w:rPr>
          <w:lang w:val="nb-NO"/>
        </w:rPr>
      </w:pPr>
      <w:r w:rsidRPr="0042563B">
        <w:rPr>
          <w:u w:val="single"/>
          <w:lang w:val="nb-NO"/>
        </w:rPr>
        <w:t>Renovaskulær hypertensjon</w:t>
      </w:r>
      <w:r w:rsidRPr="0042563B">
        <w:rPr>
          <w:lang w:val="nb-NO"/>
        </w:rPr>
        <w:t>:</w:t>
      </w:r>
      <w:r>
        <w:rPr>
          <w:b/>
          <w:lang w:val="nb-NO"/>
        </w:rPr>
        <w:t xml:space="preserve"> </w:t>
      </w:r>
      <w:r>
        <w:rPr>
          <w:lang w:val="nb-NO"/>
        </w:rPr>
        <w:t>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Aprovel</w:t>
      </w:r>
      <w:r>
        <w:rPr>
          <w:b/>
          <w:lang w:val="nb-NO"/>
        </w:rPr>
        <w:t xml:space="preserve">, </w:t>
      </w:r>
      <w:r>
        <w:rPr>
          <w:lang w:val="nb-NO"/>
        </w:rPr>
        <w:t xml:space="preserve">kan man forvente en lignende effekt med </w:t>
      </w:r>
      <w:r w:rsidRPr="00A76D77">
        <w:rPr>
          <w:lang w:val="nb-NO"/>
        </w:rPr>
        <w:t>angiotensin</w:t>
      </w:r>
      <w:r w:rsidRPr="00A76D77">
        <w:rPr>
          <w:lang w:val="nb-NO"/>
        </w:rPr>
        <w:noBreakHyphen/>
        <w:t>II</w:t>
      </w:r>
      <w:r>
        <w:rPr>
          <w:lang w:val="nb-NO"/>
        </w:rPr>
        <w:t xml:space="preserve"> reseptorantagonister.</w:t>
      </w:r>
    </w:p>
    <w:p w14:paraId="48F86509" w14:textId="77777777" w:rsidR="004C4F51" w:rsidRDefault="004C4F51" w:rsidP="00BF1FB3">
      <w:pPr>
        <w:pStyle w:val="EMEABodyText"/>
        <w:rPr>
          <w:lang w:val="nb-NO"/>
        </w:rPr>
      </w:pPr>
    </w:p>
    <w:p w14:paraId="7C48D784" w14:textId="77777777" w:rsidR="004C4F51" w:rsidRDefault="004C4F51" w:rsidP="00BF1FB3">
      <w:pPr>
        <w:pStyle w:val="EMEABodyText"/>
        <w:rPr>
          <w:lang w:val="nb-NO"/>
        </w:rPr>
      </w:pPr>
      <w:r w:rsidRPr="0042563B">
        <w:rPr>
          <w:u w:val="single"/>
          <w:lang w:val="nb-NO"/>
        </w:rPr>
        <w:t>Nedsatt nyrefunksjon og nyretransplanterte</w:t>
      </w:r>
      <w:r w:rsidRPr="0042563B">
        <w:rPr>
          <w:lang w:val="nb-NO"/>
        </w:rPr>
        <w:t>:</w:t>
      </w:r>
      <w:r>
        <w:rPr>
          <w:b/>
          <w:lang w:val="nb-NO"/>
        </w:rPr>
        <w:t xml:space="preserve"> </w:t>
      </w:r>
      <w:r>
        <w:rPr>
          <w:lang w:val="nb-NO"/>
        </w:rPr>
        <w:t>når Aprovel brukes hos pasienter med nedsatt nyrefunksjon, anbefales periodisk monitorering av kalium og kreatinin i serum. Erfaring mangler vedrørende administrering av Aprovel hos pasienter med nylig gjennomgått nyretransplantasjon.</w:t>
      </w:r>
    </w:p>
    <w:p w14:paraId="1180ED93" w14:textId="77777777" w:rsidR="004C4F51" w:rsidRDefault="004C4F51" w:rsidP="00BF1FB3">
      <w:pPr>
        <w:pStyle w:val="EMEABodyText"/>
        <w:rPr>
          <w:lang w:val="nb-NO"/>
        </w:rPr>
      </w:pPr>
    </w:p>
    <w:p w14:paraId="1A26D561" w14:textId="77777777" w:rsidR="004C4F51" w:rsidRDefault="004C4F51" w:rsidP="00BF1FB3">
      <w:pPr>
        <w:pStyle w:val="EMEABodyText"/>
        <w:rPr>
          <w:snapToGrid w:val="0"/>
          <w:lang w:val="nb-NO" w:eastAsia="nb-NO"/>
        </w:rPr>
      </w:pPr>
      <w:r w:rsidRPr="007D6999">
        <w:rPr>
          <w:snapToGrid w:val="0"/>
          <w:u w:val="single"/>
          <w:lang w:val="nb-NO" w:eastAsia="nb-NO"/>
        </w:rPr>
        <w:t>Hypertensive pasienter med type 2 diabetes og nyresykdom</w:t>
      </w:r>
      <w:r w:rsidRPr="007D6999">
        <w:rPr>
          <w:snapToGrid w:val="0"/>
          <w:lang w:val="nb-NO" w:eastAsia="nb-NO"/>
        </w:rPr>
        <w:t>:</w:t>
      </w:r>
      <w:r>
        <w:rPr>
          <w:snapToGrid w:val="0"/>
          <w:lang w:val="nb-NO" w:eastAsia="nb-NO"/>
        </w:rPr>
        <w:t xml:space="preserve"> effekten av irbesartan på renale og kardiovaskulære hendelser var ikke lik i alle undergrupper i en analyse gjennomført i studien av pasienter med avansert nyresykdom. Spesielt var effekten mindre gunstig hos kvinner og ikke-hvite personer (se pkt. 5.1).</w:t>
      </w:r>
    </w:p>
    <w:p w14:paraId="5ED4ADD2" w14:textId="77777777" w:rsidR="00096C15" w:rsidRDefault="00096C15" w:rsidP="00BF1FB3">
      <w:pPr>
        <w:pStyle w:val="EMEABodyText"/>
        <w:rPr>
          <w:snapToGrid w:val="0"/>
          <w:lang w:val="nb-NO" w:eastAsia="nb-NO"/>
        </w:rPr>
      </w:pPr>
    </w:p>
    <w:p w14:paraId="201D4B59" w14:textId="77777777" w:rsidR="00096C15" w:rsidRPr="00543E6B" w:rsidRDefault="00096C15" w:rsidP="00BF1FB3">
      <w:pPr>
        <w:pStyle w:val="EMEABodyText"/>
        <w:rPr>
          <w:u w:val="single"/>
          <w:lang w:val="nb-NO"/>
        </w:rPr>
      </w:pPr>
      <w:r w:rsidRPr="00543E6B">
        <w:rPr>
          <w:u w:val="single"/>
          <w:lang w:val="nb-NO"/>
        </w:rPr>
        <w:t>Dobbel blokade av renin-angiotensin-aldosteronsystemet (RAAS):</w:t>
      </w:r>
    </w:p>
    <w:p w14:paraId="1EE06B0D" w14:textId="77777777" w:rsidR="00096C15" w:rsidRDefault="0045196F" w:rsidP="00BF1FB3">
      <w:pPr>
        <w:pStyle w:val="EMEABodyText"/>
        <w:rPr>
          <w:lang w:val="nb-NO"/>
        </w:rPr>
      </w:pPr>
      <w:r w:rsidRPr="00865A56">
        <w:rPr>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Pr>
          <w:lang w:val="nb-NO"/>
        </w:rPr>
        <w:t xml:space="preserve"> </w:t>
      </w:r>
      <w:r w:rsidRPr="00865A56">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2277A3C5" w14:textId="77777777" w:rsidR="004C4F51" w:rsidRDefault="004C4F51" w:rsidP="00BF1FB3">
      <w:pPr>
        <w:pStyle w:val="EMEABodyText"/>
        <w:rPr>
          <w:b/>
          <w:i/>
          <w:lang w:val="nb-NO"/>
        </w:rPr>
      </w:pPr>
    </w:p>
    <w:p w14:paraId="62D2926F" w14:textId="77777777" w:rsidR="004C4F51" w:rsidRDefault="004C4F51" w:rsidP="00BF1FB3">
      <w:pPr>
        <w:pStyle w:val="EMEABodyText"/>
        <w:rPr>
          <w:lang w:val="nb-NO"/>
        </w:rPr>
      </w:pPr>
      <w:r w:rsidRPr="007D6999">
        <w:rPr>
          <w:u w:val="single"/>
          <w:lang w:val="nb-NO"/>
        </w:rPr>
        <w:t>Hyperkalemi</w:t>
      </w:r>
      <w:r w:rsidRPr="007D6999">
        <w:rPr>
          <w:lang w:val="nb-NO"/>
        </w:rPr>
        <w:t>:</w:t>
      </w:r>
      <w:r>
        <w:rPr>
          <w:lang w:val="nb-NO"/>
        </w:rPr>
        <w:t xml:space="preserve"> som med andre legemidler som påvirker renin-angiotensin-aldosteron systemet, kan hyperkalemi oppstå under behandling med Aprovel, spesielt ved samtidig nedsatt nyrefunksjon, </w:t>
      </w:r>
      <w:r>
        <w:rPr>
          <w:snapToGrid w:val="0"/>
          <w:lang w:val="nb-NO" w:eastAsia="nb-NO"/>
        </w:rPr>
        <w:t xml:space="preserve">klinisk proteinuri pga. diabetesrelatert nyresykdom, </w:t>
      </w:r>
      <w:r>
        <w:rPr>
          <w:lang w:val="nb-NO"/>
        </w:rPr>
        <w:t>og/eller hjertesvikt. Nøye monitorering av serum kalium hos risikopasienter anbefales (se pkt. 4.5).</w:t>
      </w:r>
    </w:p>
    <w:p w14:paraId="43488C4F" w14:textId="77777777" w:rsidR="004C4F51" w:rsidRDefault="004C4F51" w:rsidP="00BF1FB3">
      <w:pPr>
        <w:pStyle w:val="EMEABodyText"/>
        <w:rPr>
          <w:b/>
          <w:i/>
          <w:lang w:val="nb-NO"/>
        </w:rPr>
      </w:pPr>
    </w:p>
    <w:p w14:paraId="513B8053" w14:textId="77777777" w:rsidR="007D3C1E" w:rsidRPr="00854E94" w:rsidRDefault="007D3C1E" w:rsidP="00BF1FB3">
      <w:pPr>
        <w:pStyle w:val="EMEABodyText"/>
        <w:rPr>
          <w:lang w:val="nb-NO"/>
        </w:rPr>
      </w:pPr>
      <w:r w:rsidRPr="008E0BD5">
        <w:rPr>
          <w:u w:val="single"/>
          <w:lang w:val="nb-NO"/>
        </w:rPr>
        <w:lastRenderedPageBreak/>
        <w:t>Hypoglykemi</w:t>
      </w:r>
      <w:r>
        <w:rPr>
          <w:lang w:val="nb-NO"/>
        </w:rPr>
        <w:t>: Aprovel kan indusere hypoglykemi, spesielt hos diabetespasienter. Monitorering av blodsukker bør vurderes hos pasienter behandlet med insulin eller antidiabetika</w:t>
      </w:r>
      <w:r w:rsidR="00FD5802">
        <w:rPr>
          <w:lang w:val="nb-NO"/>
        </w:rPr>
        <w:t xml:space="preserve">, og </w:t>
      </w:r>
      <w:r>
        <w:rPr>
          <w:lang w:val="nb-NO"/>
        </w:rPr>
        <w:t xml:space="preserve">en dosejustering av insulin eller antidiabetika kan være nødvendig </w:t>
      </w:r>
      <w:r w:rsidR="00FD5802">
        <w:rPr>
          <w:lang w:val="nb-NO"/>
        </w:rPr>
        <w:t xml:space="preserve">hvis indisert </w:t>
      </w:r>
      <w:r>
        <w:rPr>
          <w:lang w:val="nb-NO"/>
        </w:rPr>
        <w:t xml:space="preserve">(se pkt. 4.5). </w:t>
      </w:r>
    </w:p>
    <w:p w14:paraId="78DC46A4" w14:textId="77777777" w:rsidR="00AB3652" w:rsidRDefault="00AB3652" w:rsidP="00AB3652">
      <w:pPr>
        <w:rPr>
          <w:u w:val="single"/>
          <w:lang w:val="da-DK"/>
        </w:rPr>
      </w:pPr>
    </w:p>
    <w:p w14:paraId="5FD2CFB2" w14:textId="12699DED" w:rsidR="00AB3652" w:rsidRPr="00AB3652" w:rsidRDefault="00AB3652" w:rsidP="00AB3652">
      <w:pPr>
        <w:rPr>
          <w:u w:val="single"/>
          <w:lang w:val="da-DK"/>
        </w:rPr>
      </w:pPr>
      <w:proofErr w:type="spellStart"/>
      <w:r w:rsidRPr="00AB3652">
        <w:rPr>
          <w:u w:val="single"/>
          <w:lang w:val="da-DK"/>
        </w:rPr>
        <w:t>Intestinalt</w:t>
      </w:r>
      <w:proofErr w:type="spellEnd"/>
      <w:r w:rsidRPr="00AB3652">
        <w:rPr>
          <w:u w:val="single"/>
          <w:lang w:val="da-DK"/>
        </w:rPr>
        <w:t xml:space="preserve"> </w:t>
      </w:r>
      <w:proofErr w:type="spellStart"/>
      <w:r w:rsidRPr="00AB3652">
        <w:rPr>
          <w:u w:val="single"/>
          <w:lang w:val="da-DK"/>
        </w:rPr>
        <w:t>angioødem</w:t>
      </w:r>
      <w:proofErr w:type="spellEnd"/>
      <w:r w:rsidRPr="00AB3652">
        <w:rPr>
          <w:u w:val="single"/>
          <w:lang w:val="da-DK"/>
        </w:rPr>
        <w:t xml:space="preserve"> </w:t>
      </w:r>
    </w:p>
    <w:p w14:paraId="3576D8E6" w14:textId="77777777" w:rsidR="00AB3652" w:rsidRPr="00AB3652" w:rsidRDefault="00AB3652" w:rsidP="00AB3652">
      <w:pPr>
        <w:rPr>
          <w:lang w:val="da-DK"/>
        </w:rPr>
      </w:pP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er </w:t>
      </w:r>
      <w:proofErr w:type="spellStart"/>
      <w:r w:rsidRPr="00AB3652">
        <w:rPr>
          <w:lang w:val="da-DK"/>
        </w:rPr>
        <w:t>rapportert</w:t>
      </w:r>
      <w:proofErr w:type="spellEnd"/>
      <w:r w:rsidRPr="00AB3652">
        <w:rPr>
          <w:lang w:val="da-DK"/>
        </w:rPr>
        <w:t xml:space="preserve"> hos </w:t>
      </w:r>
      <w:proofErr w:type="spellStart"/>
      <w:r w:rsidRPr="00AB3652">
        <w:rPr>
          <w:lang w:val="da-DK"/>
        </w:rPr>
        <w:t>pasienter</w:t>
      </w:r>
      <w:proofErr w:type="spellEnd"/>
      <w:r w:rsidRPr="00AB3652">
        <w:rPr>
          <w:lang w:val="da-DK"/>
        </w:rPr>
        <w:t xml:space="preserve"> behandlet med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w:t>
      </w:r>
      <w:proofErr w:type="spellStart"/>
      <w:r w:rsidRPr="00AB3652">
        <w:rPr>
          <w:lang w:val="da-DK"/>
        </w:rPr>
        <w:t>inkludert</w:t>
      </w:r>
      <w:proofErr w:type="spellEnd"/>
      <w:r w:rsidRPr="00AB3652">
        <w:rPr>
          <w:lang w:val="da-DK"/>
        </w:rPr>
        <w:t xml:space="preserve"> </w:t>
      </w:r>
      <w:proofErr w:type="spellStart"/>
      <w:r w:rsidRPr="00AB3652">
        <w:rPr>
          <w:lang w:val="da-DK"/>
        </w:rPr>
        <w:t>Aprovel</w:t>
      </w:r>
      <w:proofErr w:type="spellEnd"/>
      <w:r w:rsidRPr="00AB3652">
        <w:rPr>
          <w:lang w:val="da-DK"/>
        </w:rPr>
        <w:t xml:space="preserve"> (se pkt. 4.8). Disse </w:t>
      </w:r>
      <w:proofErr w:type="spellStart"/>
      <w:r w:rsidRPr="00AB3652">
        <w:rPr>
          <w:lang w:val="da-DK"/>
        </w:rPr>
        <w:t>pasientene</w:t>
      </w:r>
      <w:proofErr w:type="spellEnd"/>
      <w:r w:rsidRPr="00AB3652">
        <w:rPr>
          <w:lang w:val="da-DK"/>
        </w:rPr>
        <w:t xml:space="preserve"> </w:t>
      </w:r>
      <w:proofErr w:type="spellStart"/>
      <w:r w:rsidRPr="00AB3652">
        <w:rPr>
          <w:lang w:val="da-DK"/>
        </w:rPr>
        <w:t>hadde</w:t>
      </w:r>
      <w:proofErr w:type="spellEnd"/>
      <w:r w:rsidRPr="00AB3652">
        <w:rPr>
          <w:lang w:val="da-DK"/>
        </w:rPr>
        <w:t xml:space="preserve"> </w:t>
      </w:r>
      <w:proofErr w:type="spellStart"/>
      <w:r w:rsidRPr="00AB3652">
        <w:rPr>
          <w:lang w:val="da-DK"/>
        </w:rPr>
        <w:t>magesmerter</w:t>
      </w:r>
      <w:proofErr w:type="spellEnd"/>
      <w:r w:rsidRPr="00AB3652">
        <w:rPr>
          <w:lang w:val="da-DK"/>
        </w:rPr>
        <w:t xml:space="preserve">, kvalme, </w:t>
      </w:r>
      <w:proofErr w:type="spellStart"/>
      <w:r w:rsidRPr="00AB3652">
        <w:rPr>
          <w:lang w:val="da-DK"/>
        </w:rPr>
        <w:t>oppkast</w:t>
      </w:r>
      <w:proofErr w:type="spellEnd"/>
      <w:r w:rsidRPr="00AB3652">
        <w:rPr>
          <w:lang w:val="da-DK"/>
        </w:rPr>
        <w:t xml:space="preserve"> og </w:t>
      </w:r>
      <w:proofErr w:type="spellStart"/>
      <w:r w:rsidRPr="00AB3652">
        <w:rPr>
          <w:lang w:val="da-DK"/>
        </w:rPr>
        <w:t>diaré</w:t>
      </w:r>
      <w:proofErr w:type="spellEnd"/>
      <w:r w:rsidRPr="00AB3652">
        <w:rPr>
          <w:lang w:val="da-DK"/>
        </w:rPr>
        <w:t xml:space="preserve">. </w:t>
      </w:r>
      <w:proofErr w:type="spellStart"/>
      <w:r w:rsidRPr="00AB3652">
        <w:rPr>
          <w:lang w:val="da-DK"/>
        </w:rPr>
        <w:t>Symptomene</w:t>
      </w:r>
      <w:proofErr w:type="spellEnd"/>
      <w:r w:rsidRPr="00AB3652">
        <w:rPr>
          <w:lang w:val="da-DK"/>
        </w:rPr>
        <w:t xml:space="preserve"> </w:t>
      </w:r>
      <w:proofErr w:type="spellStart"/>
      <w:r w:rsidRPr="00AB3652">
        <w:rPr>
          <w:lang w:val="da-DK"/>
        </w:rPr>
        <w:t>forsvant</w:t>
      </w:r>
      <w:proofErr w:type="spellEnd"/>
      <w:r w:rsidRPr="00AB3652">
        <w:rPr>
          <w:lang w:val="da-DK"/>
        </w:rPr>
        <w:t xml:space="preserve"> etter </w:t>
      </w:r>
      <w:proofErr w:type="spellStart"/>
      <w:r w:rsidRPr="00AB3652">
        <w:rPr>
          <w:lang w:val="da-DK"/>
        </w:rPr>
        <w:t>seponering</w:t>
      </w:r>
      <w:proofErr w:type="spellEnd"/>
      <w:r w:rsidRPr="00AB3652">
        <w:rPr>
          <w:lang w:val="da-DK"/>
        </w:rPr>
        <w:t xml:space="preserve"> av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Dersom </w:t>
      </w: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w:t>
      </w:r>
      <w:proofErr w:type="spellStart"/>
      <w:r w:rsidRPr="00AB3652">
        <w:rPr>
          <w:lang w:val="da-DK"/>
        </w:rPr>
        <w:t>blir</w:t>
      </w:r>
      <w:proofErr w:type="spellEnd"/>
      <w:r w:rsidRPr="00AB3652">
        <w:rPr>
          <w:lang w:val="da-DK"/>
        </w:rPr>
        <w:t xml:space="preserve"> </w:t>
      </w:r>
      <w:proofErr w:type="spellStart"/>
      <w:r w:rsidRPr="00AB3652">
        <w:rPr>
          <w:lang w:val="da-DK"/>
        </w:rPr>
        <w:t>diagnostisert</w:t>
      </w:r>
      <w:proofErr w:type="spellEnd"/>
      <w:r w:rsidRPr="00AB3652">
        <w:rPr>
          <w:lang w:val="da-DK"/>
        </w:rPr>
        <w:t xml:space="preserve">, bør </w:t>
      </w:r>
      <w:proofErr w:type="spellStart"/>
      <w:r w:rsidRPr="00AB3652">
        <w:rPr>
          <w:lang w:val="da-DK"/>
        </w:rPr>
        <w:t>Aprovel</w:t>
      </w:r>
      <w:proofErr w:type="spellEnd"/>
      <w:r w:rsidRPr="00AB3652">
        <w:rPr>
          <w:lang w:val="da-DK"/>
        </w:rPr>
        <w:t xml:space="preserve"> </w:t>
      </w:r>
      <w:proofErr w:type="spellStart"/>
      <w:r w:rsidRPr="00AB3652">
        <w:rPr>
          <w:lang w:val="da-DK"/>
        </w:rPr>
        <w:t>avsluttes</w:t>
      </w:r>
      <w:proofErr w:type="spellEnd"/>
      <w:r w:rsidRPr="00AB3652">
        <w:rPr>
          <w:lang w:val="da-DK"/>
        </w:rPr>
        <w:t xml:space="preserve"> og </w:t>
      </w:r>
      <w:proofErr w:type="spellStart"/>
      <w:r w:rsidRPr="00AB3652">
        <w:rPr>
          <w:lang w:val="da-DK"/>
        </w:rPr>
        <w:t>adekvat</w:t>
      </w:r>
      <w:proofErr w:type="spellEnd"/>
      <w:r w:rsidRPr="00AB3652">
        <w:rPr>
          <w:lang w:val="da-DK"/>
        </w:rPr>
        <w:t xml:space="preserve"> </w:t>
      </w:r>
      <w:proofErr w:type="spellStart"/>
      <w:r w:rsidRPr="00AB3652">
        <w:rPr>
          <w:lang w:val="da-DK"/>
        </w:rPr>
        <w:t>overvåkning</w:t>
      </w:r>
      <w:proofErr w:type="spellEnd"/>
      <w:r w:rsidRPr="00AB3652">
        <w:rPr>
          <w:lang w:val="da-DK"/>
        </w:rPr>
        <w:t xml:space="preserve"> initieres </w:t>
      </w:r>
      <w:proofErr w:type="spellStart"/>
      <w:r w:rsidRPr="00AB3652">
        <w:rPr>
          <w:lang w:val="da-DK"/>
        </w:rPr>
        <w:t>inntil</w:t>
      </w:r>
      <w:proofErr w:type="spellEnd"/>
      <w:r w:rsidRPr="00AB3652">
        <w:rPr>
          <w:lang w:val="da-DK"/>
        </w:rPr>
        <w:t xml:space="preserve"> </w:t>
      </w:r>
      <w:proofErr w:type="spellStart"/>
      <w:r w:rsidRPr="00AB3652">
        <w:rPr>
          <w:lang w:val="da-DK"/>
        </w:rPr>
        <w:t>symptomene</w:t>
      </w:r>
      <w:proofErr w:type="spellEnd"/>
      <w:r w:rsidRPr="00AB3652">
        <w:rPr>
          <w:lang w:val="da-DK"/>
        </w:rPr>
        <w:t xml:space="preserve"> er helt borte.</w:t>
      </w:r>
    </w:p>
    <w:p w14:paraId="72B6D0E2" w14:textId="77777777" w:rsidR="007D3C1E" w:rsidRPr="006C0DEF" w:rsidRDefault="007D3C1E" w:rsidP="00BF1FB3">
      <w:pPr>
        <w:pStyle w:val="EMEABodyText"/>
        <w:rPr>
          <w:u w:val="single"/>
          <w:lang w:val="da-DK"/>
        </w:rPr>
      </w:pPr>
    </w:p>
    <w:p w14:paraId="6A785B0C" w14:textId="77777777" w:rsidR="004C4F51" w:rsidRDefault="004C4F51" w:rsidP="00BF1FB3">
      <w:pPr>
        <w:pStyle w:val="EMEABodyText"/>
        <w:rPr>
          <w:lang w:val="nb-NO"/>
        </w:rPr>
      </w:pPr>
      <w:r w:rsidRPr="00A04065">
        <w:rPr>
          <w:u w:val="single"/>
          <w:lang w:val="nb-NO"/>
        </w:rPr>
        <w:t>Litium</w:t>
      </w:r>
      <w:r w:rsidRPr="007D6999">
        <w:rPr>
          <w:lang w:val="nb-NO"/>
        </w:rPr>
        <w:t>:</w:t>
      </w:r>
      <w:r>
        <w:rPr>
          <w:lang w:val="nb-NO"/>
        </w:rPr>
        <w:t xml:space="preserve"> kombinasjon av litium og Aprovel anbefales ikke (se pkt. 4.5).</w:t>
      </w:r>
    </w:p>
    <w:p w14:paraId="2649B965" w14:textId="77777777" w:rsidR="004C4F51" w:rsidRDefault="004C4F51" w:rsidP="00BF1FB3">
      <w:pPr>
        <w:pStyle w:val="EMEABodyText"/>
        <w:rPr>
          <w:b/>
          <w:i/>
          <w:lang w:val="nb-NO"/>
        </w:rPr>
      </w:pPr>
    </w:p>
    <w:p w14:paraId="755A2FF4" w14:textId="77777777" w:rsidR="004C4F51" w:rsidRDefault="004C4F51" w:rsidP="00BF1FB3">
      <w:pPr>
        <w:pStyle w:val="EMEABodyText"/>
        <w:rPr>
          <w:lang w:val="nb-NO"/>
        </w:rPr>
      </w:pPr>
      <w:r w:rsidRPr="007D6999">
        <w:rPr>
          <w:u w:val="single"/>
          <w:lang w:val="nb-NO"/>
        </w:rPr>
        <w:t>Aorta- og mitralstenose; obstruktiv hypertrofisk kardiomyopati</w:t>
      </w:r>
      <w:r w:rsidRPr="007D6999">
        <w:rPr>
          <w:lang w:val="nb-NO"/>
        </w:rPr>
        <w:t>:</w:t>
      </w:r>
      <w:r>
        <w:rPr>
          <w:lang w:val="nb-NO"/>
        </w:rPr>
        <w:t xml:space="preserve"> som for andre vasodilatatorer, må spesiell forsiktighet brukes hos pasienter med aorta- eller mitralstenose eller obstruktiv hypertrofisk kardiomyopati.</w:t>
      </w:r>
    </w:p>
    <w:p w14:paraId="1FEEA2CC" w14:textId="77777777" w:rsidR="004C4F51" w:rsidRDefault="004C4F51" w:rsidP="00BF1FB3">
      <w:pPr>
        <w:pStyle w:val="EMEABodyText"/>
        <w:rPr>
          <w:lang w:val="nb-NO"/>
        </w:rPr>
      </w:pPr>
    </w:p>
    <w:p w14:paraId="20E82907" w14:textId="77777777" w:rsidR="004C4F51" w:rsidRDefault="004C4F51" w:rsidP="00BF1FB3">
      <w:pPr>
        <w:pStyle w:val="EMEABodyText"/>
        <w:rPr>
          <w:b/>
          <w:i/>
          <w:lang w:val="nb-NO"/>
        </w:rPr>
      </w:pPr>
      <w:r w:rsidRPr="007D6999">
        <w:rPr>
          <w:u w:val="single"/>
          <w:lang w:val="nb-NO"/>
        </w:rPr>
        <w:t>Primær aldosteronisme</w:t>
      </w:r>
      <w:r w:rsidRPr="007D6999">
        <w:rPr>
          <w:lang w:val="nb-NO"/>
        </w:rPr>
        <w:t>:</w:t>
      </w:r>
      <w:r>
        <w:rPr>
          <w:lang w:val="nb-NO"/>
        </w:rPr>
        <w:t xml:space="preserve"> pasienter med primær aldosteronisme vil vanligvis ikke respondere på antihypertensiva som virker via hemming av renin-angiotensin systemet. Derfor anbefales ikke Aprovel ved slike tilstander.</w:t>
      </w:r>
    </w:p>
    <w:p w14:paraId="057ABEDF" w14:textId="77777777" w:rsidR="004C4F51" w:rsidRDefault="004C4F51" w:rsidP="00BF1FB3">
      <w:pPr>
        <w:pStyle w:val="EMEABodyText"/>
        <w:rPr>
          <w:lang w:val="nb-NO"/>
        </w:rPr>
      </w:pPr>
      <w:r w:rsidRPr="007D6999">
        <w:rPr>
          <w:u w:val="single"/>
          <w:lang w:val="nb-NO"/>
        </w:rPr>
        <w:t>Generelt</w:t>
      </w:r>
      <w:r w:rsidRPr="007D6999">
        <w:rPr>
          <w:lang w:val="nb-NO"/>
        </w:rPr>
        <w:t>:</w:t>
      </w:r>
      <w:r>
        <w:rPr>
          <w:lang w:val="nb-NO"/>
        </w:rPr>
        <w:t xml:space="preserve">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096C15">
        <w:rPr>
          <w:lang w:val="nb-NO"/>
        </w:rPr>
        <w:t xml:space="preserve"> (se pkt. 4.5)</w:t>
      </w:r>
      <w:r>
        <w:rPr>
          <w:lang w:val="nb-NO"/>
        </w:rPr>
        <w:t>. Som for ethvert antihypertensivt legemiddel, vil en meget kraftig blodtrykksreduksjon hos pasienter med ischemisk kardiomyopati eller ischemisk kardiovaskulær sykdom kunne resultere i myokardinfarkt eller hjerneslag.</w:t>
      </w:r>
    </w:p>
    <w:p w14:paraId="50F935DF" w14:textId="77777777" w:rsidR="004C4F51" w:rsidRDefault="004C4F51" w:rsidP="00BF1FB3">
      <w:pPr>
        <w:pStyle w:val="EMEABodyText"/>
        <w:rPr>
          <w:snapToGrid w:val="0"/>
          <w:lang w:val="nb-NO" w:eastAsia="nb-NO"/>
        </w:rPr>
      </w:pPr>
      <w:r w:rsidRPr="00465E8D">
        <w:rPr>
          <w:snapToGrid w:val="0"/>
          <w:lang w:val="nb-NO" w:eastAsia="nb-NO"/>
        </w:rPr>
        <w:t>Som sett ved ACE-hemmere, virker irbesartan og de andre angiotensinantagonistene tilsynelatende mindre blodtrykkssenkende hos fargede enn hos ikke-fargede personer, muligens pga. høyere forekomst av lav-renin tilstander hos fargede hypertonikere (se pkt. 5.1).</w:t>
      </w:r>
    </w:p>
    <w:p w14:paraId="03948315" w14:textId="77777777" w:rsidR="004C4F51" w:rsidRDefault="004C4F51" w:rsidP="00BF1FB3">
      <w:pPr>
        <w:pStyle w:val="EMEABodyText"/>
        <w:rPr>
          <w:snapToGrid w:val="0"/>
          <w:lang w:val="nb-NO" w:eastAsia="nb-NO"/>
        </w:rPr>
      </w:pPr>
    </w:p>
    <w:p w14:paraId="737572A6" w14:textId="77777777" w:rsidR="004C4F51" w:rsidRDefault="004C4F51" w:rsidP="00BF1FB3">
      <w:pPr>
        <w:pStyle w:val="EMEABodyText"/>
        <w:rPr>
          <w:snapToGrid w:val="0"/>
          <w:lang w:val="nb-NO" w:eastAsia="nb-NO"/>
        </w:rPr>
      </w:pPr>
      <w:r w:rsidRPr="004D5017">
        <w:rPr>
          <w:snapToGrid w:val="0"/>
          <w:u w:val="single"/>
          <w:lang w:val="nb-NO" w:eastAsia="nb-NO"/>
        </w:rPr>
        <w:t>Graviditet:</w:t>
      </w:r>
      <w:r w:rsidRPr="004D5017">
        <w:rPr>
          <w:snapToGrid w:val="0"/>
          <w:lang w:val="nb-NO" w:eastAsia="nb-NO"/>
        </w:rPr>
        <w:t xml:space="preserve"> </w:t>
      </w:r>
      <w:r>
        <w:rPr>
          <w:snapToGrid w:val="0"/>
          <w:lang w:val="nb-NO" w:eastAsia="nb-NO"/>
        </w:rPr>
        <w:t>b</w:t>
      </w:r>
      <w:r w:rsidRPr="004D5017">
        <w:rPr>
          <w:snapToGrid w:val="0"/>
          <w:lang w:val="nb-NO" w:eastAsia="nb-NO"/>
        </w:rPr>
        <w:t xml:space="preserve">ehandling med </w:t>
      </w:r>
      <w:r>
        <w:rPr>
          <w:snapToGrid w:val="0"/>
          <w:lang w:val="nb-NO" w:eastAsia="nb-NO"/>
        </w:rPr>
        <w:t>Angiotensin-</w:t>
      </w:r>
      <w:r w:rsidRPr="004D5017">
        <w:rPr>
          <w:snapToGrid w:val="0"/>
          <w:lang w:val="nb-NO" w:eastAsia="nb-NO"/>
        </w:rPr>
        <w:t xml:space="preserve">II </w:t>
      </w:r>
      <w:r>
        <w:rPr>
          <w:snapToGrid w:val="0"/>
          <w:lang w:val="nb-NO" w:eastAsia="nb-NO"/>
        </w:rPr>
        <w:t>r</w:t>
      </w:r>
      <w:r w:rsidRPr="004D5017">
        <w:rPr>
          <w:snapToGrid w:val="0"/>
          <w:lang w:val="nb-NO" w:eastAsia="nb-NO"/>
        </w:rPr>
        <w:t>eseptor</w:t>
      </w:r>
      <w:r>
        <w:rPr>
          <w:snapToGrid w:val="0"/>
          <w:lang w:val="nb-NO" w:eastAsia="nb-NO"/>
        </w:rPr>
        <w:t>a</w:t>
      </w:r>
      <w:r w:rsidRPr="004D5017">
        <w:rPr>
          <w:snapToGrid w:val="0"/>
          <w:lang w:val="nb-NO" w:eastAsia="nb-NO"/>
        </w:rPr>
        <w:t>ntagonister bør ikke startes under</w:t>
      </w:r>
      <w:r>
        <w:rPr>
          <w:snapToGrid w:val="0"/>
          <w:lang w:val="nb-NO" w:eastAsia="nb-NO"/>
        </w:rPr>
        <w:t xml:space="preserve"> </w:t>
      </w:r>
      <w:r w:rsidRPr="004D5017">
        <w:rPr>
          <w:snapToGrid w:val="0"/>
          <w:lang w:val="nb-NO" w:eastAsia="nb-NO"/>
        </w:rPr>
        <w:t xml:space="preserve">graviditet. Med mindre videre bruk av </w:t>
      </w:r>
      <w:r>
        <w:rPr>
          <w:snapToGrid w:val="0"/>
          <w:lang w:val="nb-NO" w:eastAsia="nb-NO"/>
        </w:rPr>
        <w:t>AII-reseptorantagonist</w:t>
      </w:r>
      <w:r w:rsidRPr="004D5017">
        <w:rPr>
          <w:snapToGrid w:val="0"/>
          <w:lang w:val="nb-NO" w:eastAsia="nb-NO"/>
        </w:rPr>
        <w:t xml:space="preserve"> ansees som helt nødvendig,</w:t>
      </w:r>
      <w:r>
        <w:rPr>
          <w:snapToGrid w:val="0"/>
          <w:lang w:val="nb-NO" w:eastAsia="nb-NO"/>
        </w:rPr>
        <w:t xml:space="preserve"> </w:t>
      </w:r>
      <w:r w:rsidRPr="004D5017">
        <w:rPr>
          <w:snapToGrid w:val="0"/>
          <w:lang w:val="nb-NO" w:eastAsia="nb-NO"/>
        </w:rPr>
        <w:t>bør pasienter som planlegger graviditet, bytte til alternativ antihypertensiv behandling med</w:t>
      </w:r>
      <w:r>
        <w:rPr>
          <w:snapToGrid w:val="0"/>
          <w:lang w:val="nb-NO" w:eastAsia="nb-NO"/>
        </w:rPr>
        <w:t xml:space="preserve"> </w:t>
      </w:r>
      <w:r w:rsidRPr="004D5017">
        <w:rPr>
          <w:snapToGrid w:val="0"/>
          <w:lang w:val="nb-NO" w:eastAsia="nb-NO"/>
        </w:rPr>
        <w:t>en etablert sikkerhetsprofil for bruk under graviditet. Hvis graviditet blir påvist, bør</w:t>
      </w:r>
      <w:r>
        <w:rPr>
          <w:snapToGrid w:val="0"/>
          <w:lang w:val="nb-NO" w:eastAsia="nb-NO"/>
        </w:rPr>
        <w:t xml:space="preserve"> </w:t>
      </w:r>
      <w:r w:rsidRPr="004D5017">
        <w:rPr>
          <w:snapToGrid w:val="0"/>
          <w:lang w:val="nb-NO" w:eastAsia="nb-NO"/>
        </w:rPr>
        <w:t xml:space="preserve">behandling med </w:t>
      </w:r>
      <w:r>
        <w:rPr>
          <w:snapToGrid w:val="0"/>
          <w:lang w:val="nb-NO" w:eastAsia="nb-NO"/>
        </w:rPr>
        <w:t>AII-reseptorantagonister</w:t>
      </w:r>
      <w:r w:rsidRPr="004D5017">
        <w:rPr>
          <w:snapToGrid w:val="0"/>
          <w:lang w:val="nb-NO" w:eastAsia="nb-NO"/>
        </w:rPr>
        <w:t xml:space="preserve"> stanses umiddelbart, og hvis hensiktsmessig,</w:t>
      </w:r>
      <w:r>
        <w:rPr>
          <w:snapToGrid w:val="0"/>
          <w:lang w:val="nb-NO" w:eastAsia="nb-NO"/>
        </w:rPr>
        <w:t xml:space="preserve"> </w:t>
      </w:r>
      <w:r w:rsidRPr="004D5017">
        <w:rPr>
          <w:snapToGrid w:val="0"/>
          <w:lang w:val="nb-NO" w:eastAsia="nb-NO"/>
        </w:rPr>
        <w:t>alternativ behandling startes (se punkt</w:t>
      </w:r>
      <w:r>
        <w:rPr>
          <w:snapToGrid w:val="0"/>
          <w:lang w:val="nb-NO" w:eastAsia="nb-NO"/>
        </w:rPr>
        <w:t> </w:t>
      </w:r>
      <w:r w:rsidRPr="004D5017">
        <w:rPr>
          <w:snapToGrid w:val="0"/>
          <w:lang w:val="nb-NO" w:eastAsia="nb-NO"/>
        </w:rPr>
        <w:t>4.3 og</w:t>
      </w:r>
      <w:r>
        <w:rPr>
          <w:snapToGrid w:val="0"/>
          <w:lang w:val="nb-NO" w:eastAsia="nb-NO"/>
        </w:rPr>
        <w:t> </w:t>
      </w:r>
      <w:r w:rsidRPr="004D5017">
        <w:rPr>
          <w:snapToGrid w:val="0"/>
          <w:lang w:val="nb-NO" w:eastAsia="nb-NO"/>
        </w:rPr>
        <w:t>4.6).</w:t>
      </w:r>
    </w:p>
    <w:p w14:paraId="7BBC4914" w14:textId="77777777" w:rsidR="004C4F51" w:rsidRDefault="004C4F51" w:rsidP="00BF1FB3">
      <w:pPr>
        <w:pStyle w:val="EMEABodyText"/>
        <w:rPr>
          <w:snapToGrid w:val="0"/>
          <w:lang w:val="nb-NO" w:eastAsia="nb-NO"/>
        </w:rPr>
      </w:pPr>
    </w:p>
    <w:p w14:paraId="014C915C" w14:textId="77777777" w:rsidR="004C4F51" w:rsidRPr="00C61FE4" w:rsidRDefault="004C4F51" w:rsidP="00BF1FB3">
      <w:pPr>
        <w:pStyle w:val="EMEABodyText"/>
        <w:rPr>
          <w:snapToGrid w:val="0"/>
          <w:lang w:val="nb-NO" w:eastAsia="nb-NO"/>
        </w:rPr>
      </w:pPr>
    </w:p>
    <w:p w14:paraId="71712B18" w14:textId="77777777" w:rsidR="004C4F51" w:rsidRDefault="004C4F51" w:rsidP="00BF1FB3">
      <w:pPr>
        <w:pStyle w:val="EMEABodyText"/>
        <w:rPr>
          <w:snapToGrid w:val="0"/>
          <w:lang w:val="nb-NO" w:eastAsia="nb-NO"/>
        </w:rPr>
      </w:pPr>
      <w:r>
        <w:rPr>
          <w:snapToGrid w:val="0"/>
          <w:u w:val="single"/>
          <w:lang w:val="nb-NO" w:eastAsia="nb-NO"/>
        </w:rPr>
        <w:t>Pediatrisk populasjon</w:t>
      </w:r>
      <w:r>
        <w:rPr>
          <w:snapToGrid w:val="0"/>
          <w:lang w:val="nb-NO" w:eastAsia="nb-NO"/>
        </w:rPr>
        <w:t>: irbesartan har blitt studert hos barn og unge i alderen 6 til 16 år, men tilgjengelige data er ikke tilstrekkelig til å anbefale bruk til barn og ungdom før ytterligere data blir tilgjengelig (se pkt. 4.8, 5.1 og 5.2).</w:t>
      </w:r>
    </w:p>
    <w:p w14:paraId="1D8F2C29" w14:textId="77777777" w:rsidR="00721EE1" w:rsidRDefault="00721EE1" w:rsidP="00BF1FB3">
      <w:pPr>
        <w:pStyle w:val="EMEABodyText"/>
        <w:rPr>
          <w:snapToGrid w:val="0"/>
          <w:lang w:val="nb-NO" w:eastAsia="nb-NO"/>
        </w:rPr>
      </w:pPr>
    </w:p>
    <w:p w14:paraId="189DEA41" w14:textId="77777777" w:rsidR="007D3C1E" w:rsidRDefault="007D3C1E" w:rsidP="00BF1FB3">
      <w:pPr>
        <w:pStyle w:val="EMEABodyText"/>
        <w:rPr>
          <w:snapToGrid w:val="0"/>
          <w:lang w:val="nb-NO" w:eastAsia="nb-NO"/>
        </w:rPr>
      </w:pPr>
      <w:r>
        <w:rPr>
          <w:snapToGrid w:val="0"/>
          <w:lang w:val="nb-NO" w:eastAsia="nb-NO"/>
        </w:rPr>
        <w:t>Hjelpestoffer:</w:t>
      </w:r>
    </w:p>
    <w:p w14:paraId="7D306C6B" w14:textId="77777777" w:rsidR="007D3C1E" w:rsidRDefault="007D3C1E" w:rsidP="00BF1FB3">
      <w:pPr>
        <w:pStyle w:val="EMEABodyText"/>
        <w:rPr>
          <w:snapToGrid w:val="0"/>
          <w:lang w:val="nb-NO" w:eastAsia="nb-NO"/>
        </w:rPr>
      </w:pPr>
    </w:p>
    <w:p w14:paraId="45BC368A" w14:textId="77777777" w:rsidR="00721EE1" w:rsidRDefault="007D3C1E" w:rsidP="00BF1FB3">
      <w:pPr>
        <w:pStyle w:val="EMEABodyText"/>
        <w:rPr>
          <w:snapToGrid w:val="0"/>
          <w:lang w:val="nb-NO" w:eastAsia="nb-NO"/>
        </w:rPr>
      </w:pPr>
      <w:r>
        <w:rPr>
          <w:snapToGrid w:val="0"/>
          <w:lang w:val="nb-NO" w:eastAsia="nb-NO"/>
        </w:rPr>
        <w:t xml:space="preserve">Aprovel 75 mg filmdrasjerte tabletter inneholder laktose. </w:t>
      </w:r>
      <w:r w:rsidR="00721EE1">
        <w:rPr>
          <w:snapToGrid w:val="0"/>
          <w:lang w:val="nb-NO" w:eastAsia="nb-NO"/>
        </w:rPr>
        <w:t xml:space="preserve">Pasienter med sjeldne arvelige problemer med galaktoseintoleranse, </w:t>
      </w:r>
      <w:r w:rsidR="00272C13">
        <w:rPr>
          <w:snapToGrid w:val="0"/>
          <w:lang w:val="nb-NO" w:eastAsia="nb-NO"/>
        </w:rPr>
        <w:t>total</w:t>
      </w:r>
      <w:r w:rsidR="00721EE1">
        <w:rPr>
          <w:snapToGrid w:val="0"/>
          <w:lang w:val="nb-NO" w:eastAsia="nb-NO"/>
        </w:rPr>
        <w:t xml:space="preserve"> laktasemangel eller glukose-galaktose malabsorpsjon bør ikke ta dette legemidlet. </w:t>
      </w:r>
    </w:p>
    <w:p w14:paraId="608514BD" w14:textId="77777777" w:rsidR="007D3C1E" w:rsidRDefault="007D3C1E" w:rsidP="00BF1FB3">
      <w:pPr>
        <w:pStyle w:val="EMEABodyText"/>
        <w:rPr>
          <w:snapToGrid w:val="0"/>
          <w:lang w:val="nb-NO" w:eastAsia="nb-NO"/>
        </w:rPr>
      </w:pPr>
    </w:p>
    <w:p w14:paraId="6C7970DF" w14:textId="77777777" w:rsidR="007D3C1E" w:rsidRDefault="007D3C1E" w:rsidP="00BF1FB3">
      <w:pPr>
        <w:pStyle w:val="EMEABodyText"/>
        <w:rPr>
          <w:snapToGrid w:val="0"/>
          <w:lang w:val="nb-NO" w:eastAsia="nb-NO"/>
        </w:rPr>
      </w:pPr>
      <w:r>
        <w:rPr>
          <w:snapToGrid w:val="0"/>
          <w:lang w:val="nb-NO" w:eastAsia="nb-NO"/>
        </w:rPr>
        <w:t xml:space="preserve">Aprovel 75 mg filmdrasjerte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09EC0F87" w14:textId="77777777" w:rsidR="004C4F51" w:rsidRDefault="004C4F51" w:rsidP="00BF1FB3">
      <w:pPr>
        <w:pStyle w:val="EMEABodyText"/>
        <w:rPr>
          <w:snapToGrid w:val="0"/>
          <w:lang w:val="nb-NO" w:eastAsia="nb-NO"/>
        </w:rPr>
      </w:pPr>
    </w:p>
    <w:p w14:paraId="401C72E7" w14:textId="77777777" w:rsidR="004C4F51" w:rsidRDefault="004C4F51" w:rsidP="00BF1FB3">
      <w:pPr>
        <w:pStyle w:val="EMEAHeading2"/>
        <w:outlineLvl w:val="9"/>
        <w:rPr>
          <w:lang w:val="nb-NO"/>
        </w:rPr>
      </w:pPr>
      <w:r>
        <w:rPr>
          <w:lang w:val="nb-NO"/>
        </w:rPr>
        <w:t>4.5</w:t>
      </w:r>
      <w:r>
        <w:rPr>
          <w:lang w:val="nb-NO"/>
        </w:rPr>
        <w:tab/>
        <w:t>Interaksjon med andre legemidler og andre former for interaksjon</w:t>
      </w:r>
    </w:p>
    <w:p w14:paraId="1E70DEFD" w14:textId="77777777" w:rsidR="004C4F51" w:rsidRDefault="004C4F51" w:rsidP="00BF1FB3">
      <w:pPr>
        <w:pStyle w:val="EMEAHeading2"/>
        <w:outlineLvl w:val="9"/>
        <w:rPr>
          <w:lang w:val="nb-NO"/>
        </w:rPr>
      </w:pPr>
    </w:p>
    <w:p w14:paraId="6B2745EE" w14:textId="77777777" w:rsidR="004C4F51" w:rsidRDefault="004C4F51" w:rsidP="00BF1FB3">
      <w:pPr>
        <w:pStyle w:val="EMEABodyText"/>
        <w:rPr>
          <w:lang w:val="nb-NO"/>
        </w:rPr>
      </w:pPr>
      <w:r w:rsidRPr="0042563B">
        <w:rPr>
          <w:u w:val="single"/>
          <w:lang w:val="nb-NO"/>
        </w:rPr>
        <w:t>Diuretika og andre antihypertensive legemidler</w:t>
      </w:r>
      <w:r w:rsidRPr="0042563B">
        <w:rPr>
          <w:lang w:val="nb-NO"/>
        </w:rPr>
        <w:t>:</w:t>
      </w:r>
      <w:r>
        <w:rPr>
          <w:b/>
          <w:lang w:val="nb-NO"/>
        </w:rPr>
        <w:t xml:space="preserve"> </w:t>
      </w:r>
      <w:r>
        <w:rPr>
          <w:lang w:val="nb-NO"/>
        </w:rPr>
        <w:t xml:space="preserve">andre antihypertensive legemidler kan forsterke den hypotensive effekten av irbesartan, dog er Aprovel trygt blitt gitt sammen med andre antihypertensiva som betablokkere, langtidsvirkende kalsiumkanalblokkere og tiazider. Forutgående behandling med </w:t>
      </w:r>
      <w:r>
        <w:rPr>
          <w:lang w:val="nb-NO"/>
        </w:rPr>
        <w:lastRenderedPageBreak/>
        <w:t>høye doser diuretika kan resultere i volumdeplesjon og risiko for hypotensjon når behandling med Aprovel initieres (se pkt. 4.4).</w:t>
      </w:r>
    </w:p>
    <w:p w14:paraId="5CB2BA3D" w14:textId="77777777" w:rsidR="004C4F51" w:rsidRDefault="004C4F51" w:rsidP="00BF1FB3">
      <w:pPr>
        <w:pStyle w:val="EMEABodyText"/>
        <w:rPr>
          <w:lang w:val="nb-NO"/>
        </w:rPr>
      </w:pPr>
    </w:p>
    <w:p w14:paraId="4F9F9CE3" w14:textId="77777777" w:rsidR="00096C15" w:rsidRDefault="00096C15" w:rsidP="00BF1FB3">
      <w:pPr>
        <w:pStyle w:val="EMEABodyText"/>
        <w:rPr>
          <w:lang w:val="nb-NO"/>
        </w:rPr>
      </w:pPr>
      <w:r w:rsidRPr="00543E6B">
        <w:rPr>
          <w:u w:val="single"/>
          <w:lang w:val="nb-NO"/>
        </w:rPr>
        <w:t>Legemidler som inneholder aliskiren</w:t>
      </w:r>
      <w:r w:rsidR="00335F3A">
        <w:rPr>
          <w:u w:val="single"/>
          <w:lang w:val="nb-NO"/>
        </w:rPr>
        <w:t xml:space="preserve"> eller ACE-hemmere</w:t>
      </w:r>
      <w:r w:rsidRPr="00543E6B">
        <w:rPr>
          <w:u w:val="single"/>
          <w:lang w:val="nb-NO"/>
        </w:rPr>
        <w:t>:</w:t>
      </w:r>
      <w:r w:rsidRPr="000B128A">
        <w:rPr>
          <w:lang w:val="nb-NO"/>
        </w:rPr>
        <w:t xml:space="preserve"> </w:t>
      </w:r>
      <w:r w:rsidR="00335F3A" w:rsidRPr="00335F3A">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39528B6E" w14:textId="77777777" w:rsidR="00096C15" w:rsidRDefault="00096C15" w:rsidP="00BF1FB3">
      <w:pPr>
        <w:pStyle w:val="EMEABodyText"/>
        <w:rPr>
          <w:lang w:val="nb-NO"/>
        </w:rPr>
      </w:pPr>
    </w:p>
    <w:p w14:paraId="2EBBC212" w14:textId="77777777" w:rsidR="004C4F51" w:rsidRDefault="004C4F51" w:rsidP="00BF1FB3">
      <w:pPr>
        <w:pStyle w:val="EMEABodyText"/>
        <w:rPr>
          <w:lang w:val="nb-NO"/>
        </w:rPr>
      </w:pPr>
      <w:r w:rsidRPr="0042563B">
        <w:rPr>
          <w:u w:val="single"/>
          <w:lang w:val="nb-NO"/>
        </w:rPr>
        <w:t>Kaliumtilskudd og kaliumsparende diuretika</w:t>
      </w:r>
      <w:r w:rsidRPr="0042563B">
        <w:rPr>
          <w:lang w:val="nb-NO"/>
        </w:rPr>
        <w:t>:</w:t>
      </w:r>
      <w:r>
        <w:rPr>
          <w:b/>
          <w:lang w:val="nb-NO"/>
        </w:rPr>
        <w:t xml:space="preserve"> </w:t>
      </w:r>
      <w:r>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930F26">
        <w:rPr>
          <w:lang w:val="nb-NO"/>
        </w:rPr>
        <w:t>og anbefales derfor ikke</w:t>
      </w:r>
      <w:r>
        <w:rPr>
          <w:rFonts w:ascii="TimesNewRoman" w:hAnsi="TimesNewRoman"/>
          <w:snapToGrid w:val="0"/>
          <w:lang w:val="nb-NO" w:eastAsia="nb-NO"/>
        </w:rPr>
        <w:t xml:space="preserve"> </w:t>
      </w:r>
      <w:r>
        <w:rPr>
          <w:lang w:val="nb-NO"/>
        </w:rPr>
        <w:t>(se pkt. 4.4).</w:t>
      </w:r>
    </w:p>
    <w:p w14:paraId="7410EE79" w14:textId="77777777" w:rsidR="004C4F51" w:rsidRDefault="004C4F51" w:rsidP="00BF1FB3">
      <w:pPr>
        <w:pStyle w:val="EMEABodyText"/>
        <w:rPr>
          <w:lang w:val="nb-NO"/>
        </w:rPr>
      </w:pPr>
    </w:p>
    <w:p w14:paraId="4899922A" w14:textId="77777777" w:rsidR="004C4F51" w:rsidRDefault="004C4F51" w:rsidP="00BF1FB3">
      <w:pPr>
        <w:pStyle w:val="EMEABodyText"/>
        <w:rPr>
          <w:lang w:val="nb-NO"/>
        </w:rPr>
      </w:pPr>
      <w:r w:rsidRPr="0042563B">
        <w:rPr>
          <w:u w:val="single"/>
          <w:lang w:val="nb-NO"/>
        </w:rPr>
        <w:t>Litium</w:t>
      </w:r>
      <w:r w:rsidRPr="0042563B">
        <w:rPr>
          <w:lang w:val="nb-NO"/>
        </w:rPr>
        <w:t>:</w:t>
      </w:r>
      <w:r>
        <w:rPr>
          <w:lang w:val="nb-NO"/>
        </w:rPr>
        <w:t xml:space="preserve"> reversibel økning i serumlitium og toksisitet har vært rapportert ved samtidig behandling med litium og ACE-hemmere. Så langt er lignende effekter rapportert med irbesartan meget</w:t>
      </w:r>
      <w:r>
        <w:rPr>
          <w:color w:val="FF0000"/>
          <w:lang w:val="nb-NO"/>
        </w:rPr>
        <w:t xml:space="preserve"> </w:t>
      </w:r>
      <w:r>
        <w:rPr>
          <w:lang w:val="nb-NO"/>
        </w:rPr>
        <w:t>sjeldent. Derfor anbefales ikke denne kombinasjonen (se pkt. 4.4). Hvis kombinasjonen anses nødvendig, anbefales nøye monitorering av serumlitiumnivå.</w:t>
      </w:r>
    </w:p>
    <w:p w14:paraId="468938FD" w14:textId="77777777" w:rsidR="004C4F51" w:rsidRDefault="004C4F51" w:rsidP="00BF1FB3">
      <w:pPr>
        <w:pStyle w:val="EMEABodyText"/>
        <w:rPr>
          <w:lang w:val="nb-NO"/>
        </w:rPr>
      </w:pPr>
    </w:p>
    <w:p w14:paraId="195C12AF" w14:textId="77777777" w:rsidR="004C4F51" w:rsidRDefault="004C4F51" w:rsidP="00BF1FB3">
      <w:pPr>
        <w:pStyle w:val="EMEABodyText"/>
        <w:rPr>
          <w:lang w:val="nb-NO"/>
        </w:rPr>
      </w:pPr>
      <w:r w:rsidRPr="007D6999">
        <w:rPr>
          <w:u w:val="single"/>
          <w:lang w:val="nb-NO"/>
        </w:rPr>
        <w:t>Ikke-steroide antiinflammatoriske legemidler</w:t>
      </w:r>
      <w:r w:rsidRPr="007D6999">
        <w:rPr>
          <w:lang w:val="nb-NO"/>
        </w:rPr>
        <w:t>:</w:t>
      </w:r>
      <w:r>
        <w:rPr>
          <w:lang w:val="nb-NO"/>
        </w:rPr>
        <w:t xml:space="preserve"> dersom </w:t>
      </w:r>
      <w:r w:rsidRPr="00A13E0A">
        <w:rPr>
          <w:lang w:val="nb-NO"/>
        </w:rPr>
        <w:t>angiotensin</w:t>
      </w:r>
      <w:r w:rsidRPr="00A13E0A">
        <w:rPr>
          <w:lang w:val="nb-NO"/>
        </w:rPr>
        <w:noBreakHyphen/>
        <w:t>II</w:t>
      </w:r>
      <w:r>
        <w:rPr>
          <w:lang w:val="nb-NO"/>
        </w:rPr>
        <w:t xml:space="preserve"> antagonister gis sammen med ikke-steroide antiinflammatoriske legemidler, (NSAIDs) (dvs. selektive COX-2 hemmere, acetylsalisylsyre (&gt; 3 g/dag) og ikke-selektive NSAIDs), kan den antihypertensive effekten reduseres.</w:t>
      </w:r>
    </w:p>
    <w:p w14:paraId="7C459611" w14:textId="77777777" w:rsidR="004C4F51" w:rsidRDefault="004C4F51" w:rsidP="00BF1FB3">
      <w:pPr>
        <w:pStyle w:val="EMEABodyText"/>
        <w:rPr>
          <w:lang w:val="nb-NO"/>
        </w:rPr>
      </w:pPr>
      <w:r>
        <w:rPr>
          <w:lang w:val="nb-NO"/>
        </w:rPr>
        <w:t xml:space="preserve">Som med ACE-hemmere kan samtidig bruk av </w:t>
      </w:r>
      <w:r w:rsidRPr="00A13E0A">
        <w:rPr>
          <w:lang w:val="nb-NO"/>
        </w:rPr>
        <w:t>angiotensin</w:t>
      </w:r>
      <w:r w:rsidRPr="00A13E0A">
        <w:rPr>
          <w:lang w:val="nb-NO"/>
        </w:rPr>
        <w:noBreakHyphen/>
        <w:t>II</w:t>
      </w:r>
      <w:r>
        <w:rPr>
          <w:lang w:val="nb-NO"/>
        </w:rPr>
        <w:t xml:space="preserve">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149B09DB" w14:textId="77777777" w:rsidR="004C4F51" w:rsidRDefault="004C4F51" w:rsidP="00BF1FB3">
      <w:pPr>
        <w:pStyle w:val="EMEABodyText"/>
        <w:rPr>
          <w:lang w:val="nb-NO"/>
        </w:rPr>
      </w:pPr>
    </w:p>
    <w:p w14:paraId="1AD5DDD1" w14:textId="77777777" w:rsidR="00A5155D" w:rsidRPr="002D0A21" w:rsidRDefault="00A5155D" w:rsidP="00BF1FB3">
      <w:pPr>
        <w:pStyle w:val="EMEABodyText"/>
        <w:rPr>
          <w:lang w:val="nb-NO"/>
        </w:rPr>
      </w:pPr>
      <w:r w:rsidRPr="008E0BD5">
        <w:rPr>
          <w:u w:val="single"/>
          <w:lang w:val="nb-NO"/>
        </w:rPr>
        <w:t>Repaglinid</w:t>
      </w:r>
      <w:r>
        <w:rPr>
          <w:lang w:val="nb-NO"/>
        </w:rPr>
        <w:t>: irbesartan har potensial til å hemme OATP1B1. I en klinisk studie ble det rapportert at irbesartan økte C</w:t>
      </w:r>
      <w:r w:rsidRPr="008E0BD5">
        <w:rPr>
          <w:color w:val="000000"/>
          <w:vertAlign w:val="subscript"/>
          <w:lang w:val="nb-NO"/>
        </w:rPr>
        <w:t>max</w:t>
      </w:r>
      <w:r>
        <w:rPr>
          <w:color w:val="000000"/>
          <w:vertAlign w:val="subscript"/>
          <w:lang w:val="nb-NO"/>
        </w:rPr>
        <w:t xml:space="preserve"> </w:t>
      </w:r>
      <w:r>
        <w:rPr>
          <w:color w:val="000000"/>
          <w:lang w:val="nb-NO"/>
        </w:rPr>
        <w:t>og AUC for repaglinid (substrat for OATP1B1) med henholdsvis 1,8 ganger og 1,3 ganger når irbesartan ble administrert 1 time før repaglinid. I en annen studie ble det ikke rapportert om noen relevant farmakokinetisk interaksjon da de to legemidlene ble administrert samtidig. Derfor kan en dosejustering av antidiabetisk behandling</w:t>
      </w:r>
      <w:r w:rsidR="00FD5802">
        <w:rPr>
          <w:color w:val="000000"/>
          <w:lang w:val="nb-NO"/>
        </w:rPr>
        <w:t>,</w:t>
      </w:r>
      <w:r>
        <w:rPr>
          <w:color w:val="000000"/>
          <w:lang w:val="nb-NO"/>
        </w:rPr>
        <w:t xml:space="preserve"> som repaglinid</w:t>
      </w:r>
      <w:r w:rsidR="00FD5802">
        <w:rPr>
          <w:color w:val="000000"/>
          <w:lang w:val="nb-NO"/>
        </w:rPr>
        <w:t>,</w:t>
      </w:r>
      <w:r>
        <w:rPr>
          <w:color w:val="000000"/>
          <w:lang w:val="nb-NO"/>
        </w:rPr>
        <w:t xml:space="preserve"> være nødvendig (se pkt. 4.4). </w:t>
      </w:r>
    </w:p>
    <w:p w14:paraId="19AB6ACD" w14:textId="77777777" w:rsidR="00A5155D" w:rsidRDefault="00A5155D" w:rsidP="00BF1FB3">
      <w:pPr>
        <w:pStyle w:val="EMEABodyText"/>
        <w:rPr>
          <w:u w:val="single"/>
          <w:lang w:val="nb-NO"/>
        </w:rPr>
      </w:pPr>
    </w:p>
    <w:p w14:paraId="602D0613" w14:textId="77777777" w:rsidR="004C4F51" w:rsidRPr="00A64BAF" w:rsidRDefault="004C4F51" w:rsidP="00BF1FB3">
      <w:pPr>
        <w:pStyle w:val="EMEABodyText"/>
        <w:rPr>
          <w:b/>
          <w:lang w:val="nb-NO"/>
        </w:rPr>
      </w:pPr>
      <w:r w:rsidRPr="0042563B">
        <w:rPr>
          <w:u w:val="single"/>
          <w:lang w:val="nb-NO"/>
        </w:rPr>
        <w:t>Ytterligere informasjon om interaksjoner med irbesartan</w:t>
      </w:r>
      <w:r w:rsidRPr="0042563B">
        <w:rPr>
          <w:lang w:val="nb-NO"/>
        </w:rPr>
        <w:t>:</w:t>
      </w:r>
      <w:r w:rsidRPr="00A64BAF">
        <w:rPr>
          <w:b/>
          <w:lang w:val="nb-NO"/>
        </w:rPr>
        <w:t xml:space="preserve"> </w:t>
      </w:r>
      <w:r w:rsidRPr="00A64BAF">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A64BAF">
        <w:rPr>
          <w:color w:val="000000"/>
          <w:lang w:val="nb-NO"/>
        </w:rPr>
        <w:t xml:space="preserve">irbesartan og warfarin, som også </w:t>
      </w:r>
      <w:r w:rsidRPr="00A64BAF">
        <w:rPr>
          <w:lang w:val="nb-NO"/>
        </w:rPr>
        <w:t>metaboliseres via CYP2C9. Effekten av CYP2C9-induktorer som rifampicin på irbesartans farmakokinetikk er ikke vurdert. Digo</w:t>
      </w:r>
      <w:r>
        <w:rPr>
          <w:lang w:val="nb-NO"/>
        </w:rPr>
        <w:t>ks</w:t>
      </w:r>
      <w:r w:rsidRPr="00A64BAF">
        <w:rPr>
          <w:lang w:val="nb-NO"/>
        </w:rPr>
        <w:t xml:space="preserve">ins farmakokinetikk ble ikke endret ved samtidig behandling med </w:t>
      </w:r>
      <w:r w:rsidRPr="00A64BAF">
        <w:rPr>
          <w:color w:val="000000"/>
          <w:lang w:val="nb-NO"/>
        </w:rPr>
        <w:t>irbesartan</w:t>
      </w:r>
      <w:r>
        <w:rPr>
          <w:lang w:val="nb-NO"/>
        </w:rPr>
        <w:t>.</w:t>
      </w:r>
    </w:p>
    <w:p w14:paraId="3A4EEB4F" w14:textId="77777777" w:rsidR="004C4F51" w:rsidRDefault="004C4F51" w:rsidP="00BF1FB3">
      <w:pPr>
        <w:pStyle w:val="EMEABodyText"/>
        <w:rPr>
          <w:lang w:val="nb-NO"/>
        </w:rPr>
      </w:pPr>
    </w:p>
    <w:p w14:paraId="00A5F877" w14:textId="77777777" w:rsidR="004C4F51" w:rsidRDefault="004C4F51" w:rsidP="00BF1FB3">
      <w:pPr>
        <w:pStyle w:val="EMEAHeading2"/>
        <w:outlineLvl w:val="9"/>
        <w:rPr>
          <w:lang w:val="nb-NO"/>
        </w:rPr>
      </w:pPr>
      <w:r>
        <w:rPr>
          <w:lang w:val="nb-NO"/>
        </w:rPr>
        <w:t>4.6</w:t>
      </w:r>
      <w:r>
        <w:rPr>
          <w:lang w:val="nb-NO"/>
        </w:rPr>
        <w:tab/>
        <w:t>Fertilitet, graviditet og amming</w:t>
      </w:r>
    </w:p>
    <w:p w14:paraId="7A399AA2" w14:textId="77777777" w:rsidR="004C4F51" w:rsidRDefault="004C4F51" w:rsidP="00BF1FB3">
      <w:pPr>
        <w:pStyle w:val="EMEAHeading2"/>
        <w:outlineLvl w:val="9"/>
        <w:rPr>
          <w:u w:val="single"/>
          <w:lang w:val="nb-NO"/>
        </w:rPr>
      </w:pPr>
    </w:p>
    <w:p w14:paraId="0EEE3BE8" w14:textId="77777777" w:rsidR="004C4F51" w:rsidRDefault="004C4F51" w:rsidP="00BF1FB3">
      <w:pPr>
        <w:pStyle w:val="EMEAHeading2"/>
        <w:outlineLvl w:val="9"/>
        <w:rPr>
          <w:b w:val="0"/>
          <w:u w:val="single"/>
          <w:lang w:val="nb-NO"/>
        </w:rPr>
      </w:pPr>
      <w:r w:rsidRPr="00D212EB">
        <w:rPr>
          <w:b w:val="0"/>
          <w:u w:val="single"/>
          <w:lang w:val="nb-NO"/>
        </w:rPr>
        <w:t>Graviditet:</w:t>
      </w:r>
    </w:p>
    <w:p w14:paraId="647CE675" w14:textId="77777777" w:rsidR="004C4F51" w:rsidRPr="00D212EB" w:rsidRDefault="004C4F51" w:rsidP="00BF1FB3">
      <w:pPr>
        <w:pStyle w:val="EMEABodyText"/>
        <w:keepNext/>
        <w:rPr>
          <w:lang w:val="nb-NO"/>
        </w:rPr>
      </w:pPr>
    </w:p>
    <w:p w14:paraId="26A1F2AB" w14:textId="77777777" w:rsidR="004C4F51"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Pr>
          <w:lang w:val="nb-NO"/>
        </w:rPr>
        <w:t>B</w:t>
      </w:r>
      <w:r w:rsidRPr="004D5017">
        <w:rPr>
          <w:lang w:val="nb-NO"/>
        </w:rPr>
        <w:t>ehandling med</w:t>
      </w:r>
      <w:r>
        <w:rPr>
          <w:lang w:val="nb-NO"/>
        </w:rPr>
        <w:t xml:space="preserve"> </w:t>
      </w:r>
      <w:r>
        <w:rPr>
          <w:snapToGrid w:val="0"/>
          <w:lang w:val="nb-NO" w:eastAsia="nb-NO"/>
        </w:rPr>
        <w:t>AII-reseptorantagonister</w:t>
      </w:r>
      <w:r w:rsidRPr="00BD5588">
        <w:rPr>
          <w:lang w:val="nb-NO"/>
        </w:rPr>
        <w:t xml:space="preserve"> </w:t>
      </w:r>
      <w:r w:rsidRPr="004D5017">
        <w:rPr>
          <w:lang w:val="nb-NO"/>
        </w:rPr>
        <w:t>er ikke anbefalt i første trimester av svangerskapet (se punkt</w:t>
      </w:r>
      <w:r>
        <w:rPr>
          <w:lang w:val="nb-NO"/>
        </w:rPr>
        <w:t> </w:t>
      </w:r>
      <w:r w:rsidRPr="004D5017">
        <w:rPr>
          <w:lang w:val="nb-NO"/>
        </w:rPr>
        <w:t>4.4). I andre og</w:t>
      </w:r>
      <w:r>
        <w:rPr>
          <w:lang w:val="nb-NO"/>
        </w:rPr>
        <w:t xml:space="preserve"> </w:t>
      </w:r>
      <w:r w:rsidRPr="004D5017">
        <w:rPr>
          <w:lang w:val="nb-NO"/>
        </w:rPr>
        <w:t>tredje trimester av s</w:t>
      </w:r>
      <w:r>
        <w:rPr>
          <w:lang w:val="nb-NO"/>
        </w:rPr>
        <w:t xml:space="preserve">vangerskapet er behandling med </w:t>
      </w:r>
      <w:r>
        <w:rPr>
          <w:snapToGrid w:val="0"/>
          <w:lang w:val="nb-NO" w:eastAsia="nb-NO"/>
        </w:rPr>
        <w:t>AII-reseptorantagonister</w:t>
      </w:r>
      <w:r w:rsidRPr="004D5017">
        <w:rPr>
          <w:lang w:val="nb-NO"/>
        </w:rPr>
        <w:t xml:space="preserve"> kontraindisert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2DE74DA2" w14:textId="77777777" w:rsidR="004C4F51" w:rsidRPr="004D5017" w:rsidRDefault="004C4F51" w:rsidP="00BF1FB3">
      <w:pPr>
        <w:pStyle w:val="EMEABodyText"/>
        <w:rPr>
          <w:lang w:val="nb-NO"/>
        </w:rPr>
      </w:pPr>
    </w:p>
    <w:p w14:paraId="1D9A0C95" w14:textId="77777777" w:rsidR="004C4F51" w:rsidRPr="004D5017" w:rsidRDefault="004C4F51" w:rsidP="00BF1FB3">
      <w:pPr>
        <w:pStyle w:val="EMEABodyText"/>
        <w:rPr>
          <w:lang w:val="nb-NO"/>
        </w:rPr>
      </w:pPr>
      <w:r w:rsidRPr="004D5017">
        <w:rPr>
          <w:lang w:val="nb-NO"/>
        </w:rPr>
        <w:t>Det er ikke tilstrekkelig epidemiologisk grunnlag for å konkludere med at eksponering for</w:t>
      </w:r>
      <w:r>
        <w:rPr>
          <w:lang w:val="nb-NO"/>
        </w:rPr>
        <w:t xml:space="preserve"> </w:t>
      </w:r>
      <w:r w:rsidRPr="004D5017">
        <w:rPr>
          <w:lang w:val="nb-NO"/>
        </w:rPr>
        <w:t>ACE</w:t>
      </w:r>
      <w:r>
        <w:rPr>
          <w:lang w:val="nb-NO"/>
        </w:rPr>
        <w:t>-h</w:t>
      </w:r>
      <w:r w:rsidRPr="004D5017">
        <w:rPr>
          <w:lang w:val="nb-NO"/>
        </w:rPr>
        <w:t>emmere i første trimester fører til økt risiko for teratogenese, men en liten risiko kan</w:t>
      </w:r>
      <w:r>
        <w:rPr>
          <w:lang w:val="nb-NO"/>
        </w:rPr>
        <w:t xml:space="preserve"> </w:t>
      </w:r>
      <w:r w:rsidRPr="004D5017">
        <w:rPr>
          <w:lang w:val="nb-NO"/>
        </w:rPr>
        <w:t>ikke utelukkes.</w:t>
      </w:r>
      <w:r>
        <w:rPr>
          <w:lang w:val="nb-NO"/>
        </w:rPr>
        <w:t xml:space="preserve"> </w:t>
      </w:r>
      <w:r w:rsidRPr="004D5017">
        <w:rPr>
          <w:lang w:val="nb-NO"/>
        </w:rPr>
        <w:t>Det foreligger ikke kontrollerte epidemiologiske data for risikoen ved bruk av</w:t>
      </w:r>
      <w:r>
        <w:rPr>
          <w:lang w:val="nb-NO"/>
        </w:rPr>
        <w:t xml:space="preserve"> Angiotensin-II</w:t>
      </w:r>
      <w:r>
        <w:rPr>
          <w:snapToGrid w:val="0"/>
          <w:lang w:val="nb-NO" w:eastAsia="nb-NO"/>
        </w:rPr>
        <w:t xml:space="preserve"> </w:t>
      </w:r>
      <w:r>
        <w:rPr>
          <w:lang w:val="nb-NO"/>
        </w:rPr>
        <w:t>r</w:t>
      </w:r>
      <w:r w:rsidRPr="00945DB9">
        <w:rPr>
          <w:lang w:val="nb-NO"/>
        </w:rPr>
        <w:t>eseptor</w:t>
      </w:r>
      <w:r>
        <w:rPr>
          <w:lang w:val="nb-NO"/>
        </w:rPr>
        <w:t>a</w:t>
      </w:r>
      <w:r w:rsidRPr="00945DB9">
        <w:rPr>
          <w:lang w:val="nb-NO"/>
        </w:rPr>
        <w:t>ntagonister</w:t>
      </w:r>
      <w:r w:rsidRPr="004D5017">
        <w:rPr>
          <w:lang w:val="nb-NO"/>
        </w:rPr>
        <w:t>, men lignende risiko kan eksistere for denne klassen legemidler.</w:t>
      </w:r>
      <w:r>
        <w:rPr>
          <w:lang w:val="nb-NO"/>
        </w:rPr>
        <w:t xml:space="preserve"> </w:t>
      </w:r>
      <w:r w:rsidRPr="004D5017">
        <w:rPr>
          <w:lang w:val="nb-NO"/>
        </w:rPr>
        <w:t>Med mindre</w:t>
      </w:r>
      <w:r>
        <w:rPr>
          <w:lang w:val="nb-NO"/>
        </w:rPr>
        <w:t xml:space="preserve"> </w:t>
      </w:r>
      <w:r w:rsidRPr="004D5017">
        <w:rPr>
          <w:lang w:val="nb-NO"/>
        </w:rPr>
        <w:t xml:space="preserve">videre bruk av </w:t>
      </w:r>
      <w:r>
        <w:rPr>
          <w:lang w:val="nb-NO"/>
        </w:rPr>
        <w:t>AII-r</w:t>
      </w:r>
      <w:r w:rsidRPr="00945DB9">
        <w:rPr>
          <w:lang w:val="nb-NO"/>
        </w:rPr>
        <w:t>eseptor</w:t>
      </w:r>
      <w:r>
        <w:rPr>
          <w:lang w:val="nb-NO"/>
        </w:rPr>
        <w:t>a</w:t>
      </w:r>
      <w:r w:rsidRPr="00945DB9">
        <w:rPr>
          <w:lang w:val="nb-NO"/>
        </w:rPr>
        <w:t>ntagonist</w:t>
      </w:r>
      <w:r w:rsidRPr="004D5017">
        <w:rPr>
          <w:lang w:val="nb-NO"/>
        </w:rPr>
        <w:t xml:space="preserve"> ansees som helt nødvendig, bør pasienter</w:t>
      </w:r>
      <w:r>
        <w:rPr>
          <w:lang w:val="nb-NO"/>
        </w:rPr>
        <w:t xml:space="preserve"> </w:t>
      </w:r>
      <w:r w:rsidRPr="004D5017">
        <w:rPr>
          <w:lang w:val="nb-NO"/>
        </w:rPr>
        <w:t>som planlegger</w:t>
      </w:r>
      <w:r>
        <w:rPr>
          <w:lang w:val="nb-NO"/>
        </w:rPr>
        <w:t xml:space="preserve"> </w:t>
      </w:r>
      <w:r w:rsidRPr="004D5017">
        <w:rPr>
          <w:lang w:val="nb-NO"/>
        </w:rPr>
        <w:t>graviditet, bytte til alternativ antihypertensiv behandling med en etablert</w:t>
      </w:r>
      <w:r>
        <w:rPr>
          <w:lang w:val="nb-NO"/>
        </w:rPr>
        <w:t xml:space="preserve"> </w:t>
      </w:r>
      <w:r w:rsidRPr="004D5017">
        <w:rPr>
          <w:lang w:val="nb-NO"/>
        </w:rPr>
        <w:t>sikkerhetsprofil for bruk</w:t>
      </w:r>
      <w:r>
        <w:rPr>
          <w:lang w:val="nb-NO"/>
        </w:rPr>
        <w:t xml:space="preserve"> </w:t>
      </w:r>
      <w:r w:rsidRPr="004D5017">
        <w:rPr>
          <w:lang w:val="nb-NO"/>
        </w:rPr>
        <w:lastRenderedPageBreak/>
        <w:t>under graviditet. Hvis graviditet b</w:t>
      </w:r>
      <w:r>
        <w:rPr>
          <w:lang w:val="nb-NO"/>
        </w:rPr>
        <w:t xml:space="preserve">lir påvist, bør behandling med </w:t>
      </w:r>
      <w:r>
        <w:rPr>
          <w:snapToGrid w:val="0"/>
          <w:lang w:val="nb-NO" w:eastAsia="nb-NO"/>
        </w:rPr>
        <w:t>AII-reseptorantagonister</w:t>
      </w:r>
      <w:r>
        <w:rPr>
          <w:lang w:val="nb-NO"/>
        </w:rPr>
        <w:t xml:space="preserve"> </w:t>
      </w:r>
      <w:r w:rsidRPr="004D5017">
        <w:rPr>
          <w:lang w:val="nb-NO"/>
        </w:rPr>
        <w:t>stanses</w:t>
      </w:r>
      <w:r>
        <w:rPr>
          <w:lang w:val="nb-NO"/>
        </w:rPr>
        <w:t xml:space="preserve"> </w:t>
      </w:r>
      <w:r w:rsidRPr="004D5017">
        <w:rPr>
          <w:lang w:val="nb-NO"/>
        </w:rPr>
        <w:t>umiddelbart, og hvis hensiktsmessig, alternativ behandling</w:t>
      </w:r>
      <w:r>
        <w:rPr>
          <w:lang w:val="nb-NO"/>
        </w:rPr>
        <w:t xml:space="preserve"> </w:t>
      </w:r>
      <w:r w:rsidRPr="004D5017">
        <w:rPr>
          <w:lang w:val="nb-NO"/>
        </w:rPr>
        <w:t>startes.</w:t>
      </w:r>
    </w:p>
    <w:p w14:paraId="39E1639B" w14:textId="77777777" w:rsidR="004C4F51" w:rsidRDefault="004C4F51" w:rsidP="00BF1FB3">
      <w:pPr>
        <w:pStyle w:val="EMEABodyText"/>
        <w:rPr>
          <w:lang w:val="nb-NO"/>
        </w:rPr>
      </w:pPr>
    </w:p>
    <w:p w14:paraId="16B702FC" w14:textId="77777777" w:rsidR="004C4F51" w:rsidRDefault="004C4F51" w:rsidP="00BF1FB3">
      <w:pPr>
        <w:pStyle w:val="EMEABodyText"/>
        <w:rPr>
          <w:lang w:val="nb-NO"/>
        </w:rPr>
      </w:pPr>
      <w:r w:rsidRPr="004D5017">
        <w:rPr>
          <w:lang w:val="nb-NO"/>
        </w:rPr>
        <w:t xml:space="preserve">Det er kjent at eksponering for </w:t>
      </w:r>
      <w:r>
        <w:rPr>
          <w:snapToGrid w:val="0"/>
          <w:lang w:val="nb-NO" w:eastAsia="nb-NO"/>
        </w:rPr>
        <w:t>AII-reseptorantagonist</w:t>
      </w:r>
      <w:r w:rsidRPr="004D5017">
        <w:rPr>
          <w:lang w:val="nb-NO"/>
        </w:rPr>
        <w:t xml:space="preserve"> i andre og tredje trimester kan</w:t>
      </w:r>
      <w:r>
        <w:rPr>
          <w:lang w:val="nb-NO"/>
        </w:rPr>
        <w:t xml:space="preserve"> </w:t>
      </w:r>
      <w:r w:rsidRPr="004D5017">
        <w:rPr>
          <w:lang w:val="nb-NO"/>
        </w:rPr>
        <w:t>medføre</w:t>
      </w:r>
      <w:r>
        <w:rPr>
          <w:lang w:val="nb-NO"/>
        </w:rPr>
        <w:t xml:space="preserve"> </w:t>
      </w:r>
      <w:r w:rsidRPr="004D5017">
        <w:rPr>
          <w:lang w:val="nb-NO"/>
        </w:rPr>
        <w:t>føtotoksisitet (nedsatt nyrefunksjon, oligohydramnion og forsinket bendannelse i</w:t>
      </w:r>
      <w:r>
        <w:rPr>
          <w:lang w:val="nb-NO"/>
        </w:rPr>
        <w:t xml:space="preserve"> </w:t>
      </w:r>
      <w:r w:rsidRPr="004D5017">
        <w:rPr>
          <w:lang w:val="nb-NO"/>
        </w:rPr>
        <w:t>skallen) og neonatal</w:t>
      </w:r>
      <w:r>
        <w:rPr>
          <w:lang w:val="nb-NO"/>
        </w:rPr>
        <w:t xml:space="preserve"> </w:t>
      </w:r>
      <w:r w:rsidRPr="004D5017">
        <w:rPr>
          <w:lang w:val="nb-NO"/>
        </w:rPr>
        <w:t>toksisitet (nyresvikt, hypotensjon og hyperkalemi) hos mennesker</w:t>
      </w:r>
      <w:r w:rsidRPr="00CF26A7">
        <w:rPr>
          <w:bCs/>
          <w:lang w:val="nb-NO"/>
        </w:rPr>
        <w:t xml:space="preserve"> </w:t>
      </w:r>
      <w:r>
        <w:rPr>
          <w:bCs/>
          <w:lang w:val="nb-NO"/>
        </w:rPr>
        <w:t>(se</w:t>
      </w:r>
      <w:r w:rsidRPr="00CF26A7">
        <w:rPr>
          <w:bCs/>
          <w:lang w:val="nb-NO"/>
        </w:rPr>
        <w:t xml:space="preserve"> punkt</w:t>
      </w:r>
      <w:r>
        <w:rPr>
          <w:bCs/>
          <w:lang w:val="nb-NO"/>
        </w:rPr>
        <w:t> </w:t>
      </w:r>
      <w:r w:rsidRPr="00CF26A7">
        <w:rPr>
          <w:bCs/>
          <w:lang w:val="nb-NO"/>
        </w:rPr>
        <w:t>5.3</w:t>
      </w:r>
      <w:r>
        <w:rPr>
          <w:bCs/>
          <w:lang w:val="nb-NO"/>
        </w:rPr>
        <w:t>).</w:t>
      </w:r>
    </w:p>
    <w:p w14:paraId="05FA3094" w14:textId="77777777" w:rsidR="004C4F51" w:rsidRDefault="004C4F51" w:rsidP="00BF1FB3">
      <w:pPr>
        <w:pStyle w:val="EMEABodyText"/>
        <w:rPr>
          <w:lang w:val="nb-NO"/>
        </w:rPr>
      </w:pPr>
      <w:r w:rsidRPr="004D5017">
        <w:rPr>
          <w:lang w:val="nb-NO"/>
        </w:rPr>
        <w:t>Ultralydundersøkelse for å undersøke nyrefunksjon og kranium anbefales hvis fosteret har</w:t>
      </w:r>
      <w:r>
        <w:rPr>
          <w:lang w:val="nb-NO"/>
        </w:rPr>
        <w:t xml:space="preserve"> </w:t>
      </w:r>
      <w:r w:rsidRPr="004D5017">
        <w:rPr>
          <w:lang w:val="nb-NO"/>
        </w:rPr>
        <w:t>blitt</w:t>
      </w:r>
      <w:r>
        <w:rPr>
          <w:lang w:val="nb-NO"/>
        </w:rPr>
        <w:t xml:space="preserve"> </w:t>
      </w:r>
      <w:r w:rsidRPr="004D5017">
        <w:rPr>
          <w:lang w:val="nb-NO"/>
        </w:rPr>
        <w:t xml:space="preserve">eksponert for </w:t>
      </w:r>
      <w:r>
        <w:rPr>
          <w:snapToGrid w:val="0"/>
          <w:lang w:val="nb-NO" w:eastAsia="nb-NO"/>
        </w:rPr>
        <w:t>AII-reseptorantagonister</w:t>
      </w:r>
      <w:r w:rsidRPr="004D5017">
        <w:rPr>
          <w:lang w:val="nb-NO"/>
        </w:rPr>
        <w:t xml:space="preserve"> i andre eller tredje trimester av svangerskapet.</w:t>
      </w:r>
    </w:p>
    <w:p w14:paraId="6A2645A0" w14:textId="77777777" w:rsidR="004C4F51" w:rsidRPr="004D5017" w:rsidRDefault="004C4F51" w:rsidP="00BF1FB3">
      <w:pPr>
        <w:pStyle w:val="EMEABodyText"/>
        <w:rPr>
          <w:lang w:val="nb-NO"/>
        </w:rPr>
      </w:pPr>
      <w:r w:rsidRPr="004D5017">
        <w:rPr>
          <w:lang w:val="nb-NO"/>
        </w:rPr>
        <w:t xml:space="preserve">Spedbarn bør </w:t>
      </w:r>
      <w:r>
        <w:rPr>
          <w:lang w:val="nb-NO"/>
        </w:rPr>
        <w:t>o</w:t>
      </w:r>
      <w:r w:rsidRPr="004D5017">
        <w:rPr>
          <w:lang w:val="nb-NO"/>
        </w:rPr>
        <w:t xml:space="preserve">bserveres nøye for hypotensjon hvis moren har brukt </w:t>
      </w:r>
      <w:r>
        <w:rPr>
          <w:snapToGrid w:val="0"/>
          <w:lang w:val="nb-NO" w:eastAsia="nb-NO"/>
        </w:rPr>
        <w:t>AII-reseptorantagonister</w:t>
      </w:r>
      <w:r>
        <w:rPr>
          <w:lang w:val="nb-NO"/>
        </w:rPr>
        <w:t xml:space="preserve"> </w:t>
      </w:r>
      <w:r w:rsidRPr="004D5017">
        <w:rPr>
          <w:lang w:val="nb-NO"/>
        </w:rPr>
        <w:t>under svangerskapet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5949FD3D" w14:textId="77777777" w:rsidR="004C4F51" w:rsidRDefault="004C4F51" w:rsidP="00BF1FB3">
      <w:pPr>
        <w:pStyle w:val="EMEABodyText"/>
        <w:rPr>
          <w:lang w:val="nb-NO"/>
        </w:rPr>
      </w:pPr>
    </w:p>
    <w:p w14:paraId="0684FF81" w14:textId="77777777" w:rsidR="004C4F51" w:rsidRPr="000E19FA" w:rsidRDefault="004C4F51" w:rsidP="00BF1FB3">
      <w:pPr>
        <w:pStyle w:val="EMEABodyText"/>
        <w:keepNext/>
        <w:rPr>
          <w:u w:val="single"/>
          <w:lang w:val="nb-NO"/>
        </w:rPr>
      </w:pPr>
      <w:r w:rsidRPr="000E19FA">
        <w:rPr>
          <w:u w:val="single"/>
          <w:lang w:val="nb-NO"/>
        </w:rPr>
        <w:t>Amming:</w:t>
      </w:r>
    </w:p>
    <w:p w14:paraId="374AB262" w14:textId="77777777" w:rsidR="004C4F51" w:rsidRDefault="004C4F51" w:rsidP="00BF1FB3">
      <w:pPr>
        <w:pStyle w:val="EMEABodyText"/>
        <w:keepNext/>
        <w:rPr>
          <w:lang w:val="nb-NO"/>
        </w:rPr>
      </w:pPr>
    </w:p>
    <w:p w14:paraId="47AA2E1F" w14:textId="77777777" w:rsidR="004C4F51" w:rsidRDefault="004C4F51" w:rsidP="00BF1FB3">
      <w:pPr>
        <w:pStyle w:val="EMEABodyText"/>
        <w:rPr>
          <w:lang w:val="nb-NO"/>
        </w:rPr>
      </w:pPr>
      <w:r>
        <w:rPr>
          <w:lang w:val="nb-NO"/>
        </w:rPr>
        <w:t>Ettersom det ikke finnes informasjon vedrørende bruk av Aprovel ved amming, er Aprovel ikke anbefalt, og det er ønskelig å benytte behandlingsalternativ med bedre etablert sikkerhetsprofil ved amming, spesielt ved amming av nyfødte eller for tidlig fødte spedbarn.</w:t>
      </w:r>
    </w:p>
    <w:p w14:paraId="66B830E7" w14:textId="77777777" w:rsidR="004C4F51" w:rsidRDefault="004C4F51" w:rsidP="00BF1FB3">
      <w:pPr>
        <w:pStyle w:val="EMEABodyText"/>
        <w:rPr>
          <w:noProof/>
          <w:lang w:val="nb-NO"/>
        </w:rPr>
      </w:pPr>
    </w:p>
    <w:p w14:paraId="4338FF5C"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7CA94668"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04FF09C2" w14:textId="77777777" w:rsidR="004C4F51" w:rsidRDefault="004C4F51" w:rsidP="00BF1FB3">
      <w:pPr>
        <w:pStyle w:val="EMEABodyText"/>
        <w:rPr>
          <w:lang w:val="nb-NO"/>
        </w:rPr>
      </w:pPr>
    </w:p>
    <w:p w14:paraId="47260243" w14:textId="77777777" w:rsidR="004C4F51" w:rsidRPr="00B73024" w:rsidRDefault="004C4F51" w:rsidP="00BF1FB3">
      <w:pPr>
        <w:pStyle w:val="EMEABodyText"/>
        <w:rPr>
          <w:u w:val="single"/>
          <w:lang w:val="nb-NO"/>
        </w:rPr>
      </w:pPr>
      <w:r w:rsidRPr="00B73024">
        <w:rPr>
          <w:u w:val="single"/>
          <w:lang w:val="nb-NO"/>
        </w:rPr>
        <w:t>Fertilitet</w:t>
      </w:r>
    </w:p>
    <w:p w14:paraId="18319351" w14:textId="77777777" w:rsidR="004C4F51" w:rsidRDefault="004C4F51" w:rsidP="00BF1FB3">
      <w:pPr>
        <w:pStyle w:val="EMEABodyText"/>
        <w:rPr>
          <w:lang w:val="nb-NO"/>
        </w:rPr>
      </w:pPr>
    </w:p>
    <w:p w14:paraId="40ED4F23" w14:textId="77777777" w:rsidR="004C4F51"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6B01BAD8" w14:textId="77777777" w:rsidR="004C4F51" w:rsidRDefault="004C4F51" w:rsidP="00BF1FB3">
      <w:pPr>
        <w:pStyle w:val="EMEABodyText"/>
        <w:rPr>
          <w:lang w:val="nb-NO"/>
        </w:rPr>
      </w:pPr>
    </w:p>
    <w:p w14:paraId="3C69D519" w14:textId="77777777" w:rsidR="004C4F51" w:rsidRDefault="004C4F51" w:rsidP="00BF1FB3">
      <w:pPr>
        <w:pStyle w:val="EMEAHeading2"/>
        <w:outlineLvl w:val="9"/>
        <w:rPr>
          <w:lang w:val="nb-NO"/>
        </w:rPr>
      </w:pPr>
      <w:r w:rsidRPr="00EE344B">
        <w:rPr>
          <w:lang w:val="nb-NO"/>
        </w:rPr>
        <w:t>4.7</w:t>
      </w:r>
      <w:r w:rsidRPr="00EE344B">
        <w:rPr>
          <w:lang w:val="nb-NO"/>
        </w:rPr>
        <w:tab/>
        <w:t>Påvirkning av evnen til å kjøre bil og bruke maskiner</w:t>
      </w:r>
    </w:p>
    <w:p w14:paraId="4320F7D3" w14:textId="77777777" w:rsidR="004C4F51" w:rsidRDefault="004C4F51" w:rsidP="00BF1FB3">
      <w:pPr>
        <w:pStyle w:val="EMEAHeading2"/>
        <w:outlineLvl w:val="9"/>
        <w:rPr>
          <w:lang w:val="nb-NO"/>
        </w:rPr>
      </w:pPr>
    </w:p>
    <w:p w14:paraId="62D02807" w14:textId="77777777" w:rsidR="004C4F51" w:rsidRDefault="004C4F51" w:rsidP="00BF1FB3">
      <w:pPr>
        <w:pStyle w:val="EMEABodyText"/>
        <w:rPr>
          <w:lang w:val="nb-NO"/>
        </w:rPr>
      </w:pPr>
      <w:r>
        <w:rPr>
          <w:lang w:val="nb-NO"/>
        </w:rPr>
        <w:t xml:space="preserve">Med utgangspunkt i stoffets farmakodynamikk, er det ikke sannsynlig at irbesartan påvirker </w:t>
      </w:r>
      <w:r w:rsidR="00721EE1">
        <w:rPr>
          <w:lang w:val="nb-NO"/>
        </w:rPr>
        <w:t>evnen til å kjøre bil eller bruke maskiner</w:t>
      </w:r>
      <w:r>
        <w:rPr>
          <w:lang w:val="nb-NO"/>
        </w:rPr>
        <w:t>. Under bilkjøring eller håndtering av maskiner bør en huske at svimmelhet eller tretthet kan opptre under behandling.</w:t>
      </w:r>
    </w:p>
    <w:p w14:paraId="669C6E3B" w14:textId="77777777" w:rsidR="004C4F51" w:rsidRDefault="004C4F51" w:rsidP="00BF1FB3">
      <w:pPr>
        <w:pStyle w:val="EMEABodyText"/>
        <w:rPr>
          <w:lang w:val="nb-NO"/>
        </w:rPr>
      </w:pPr>
    </w:p>
    <w:p w14:paraId="1A3DB789" w14:textId="77777777" w:rsidR="004C4F51" w:rsidRDefault="004C4F51" w:rsidP="00BF1FB3">
      <w:pPr>
        <w:pStyle w:val="EMEAHeading2"/>
        <w:outlineLvl w:val="9"/>
        <w:rPr>
          <w:lang w:val="nb-NO"/>
        </w:rPr>
      </w:pPr>
      <w:r>
        <w:rPr>
          <w:lang w:val="nb-NO"/>
        </w:rPr>
        <w:t>4.8</w:t>
      </w:r>
      <w:r>
        <w:rPr>
          <w:lang w:val="nb-NO"/>
        </w:rPr>
        <w:tab/>
        <w:t>Bivirkninger</w:t>
      </w:r>
    </w:p>
    <w:p w14:paraId="4CB6BE0A" w14:textId="77777777" w:rsidR="004C4F51" w:rsidRDefault="004C4F51" w:rsidP="00BF1FB3">
      <w:pPr>
        <w:pStyle w:val="EMEAHeading2"/>
        <w:outlineLvl w:val="9"/>
        <w:rPr>
          <w:lang w:val="nb-NO"/>
        </w:rPr>
      </w:pPr>
    </w:p>
    <w:p w14:paraId="19A5531D" w14:textId="77777777" w:rsidR="004C4F51" w:rsidRDefault="004C4F51" w:rsidP="00BF1FB3">
      <w:pPr>
        <w:pStyle w:val="EMEABodyText"/>
        <w:rPr>
          <w:lang w:val="nb-NO"/>
        </w:rPr>
      </w:pPr>
      <w:r>
        <w:rPr>
          <w:lang w:val="nb-NO"/>
        </w:rPr>
        <w:t>I placebokontrollerte studier hos pasienter med hypertensjon var insidensen av bivirkninger ikke forskjellig mellom gruppen som fikk irbesartan (56,2 %) og gruppen som fikk placebo (56,5 %). Seponering på grunn av kliniske eller laboratoriemessige bivirkninger var mindre hyppig hos pasienter som fikk irbesartan (3,3 %) enn hos pasienter som fikk placebo (4,5 %). Insidensen av bivirkninger var ikke relatert til dose (innenfor det anbefalte doseringsintervallet), kjønn, alder, rase eller behandlingsvarighet.</w:t>
      </w:r>
    </w:p>
    <w:p w14:paraId="76722BF7" w14:textId="77777777" w:rsidR="004C4F51" w:rsidRDefault="004C4F51" w:rsidP="00BF1FB3">
      <w:pPr>
        <w:pStyle w:val="EMEABodyText"/>
        <w:rPr>
          <w:lang w:val="nb-NO"/>
        </w:rPr>
      </w:pPr>
    </w:p>
    <w:p w14:paraId="150D97EC" w14:textId="77777777" w:rsidR="004C4F51" w:rsidRDefault="004C4F51" w:rsidP="00BF1FB3">
      <w:pPr>
        <w:pStyle w:val="EMEABodyText"/>
        <w:rPr>
          <w:snapToGrid w:val="0"/>
          <w:lang w:val="nb-NO" w:eastAsia="nb-NO"/>
        </w:rPr>
      </w:pPr>
      <w:r>
        <w:rPr>
          <w:lang w:val="nb-NO"/>
        </w:rPr>
        <w:t xml:space="preserve">Hos hypertensive diabetespasienter med mikroalbuminuri og normal nyrefunksjon ble det rapportert </w:t>
      </w:r>
      <w:r>
        <w:rPr>
          <w:snapToGrid w:val="0"/>
          <w:lang w:val="nb-NO" w:eastAsia="nb-NO"/>
        </w:rPr>
        <w:t>ortostatisk svimmelhet og ortostatisk hypotensjon</w:t>
      </w:r>
      <w:r>
        <w:rPr>
          <w:lang w:val="nb-NO"/>
        </w:rPr>
        <w:t xml:space="preserve"> </w:t>
      </w:r>
      <w:r>
        <w:rPr>
          <w:snapToGrid w:val="0"/>
          <w:lang w:val="nb-NO" w:eastAsia="nb-NO"/>
        </w:rPr>
        <w:t xml:space="preserve">hos 0,5 % </w:t>
      </w:r>
      <w:r>
        <w:rPr>
          <w:lang w:val="nb-NO"/>
        </w:rPr>
        <w:t xml:space="preserve">av pasientene </w:t>
      </w:r>
      <w:r>
        <w:rPr>
          <w:snapToGrid w:val="0"/>
          <w:lang w:val="nb-NO" w:eastAsia="nb-NO"/>
        </w:rPr>
        <w:t>(dvs. mindre vanlig). Dette var hyppigere enn i placebogruppen.</w:t>
      </w:r>
    </w:p>
    <w:p w14:paraId="4589EF82" w14:textId="77777777" w:rsidR="004C4F51" w:rsidRDefault="004C4F51" w:rsidP="00BF1FB3">
      <w:pPr>
        <w:pStyle w:val="EMEABodyText"/>
        <w:rPr>
          <w:snapToGrid w:val="0"/>
          <w:lang w:val="nb-NO" w:eastAsia="nb-NO"/>
        </w:rPr>
      </w:pPr>
    </w:p>
    <w:p w14:paraId="57B61F99" w14:textId="77777777" w:rsidR="004C4F51" w:rsidRDefault="004C4F51" w:rsidP="00BF1FB3">
      <w:pPr>
        <w:pStyle w:val="EMEABodyText"/>
        <w:rPr>
          <w:lang w:val="nb-NO"/>
        </w:rPr>
      </w:pPr>
      <w:r>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2 % av hypertensive diabetespasienter med kronisk nyreinsuffisiens og proteinuri,</w:t>
      </w:r>
      <w:r w:rsidRPr="00131DCF">
        <w:rPr>
          <w:lang w:val="nb-NO"/>
        </w:rPr>
        <w:t xml:space="preserve"> </w:t>
      </w:r>
      <w:r>
        <w:rPr>
          <w:lang w:val="nb-NO"/>
        </w:rPr>
        <w:t>og hyppigere enn i placebogruppen.</w:t>
      </w:r>
    </w:p>
    <w:p w14:paraId="00E71477" w14:textId="77777777" w:rsidR="004C4F51" w:rsidRDefault="004C4F51" w:rsidP="00BF1FB3">
      <w:pPr>
        <w:pStyle w:val="EMEABodyText"/>
        <w:rPr>
          <w:snapToGrid w:val="0"/>
          <w:lang w:val="nb-NO" w:eastAsia="nb-NO"/>
        </w:rPr>
      </w:pPr>
    </w:p>
    <w:p w14:paraId="3C08D194"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395CE505" w14:textId="77777777" w:rsidR="004C4F51" w:rsidRDefault="004C4F51" w:rsidP="00BF1FB3">
      <w:pPr>
        <w:pStyle w:val="EMEABodyText"/>
        <w:rPr>
          <w:lang w:val="nb-NO"/>
        </w:rPr>
      </w:pPr>
    </w:p>
    <w:p w14:paraId="3BCAD658" w14:textId="77777777" w:rsidR="004C4F51" w:rsidRPr="00854E94"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r>
        <w:rPr>
          <w:lang w:val="nb-NO"/>
        </w:rPr>
        <w:t>.</w:t>
      </w:r>
    </w:p>
    <w:p w14:paraId="6F8DCC87" w14:textId="77777777" w:rsidR="00136F6D" w:rsidRDefault="00136F6D" w:rsidP="00BF1FB3">
      <w:pPr>
        <w:textAlignment w:val="top"/>
        <w:rPr>
          <w:lang w:val="nb-NO"/>
        </w:rPr>
      </w:pPr>
    </w:p>
    <w:p w14:paraId="2DEC39BA"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5A6F5096" w14:textId="77777777" w:rsidR="004C4F51" w:rsidRDefault="00136F6D" w:rsidP="00BF1FB3">
      <w:pPr>
        <w:pStyle w:val="EMEABodyText"/>
        <w:rPr>
          <w:lang w:val="nb-NO"/>
        </w:rPr>
      </w:pPr>
      <w:r>
        <w:rPr>
          <w:lang w:val="nb-NO"/>
        </w:rPr>
        <w:t>Ikke kjent:</w:t>
      </w:r>
      <w:r>
        <w:rPr>
          <w:lang w:val="nb-NO"/>
        </w:rPr>
        <w:tab/>
      </w:r>
      <w:r>
        <w:rPr>
          <w:lang w:val="nb-NO"/>
        </w:rPr>
        <w:tab/>
      </w:r>
      <w:r w:rsidR="000D076D">
        <w:rPr>
          <w:lang w:val="nb-NO"/>
        </w:rPr>
        <w:t xml:space="preserve">anemi, </w:t>
      </w:r>
      <w:r>
        <w:rPr>
          <w:lang w:val="nb-NO"/>
        </w:rPr>
        <w:t>trombocytopeni</w:t>
      </w:r>
    </w:p>
    <w:p w14:paraId="7B737749" w14:textId="77777777" w:rsidR="00136F6D" w:rsidRDefault="00136F6D" w:rsidP="00BF1FB3">
      <w:pPr>
        <w:pStyle w:val="EMEABodyText"/>
        <w:rPr>
          <w:lang w:val="nb-NO"/>
        </w:rPr>
      </w:pPr>
    </w:p>
    <w:p w14:paraId="17B421D6"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7482BB06" w14:textId="77777777" w:rsidR="004C4F51"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721EE1">
        <w:rPr>
          <w:lang w:val="nb-NO"/>
        </w:rPr>
        <w:t>, anafylaktisk reaksjon, anafylaktisk sjokk</w:t>
      </w:r>
    </w:p>
    <w:p w14:paraId="564DBC6E" w14:textId="77777777" w:rsidR="004C4F51" w:rsidRDefault="004C4F51" w:rsidP="00BF1FB3">
      <w:pPr>
        <w:pStyle w:val="EMEABodyText"/>
        <w:tabs>
          <w:tab w:val="left" w:pos="1701"/>
        </w:tabs>
        <w:rPr>
          <w:lang w:val="nb-NO"/>
        </w:rPr>
      </w:pPr>
    </w:p>
    <w:p w14:paraId="7F42AD7C"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3C0672F8" w14:textId="77777777" w:rsidR="004C4F51" w:rsidRDefault="004C4F51" w:rsidP="00BF1FB3">
      <w:pPr>
        <w:pStyle w:val="EMEABodyText"/>
        <w:tabs>
          <w:tab w:val="left" w:pos="1701"/>
        </w:tabs>
        <w:rPr>
          <w:lang w:val="nb-NO"/>
        </w:rPr>
      </w:pPr>
      <w:r>
        <w:rPr>
          <w:lang w:val="nb-NO"/>
        </w:rPr>
        <w:t>Ikke kjent:</w:t>
      </w:r>
      <w:r>
        <w:rPr>
          <w:lang w:val="nb-NO"/>
        </w:rPr>
        <w:tab/>
        <w:t>hyperkalemi</w:t>
      </w:r>
      <w:r w:rsidR="00A5155D">
        <w:rPr>
          <w:lang w:val="nb-NO"/>
        </w:rPr>
        <w:t>, hypoglykemi</w:t>
      </w:r>
    </w:p>
    <w:p w14:paraId="5E7576EC" w14:textId="77777777" w:rsidR="004C4F51" w:rsidRDefault="004C4F51" w:rsidP="00BF1FB3">
      <w:pPr>
        <w:pStyle w:val="EMEABodyText"/>
        <w:tabs>
          <w:tab w:val="left" w:pos="1701"/>
        </w:tabs>
        <w:rPr>
          <w:lang w:val="nb-NO"/>
        </w:rPr>
      </w:pPr>
    </w:p>
    <w:p w14:paraId="5B602BFA"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1383F369"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481DB19A"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36332C19" w14:textId="77777777" w:rsidR="004C4F51" w:rsidRPr="006F6964" w:rsidRDefault="004C4F51" w:rsidP="00BF1FB3">
      <w:pPr>
        <w:pStyle w:val="EMEABodyText"/>
        <w:tabs>
          <w:tab w:val="left" w:pos="1701"/>
        </w:tabs>
        <w:rPr>
          <w:lang w:val="nb-NO"/>
        </w:rPr>
      </w:pPr>
    </w:p>
    <w:p w14:paraId="642F9C0A"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11820720"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445801C9" w14:textId="77777777" w:rsidR="004C4F51" w:rsidRPr="006F6964" w:rsidRDefault="004C4F51" w:rsidP="00BF1FB3">
      <w:pPr>
        <w:pStyle w:val="EMEABodyText"/>
        <w:tabs>
          <w:tab w:val="left" w:pos="1701"/>
        </w:tabs>
        <w:rPr>
          <w:lang w:val="nb-NO"/>
        </w:rPr>
      </w:pPr>
    </w:p>
    <w:p w14:paraId="7F494778"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3947C36D"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1120F7C1" w14:textId="77777777" w:rsidR="004C4F51" w:rsidRPr="006F6964" w:rsidRDefault="004C4F51" w:rsidP="00BF1FB3">
      <w:pPr>
        <w:pStyle w:val="EMEABodyText"/>
        <w:tabs>
          <w:tab w:val="left" w:pos="1701"/>
        </w:tabs>
        <w:rPr>
          <w:lang w:val="nb-NO"/>
        </w:rPr>
      </w:pPr>
    </w:p>
    <w:p w14:paraId="38CD61B5"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3A2A383E"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00BC740D"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58BCBBD0" w14:textId="77777777" w:rsidR="004C4F51" w:rsidRPr="00854E94" w:rsidRDefault="004C4F51" w:rsidP="00BF1FB3">
      <w:pPr>
        <w:pStyle w:val="EMEABodyText"/>
        <w:tabs>
          <w:tab w:val="left" w:pos="1701"/>
        </w:tabs>
        <w:rPr>
          <w:lang w:val="nb-NO"/>
        </w:rPr>
      </w:pPr>
    </w:p>
    <w:p w14:paraId="5B7DF108"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09949661"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2459ABE1" w14:textId="77777777" w:rsidR="004C4F51" w:rsidRPr="00854E94" w:rsidRDefault="004C4F51" w:rsidP="00BF1FB3">
      <w:pPr>
        <w:pStyle w:val="EMEABodyText"/>
        <w:tabs>
          <w:tab w:val="left" w:pos="1701"/>
        </w:tabs>
        <w:rPr>
          <w:lang w:val="nb-NO"/>
        </w:rPr>
      </w:pPr>
    </w:p>
    <w:p w14:paraId="1F23A9C3"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36345B35"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119BD108"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42579FF6" w14:textId="562375B4" w:rsidR="00EC4B29" w:rsidRPr="00246A1E" w:rsidRDefault="00EC4B29" w:rsidP="00EC4B29">
      <w:pPr>
        <w:pStyle w:val="EMEABodyText"/>
        <w:tabs>
          <w:tab w:val="left" w:pos="1701"/>
        </w:tabs>
        <w:rPr>
          <w:lang w:val="da-DK"/>
        </w:rPr>
      </w:pPr>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p w14:paraId="21AECC0B" w14:textId="575EDDBF" w:rsidR="004C4F51" w:rsidRPr="00854E94" w:rsidRDefault="004C4F51" w:rsidP="00BF1FB3">
      <w:pPr>
        <w:pStyle w:val="EMEABodyText"/>
        <w:tabs>
          <w:tab w:val="left" w:pos="1701"/>
        </w:tabs>
        <w:rPr>
          <w:lang w:val="nb-NO"/>
        </w:rPr>
      </w:pPr>
      <w:r>
        <w:rPr>
          <w:lang w:val="nb-NO"/>
        </w:rPr>
        <w:t>Ikke kjent</w:t>
      </w:r>
      <w:r w:rsidR="00533574">
        <w:rPr>
          <w:lang w:val="nb-NO"/>
        </w:rPr>
        <w:t>:</w:t>
      </w:r>
      <w:r>
        <w:rPr>
          <w:lang w:val="nb-NO"/>
        </w:rPr>
        <w:tab/>
        <w:t>e</w:t>
      </w:r>
      <w:r w:rsidRPr="00854E94">
        <w:rPr>
          <w:lang w:val="nb-NO"/>
        </w:rPr>
        <w:t>ndret smaks</w:t>
      </w:r>
      <w:r>
        <w:rPr>
          <w:lang w:val="nb-NO"/>
        </w:rPr>
        <w:t>sans</w:t>
      </w:r>
    </w:p>
    <w:p w14:paraId="49D674F2" w14:textId="77777777" w:rsidR="004C4F51" w:rsidRPr="006C0DEF" w:rsidRDefault="004C4F51" w:rsidP="00BF1FB3">
      <w:pPr>
        <w:pStyle w:val="EMEABodyText"/>
        <w:tabs>
          <w:tab w:val="left" w:pos="1701"/>
        </w:tabs>
        <w:rPr>
          <w:lang w:val="da-DK"/>
        </w:rPr>
      </w:pPr>
    </w:p>
    <w:p w14:paraId="43515589"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224B38A5" w14:textId="77777777" w:rsidR="004C4F51" w:rsidRDefault="004C4F51" w:rsidP="00BF1FB3">
      <w:pPr>
        <w:pStyle w:val="EMEABodyText"/>
        <w:tabs>
          <w:tab w:val="left" w:pos="1701"/>
        </w:tabs>
        <w:rPr>
          <w:lang w:val="nb-NO"/>
        </w:rPr>
      </w:pPr>
      <w:r>
        <w:rPr>
          <w:lang w:val="nb-NO"/>
        </w:rPr>
        <w:t>Mindre vanlige:</w:t>
      </w:r>
      <w:r>
        <w:rPr>
          <w:lang w:val="nb-NO"/>
        </w:rPr>
        <w:tab/>
        <w:t>gulsott</w:t>
      </w:r>
    </w:p>
    <w:p w14:paraId="3AC8DD8B"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epatitt, patologisk leverfunksjon</w:t>
      </w:r>
    </w:p>
    <w:p w14:paraId="46E801E6" w14:textId="77777777" w:rsidR="004C4F51" w:rsidRPr="00854E94" w:rsidRDefault="004C4F51" w:rsidP="00BF1FB3">
      <w:pPr>
        <w:pStyle w:val="EMEABodyText"/>
        <w:tabs>
          <w:tab w:val="left" w:pos="1701"/>
        </w:tabs>
        <w:rPr>
          <w:lang w:val="nb-NO"/>
        </w:rPr>
      </w:pPr>
    </w:p>
    <w:p w14:paraId="4D9DBDAE"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37828FFB"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26DA6CDF" w14:textId="77777777" w:rsidR="004C4F51" w:rsidRDefault="004C4F51" w:rsidP="00BF1FB3">
      <w:pPr>
        <w:pStyle w:val="EMEABodyText"/>
        <w:tabs>
          <w:tab w:val="left" w:pos="1701"/>
        </w:tabs>
        <w:rPr>
          <w:lang w:val="nb-NO"/>
        </w:rPr>
      </w:pPr>
    </w:p>
    <w:p w14:paraId="248F74F0"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2E85F16E"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638BE56C"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08ED3F9F" w14:textId="77777777" w:rsidR="004C4F51" w:rsidRPr="00F705E6" w:rsidRDefault="004C4F51" w:rsidP="00BF1FB3">
      <w:pPr>
        <w:pStyle w:val="EMEABodyText"/>
        <w:tabs>
          <w:tab w:val="left" w:pos="1701"/>
        </w:tabs>
        <w:rPr>
          <w:lang w:val="nb-NO"/>
        </w:rPr>
      </w:pPr>
    </w:p>
    <w:p w14:paraId="10AE7302"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0F7EC8B4"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0DE664FB" w14:textId="77777777" w:rsidR="004C4F51" w:rsidRPr="00854E94" w:rsidRDefault="004C4F51" w:rsidP="00BF1FB3">
      <w:pPr>
        <w:pStyle w:val="EMEABodyText"/>
        <w:tabs>
          <w:tab w:val="left" w:pos="1701"/>
        </w:tabs>
        <w:ind w:left="1695" w:hanging="1695"/>
        <w:rPr>
          <w:lang w:val="nb-NO"/>
        </w:rPr>
      </w:pPr>
    </w:p>
    <w:p w14:paraId="5ABC9E84"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111A03AD"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2E0BAF88" w14:textId="77777777" w:rsidR="004C4F51" w:rsidRDefault="004C4F51" w:rsidP="00BF1FB3">
      <w:pPr>
        <w:pStyle w:val="EMEABodyText"/>
        <w:tabs>
          <w:tab w:val="left" w:pos="1701"/>
        </w:tabs>
        <w:rPr>
          <w:lang w:val="nb-NO"/>
        </w:rPr>
      </w:pPr>
    </w:p>
    <w:p w14:paraId="1159CA47"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3CB1BF6A"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0A091323"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192FE016" w14:textId="77777777" w:rsidR="004C4F51" w:rsidRPr="006F6964" w:rsidRDefault="004C4F51" w:rsidP="00BF1FB3">
      <w:pPr>
        <w:pStyle w:val="EMEABodyText"/>
        <w:tabs>
          <w:tab w:val="left" w:pos="1701"/>
        </w:tabs>
        <w:rPr>
          <w:lang w:val="nb-NO"/>
        </w:rPr>
      </w:pPr>
    </w:p>
    <w:p w14:paraId="5CB47293" w14:textId="77777777" w:rsidR="004C4F51" w:rsidRPr="00F705E6" w:rsidRDefault="004C4F51" w:rsidP="00BF1FB3">
      <w:pPr>
        <w:pStyle w:val="EMEABodyText"/>
        <w:tabs>
          <w:tab w:val="left" w:pos="1701"/>
        </w:tabs>
        <w:rPr>
          <w:i/>
          <w:u w:val="single"/>
          <w:lang w:val="nb-NO"/>
        </w:rPr>
      </w:pPr>
      <w:r w:rsidRPr="00F705E6">
        <w:rPr>
          <w:i/>
          <w:u w:val="single"/>
          <w:lang w:val="nb-NO"/>
        </w:rPr>
        <w:lastRenderedPageBreak/>
        <w:t>Undersøkelser:</w:t>
      </w:r>
    </w:p>
    <w:p w14:paraId="119C4F4A"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349A9436" w14:textId="77777777" w:rsidR="004C4F51" w:rsidRDefault="004C4F51" w:rsidP="00BF1FB3">
      <w:pPr>
        <w:pStyle w:val="EMEABodyText"/>
        <w:tabs>
          <w:tab w:val="left" w:pos="1701"/>
        </w:tabs>
        <w:ind w:left="1695" w:hanging="1695"/>
        <w:rPr>
          <w:snapToGrid w:val="0"/>
          <w:lang w:val="nb-NO" w:eastAsia="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2934BCA7"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67360EC2" w14:textId="77777777" w:rsidR="004C4F51" w:rsidRDefault="004C4F51" w:rsidP="00BF1FB3">
      <w:pPr>
        <w:pStyle w:val="EMEABodyText"/>
        <w:rPr>
          <w:lang w:val="nb-NO"/>
        </w:rPr>
      </w:pPr>
    </w:p>
    <w:p w14:paraId="1FE11C3E" w14:textId="77777777" w:rsidR="004C4F51" w:rsidRPr="003A2CDC" w:rsidRDefault="004C4F51" w:rsidP="00BF1FB3">
      <w:pPr>
        <w:pStyle w:val="EMEABodyText"/>
        <w:rPr>
          <w:u w:val="single"/>
          <w:lang w:val="nb-NO"/>
        </w:rPr>
      </w:pPr>
      <w:r w:rsidRPr="003A2CDC">
        <w:rPr>
          <w:u w:val="single"/>
          <w:lang w:val="nb-NO"/>
        </w:rPr>
        <w:t>Pediatrisk populasjon:</w:t>
      </w:r>
    </w:p>
    <w:p w14:paraId="1A05425A" w14:textId="77777777" w:rsidR="004C4F51" w:rsidRDefault="004C4F51" w:rsidP="00BF1FB3">
      <w:pPr>
        <w:pStyle w:val="EMEABodyText"/>
        <w:rPr>
          <w:lang w:val="nb-NO"/>
        </w:rPr>
      </w:pPr>
      <w:r>
        <w:rPr>
          <w:lang w:val="nb-NO"/>
        </w:rPr>
        <w:t xml:space="preserve">I en randomisert studie på 318 barn og ungdommer i alderen 6 til 16 år ble det rapportert følgende bivirkninger i den tre uker lange dobbelt-blindede fasen: hodepine (7,9 %), hypotensjon (2,2 %), svimmelhet (1,9 %), hoste 0,9 %). I den 26 uker lange åpne fasen var de hyppigst rapporterte laboratorieverdiavvikene kreatininøkning (6,5 %) og forhøyet CK verdi hos 2 % av pasientene. </w:t>
      </w:r>
    </w:p>
    <w:p w14:paraId="56CF49A4" w14:textId="77777777" w:rsidR="00096C15" w:rsidRDefault="00096C15" w:rsidP="00BF1FB3">
      <w:pPr>
        <w:pStyle w:val="EMEABodyText"/>
        <w:rPr>
          <w:u w:val="single"/>
          <w:lang w:val="nb-NO"/>
        </w:rPr>
      </w:pPr>
    </w:p>
    <w:p w14:paraId="6948F556" w14:textId="77777777" w:rsidR="00096C15" w:rsidRPr="00FB77D2" w:rsidRDefault="00096C15" w:rsidP="00BF1FB3">
      <w:pPr>
        <w:pStyle w:val="EMEABodyText"/>
        <w:rPr>
          <w:u w:val="single"/>
          <w:lang w:val="nb-NO"/>
        </w:rPr>
      </w:pPr>
      <w:r w:rsidRPr="00FB77D2">
        <w:rPr>
          <w:u w:val="single"/>
          <w:lang w:val="nb-NO"/>
        </w:rPr>
        <w:t>Melding av mistenkte bivirkninger</w:t>
      </w:r>
    </w:p>
    <w:p w14:paraId="2EF8DF80" w14:textId="77777777" w:rsidR="00096C15" w:rsidRDefault="00096C15" w:rsidP="00BF1FB3">
      <w:pPr>
        <w:pStyle w:val="EMEABodyText"/>
        <w:rPr>
          <w:lang w:val="nb-NO"/>
        </w:rPr>
      </w:pPr>
      <w:r w:rsidRPr="00FB77D2">
        <w:rPr>
          <w:szCs w:val="22"/>
          <w:lang w:val="nb-NO"/>
        </w:rPr>
        <w:t xml:space="preserve">Melding av </w:t>
      </w:r>
      <w:r w:rsidRPr="00543E6B">
        <w:rPr>
          <w:szCs w:val="22"/>
          <w:lang w:val="nb-NO"/>
        </w:rPr>
        <w:t xml:space="preserve">mistenkte bivirkninger etter </w:t>
      </w:r>
      <w:r w:rsidRPr="00FB77D2">
        <w:rPr>
          <w:szCs w:val="22"/>
          <w:lang w:val="nb-NO"/>
        </w:rPr>
        <w:t>godkjenning av legemidlet er</w:t>
      </w:r>
      <w:r w:rsidRPr="00543E6B">
        <w:rPr>
          <w:szCs w:val="22"/>
          <w:lang w:val="nb-NO"/>
        </w:rPr>
        <w:t xml:space="preserve"> viktig. </w:t>
      </w:r>
      <w:r w:rsidRPr="00FB77D2">
        <w:rPr>
          <w:noProof/>
          <w:szCs w:val="22"/>
          <w:lang w:val="nb-NO"/>
        </w:rPr>
        <w:t xml:space="preserve">Det gjør det mulig å overvåke forholdet mellom nytte og risiko for legemidlet kontinuerlig. Helsepersonell </w:t>
      </w:r>
      <w:r w:rsidRPr="00543E6B">
        <w:rPr>
          <w:noProof/>
          <w:szCs w:val="22"/>
          <w:lang w:val="nb-NO"/>
        </w:rPr>
        <w:t xml:space="preserve">oppfordres til å </w:t>
      </w:r>
      <w:r w:rsidRPr="00FB77D2">
        <w:rPr>
          <w:noProof/>
          <w:szCs w:val="22"/>
          <w:lang w:val="nb-NO"/>
        </w:rPr>
        <w:t xml:space="preserve">melde enhver mistenkt bivirkning. Dette gjøres via </w:t>
      </w:r>
      <w:r w:rsidRPr="00096C15">
        <w:rPr>
          <w:noProof/>
          <w:szCs w:val="22"/>
          <w:highlight w:val="lightGray"/>
          <w:lang w:val="nb-NO"/>
        </w:rPr>
        <w:t xml:space="preserve">det nasjonale meldesystemet som beskrevet i </w:t>
      </w:r>
      <w:r>
        <w:fldChar w:fldCharType="begin"/>
      </w:r>
      <w:r w:rsidRPr="00BE0379">
        <w:rPr>
          <w:lang w:val="nb-NO"/>
          <w:rPrChange w:id="83" w:author="Author">
            <w:rPr/>
          </w:rPrChange>
        </w:rPr>
        <w:instrText>HYPERLINK "http://www.ema.europa.eu/docs/en_GB/document_library/Template_or_form/2013/03/WC500139752.doc"</w:instrText>
      </w:r>
      <w:r>
        <w:fldChar w:fldCharType="separate"/>
      </w:r>
      <w:r w:rsidRPr="00096C15">
        <w:rPr>
          <w:rStyle w:val="Hyperlink"/>
          <w:szCs w:val="22"/>
          <w:highlight w:val="lightGray"/>
          <w:lang w:val="nb-NO"/>
        </w:rPr>
        <w:t>Appendix V</w:t>
      </w:r>
      <w:r>
        <w:fldChar w:fldCharType="end"/>
      </w:r>
      <w:r w:rsidRPr="00FB77D2">
        <w:rPr>
          <w:szCs w:val="22"/>
          <w:lang w:val="nb-NO"/>
        </w:rPr>
        <w:t>.</w:t>
      </w:r>
    </w:p>
    <w:p w14:paraId="1CA303A0" w14:textId="77777777" w:rsidR="004C4F51" w:rsidRDefault="004C4F51" w:rsidP="00BF1FB3">
      <w:pPr>
        <w:pStyle w:val="EMEABodyText"/>
        <w:rPr>
          <w:lang w:val="nb-NO"/>
        </w:rPr>
      </w:pPr>
    </w:p>
    <w:p w14:paraId="34CEC799" w14:textId="77777777" w:rsidR="004C4F51" w:rsidRDefault="004C4F51" w:rsidP="00BF1FB3">
      <w:pPr>
        <w:pStyle w:val="EMEAHeading2"/>
        <w:outlineLvl w:val="9"/>
        <w:rPr>
          <w:lang w:val="nb-NO"/>
        </w:rPr>
      </w:pPr>
      <w:r>
        <w:rPr>
          <w:lang w:val="nb-NO"/>
        </w:rPr>
        <w:t>4.9</w:t>
      </w:r>
      <w:r>
        <w:rPr>
          <w:lang w:val="nb-NO"/>
        </w:rPr>
        <w:tab/>
        <w:t>Overdosering</w:t>
      </w:r>
    </w:p>
    <w:p w14:paraId="7BCC1471" w14:textId="77777777" w:rsidR="004C4F51" w:rsidRDefault="004C4F51" w:rsidP="00BF1FB3">
      <w:pPr>
        <w:pStyle w:val="EMEAHeading2"/>
        <w:outlineLvl w:val="9"/>
        <w:rPr>
          <w:lang w:val="nb-NO"/>
        </w:rPr>
      </w:pPr>
    </w:p>
    <w:p w14:paraId="5F39276A" w14:textId="77777777" w:rsidR="004C4F51" w:rsidRDefault="004C4F51" w:rsidP="00BF1FB3">
      <w:pPr>
        <w:pStyle w:val="EMEABodyText"/>
        <w:rPr>
          <w:lang w:val="nb-NO"/>
        </w:rPr>
      </w:pPr>
      <w:r>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w:t>
      </w:r>
      <w:r w:rsidRPr="00200111">
        <w:rPr>
          <w:lang w:val="nb-NO"/>
        </w:rPr>
        <w:t>overdose</w:t>
      </w:r>
      <w:r>
        <w:rPr>
          <w:lang w:val="nb-NO"/>
        </w:rPr>
        <w:t xml:space="preserve"> med Aprovel. Pasienten bør overvåkes nøye og det bør gis symptomatisk og støttende behandling. Mulige tiltak inkluderer induksjon av brekning og/eller ventrikkelskylling. Medisinsk kull kan muligens være til nytte i behandlingen av </w:t>
      </w:r>
      <w:r w:rsidRPr="00200111">
        <w:rPr>
          <w:lang w:val="nb-NO"/>
        </w:rPr>
        <w:t>overdose</w:t>
      </w:r>
      <w:r>
        <w:rPr>
          <w:lang w:val="nb-NO"/>
        </w:rPr>
        <w:t>. Irbesartan fjernes ikke ved hemodialyse.</w:t>
      </w:r>
    </w:p>
    <w:p w14:paraId="2EA9EACB" w14:textId="77777777" w:rsidR="004C4F51" w:rsidRDefault="004C4F51" w:rsidP="00BF1FB3">
      <w:pPr>
        <w:pStyle w:val="EMEABodyText"/>
        <w:rPr>
          <w:lang w:val="nb-NO"/>
        </w:rPr>
      </w:pPr>
    </w:p>
    <w:p w14:paraId="47A14D0E" w14:textId="77777777" w:rsidR="004C4F51" w:rsidRDefault="004C4F51" w:rsidP="00BF1FB3">
      <w:pPr>
        <w:pStyle w:val="EMEABodyText"/>
        <w:rPr>
          <w:lang w:val="nb-NO"/>
        </w:rPr>
      </w:pPr>
    </w:p>
    <w:p w14:paraId="1215EDBA" w14:textId="77777777" w:rsidR="004C4F51" w:rsidRDefault="004C4F51" w:rsidP="00BF1FB3">
      <w:pPr>
        <w:pStyle w:val="EMEAHeading1"/>
        <w:outlineLvl w:val="9"/>
        <w:rPr>
          <w:lang w:val="nb-NO"/>
        </w:rPr>
      </w:pPr>
      <w:r>
        <w:rPr>
          <w:lang w:val="nb-NO"/>
        </w:rPr>
        <w:t>5.</w:t>
      </w:r>
      <w:r>
        <w:rPr>
          <w:lang w:val="nb-NO"/>
        </w:rPr>
        <w:tab/>
        <w:t>FARMAKOLOGISKE EGENSKAPER</w:t>
      </w:r>
    </w:p>
    <w:p w14:paraId="6E4DB1AA" w14:textId="77777777" w:rsidR="004C4F51" w:rsidRDefault="004C4F51" w:rsidP="00BF1FB3">
      <w:pPr>
        <w:pStyle w:val="EMEAHeading1"/>
        <w:outlineLvl w:val="9"/>
        <w:rPr>
          <w:lang w:val="nb-NO"/>
        </w:rPr>
      </w:pPr>
    </w:p>
    <w:p w14:paraId="35A5B055" w14:textId="77777777" w:rsidR="004C4F51" w:rsidRDefault="004C4F51" w:rsidP="00BF1FB3">
      <w:pPr>
        <w:pStyle w:val="EMEAHeading2"/>
        <w:outlineLvl w:val="9"/>
        <w:rPr>
          <w:lang w:val="nb-NO"/>
        </w:rPr>
      </w:pPr>
      <w:r>
        <w:rPr>
          <w:lang w:val="nb-NO"/>
        </w:rPr>
        <w:t>5.1</w:t>
      </w:r>
      <w:r>
        <w:rPr>
          <w:lang w:val="nb-NO"/>
        </w:rPr>
        <w:tab/>
        <w:t>Farmakodynamiske egenskaper</w:t>
      </w:r>
    </w:p>
    <w:p w14:paraId="306A842C" w14:textId="77777777" w:rsidR="004C4F51" w:rsidRDefault="004C4F51" w:rsidP="00BF1FB3">
      <w:pPr>
        <w:pStyle w:val="EMEAHeading2"/>
        <w:outlineLvl w:val="9"/>
        <w:rPr>
          <w:lang w:val="nb-NO"/>
        </w:rPr>
      </w:pPr>
    </w:p>
    <w:p w14:paraId="015D56EB" w14:textId="77777777" w:rsidR="004C4F51" w:rsidRDefault="004C4F51" w:rsidP="00BF1FB3">
      <w:pPr>
        <w:pStyle w:val="EMEABodyText"/>
        <w:rPr>
          <w:lang w:val="nb-NO"/>
        </w:rPr>
      </w:pPr>
      <w:r>
        <w:rPr>
          <w:lang w:val="nb-NO"/>
        </w:rPr>
        <w:t>Farmakoterapeutisk gruppe: Angiotensin</w:t>
      </w:r>
      <w:r>
        <w:rPr>
          <w:lang w:val="nb-NO"/>
        </w:rPr>
        <w:noBreakHyphen/>
        <w:t>II antagonister, usammensatte, ATC kode: C09C A04.</w:t>
      </w:r>
    </w:p>
    <w:p w14:paraId="74DC1B0F" w14:textId="77777777" w:rsidR="004C4F51" w:rsidRDefault="004C4F51" w:rsidP="00BF1FB3">
      <w:pPr>
        <w:pStyle w:val="EMEABodyText"/>
        <w:rPr>
          <w:lang w:val="nb-NO"/>
        </w:rPr>
      </w:pPr>
    </w:p>
    <w:p w14:paraId="3B06F64D" w14:textId="77777777" w:rsidR="004C4F51" w:rsidRDefault="004C4F51" w:rsidP="00BF1FB3">
      <w:pPr>
        <w:pStyle w:val="EMEABodyText"/>
        <w:keepNext/>
        <w:rPr>
          <w:lang w:val="nb-NO"/>
        </w:rPr>
      </w:pPr>
      <w:r w:rsidRPr="0048360A">
        <w:rPr>
          <w:u w:val="single"/>
          <w:lang w:val="nb-NO"/>
        </w:rPr>
        <w:t>Virkningsmekanisme</w:t>
      </w:r>
      <w:r>
        <w:rPr>
          <w:lang w:val="nb-NO"/>
        </w:rPr>
        <w:t>: Irbesartan er en potent, oralt aktiv, selektiv angiotensin</w:t>
      </w:r>
      <w:r>
        <w:rPr>
          <w:lang w:val="nb-NO"/>
        </w:rPr>
        <w:noBreakHyphen/>
        <w:t>II reseptor (type AT</w:t>
      </w:r>
      <w:r>
        <w:rPr>
          <w:vertAlign w:val="subscript"/>
          <w:lang w:val="nb-NO"/>
        </w:rPr>
        <w:t>1</w:t>
      </w:r>
      <w:r>
        <w:rPr>
          <w:lang w:val="nb-NO"/>
        </w:rPr>
        <w:t>)-antagonist.Den forventes å blokkere alle virkningene av angiotensin</w:t>
      </w:r>
      <w:r>
        <w:rPr>
          <w:lang w:val="nb-NO"/>
        </w:rPr>
        <w:noBreakHyphen/>
        <w:t>II som er mediert av AT</w:t>
      </w:r>
      <w:r>
        <w:rPr>
          <w:vertAlign w:val="subscript"/>
          <w:lang w:val="nb-NO"/>
        </w:rPr>
        <w:t>1</w:t>
      </w:r>
      <w:r>
        <w:rPr>
          <w:lang w:val="nb-NO"/>
        </w:rPr>
        <w:noBreakHyphen/>
        <w:t>reseptoren, uavhengig av kilde eller syntesevei for angiotensin</w:t>
      </w:r>
      <w:r>
        <w:rPr>
          <w:lang w:val="nb-NO"/>
        </w:rPr>
        <w:noBreakHyphen/>
        <w:t>II. Den spesifikke hemmingen av AT</w:t>
      </w:r>
      <w:r>
        <w:rPr>
          <w:vertAlign w:val="subscript"/>
          <w:lang w:val="nb-NO"/>
        </w:rPr>
        <w:t>1</w:t>
      </w:r>
      <w:r>
        <w:rPr>
          <w:lang w:val="nb-NO"/>
        </w:rPr>
        <w:noBreakHyphen/>
        <w:t>reseptorer fører til økning av plasmarenin og angiotensin</w:t>
      </w:r>
      <w:r>
        <w:rPr>
          <w:lang w:val="nb-NO"/>
        </w:rPr>
        <w:noBreakHyphen/>
        <w:t>II nivå og reduksjon i konsentrasjon av plasma-aldosteron. Serumkalium blir ikke signifikant påvirket av irbesartan alene ved anbefalte doser. Irbesartan hemmer ikke ACE (kininase II), et enzym som genererer angiotensin</w:t>
      </w:r>
      <w:r>
        <w:rPr>
          <w:lang w:val="nb-NO"/>
        </w:rPr>
        <w:noBreakHyphen/>
        <w:t>II samt degraderer bradykinin til inaktive metabolitter. Irbesartan trenger ikke metabolsk aktivering for å ha effekt.</w:t>
      </w:r>
    </w:p>
    <w:p w14:paraId="1523C3EA" w14:textId="77777777" w:rsidR="004C4F51" w:rsidRDefault="004C4F51" w:rsidP="00BF1FB3">
      <w:pPr>
        <w:pStyle w:val="EMEABodyText"/>
        <w:rPr>
          <w:lang w:val="nb-NO"/>
        </w:rPr>
      </w:pPr>
    </w:p>
    <w:p w14:paraId="181F969E" w14:textId="77777777" w:rsidR="004C4F51" w:rsidRPr="001F76A4" w:rsidRDefault="004C4F51" w:rsidP="00BF1FB3">
      <w:pPr>
        <w:pStyle w:val="EMEAHeading2"/>
        <w:outlineLvl w:val="9"/>
        <w:rPr>
          <w:b w:val="0"/>
          <w:u w:val="single"/>
          <w:lang w:val="nb-NO"/>
        </w:rPr>
      </w:pPr>
      <w:r w:rsidRPr="001F76A4">
        <w:rPr>
          <w:b w:val="0"/>
          <w:u w:val="single"/>
          <w:lang w:val="nb-NO"/>
        </w:rPr>
        <w:t>Klinisk effekt:</w:t>
      </w:r>
    </w:p>
    <w:p w14:paraId="0EE1DE21" w14:textId="77777777" w:rsidR="004C4F51" w:rsidRDefault="004C4F51" w:rsidP="00BF1FB3">
      <w:pPr>
        <w:pStyle w:val="EMEAHeading2"/>
        <w:outlineLvl w:val="9"/>
        <w:rPr>
          <w:u w:val="single"/>
          <w:lang w:val="nb-NO"/>
        </w:rPr>
      </w:pPr>
    </w:p>
    <w:p w14:paraId="0A134A58" w14:textId="77777777" w:rsidR="004C4F51" w:rsidRDefault="004C4F51" w:rsidP="00BF1FB3">
      <w:pPr>
        <w:pStyle w:val="EMEABodyText"/>
        <w:keepNext/>
        <w:rPr>
          <w:u w:val="single"/>
          <w:lang w:val="nb-NO"/>
        </w:rPr>
      </w:pPr>
      <w:r>
        <w:rPr>
          <w:u w:val="single"/>
          <w:lang w:val="nb-NO"/>
        </w:rPr>
        <w:t>Hypertensjon</w:t>
      </w:r>
    </w:p>
    <w:p w14:paraId="2117C7D8" w14:textId="77777777" w:rsidR="004C4F51" w:rsidRDefault="004C4F51" w:rsidP="00BF1FB3">
      <w:pPr>
        <w:pStyle w:val="EMEABodyText"/>
        <w:rPr>
          <w:lang w:val="nb-NO"/>
        </w:rPr>
      </w:pPr>
      <w:r>
        <w:rPr>
          <w:lang w:val="nb-NO"/>
        </w:rPr>
        <w:t xml:space="preserve">Irbesartan senker blodtrykket med minimal endring av hjertefrekvensen. Den antihypertensive effekten er doserelatert for dosering én gang daglig med tendens til platåeffekt ved doser over 300 mg. Doser </w:t>
      </w:r>
      <w:r>
        <w:rPr>
          <w:lang w:val="nb-NO"/>
        </w:rPr>
        <w:lastRenderedPageBreak/>
        <w:t>på 150</w:t>
      </w:r>
      <w:r>
        <w:rPr>
          <w:lang w:val="nb-NO"/>
        </w:rPr>
        <w:noBreakHyphen/>
        <w:t>300 mg én gang daglig senker liggende og sittende blodtrykk (24 timer etter dosering) med gjennomsnittlig 8</w:t>
      </w:r>
      <w:r>
        <w:rPr>
          <w:lang w:val="nb-NO"/>
        </w:rPr>
        <w:noBreakHyphen/>
        <w:t>13/5</w:t>
      </w:r>
      <w:r>
        <w:rPr>
          <w:lang w:val="nb-NO"/>
        </w:rPr>
        <w:noBreakHyphen/>
        <w:t>8 mm Hg (systolisk/diastolisk) mer enn det som oppnås med placebo.</w:t>
      </w:r>
    </w:p>
    <w:p w14:paraId="285A73F3" w14:textId="77777777" w:rsidR="004C4F51" w:rsidRDefault="004C4F51" w:rsidP="00BF1FB3">
      <w:pPr>
        <w:pStyle w:val="EMEABodyText"/>
        <w:rPr>
          <w:lang w:val="nb-NO"/>
        </w:rPr>
      </w:pPr>
      <w:r>
        <w:rPr>
          <w:lang w:val="nb-NO"/>
        </w:rPr>
        <w:t>Maksimal blodtrykksreduksjon oppnås 3</w:t>
      </w:r>
      <w:r>
        <w:rPr>
          <w:lang w:val="nb-NO"/>
        </w:rPr>
        <w:noBreakHyphen/>
        <w:t>6 timer etter administrering, og den antihypertensive effekten opprettholdes i minst 24 timer. Etter 24 timer var reduksjonen av blodtrykket 60</w:t>
      </w:r>
      <w:r>
        <w:rPr>
          <w:lang w:val="nb-NO"/>
        </w:rPr>
        <w:noBreakHyphen/>
        <w:t>70% sammenliknet med maksimal diastolisk og systolisk respons ved anbefalte doser. Dosering en gang daglig med 150 mg ga samme maksimale effekt og 24 timers respons som dosering to ganger daglig med samme totaldose.</w:t>
      </w:r>
    </w:p>
    <w:p w14:paraId="311EF9E2" w14:textId="77777777" w:rsidR="004C4F51" w:rsidRDefault="004C4F51" w:rsidP="00BF1FB3">
      <w:pPr>
        <w:pStyle w:val="EMEABodyText"/>
        <w:rPr>
          <w:lang w:val="nb-NO"/>
        </w:rPr>
      </w:pPr>
      <w:r>
        <w:rPr>
          <w:lang w:val="nb-NO"/>
        </w:rPr>
        <w:t>Den antihypertensive effekten av Aprovel er signifikant etter 1</w:t>
      </w:r>
      <w:r>
        <w:rPr>
          <w:lang w:val="nb-NO"/>
        </w:rPr>
        <w:noBreakHyphen/>
        <w:t>2 uker, med maksimal effekt 4</w:t>
      </w:r>
      <w:r>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0C652D52" w14:textId="77777777" w:rsidR="004C4F51" w:rsidRDefault="004C4F51" w:rsidP="00BF1FB3">
      <w:pPr>
        <w:pStyle w:val="EMEABodyText"/>
        <w:rPr>
          <w:lang w:val="nb-NO"/>
        </w:rPr>
      </w:pPr>
      <w:r>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Pr>
          <w:lang w:val="nb-NO"/>
        </w:rPr>
        <w:noBreakHyphen/>
        <w:t>10/3</w:t>
      </w:r>
      <w:r>
        <w:rPr>
          <w:lang w:val="nb-NO"/>
        </w:rPr>
        <w:noBreakHyphen/>
        <w:t>6 mm Hg (systolisk/diastolisk).</w:t>
      </w:r>
    </w:p>
    <w:p w14:paraId="20884A94" w14:textId="77777777" w:rsidR="004C4F51" w:rsidRDefault="004C4F51" w:rsidP="00BF1FB3">
      <w:pPr>
        <w:pStyle w:val="EMEABodyText"/>
        <w:rPr>
          <w:lang w:val="nb-NO"/>
        </w:rPr>
      </w:pPr>
      <w:r>
        <w:rPr>
          <w:lang w:val="nb-NO"/>
        </w:rPr>
        <w:t>Effekten av Aprovel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27A1D48D" w14:textId="77777777" w:rsidR="004C4F51" w:rsidRDefault="004C4F51" w:rsidP="00BF1FB3">
      <w:pPr>
        <w:pStyle w:val="EMEABodyText"/>
        <w:rPr>
          <w:lang w:val="nb-NO"/>
        </w:rPr>
      </w:pPr>
      <w:r>
        <w:rPr>
          <w:lang w:val="nb-NO"/>
        </w:rPr>
        <w:t>Det er ingen klinisk relevant effekt på serum urinsyre eller utskillelse av urinsyre.</w:t>
      </w:r>
    </w:p>
    <w:p w14:paraId="0663F553" w14:textId="77777777" w:rsidR="004C4F51" w:rsidRDefault="004C4F51" w:rsidP="00BF1FB3">
      <w:pPr>
        <w:pStyle w:val="EMEABodyText"/>
        <w:rPr>
          <w:snapToGrid w:val="0"/>
          <w:lang w:val="nb-NO" w:eastAsia="nb-NO"/>
        </w:rPr>
      </w:pPr>
    </w:p>
    <w:p w14:paraId="43C72B4C"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4AD4DAA6" w14:textId="77777777" w:rsidR="004C4F51" w:rsidRDefault="004C4F51" w:rsidP="00BF1FB3">
      <w:pPr>
        <w:pStyle w:val="EMEABodyText"/>
        <w:rPr>
          <w:snapToGrid w:val="0"/>
          <w:lang w:val="nb-NO" w:eastAsia="nb-NO"/>
        </w:rPr>
      </w:pPr>
      <w:r>
        <w:rPr>
          <w:snapToGrid w:val="0"/>
          <w:lang w:val="nb-NO" w:eastAsia="nb-NO"/>
        </w:rPr>
        <w:t>Reduksjon av blodtrykket med 0,5 mg/kg (lav), 1,5 mg/kg (medium) og 4,5 mg/kg (høy) titrert måldose med irbesartan ble evaluert hos 318</w:t>
      </w:r>
      <w:r w:rsidRPr="005B58C8">
        <w:rPr>
          <w:snapToGrid w:val="0"/>
          <w:lang w:val="nb-NO" w:eastAsia="nb-NO"/>
        </w:rPr>
        <w:t xml:space="preserve"> </w:t>
      </w:r>
      <w:r>
        <w:rPr>
          <w:snapToGrid w:val="0"/>
          <w:lang w:val="nb-NO" w:eastAsia="nb-NO"/>
        </w:rPr>
        <w:t xml:space="preserve">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w:t>
      </w:r>
      <w:r w:rsidRPr="008D1C65">
        <w:rPr>
          <w:snapToGrid w:val="0"/>
          <w:lang w:val="nb-NO" w:eastAsia="nb-NO"/>
        </w:rPr>
        <w:t>virkestoff</w:t>
      </w:r>
      <w:r>
        <w:rPr>
          <w:snapToGrid w:val="0"/>
          <w:lang w:val="nb-NO" w:eastAsia="nb-NO"/>
        </w:rPr>
        <w:t xml:space="preserve"> eller placebo. Pasientene som mottok placebo hadde økning i SeSBP og SeDBP på 2,4 og 2,0 mm Hg sammenlignet med henholdsvis +0,1 og -0,3 mm Hg endringer hos pasientene som mottok ulike doser av irbesartan (se pkt. 4.2).</w:t>
      </w:r>
    </w:p>
    <w:p w14:paraId="62D4FC8D" w14:textId="77777777" w:rsidR="004C4F51" w:rsidRDefault="004C4F51" w:rsidP="00BF1FB3">
      <w:pPr>
        <w:pStyle w:val="EMEABodyText"/>
        <w:rPr>
          <w:snapToGrid w:val="0"/>
          <w:lang w:val="nb-NO" w:eastAsia="nb-NO"/>
        </w:rPr>
      </w:pPr>
    </w:p>
    <w:p w14:paraId="1FE99CCB" w14:textId="77777777" w:rsidR="004C4F51" w:rsidRPr="009529AE" w:rsidRDefault="004C4F51" w:rsidP="00BF1FB3">
      <w:pPr>
        <w:pStyle w:val="EMEABodyText"/>
        <w:keepNext/>
        <w:rPr>
          <w:u w:val="single"/>
          <w:lang w:val="nb-NO"/>
        </w:rPr>
      </w:pPr>
      <w:r w:rsidRPr="009529AE">
        <w:rPr>
          <w:u w:val="single"/>
          <w:lang w:val="nb-NO"/>
        </w:rPr>
        <w:t>Hypertensjon og type 2 diabetes med nyresykdom</w:t>
      </w:r>
    </w:p>
    <w:p w14:paraId="6030DCFA" w14:textId="77777777" w:rsidR="004C4F51" w:rsidRDefault="004C4F51" w:rsidP="00BF1FB3">
      <w:pPr>
        <w:pStyle w:val="EMEABodyText"/>
        <w:rPr>
          <w:snapToGrid w:val="0"/>
          <w:lang w:val="nb-NO" w:eastAsia="nb-NO"/>
        </w:rPr>
      </w:pPr>
      <w:r>
        <w:rPr>
          <w:snapToGrid w:val="0"/>
          <w:lang w:val="nb-NO" w:eastAsia="nb-NO"/>
        </w:rPr>
        <w:t>IDNT-studien (Irbesartan Diabetic Nephropathy Trial) viste at irbesartan reduserer progresjon av nyresykdom hos pasienter med kronisk nyreinsuffisiens og klinisk proteinuri. IDNT var en dobbeltblind, kontrollert, morbiditets- og mortalitetsstudie som sammenlignet Aprovel, amlodipin og placebo. Langtidseffektene (gjennomsnitt 2,6 år) av Aprovel på progresjon av nyresykdom og total mortalitet ble undersøkt hos 1715 hypertensive pasienter med type 2 diabetes, proteinuri ≥ 900 mg/dag og serumkreatinin mellom 1,0</w:t>
      </w:r>
      <w:r>
        <w:rPr>
          <w:snapToGrid w:val="0"/>
          <w:lang w:val="nb-NO" w:eastAsia="nb-NO"/>
        </w:rPr>
        <w:noBreakHyphen/>
        <w:t>3,0 mg/dl. Pasientene ble titrert fra 75 mg til vedlikeholdsdose på 300 mg Aprovel,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 av pasientene i placebogruppen nådde dette blodtrykksmålet mens antallet var hhv. 76% og 78% i irbesartan- og amlodipingruppene. Irbesartan reduserte den relative risikoen i det primære kombinerte endepunktet, som var dobling av serumkreatinin, terminal nyresykdom eller total mortalitet signifikant. Cirka 33%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ingen effekt observert på total mortalitet, mens en positiv trend med hensyn til redusert terminal nyresykdom og signifikant reduksjon i dobling av serumkreatinin ble observert.</w:t>
      </w:r>
    </w:p>
    <w:p w14:paraId="4D9A5CBA" w14:textId="77777777" w:rsidR="004C4F51" w:rsidRDefault="004C4F51" w:rsidP="00BF1FB3">
      <w:pPr>
        <w:pStyle w:val="EMEABodyText"/>
        <w:rPr>
          <w:lang w:val="nb-NO"/>
        </w:rPr>
      </w:pPr>
    </w:p>
    <w:p w14:paraId="35E439B7" w14:textId="77777777" w:rsidR="004C4F51" w:rsidRDefault="004C4F51" w:rsidP="00BF1FB3">
      <w:pPr>
        <w:pStyle w:val="EMEABodyText"/>
        <w:rPr>
          <w:lang w:val="nb-NO"/>
        </w:rPr>
      </w:pPr>
      <w:r>
        <w:rPr>
          <w:lang w:val="nb-NO"/>
        </w:rPr>
        <w:t xml:space="preserve">Undergrupper, basert på kjønn, rase, alder, diabetesvarighet, baseline blodtrykk, serumkreatinin og grad av albuminuri, ble undersøkt med hensyn på behandlingseffekt. I undergruppene kvinner og </w:t>
      </w:r>
      <w:r>
        <w:rPr>
          <w:lang w:val="nb-NO"/>
        </w:rPr>
        <w:lastRenderedPageBreak/>
        <w:t>fargede, som utgjorde hhv. 32%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hjertesvikt var redusert i totalpopulasjonen. Ingen god forklaring for disse funnene hos kvinner er imidlertid funnet.</w:t>
      </w:r>
    </w:p>
    <w:p w14:paraId="0F86FBC6" w14:textId="77777777" w:rsidR="004C4F51" w:rsidRDefault="004C4F51" w:rsidP="00BF1FB3">
      <w:pPr>
        <w:pStyle w:val="EMEABodyText"/>
        <w:rPr>
          <w:lang w:val="nb-NO"/>
        </w:rPr>
      </w:pPr>
    </w:p>
    <w:p w14:paraId="487589AF" w14:textId="77777777" w:rsidR="004C4F51" w:rsidRDefault="004C4F51" w:rsidP="00BF1FB3">
      <w:pPr>
        <w:pStyle w:val="EMEABodyText"/>
        <w:rPr>
          <w:lang w:val="nb-NO"/>
        </w:rPr>
      </w:pPr>
      <w:r w:rsidRPr="006E0644">
        <w:rPr>
          <w:snapToGrid w:val="0"/>
          <w:lang w:val="nb-NO" w:eastAsia="nb-NO"/>
        </w:rPr>
        <w:t>Studien IRMA 2 (Effects of Irbesartan on Microalbuminuria in Hypertensive Patients with type 2</w:t>
      </w:r>
      <w:r>
        <w:rPr>
          <w:snapToGrid w:val="0"/>
          <w:lang w:val="nb-NO" w:eastAsia="nb-NO"/>
        </w:rPr>
        <w:t xml:space="preserve"> Diabetes Mellitus) viser at irbesartan 300 mg forsinker progresjon av klinisk proteinuri hos pasienter med mikroalbuminuri. IRMA 2 var en placebokontrollert, dobbeltblind morbiditetsstudie hos 590 pasienter med type 2 diabetes, mikroalbuminuri (30</w:t>
      </w:r>
      <w:r>
        <w:rPr>
          <w:snapToGrid w:val="0"/>
          <w:lang w:val="nb-NO" w:eastAsia="nb-NO"/>
        </w:rPr>
        <w:noBreakHyphen/>
        <w:t xml:space="preserve">300 mg/dag) og normal nyrefunksjon (serumkreatinin ≤ 1,5 mg/dl hos menn og &lt; 1,1 mg/dl hos kvinner). Studien undersøkte langtidseffektene (2 år) av Aprovel på progresjon av klinisk (overt) proteinuri (utskillelse av &gt; 300 mg/dag albumin og økning i utskillelse på minst 30 % fra utgangspunktet). </w:t>
      </w:r>
      <w:r>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(5,2 %) enn i placebo- (14,9 %) eller irbesartan 150 mg (9,7 %) gruppene endepunktet klinisk proteinuri. Dette viser en 70 %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Aprovel 300 mg gruppen (34 %) enn i placebogruppen (21 %).</w:t>
      </w:r>
    </w:p>
    <w:p w14:paraId="602FE599" w14:textId="77777777" w:rsidR="00F80198" w:rsidRDefault="00F80198" w:rsidP="00BF1FB3">
      <w:pPr>
        <w:pStyle w:val="EMEABodyText"/>
        <w:rPr>
          <w:u w:val="single"/>
          <w:lang w:val="nb-NO"/>
        </w:rPr>
      </w:pPr>
    </w:p>
    <w:p w14:paraId="2888156C" w14:textId="77777777" w:rsidR="00F80198" w:rsidRDefault="00F80198" w:rsidP="00BF1FB3">
      <w:pPr>
        <w:pStyle w:val="EMEABodyText"/>
        <w:rPr>
          <w:u w:val="single"/>
          <w:lang w:val="nb-NO"/>
        </w:rPr>
      </w:pPr>
      <w:r w:rsidRPr="00F72996">
        <w:rPr>
          <w:u w:val="single"/>
          <w:lang w:val="nb-NO"/>
        </w:rPr>
        <w:t>Dobbel blokade av renin-angiotensin-aldosteronsystemet (RAAS)</w:t>
      </w:r>
    </w:p>
    <w:p w14:paraId="07AA86DC" w14:textId="77777777" w:rsidR="00F80198" w:rsidRPr="00BF1FB3" w:rsidRDefault="00F80198" w:rsidP="00BF1FB3">
      <w:pPr>
        <w:pStyle w:val="EMEABodyText"/>
        <w:rPr>
          <w:lang w:val="nb-NO"/>
        </w:rPr>
      </w:pPr>
      <w:r w:rsidRPr="00BF1FB3">
        <w:rPr>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3404695C" w14:textId="77777777" w:rsidR="00F80198" w:rsidRPr="00BF1FB3" w:rsidRDefault="00F80198" w:rsidP="00BF1FB3">
      <w:pPr>
        <w:pStyle w:val="EMEABodyText"/>
        <w:rPr>
          <w:lang w:val="nb-NO"/>
        </w:rPr>
      </w:pPr>
      <w:r w:rsidRPr="00BF1FB3">
        <w:rPr>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284AB42F" w14:textId="77777777" w:rsidR="00F80198" w:rsidRPr="00BF1FB3" w:rsidRDefault="00F80198" w:rsidP="00BF1FB3">
      <w:pPr>
        <w:pStyle w:val="EMEABodyText"/>
        <w:rPr>
          <w:lang w:val="nb-NO"/>
        </w:rPr>
      </w:pPr>
      <w:r w:rsidRPr="00BF1FB3">
        <w:rPr>
          <w:lang w:val="nb-NO"/>
        </w:rPr>
        <w:t>ACE-hemmere og angiotensin-II reseptorantagonister bør derfor ikke brukes samtidig hos pasienter med diabetisk nefropati.</w:t>
      </w:r>
    </w:p>
    <w:p w14:paraId="54EF26AC" w14:textId="77777777" w:rsidR="00F80198" w:rsidRPr="00283ABC" w:rsidRDefault="00F80198" w:rsidP="00BF1FB3">
      <w:pPr>
        <w:pStyle w:val="EMEABodyText"/>
        <w:rPr>
          <w:lang w:val="nb-NO"/>
        </w:rPr>
      </w:pPr>
      <w:r w:rsidRPr="00BF1FB3">
        <w:rPr>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75AB65C7" w14:textId="77777777" w:rsidR="004C4F51" w:rsidRDefault="004C4F51" w:rsidP="00BF1FB3">
      <w:pPr>
        <w:pStyle w:val="EMEABodyText"/>
        <w:rPr>
          <w:lang w:val="nb-NO"/>
        </w:rPr>
      </w:pPr>
    </w:p>
    <w:p w14:paraId="4B6C8691" w14:textId="77777777" w:rsidR="004C4F51" w:rsidRDefault="004C4F51" w:rsidP="00BF1FB3">
      <w:pPr>
        <w:pStyle w:val="EMEAHeading2"/>
        <w:outlineLvl w:val="9"/>
        <w:rPr>
          <w:lang w:val="nb-NO"/>
        </w:rPr>
      </w:pPr>
      <w:r>
        <w:rPr>
          <w:lang w:val="nb-NO"/>
        </w:rPr>
        <w:t>5.2</w:t>
      </w:r>
      <w:r>
        <w:rPr>
          <w:lang w:val="nb-NO"/>
        </w:rPr>
        <w:tab/>
        <w:t>Farmakokinetiske egenskaper</w:t>
      </w:r>
    </w:p>
    <w:p w14:paraId="1D734B82" w14:textId="77777777" w:rsidR="004C4F51" w:rsidRDefault="004C4F51" w:rsidP="00BF1FB3">
      <w:pPr>
        <w:pStyle w:val="EMEAHeading2"/>
        <w:outlineLvl w:val="9"/>
        <w:rPr>
          <w:lang w:val="nb-NO"/>
        </w:rPr>
      </w:pPr>
    </w:p>
    <w:p w14:paraId="6B24841B" w14:textId="77777777" w:rsidR="00721EE1" w:rsidRPr="00047936" w:rsidRDefault="00721EE1" w:rsidP="00BF1FB3">
      <w:pPr>
        <w:pStyle w:val="EMEABodyText"/>
        <w:rPr>
          <w:u w:val="single"/>
          <w:lang w:val="nb-NO"/>
        </w:rPr>
      </w:pPr>
      <w:r>
        <w:rPr>
          <w:u w:val="single"/>
          <w:lang w:val="nb-NO"/>
        </w:rPr>
        <w:t>Absorpsjon</w:t>
      </w:r>
    </w:p>
    <w:p w14:paraId="72ECDD64" w14:textId="77777777" w:rsidR="00FB679E" w:rsidRDefault="004C4F51" w:rsidP="00BF1FB3">
      <w:pPr>
        <w:pStyle w:val="EMEABodyText"/>
        <w:rPr>
          <w:lang w:val="nb-NO"/>
        </w:rPr>
      </w:pPr>
      <w:r>
        <w:rPr>
          <w:lang w:val="nb-NO"/>
        </w:rPr>
        <w:t>Irbesartan absorberes godt etter oral administrering og har absolutt biotilgjengelighet på ca. 60</w:t>
      </w:r>
      <w:r>
        <w:rPr>
          <w:lang w:val="nb-NO"/>
        </w:rPr>
        <w:noBreakHyphen/>
        <w:t xml:space="preserve">80 %. Samtidig matinntak påvirker ikke biotilgjengeligheten til irbesartan signifikant. </w:t>
      </w:r>
    </w:p>
    <w:p w14:paraId="03F64097" w14:textId="77777777" w:rsidR="00FB679E" w:rsidRDefault="00FB679E" w:rsidP="00BF1FB3">
      <w:pPr>
        <w:pStyle w:val="EMEABodyText"/>
        <w:rPr>
          <w:lang w:val="nb-NO"/>
        </w:rPr>
      </w:pPr>
    </w:p>
    <w:p w14:paraId="19188CB1" w14:textId="77777777" w:rsidR="00FB679E" w:rsidRPr="00047936" w:rsidRDefault="00FB679E" w:rsidP="00BF1FB3">
      <w:pPr>
        <w:pStyle w:val="EMEABodyText"/>
        <w:rPr>
          <w:u w:val="single"/>
          <w:lang w:val="nb-NO"/>
        </w:rPr>
      </w:pPr>
      <w:r w:rsidRPr="008E049F">
        <w:rPr>
          <w:u w:val="single"/>
          <w:lang w:val="nb-NO"/>
        </w:rPr>
        <w:t>Distribusjon</w:t>
      </w:r>
    </w:p>
    <w:p w14:paraId="5DDA1FBE" w14:textId="77777777" w:rsidR="00FB679E" w:rsidRDefault="004C4F51" w:rsidP="00BF1FB3">
      <w:pPr>
        <w:pStyle w:val="EMEABodyText"/>
        <w:rPr>
          <w:lang w:val="nb-NO"/>
        </w:rPr>
      </w:pPr>
      <w:r>
        <w:rPr>
          <w:lang w:val="nb-NO"/>
        </w:rPr>
        <w:lastRenderedPageBreak/>
        <w:t>Bindingen til plasmaproteiner er ca. 96 % med ubetydelig binding til cellulære blodkomponenter. Distribusjonsvolumet er 53</w:t>
      </w:r>
      <w:r>
        <w:rPr>
          <w:lang w:val="nb-NO"/>
        </w:rPr>
        <w:noBreakHyphen/>
        <w:t xml:space="preserve">93 liter. </w:t>
      </w:r>
    </w:p>
    <w:p w14:paraId="140093C4" w14:textId="77777777" w:rsidR="00FB679E" w:rsidRDefault="00FB679E" w:rsidP="00BF1FB3">
      <w:pPr>
        <w:pStyle w:val="EMEABodyText"/>
        <w:rPr>
          <w:lang w:val="nb-NO"/>
        </w:rPr>
      </w:pPr>
    </w:p>
    <w:p w14:paraId="75319493" w14:textId="77777777" w:rsidR="00FB679E" w:rsidRPr="00047936" w:rsidRDefault="00FB679E" w:rsidP="00BF1FB3">
      <w:pPr>
        <w:pStyle w:val="EMEABodyText"/>
        <w:rPr>
          <w:u w:val="single"/>
          <w:lang w:val="nb-NO"/>
        </w:rPr>
      </w:pPr>
      <w:r w:rsidRPr="008E049F">
        <w:rPr>
          <w:u w:val="single"/>
          <w:lang w:val="nb-NO"/>
        </w:rPr>
        <w:t xml:space="preserve">Biotransformasjon </w:t>
      </w:r>
    </w:p>
    <w:p w14:paraId="0A1DCB75" w14:textId="77777777" w:rsidR="004C4F51" w:rsidRDefault="004C4F51" w:rsidP="00BF1FB3">
      <w:pPr>
        <w:pStyle w:val="EMEABodyText"/>
        <w:rPr>
          <w:lang w:val="nb-NO"/>
        </w:rPr>
      </w:pPr>
      <w:r>
        <w:rPr>
          <w:lang w:val="nb-NO"/>
        </w:rPr>
        <w:t xml:space="preserve">Etter oral eller intravenøs administrering av </w:t>
      </w:r>
      <w:r>
        <w:rPr>
          <w:vertAlign w:val="superscript"/>
          <w:lang w:val="nb-NO"/>
        </w:rPr>
        <w:t>14</w:t>
      </w:r>
      <w:r>
        <w:rPr>
          <w:lang w:val="nb-NO"/>
        </w:rPr>
        <w:t>C irbesartan kommer 80</w:t>
      </w:r>
      <w:r>
        <w:rPr>
          <w:lang w:val="nb-NO"/>
        </w:rPr>
        <w:noBreakHyphen/>
        <w:t xml:space="preserve">85 % av sirkulerende plasmaradioaktivitet fra uforandret irbesartan. Irbesartan metaboliseres i leveren ved glukuronidkonjugering og oksidasjon. Den viktigste sirkulerende metabolitten er irbesartanglukuronid (ca. 6 %). </w:t>
      </w:r>
      <w:r>
        <w:rPr>
          <w:i/>
          <w:lang w:val="nb-NO"/>
        </w:rPr>
        <w:t>In vitro</w:t>
      </w:r>
      <w:r>
        <w:rPr>
          <w:lang w:val="nb-NO"/>
        </w:rPr>
        <w:t>-studier tyder på at irbesartan hovedsakelig oksideres av cytokrom P450</w:t>
      </w:r>
      <w:r>
        <w:rPr>
          <w:lang w:val="nb-NO"/>
        </w:rPr>
        <w:noBreakHyphen/>
        <w:t xml:space="preserve">enzymet </w:t>
      </w:r>
      <w:r w:rsidRPr="00930F26">
        <w:rPr>
          <w:lang w:val="nb-NO"/>
        </w:rPr>
        <w:t>CYP2</w:t>
      </w:r>
      <w:r>
        <w:rPr>
          <w:lang w:val="nb-NO"/>
        </w:rPr>
        <w:t xml:space="preserve">C9, mens isoenzym </w:t>
      </w:r>
      <w:r w:rsidRPr="00930F26">
        <w:rPr>
          <w:lang w:val="nb-NO"/>
        </w:rPr>
        <w:t>CYP3A4</w:t>
      </w:r>
      <w:r>
        <w:rPr>
          <w:lang w:val="nb-NO"/>
        </w:rPr>
        <w:t xml:space="preserve"> har neglisjerbar effekt.</w:t>
      </w:r>
    </w:p>
    <w:p w14:paraId="34130B51" w14:textId="77777777" w:rsidR="004C4F51" w:rsidRDefault="004C4F51" w:rsidP="00BF1FB3">
      <w:pPr>
        <w:pStyle w:val="EMEABodyText"/>
        <w:rPr>
          <w:lang w:val="nb-NO"/>
        </w:rPr>
      </w:pPr>
    </w:p>
    <w:p w14:paraId="59A5E4A9" w14:textId="77777777" w:rsidR="00721EE1" w:rsidRPr="00047936" w:rsidRDefault="00721EE1" w:rsidP="00BF1FB3">
      <w:pPr>
        <w:pStyle w:val="EMEABodyText"/>
        <w:rPr>
          <w:u w:val="single"/>
          <w:lang w:val="nb-NO"/>
        </w:rPr>
      </w:pPr>
      <w:r w:rsidRPr="007B7EA4">
        <w:rPr>
          <w:u w:val="single"/>
          <w:lang w:val="nb-NO"/>
        </w:rPr>
        <w:t>Linearitet/ikke-linearitet</w:t>
      </w:r>
    </w:p>
    <w:p w14:paraId="4C42171D" w14:textId="77777777" w:rsidR="004C4F51" w:rsidRDefault="004C4F51" w:rsidP="00BF1FB3">
      <w:pPr>
        <w:pStyle w:val="EMEABodyText"/>
        <w:rPr>
          <w:lang w:val="nb-NO"/>
        </w:rPr>
      </w:pPr>
      <w:r>
        <w:rPr>
          <w:lang w:val="nb-NO"/>
        </w:rPr>
        <w:t>Irbesartans farmakokinetikk er lineær og doseproporsjonal i doseringsområdet 10</w:t>
      </w:r>
      <w:r>
        <w:rPr>
          <w:lang w:val="nb-NO"/>
        </w:rPr>
        <w:noBreakHyphen/>
        <w:t>600 mg. Ved doser over 600 mg (to ganger maksimalt anbefalt dose) var økningen i absorpsjon etter oralt inntak mindre enn proporsjonal, men årsaken til dette er ikke kjent. Maksimal plasmakonsentrasjon oppnås 1,5</w:t>
      </w:r>
      <w:r>
        <w:rPr>
          <w:lang w:val="nb-NO"/>
        </w:rPr>
        <w:noBreakHyphen/>
        <w:t>2 timer etter oral administrering. Total kropps- og renal clearance er henholdsvis 157</w:t>
      </w:r>
      <w:r>
        <w:rPr>
          <w:lang w:val="nb-NO"/>
        </w:rPr>
        <w:noBreakHyphen/>
        <w:t>176 og 3</w:t>
      </w:r>
      <w:r>
        <w:rPr>
          <w:lang w:val="nb-NO"/>
        </w:rPr>
        <w:noBreakHyphen/>
        <w:t>3,5 ml/min. Terminal halveringstid for irbesartan er 11</w:t>
      </w:r>
      <w:r>
        <w:rPr>
          <w:lang w:val="nb-NO"/>
        </w:rPr>
        <w:noBreakHyphen/>
        <w:t>15 timer. Steady-state plasmakonsentrasjon oppnås i løpet av 3 dager etter behandlingsstart med dosering én gang daglig. Begrenset akkumulering av irbesartan (&lt; 20%) er observert i plasma etter gjentatte doseringer én gang daglig. I en studie ble det observert noe høyere plasmakonsentrasjon av irbesartan hos kvinnelige hypertonikere. Imidlertid var det ingen forskjell mht. halveringstid og akkumulering av irbesartan. Ingen dosejustering er nødvendig hos kvinnelige pasienter. Irbesartan AUC og C</w:t>
      </w:r>
      <w:r>
        <w:rPr>
          <w:vertAlign w:val="subscript"/>
          <w:lang w:val="nb-NO"/>
        </w:rPr>
        <w:t>maks</w:t>
      </w:r>
      <w:r>
        <w:rPr>
          <w:lang w:val="nb-NO"/>
        </w:rPr>
        <w:t>-verdier var også noe høyere hos eldre personer (≥ 65 år) sammenliknet med yngre (18</w:t>
      </w:r>
      <w:r>
        <w:rPr>
          <w:lang w:val="nb-NO"/>
        </w:rPr>
        <w:noBreakHyphen/>
        <w:t>40 år). Imidlertid var ikke halveringstiden signifikant endret. Ingen dosejustering er nødvendig hos eldre.</w:t>
      </w:r>
    </w:p>
    <w:p w14:paraId="1E7D86B5" w14:textId="77777777" w:rsidR="004C4F51" w:rsidRDefault="004C4F51" w:rsidP="00BF1FB3">
      <w:pPr>
        <w:pStyle w:val="EMEABodyText"/>
        <w:rPr>
          <w:lang w:val="nb-NO"/>
        </w:rPr>
      </w:pPr>
    </w:p>
    <w:p w14:paraId="50A5990E" w14:textId="77777777" w:rsidR="00721EE1" w:rsidRPr="00047936" w:rsidRDefault="00721EE1" w:rsidP="00BF1FB3">
      <w:pPr>
        <w:pStyle w:val="EMEABodyText"/>
        <w:rPr>
          <w:u w:val="single"/>
          <w:lang w:val="nb-NO"/>
        </w:rPr>
      </w:pPr>
      <w:r>
        <w:rPr>
          <w:u w:val="single"/>
          <w:lang w:val="nb-NO"/>
        </w:rPr>
        <w:t>Eliminasjon</w:t>
      </w:r>
    </w:p>
    <w:p w14:paraId="7BED9CFA" w14:textId="77777777" w:rsidR="004C4F51" w:rsidRDefault="004C4F51" w:rsidP="00BF1FB3">
      <w:pPr>
        <w:pStyle w:val="EMEABodyText"/>
        <w:rPr>
          <w:lang w:val="nb-NO"/>
        </w:rPr>
      </w:pPr>
      <w:r>
        <w:rPr>
          <w:lang w:val="nb-NO"/>
        </w:rPr>
        <w:t xml:space="preserve">Irbesartan og dets metabolitter elimineres både via galle og nyrer. Etter enten oral eller i.v. administrering av </w:t>
      </w:r>
      <w:r>
        <w:rPr>
          <w:vertAlign w:val="superscript"/>
          <w:lang w:val="nb-NO"/>
        </w:rPr>
        <w:t>14</w:t>
      </w:r>
      <w:r>
        <w:rPr>
          <w:lang w:val="nb-NO"/>
        </w:rPr>
        <w:t>C irbesartan gjenfinnes ca. 20% av radioaktiviteten i urinen og resten i feces. Mindre enn 2% av dosen utskilles uforandret i urinen.</w:t>
      </w:r>
    </w:p>
    <w:p w14:paraId="65AC1C6D" w14:textId="77777777" w:rsidR="004C4F51" w:rsidRDefault="004C4F51" w:rsidP="00BF1FB3">
      <w:pPr>
        <w:pStyle w:val="EMEABodyText"/>
        <w:rPr>
          <w:lang w:val="nb-NO"/>
        </w:rPr>
      </w:pPr>
    </w:p>
    <w:p w14:paraId="16CB7A4F"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171FF414" w14:textId="77777777" w:rsidR="004C4F51" w:rsidRDefault="004C4F51" w:rsidP="00BF1FB3">
      <w:pPr>
        <w:pStyle w:val="EMEABodyText"/>
        <w:rPr>
          <w:lang w:val="nb-NO"/>
        </w:rPr>
      </w:pPr>
      <w:r>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Pr>
          <w:vertAlign w:val="subscript"/>
          <w:lang w:val="nb-NO"/>
        </w:rPr>
        <w:t>maks</w:t>
      </w:r>
      <w:r>
        <w:rPr>
          <w:lang w:val="nb-NO"/>
        </w:rPr>
        <w:t>, AUC og clearance var sammenlignbare med det som er observert hos voksne som får 150 mg irbesartan daglig. En begrenset akkumulering av irbesartan (18%) i plasma ble observert ved gjentatt dosering en gang daglig.</w:t>
      </w:r>
    </w:p>
    <w:p w14:paraId="3FE372C4" w14:textId="77777777" w:rsidR="004C4F51" w:rsidRDefault="004C4F51" w:rsidP="00BF1FB3">
      <w:pPr>
        <w:pStyle w:val="EMEABodyText"/>
        <w:rPr>
          <w:lang w:val="nb-NO"/>
        </w:rPr>
      </w:pPr>
    </w:p>
    <w:p w14:paraId="13B69855" w14:textId="77777777" w:rsidR="00721EE1" w:rsidRDefault="00096C15" w:rsidP="00BF1FB3">
      <w:pPr>
        <w:pStyle w:val="EMEABodyText"/>
        <w:rPr>
          <w:i/>
          <w:lang w:val="nb-NO"/>
        </w:rPr>
      </w:pPr>
      <w:r>
        <w:rPr>
          <w:u w:val="single"/>
          <w:lang w:val="nb-NO"/>
        </w:rPr>
        <w:t>Nedsatt</w:t>
      </w:r>
      <w:r w:rsidRPr="00B146FB">
        <w:rPr>
          <w:u w:val="single"/>
          <w:lang w:val="nb-NO"/>
        </w:rPr>
        <w:t xml:space="preserve"> </w:t>
      </w:r>
      <w:r w:rsidR="004C4F51" w:rsidRPr="00B146FB">
        <w:rPr>
          <w:u w:val="single"/>
          <w:lang w:val="nb-NO"/>
        </w:rPr>
        <w:t>nyrefunksjon</w:t>
      </w:r>
      <w:r w:rsidR="004C4F51">
        <w:rPr>
          <w:i/>
          <w:lang w:val="nb-NO"/>
        </w:rPr>
        <w:t xml:space="preserve"> </w:t>
      </w:r>
    </w:p>
    <w:p w14:paraId="5EFEA129" w14:textId="77777777" w:rsidR="004C4F51" w:rsidRDefault="00721EE1" w:rsidP="00BF1FB3">
      <w:pPr>
        <w:pStyle w:val="EMEABodyText"/>
        <w:rPr>
          <w:lang w:val="nb-NO"/>
        </w:rPr>
      </w:pPr>
      <w:r>
        <w:rPr>
          <w:lang w:val="nb-NO"/>
        </w:rPr>
        <w:t>H</w:t>
      </w:r>
      <w:r w:rsidR="004C4F51">
        <w:rPr>
          <w:lang w:val="nb-NO"/>
        </w:rPr>
        <w:t>os pasienter med nedsatt nyrefunksjon og pasienter i hemodialyse, er farmakokinetiske parametere for irbesartan ikke signifikant endret. Irbesartan fjernes ikke ved hemodialyse.</w:t>
      </w:r>
    </w:p>
    <w:p w14:paraId="69798925" w14:textId="77777777" w:rsidR="004C4F51" w:rsidRDefault="004C4F51" w:rsidP="00BF1FB3">
      <w:pPr>
        <w:pStyle w:val="EMEABodyText"/>
        <w:rPr>
          <w:lang w:val="nb-NO"/>
        </w:rPr>
      </w:pPr>
    </w:p>
    <w:p w14:paraId="768F35D1" w14:textId="77777777" w:rsidR="00721EE1" w:rsidRDefault="00096C15" w:rsidP="00BF1FB3">
      <w:pPr>
        <w:pStyle w:val="EMEABodyText"/>
        <w:rPr>
          <w:lang w:val="nb-NO"/>
        </w:rPr>
      </w:pPr>
      <w:r>
        <w:rPr>
          <w:u w:val="single"/>
          <w:lang w:val="nb-NO"/>
        </w:rPr>
        <w:t>Nedsatt</w:t>
      </w:r>
      <w:r w:rsidRPr="00B146FB">
        <w:rPr>
          <w:u w:val="single"/>
          <w:lang w:val="nb-NO"/>
        </w:rPr>
        <w:t xml:space="preserve"> </w:t>
      </w:r>
      <w:r w:rsidR="004C4F51" w:rsidRPr="00B146FB">
        <w:rPr>
          <w:u w:val="single"/>
          <w:lang w:val="nb-NO"/>
        </w:rPr>
        <w:t>leverfunksjon</w:t>
      </w:r>
      <w:r w:rsidR="004C4F51" w:rsidRPr="00B146FB">
        <w:rPr>
          <w:lang w:val="nb-NO"/>
        </w:rPr>
        <w:t xml:space="preserve"> </w:t>
      </w:r>
    </w:p>
    <w:p w14:paraId="6F1089E9" w14:textId="77777777" w:rsidR="004C4F51" w:rsidRDefault="00721EE1" w:rsidP="00BF1FB3">
      <w:pPr>
        <w:pStyle w:val="EMEABodyText"/>
        <w:rPr>
          <w:lang w:val="nb-NO"/>
        </w:rPr>
      </w:pPr>
      <w:r>
        <w:rPr>
          <w:lang w:val="nb-NO"/>
        </w:rPr>
        <w:t>H</w:t>
      </w:r>
      <w:r w:rsidR="004C4F51">
        <w:rPr>
          <w:lang w:val="nb-NO"/>
        </w:rPr>
        <w:t>os pasienter med mild til moderat cirrhose er farmakokinetiske parametere for irbesartan ikke signifikant endret. Det er ikke gjort studier hos pasienter med sterkt nedsatt leverfunksjon.</w:t>
      </w:r>
    </w:p>
    <w:p w14:paraId="68879A91" w14:textId="77777777" w:rsidR="004C4F51" w:rsidRDefault="004C4F51" w:rsidP="00BF1FB3">
      <w:pPr>
        <w:pStyle w:val="EMEABodyText"/>
        <w:rPr>
          <w:lang w:val="nb-NO"/>
        </w:rPr>
      </w:pPr>
    </w:p>
    <w:p w14:paraId="35418E4F" w14:textId="77777777" w:rsidR="004C4F51" w:rsidRDefault="004C4F51" w:rsidP="00BF1FB3">
      <w:pPr>
        <w:pStyle w:val="EMEAHeading2"/>
        <w:outlineLvl w:val="9"/>
        <w:rPr>
          <w:b w:val="0"/>
          <w:lang w:val="nb-NO"/>
        </w:rPr>
      </w:pPr>
      <w:r>
        <w:rPr>
          <w:lang w:val="nb-NO"/>
        </w:rPr>
        <w:t>5.3</w:t>
      </w:r>
      <w:r>
        <w:rPr>
          <w:lang w:val="nb-NO"/>
        </w:rPr>
        <w:tab/>
        <w:t>Prekliniske sikkerhetsdata</w:t>
      </w:r>
    </w:p>
    <w:p w14:paraId="2EFD3A2D" w14:textId="77777777" w:rsidR="004C4F51" w:rsidRDefault="004C4F51" w:rsidP="00BF1FB3">
      <w:pPr>
        <w:pStyle w:val="EMEAHeading2"/>
        <w:outlineLvl w:val="9"/>
        <w:rPr>
          <w:lang w:val="nb-NO"/>
        </w:rPr>
      </w:pPr>
    </w:p>
    <w:p w14:paraId="43ADA325" w14:textId="6428D970" w:rsidR="004C4F51" w:rsidRDefault="004C4F51" w:rsidP="00BF1FB3">
      <w:pPr>
        <w:pStyle w:val="EMEABodyText"/>
        <w:rPr>
          <w:lang w:val="nb-NO"/>
        </w:rPr>
      </w:pPr>
      <w:del w:id="84" w:author="Author">
        <w:r w:rsidDel="004F642D">
          <w:rPr>
            <w:lang w:val="nb-NO"/>
          </w:rPr>
          <w:delText xml:space="preserve">Det er ikke vist unormal systemisk eller organspesifikk toksisitet ved klinisk relevante doser. </w:delText>
        </w:r>
      </w:del>
      <w:r>
        <w:rPr>
          <w:lang w:val="nb-NO"/>
        </w:rPr>
        <w:t xml:space="preserve">I prekliniske sikkerhetsstudier ga høye doser irbesartan </w:t>
      </w:r>
      <w:del w:id="85" w:author="Author">
        <w:r w:rsidDel="004F642D">
          <w:rPr>
            <w:lang w:val="nb-NO"/>
          </w:rPr>
          <w:delText>(≥ 250 mg/kg/dag hos rotter og ≥ 100 mg/kg/dag hos aper)</w:delText>
        </w:r>
        <w:r w:rsidDel="00AA688B">
          <w:rPr>
            <w:lang w:val="nb-NO"/>
          </w:rPr>
          <w:delText xml:space="preserve"> </w:delText>
        </w:r>
      </w:del>
      <w:r>
        <w:rPr>
          <w:lang w:val="nb-NO"/>
        </w:rPr>
        <w:t>en reduksjon i parametere for røde blodlegemer</w:t>
      </w:r>
      <w:del w:id="86" w:author="Author">
        <w:r w:rsidDel="00AA688B">
          <w:rPr>
            <w:lang w:val="nb-NO"/>
          </w:rPr>
          <w:delText xml:space="preserve"> (erytrocytter, hemoglobin, hematokrit)</w:delText>
        </w:r>
      </w:del>
      <w:r>
        <w:rPr>
          <w:lang w:val="nb-NO"/>
        </w:rPr>
        <w:t xml:space="preserve">. Ved meget høye doser </w:t>
      </w:r>
      <w:del w:id="87" w:author="Author">
        <w:r w:rsidDel="00AA688B">
          <w:rPr>
            <w:lang w:val="nb-NO"/>
          </w:rPr>
          <w:delText xml:space="preserve">(≥ 500 mg/kg/dag) </w:delText>
        </w:r>
        <w:r w:rsidDel="004236A0">
          <w:rPr>
            <w:lang w:val="nb-NO"/>
          </w:rPr>
          <w:delText>induserte irbesartan</w:delText>
        </w:r>
      </w:del>
      <w:ins w:id="88" w:author="Author">
        <w:r w:rsidR="004236A0">
          <w:rPr>
            <w:lang w:val="nb-NO"/>
          </w:rPr>
          <w:t>ble</w:t>
        </w:r>
      </w:ins>
      <w:r>
        <w:rPr>
          <w:lang w:val="nb-NO"/>
        </w:rPr>
        <w:t xml:space="preserve"> degenerative forandringer i nyrene (som interstitiell nefritt, tubulær distensjon, basofile tubuli, økt plasmakonsentrasjon av urea og kreatinin) </w:t>
      </w:r>
      <w:ins w:id="89" w:author="Author">
        <w:r w:rsidR="004236A0">
          <w:rPr>
            <w:lang w:val="nb-NO"/>
          </w:rPr>
          <w:t xml:space="preserve">indusert </w:t>
        </w:r>
      </w:ins>
      <w:r>
        <w:rPr>
          <w:lang w:val="nb-NO"/>
        </w:rPr>
        <w:t>hos rotte og ape</w:t>
      </w:r>
      <w:ins w:id="90" w:author="Author">
        <w:r w:rsidR="00AA688B">
          <w:rPr>
            <w:lang w:val="nb-NO"/>
          </w:rPr>
          <w:t xml:space="preserve">. </w:t>
        </w:r>
      </w:ins>
      <w:del w:id="91" w:author="Author">
        <w:r w:rsidDel="00AA688B">
          <w:rPr>
            <w:lang w:val="nb-NO"/>
          </w:rPr>
          <w:delText xml:space="preserve"> og d</w:delText>
        </w:r>
      </w:del>
      <w:ins w:id="92" w:author="Author">
        <w:r w:rsidR="00AA688B">
          <w:rPr>
            <w:lang w:val="nb-NO"/>
          </w:rPr>
          <w:t>D</w:t>
        </w:r>
      </w:ins>
      <w:r>
        <w:rPr>
          <w:lang w:val="nb-NO"/>
        </w:rPr>
        <w:t>ette antas å være sekundært til den hypotensive effekten av legemidlet som fører til nedsatt renal blodgjennomstrømming. Videre induserte irbesartan hyperplasi/hypertrofi av ju</w:t>
      </w:r>
      <w:ins w:id="93" w:author="Author">
        <w:r w:rsidR="00B15BCA">
          <w:rPr>
            <w:lang w:val="nb-NO"/>
          </w:rPr>
          <w:t>ks</w:t>
        </w:r>
      </w:ins>
      <w:del w:id="94" w:author="Author">
        <w:r w:rsidDel="00B15BCA">
          <w:rPr>
            <w:lang w:val="nb-NO"/>
          </w:rPr>
          <w:delText>x</w:delText>
        </w:r>
      </w:del>
      <w:r>
        <w:rPr>
          <w:lang w:val="nb-NO"/>
        </w:rPr>
        <w:t>taglomerulære celler</w:t>
      </w:r>
      <w:del w:id="95" w:author="Author">
        <w:r w:rsidDel="00AA688B">
          <w:rPr>
            <w:lang w:val="nb-NO"/>
          </w:rPr>
          <w:delText xml:space="preserve"> (hos rotte ved ≥ 90 mg/kg/dag, hos aper ved ≥ 10 mg/kg/dag)</w:delText>
        </w:r>
      </w:del>
      <w:r>
        <w:rPr>
          <w:lang w:val="nb-NO"/>
        </w:rPr>
        <w:t xml:space="preserve">. </w:t>
      </w:r>
      <w:ins w:id="96" w:author="Author">
        <w:r w:rsidR="00AA688B">
          <w:rPr>
            <w:lang w:val="nb-NO"/>
          </w:rPr>
          <w:t xml:space="preserve">Dette funnet </w:t>
        </w:r>
      </w:ins>
      <w:del w:id="97" w:author="Author">
        <w:r w:rsidDel="00AA688B">
          <w:rPr>
            <w:lang w:val="nb-NO"/>
          </w:rPr>
          <w:delText xml:space="preserve">Alle disse forandringene </w:delText>
        </w:r>
      </w:del>
      <w:r>
        <w:rPr>
          <w:lang w:val="nb-NO"/>
        </w:rPr>
        <w:t xml:space="preserve">anses for å være forårsaket av </w:t>
      </w:r>
      <w:r>
        <w:rPr>
          <w:lang w:val="nb-NO"/>
        </w:rPr>
        <w:lastRenderedPageBreak/>
        <w:t>irbesartans farmakologiske egenskaper</w:t>
      </w:r>
      <w:ins w:id="98" w:author="Author">
        <w:r w:rsidR="00AA688B">
          <w:rPr>
            <w:lang w:val="nb-NO"/>
          </w:rPr>
          <w:t xml:space="preserve"> med liten klinisk </w:t>
        </w:r>
      </w:ins>
      <w:del w:id="99" w:author="Author">
        <w:r w:rsidDel="00AA688B">
          <w:rPr>
            <w:lang w:val="nb-NO"/>
          </w:rPr>
          <w:delText xml:space="preserve">. Ved terapeutiske irbesartandoser hos mennesker, synes hyperplasi/hypertrofi av jukstaglomerulære celler ikke å ha noen </w:delText>
        </w:r>
      </w:del>
      <w:r>
        <w:rPr>
          <w:lang w:val="nb-NO"/>
        </w:rPr>
        <w:t>relevans.</w:t>
      </w:r>
    </w:p>
    <w:p w14:paraId="77589143" w14:textId="77777777" w:rsidR="004C4F51" w:rsidRDefault="004C4F51" w:rsidP="00BF1FB3">
      <w:pPr>
        <w:pStyle w:val="EMEABodyText"/>
        <w:rPr>
          <w:lang w:val="nb-NO"/>
        </w:rPr>
      </w:pPr>
    </w:p>
    <w:p w14:paraId="1BC9BAD7" w14:textId="77777777" w:rsidR="004C4F51" w:rsidRDefault="004C4F51" w:rsidP="00BF1FB3">
      <w:pPr>
        <w:pStyle w:val="EMEABodyText"/>
        <w:rPr>
          <w:lang w:val="nb-NO"/>
        </w:rPr>
      </w:pPr>
      <w:r>
        <w:rPr>
          <w:lang w:val="nb-NO"/>
        </w:rPr>
        <w:t>Det var ingen evidens for mutagenisitet, klastogenisitet eller karsinogenisitet.</w:t>
      </w:r>
    </w:p>
    <w:p w14:paraId="25119B8E" w14:textId="77777777" w:rsidR="004C4F51" w:rsidRDefault="004C4F51" w:rsidP="00BF1FB3">
      <w:pPr>
        <w:pStyle w:val="EMEABodyText"/>
        <w:rPr>
          <w:lang w:val="nb-NO"/>
        </w:rPr>
      </w:pPr>
    </w:p>
    <w:p w14:paraId="2F895B12" w14:textId="2C8079CD" w:rsidR="004C4F51" w:rsidRPr="00B73024" w:rsidDel="00AA688B" w:rsidRDefault="004C4F51" w:rsidP="00BF1FB3">
      <w:pPr>
        <w:pStyle w:val="EMEABodyText"/>
        <w:rPr>
          <w:del w:id="100"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 kjønn</w:t>
      </w:r>
      <w:ins w:id="101" w:author="Author">
        <w:r w:rsidR="00AA688B">
          <w:rPr>
            <w:lang w:val="nb-NO"/>
          </w:rPr>
          <w:t>.</w:t>
        </w:r>
      </w:ins>
      <w:r>
        <w:rPr>
          <w:lang w:val="nb-NO"/>
        </w:rPr>
        <w:t xml:space="preserve"> </w:t>
      </w:r>
      <w:del w:id="102" w:author="Author">
        <w:r w:rsidRPr="00B73024" w:rsidDel="00AA688B">
          <w:rPr>
            <w:lang w:val="nb-NO"/>
          </w:rPr>
          <w:delText xml:space="preserve">selv </w:delText>
        </w:r>
        <w:r w:rsidRPr="007C598A" w:rsidDel="00AA688B">
          <w:rPr>
            <w:lang w:val="nb-NO"/>
          </w:rPr>
          <w:delText>ved orale</w:delText>
        </w:r>
        <w:r w:rsidRPr="00B73024" w:rsidDel="00AA688B">
          <w:rPr>
            <w:lang w:val="nb-NO"/>
          </w:rPr>
          <w:delText xml:space="preserve"> doser av irbesartan </w:delText>
        </w:r>
        <w:r w:rsidDel="00AA688B">
          <w:rPr>
            <w:lang w:val="nb-NO"/>
          </w:rPr>
          <w:delText>som forårsaket</w:delText>
        </w:r>
        <w:r w:rsidRPr="00B73024" w:rsidDel="00AA688B">
          <w:rPr>
            <w:lang w:val="nb-NO"/>
          </w:rPr>
          <w:delText xml:space="preserve"> </w:delText>
        </w:r>
        <w:r w:rsidDel="00AA688B">
          <w:rPr>
            <w:lang w:val="nb-NO"/>
          </w:rPr>
          <w:delText xml:space="preserve">toksisitet hos foreldrene </w:delText>
        </w:r>
        <w:r w:rsidRPr="00B73024" w:rsidDel="00AA688B">
          <w:rPr>
            <w:lang w:val="nb-NO"/>
          </w:rPr>
          <w:delText>(</w:delText>
        </w:r>
        <w:r w:rsidDel="00AA688B">
          <w:rPr>
            <w:lang w:val="nb-NO"/>
          </w:rPr>
          <w:delText xml:space="preserve">fra 50 til </w:delText>
        </w:r>
        <w:r w:rsidRPr="00B73024" w:rsidDel="00AA688B">
          <w:rPr>
            <w:lang w:val="nb-NO"/>
          </w:rPr>
          <w:delText>650</w:delText>
        </w:r>
        <w:r w:rsidRPr="0055326A" w:rsidDel="00AA688B">
          <w:rPr>
            <w:lang w:val="nb-NO"/>
          </w:rPr>
          <w:delText> </w:delText>
        </w:r>
        <w:r w:rsidRPr="00B73024" w:rsidDel="00AA688B">
          <w:rPr>
            <w:lang w:val="nb-NO"/>
          </w:rPr>
          <w:delText xml:space="preserve">mg/kg/dag), inkludert </w:delText>
        </w:r>
        <w:r w:rsidDel="00AA688B">
          <w:rPr>
            <w:lang w:val="nb-NO"/>
          </w:rPr>
          <w:delText>mortalitet</w:delText>
        </w:r>
        <w:r w:rsidRPr="00B73024" w:rsidDel="00AA688B">
          <w:rPr>
            <w:lang w:val="nb-NO"/>
          </w:rPr>
          <w:delText xml:space="preserve"> ved høyeste dose. Ingen signifikant effekt på antall </w:delText>
        </w:r>
        <w:r w:rsidRPr="0055326A" w:rsidDel="00AA688B">
          <w:rPr>
            <w:i/>
            <w:lang w:val="nb-NO"/>
          </w:rPr>
          <w:delText>corpora lutea</w:delText>
        </w:r>
        <w:r w:rsidDel="00AA688B">
          <w:rPr>
            <w:lang w:val="nb-NO"/>
          </w:rPr>
          <w:delText>, embryoer som fester seg</w:delText>
        </w:r>
        <w:r w:rsidRPr="00B73024" w:rsidDel="00AA688B">
          <w:rPr>
            <w:lang w:val="nb-NO"/>
          </w:rPr>
          <w:delText xml:space="preserve"> eller levende fostre ble observert. Irbesartan påvirket ikke overlevelse, </w:delText>
        </w:r>
        <w:r w:rsidDel="00AA688B">
          <w:rPr>
            <w:lang w:val="nb-NO"/>
          </w:rPr>
          <w:delText>utvikling</w:delText>
        </w:r>
        <w:r w:rsidRPr="00B73024" w:rsidDel="00AA688B">
          <w:rPr>
            <w:lang w:val="nb-NO"/>
          </w:rPr>
          <w:delText xml:space="preserve"> eller reproduksjon av avkom. Studier i dyr indikerer at radiomerket irbesartan er oppdaget i rotte</w:delText>
        </w:r>
        <w:r w:rsidDel="00AA688B">
          <w:rPr>
            <w:lang w:val="nb-NO"/>
          </w:rPr>
          <w:delText>-</w:delText>
        </w:r>
        <w:r w:rsidRPr="00B73024" w:rsidDel="00AA688B">
          <w:rPr>
            <w:lang w:val="nb-NO"/>
          </w:rPr>
          <w:delText xml:space="preserve"> og kaninfostre. Irbesartan utskilles i melk hos diegivende rotter.</w:delText>
        </w:r>
      </w:del>
    </w:p>
    <w:p w14:paraId="43779C21" w14:textId="376F1D7B" w:rsidR="004C4F51" w:rsidDel="00AA688B" w:rsidRDefault="004C4F51" w:rsidP="00BF1FB3">
      <w:pPr>
        <w:pStyle w:val="EMEABodyText"/>
        <w:rPr>
          <w:del w:id="103" w:author="Author"/>
          <w:lang w:val="nb-NO"/>
        </w:rPr>
      </w:pPr>
    </w:p>
    <w:p w14:paraId="197A9D6C" w14:textId="6CB604DE" w:rsidR="00AA688B" w:rsidRPr="00854E94" w:rsidRDefault="004C4F51" w:rsidP="00AA688B">
      <w:pPr>
        <w:pStyle w:val="EMEABodyText"/>
        <w:rPr>
          <w:ins w:id="104" w:author="Author"/>
          <w:lang w:val="nb-NO"/>
        </w:rPr>
      </w:pPr>
      <w:r>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ins w:id="105" w:author="Author">
        <w:r w:rsidR="00AA688B" w:rsidRPr="00AA688B">
          <w:rPr>
            <w:lang w:val="nb-NO"/>
          </w:rPr>
          <w:t xml:space="preserve"> </w:t>
        </w:r>
        <w:r w:rsidR="00AA688B">
          <w:rPr>
            <w:lang w:val="nb-NO"/>
          </w:rPr>
          <w:t>Dyrestudier indikerer at radiomerket irbesartan detekteres i fostre hos rotte og kanin. Irbesartan utskilles i melk hos lakterende rotter.</w:t>
        </w:r>
      </w:ins>
    </w:p>
    <w:p w14:paraId="5EAD689E" w14:textId="0FF608A3" w:rsidR="004C4F51" w:rsidDel="00AA688B" w:rsidRDefault="004C4F51" w:rsidP="00BF1FB3">
      <w:pPr>
        <w:pStyle w:val="EMEABodyText"/>
        <w:rPr>
          <w:del w:id="106" w:author="Author"/>
          <w:lang w:val="nb-NO"/>
        </w:rPr>
      </w:pPr>
    </w:p>
    <w:p w14:paraId="3D934BF1" w14:textId="77777777" w:rsidR="004C4F51" w:rsidRDefault="004C4F51" w:rsidP="00BF1FB3">
      <w:pPr>
        <w:pStyle w:val="EMEABodyText"/>
        <w:rPr>
          <w:lang w:val="nb-NO"/>
        </w:rPr>
      </w:pPr>
    </w:p>
    <w:p w14:paraId="56D52E85" w14:textId="77777777" w:rsidR="004C4F51" w:rsidRDefault="004C4F51" w:rsidP="00BF1FB3">
      <w:pPr>
        <w:pStyle w:val="EMEABodyText"/>
        <w:rPr>
          <w:lang w:val="nb-NO"/>
        </w:rPr>
      </w:pPr>
    </w:p>
    <w:p w14:paraId="4B669994" w14:textId="77777777" w:rsidR="004C4F51" w:rsidRDefault="004C4F51" w:rsidP="00BF1FB3">
      <w:pPr>
        <w:pStyle w:val="EMEAHeading1"/>
        <w:outlineLvl w:val="9"/>
        <w:rPr>
          <w:lang w:val="nb-NO"/>
        </w:rPr>
      </w:pPr>
      <w:r>
        <w:rPr>
          <w:lang w:val="nb-NO"/>
        </w:rPr>
        <w:t>6.</w:t>
      </w:r>
      <w:r>
        <w:rPr>
          <w:lang w:val="nb-NO"/>
        </w:rPr>
        <w:tab/>
        <w:t>FARMASØYTISKE OPPLYSNINGER</w:t>
      </w:r>
    </w:p>
    <w:p w14:paraId="3A1EA6DF" w14:textId="77777777" w:rsidR="004C4F51" w:rsidRDefault="004C4F51" w:rsidP="00BF1FB3">
      <w:pPr>
        <w:pStyle w:val="EMEAHeading1"/>
        <w:outlineLvl w:val="9"/>
        <w:rPr>
          <w:lang w:val="nb-NO"/>
        </w:rPr>
      </w:pPr>
    </w:p>
    <w:p w14:paraId="44F48643" w14:textId="77777777" w:rsidR="004C4F51" w:rsidRDefault="004C4F51" w:rsidP="00BF1FB3">
      <w:pPr>
        <w:pStyle w:val="EMEAHeading2"/>
        <w:outlineLvl w:val="9"/>
        <w:rPr>
          <w:lang w:val="nb-NO"/>
        </w:rPr>
      </w:pPr>
      <w:r>
        <w:rPr>
          <w:lang w:val="nb-NO"/>
        </w:rPr>
        <w:t>6.1</w:t>
      </w:r>
      <w:r>
        <w:rPr>
          <w:lang w:val="nb-NO"/>
        </w:rPr>
        <w:tab/>
      </w:r>
      <w:r w:rsidR="0058085E">
        <w:rPr>
          <w:lang w:val="nb-NO"/>
        </w:rPr>
        <w:t>H</w:t>
      </w:r>
      <w:r>
        <w:rPr>
          <w:lang w:val="nb-NO"/>
        </w:rPr>
        <w:t>jelpestoffer</w:t>
      </w:r>
    </w:p>
    <w:p w14:paraId="73CF9C97" w14:textId="77777777" w:rsidR="004C4F51" w:rsidRDefault="004C4F51" w:rsidP="00BF1FB3">
      <w:pPr>
        <w:pStyle w:val="EMEAHeading2"/>
        <w:outlineLvl w:val="9"/>
        <w:rPr>
          <w:lang w:val="nb-NO"/>
        </w:rPr>
      </w:pPr>
    </w:p>
    <w:p w14:paraId="7EB74E67" w14:textId="77777777" w:rsidR="004C4F51" w:rsidRDefault="004C4F51" w:rsidP="00BF1FB3">
      <w:pPr>
        <w:pStyle w:val="EMEABodyText"/>
        <w:rPr>
          <w:lang w:val="nb-NO"/>
        </w:rPr>
      </w:pPr>
      <w:r>
        <w:rPr>
          <w:lang w:val="nb-NO"/>
        </w:rPr>
        <w:t xml:space="preserve">Tablettkjerne: </w:t>
      </w:r>
    </w:p>
    <w:p w14:paraId="5947C7DE" w14:textId="77777777" w:rsidR="004C4F51" w:rsidRDefault="004C4F51" w:rsidP="00BF1FB3">
      <w:pPr>
        <w:pStyle w:val="EMEABodyText"/>
        <w:rPr>
          <w:lang w:val="nb-NO"/>
        </w:rPr>
      </w:pPr>
      <w:r>
        <w:rPr>
          <w:lang w:val="nb-NO"/>
        </w:rPr>
        <w:t>Laktosemonohydrat</w:t>
      </w:r>
    </w:p>
    <w:p w14:paraId="31CB72A1" w14:textId="77777777" w:rsidR="004C4F51" w:rsidRDefault="004C4F51" w:rsidP="00BF1FB3">
      <w:pPr>
        <w:pStyle w:val="EMEABodyText"/>
        <w:rPr>
          <w:lang w:val="nb-NO"/>
        </w:rPr>
      </w:pPr>
      <w:r>
        <w:rPr>
          <w:lang w:val="nb-NO"/>
        </w:rPr>
        <w:t>Mikrokrystallinsk cellulose</w:t>
      </w:r>
    </w:p>
    <w:p w14:paraId="64F9624D" w14:textId="77777777" w:rsidR="004C4F51" w:rsidRDefault="004C4F51" w:rsidP="00BF1FB3">
      <w:pPr>
        <w:pStyle w:val="EMEABodyText"/>
        <w:rPr>
          <w:lang w:val="nb-NO"/>
        </w:rPr>
      </w:pPr>
      <w:r>
        <w:rPr>
          <w:lang w:val="nb-NO"/>
        </w:rPr>
        <w:t>Krysskarmellosenatrium</w:t>
      </w:r>
    </w:p>
    <w:p w14:paraId="4E3D1FAE" w14:textId="77777777" w:rsidR="004C4F51" w:rsidRDefault="004C4F51" w:rsidP="00BF1FB3">
      <w:pPr>
        <w:pStyle w:val="EMEABodyText"/>
        <w:rPr>
          <w:lang w:val="nb-NO"/>
        </w:rPr>
      </w:pPr>
      <w:r>
        <w:rPr>
          <w:lang w:val="nb-NO"/>
        </w:rPr>
        <w:t>Hypromellose</w:t>
      </w:r>
    </w:p>
    <w:p w14:paraId="19F52BC8" w14:textId="77777777" w:rsidR="004C4F51" w:rsidRDefault="004C4F51" w:rsidP="00BF1FB3">
      <w:pPr>
        <w:pStyle w:val="EMEABodyText"/>
        <w:rPr>
          <w:lang w:val="nb-NO"/>
        </w:rPr>
      </w:pPr>
      <w:r>
        <w:rPr>
          <w:lang w:val="nb-NO"/>
        </w:rPr>
        <w:t>Silikondioksid</w:t>
      </w:r>
    </w:p>
    <w:p w14:paraId="6D9D5BC3" w14:textId="77777777" w:rsidR="004C4F51" w:rsidRDefault="004C4F51" w:rsidP="00BF1FB3">
      <w:pPr>
        <w:pStyle w:val="EMEABodyText"/>
        <w:rPr>
          <w:lang w:val="nb-NO"/>
        </w:rPr>
      </w:pPr>
      <w:r>
        <w:rPr>
          <w:lang w:val="nb-NO"/>
        </w:rPr>
        <w:t>Magnesiumstearat.</w:t>
      </w:r>
    </w:p>
    <w:p w14:paraId="48D64C50" w14:textId="77777777" w:rsidR="004C4F51" w:rsidRDefault="004C4F51" w:rsidP="00BF1FB3">
      <w:pPr>
        <w:pStyle w:val="EMEABodyText"/>
        <w:rPr>
          <w:lang w:val="nb-NO"/>
        </w:rPr>
      </w:pPr>
    </w:p>
    <w:p w14:paraId="603A784B" w14:textId="77777777" w:rsidR="004C4F51" w:rsidRDefault="004C4F51" w:rsidP="00BF1FB3">
      <w:pPr>
        <w:pStyle w:val="EMEABodyText"/>
        <w:rPr>
          <w:lang w:val="nb-NO"/>
        </w:rPr>
      </w:pPr>
      <w:r>
        <w:rPr>
          <w:lang w:val="nb-NO"/>
        </w:rPr>
        <w:t xml:space="preserve">Filmdrasjé: </w:t>
      </w:r>
    </w:p>
    <w:p w14:paraId="3E25D047" w14:textId="77777777" w:rsidR="004C4F51" w:rsidRDefault="004C4F51" w:rsidP="00BF1FB3">
      <w:pPr>
        <w:pStyle w:val="EMEABodyText"/>
        <w:rPr>
          <w:lang w:val="nb-NO"/>
        </w:rPr>
      </w:pPr>
      <w:r>
        <w:rPr>
          <w:lang w:val="nb-NO"/>
        </w:rPr>
        <w:t>Laktosemonohydrat</w:t>
      </w:r>
    </w:p>
    <w:p w14:paraId="4BB4175F" w14:textId="77777777" w:rsidR="004C4F51" w:rsidRDefault="004C4F51" w:rsidP="00BF1FB3">
      <w:pPr>
        <w:pStyle w:val="EMEABodyText"/>
        <w:rPr>
          <w:lang w:val="nb-NO"/>
        </w:rPr>
      </w:pPr>
      <w:r>
        <w:rPr>
          <w:lang w:val="nb-NO"/>
        </w:rPr>
        <w:t>Hypromellose</w:t>
      </w:r>
    </w:p>
    <w:p w14:paraId="56F180B6" w14:textId="77777777" w:rsidR="004C4F51" w:rsidRDefault="004C4F51" w:rsidP="00BF1FB3">
      <w:pPr>
        <w:pStyle w:val="EMEABodyText"/>
        <w:rPr>
          <w:lang w:val="nb-NO"/>
        </w:rPr>
      </w:pPr>
      <w:r>
        <w:rPr>
          <w:lang w:val="nb-NO"/>
        </w:rPr>
        <w:t>Titandioksid (E 171)</w:t>
      </w:r>
    </w:p>
    <w:p w14:paraId="09E3A0DC" w14:textId="77777777" w:rsidR="004C4F51" w:rsidRDefault="004C4F51" w:rsidP="00BF1FB3">
      <w:pPr>
        <w:pStyle w:val="EMEABodyText"/>
        <w:rPr>
          <w:lang w:val="nb-NO"/>
        </w:rPr>
      </w:pPr>
      <w:r>
        <w:rPr>
          <w:lang w:val="nb-NO"/>
        </w:rPr>
        <w:t>Makrogol 3000</w:t>
      </w:r>
    </w:p>
    <w:p w14:paraId="7C9ECA1F" w14:textId="77777777" w:rsidR="004C4F51" w:rsidRDefault="004C4F51" w:rsidP="00BF1FB3">
      <w:pPr>
        <w:pStyle w:val="EMEABodyText"/>
        <w:rPr>
          <w:lang w:val="nb-NO"/>
        </w:rPr>
      </w:pPr>
      <w:r>
        <w:rPr>
          <w:lang w:val="nb-NO"/>
        </w:rPr>
        <w:t>Karnaubavoks.</w:t>
      </w:r>
    </w:p>
    <w:p w14:paraId="72BCFBEC" w14:textId="77777777" w:rsidR="004C4F51" w:rsidRDefault="004C4F51" w:rsidP="00BF1FB3">
      <w:pPr>
        <w:pStyle w:val="EMEABodyText"/>
        <w:rPr>
          <w:lang w:val="nb-NO"/>
        </w:rPr>
      </w:pPr>
    </w:p>
    <w:p w14:paraId="571985E4" w14:textId="77777777" w:rsidR="004C4F51" w:rsidRDefault="004C4F51" w:rsidP="00BF1FB3">
      <w:pPr>
        <w:pStyle w:val="EMEAHeading2"/>
        <w:outlineLvl w:val="9"/>
        <w:rPr>
          <w:lang w:val="nb-NO"/>
        </w:rPr>
      </w:pPr>
      <w:r>
        <w:rPr>
          <w:lang w:val="nb-NO"/>
        </w:rPr>
        <w:t>6.2</w:t>
      </w:r>
      <w:r>
        <w:rPr>
          <w:lang w:val="nb-NO"/>
        </w:rPr>
        <w:tab/>
        <w:t>Uforlikeligheter</w:t>
      </w:r>
    </w:p>
    <w:p w14:paraId="09327118" w14:textId="77777777" w:rsidR="004C4F51" w:rsidRDefault="004C4F51" w:rsidP="00BF1FB3">
      <w:pPr>
        <w:pStyle w:val="EMEAHeading2"/>
        <w:outlineLvl w:val="9"/>
        <w:rPr>
          <w:lang w:val="nb-NO"/>
        </w:rPr>
      </w:pPr>
    </w:p>
    <w:p w14:paraId="6F296375" w14:textId="77777777" w:rsidR="004C4F51" w:rsidRDefault="004C4F51" w:rsidP="00BF1FB3">
      <w:pPr>
        <w:pStyle w:val="EMEABodyText"/>
        <w:rPr>
          <w:lang w:val="nb-NO"/>
        </w:rPr>
      </w:pPr>
      <w:r>
        <w:rPr>
          <w:lang w:val="nb-NO"/>
        </w:rPr>
        <w:t>Ikke relevant.</w:t>
      </w:r>
    </w:p>
    <w:p w14:paraId="21D9731F" w14:textId="77777777" w:rsidR="004C4F51" w:rsidRDefault="004C4F51" w:rsidP="00BF1FB3">
      <w:pPr>
        <w:pStyle w:val="EMEABodyText"/>
        <w:rPr>
          <w:lang w:val="nb-NO"/>
        </w:rPr>
      </w:pPr>
    </w:p>
    <w:p w14:paraId="2E222A3B" w14:textId="77777777" w:rsidR="004C4F51" w:rsidRDefault="004C4F51" w:rsidP="00BF1FB3">
      <w:pPr>
        <w:pStyle w:val="EMEAHeading2"/>
        <w:outlineLvl w:val="9"/>
        <w:rPr>
          <w:lang w:val="nb-NO"/>
        </w:rPr>
      </w:pPr>
      <w:r>
        <w:rPr>
          <w:lang w:val="nb-NO"/>
        </w:rPr>
        <w:t>6.3</w:t>
      </w:r>
      <w:r>
        <w:rPr>
          <w:lang w:val="nb-NO"/>
        </w:rPr>
        <w:tab/>
        <w:t>Holdbarhet</w:t>
      </w:r>
    </w:p>
    <w:p w14:paraId="6FBAD539" w14:textId="77777777" w:rsidR="004C4F51" w:rsidRDefault="004C4F51" w:rsidP="00BF1FB3">
      <w:pPr>
        <w:pStyle w:val="EMEAHeading2"/>
        <w:outlineLvl w:val="9"/>
        <w:rPr>
          <w:lang w:val="nb-NO"/>
        </w:rPr>
      </w:pPr>
    </w:p>
    <w:p w14:paraId="6D92E9F5" w14:textId="77777777" w:rsidR="004C4F51" w:rsidRDefault="004C4F51" w:rsidP="00BF1FB3">
      <w:pPr>
        <w:pStyle w:val="EMEABodyText"/>
        <w:rPr>
          <w:lang w:val="nb-NO"/>
        </w:rPr>
      </w:pPr>
      <w:r>
        <w:rPr>
          <w:lang w:val="nb-NO"/>
        </w:rPr>
        <w:t>3 år.</w:t>
      </w:r>
    </w:p>
    <w:p w14:paraId="38265EC1" w14:textId="77777777" w:rsidR="004C4F51" w:rsidRDefault="004C4F51" w:rsidP="00BF1FB3">
      <w:pPr>
        <w:pStyle w:val="EMEABodyText"/>
        <w:rPr>
          <w:lang w:val="nb-NO"/>
        </w:rPr>
      </w:pPr>
    </w:p>
    <w:p w14:paraId="330DEA9B" w14:textId="77777777" w:rsidR="004C4F51" w:rsidRDefault="004C4F51" w:rsidP="00BF1FB3">
      <w:pPr>
        <w:pStyle w:val="EMEAHeading2"/>
        <w:outlineLvl w:val="9"/>
        <w:rPr>
          <w:lang w:val="nb-NO"/>
        </w:rPr>
      </w:pPr>
      <w:r>
        <w:rPr>
          <w:lang w:val="nb-NO"/>
        </w:rPr>
        <w:t>6.4</w:t>
      </w:r>
      <w:r>
        <w:rPr>
          <w:lang w:val="nb-NO"/>
        </w:rPr>
        <w:tab/>
        <w:t>Oppbevaringsbetingelser</w:t>
      </w:r>
    </w:p>
    <w:p w14:paraId="37EE03A4" w14:textId="77777777" w:rsidR="004C4F51" w:rsidRDefault="004C4F51" w:rsidP="00BF1FB3">
      <w:pPr>
        <w:pStyle w:val="EMEAHeading2"/>
        <w:outlineLvl w:val="9"/>
        <w:rPr>
          <w:lang w:val="nb-NO"/>
        </w:rPr>
      </w:pPr>
    </w:p>
    <w:p w14:paraId="410E816C" w14:textId="77777777" w:rsidR="004C4F51" w:rsidRDefault="004C4F51" w:rsidP="00BF1FB3">
      <w:pPr>
        <w:pStyle w:val="EMEABodyText"/>
        <w:rPr>
          <w:lang w:val="nb-NO"/>
        </w:rPr>
      </w:pPr>
      <w:r>
        <w:rPr>
          <w:lang w:val="nb-NO"/>
        </w:rPr>
        <w:t>Oppbevares ved høyst 30°C.</w:t>
      </w:r>
    </w:p>
    <w:p w14:paraId="6487D3B7" w14:textId="77777777" w:rsidR="004C4F51" w:rsidRDefault="004C4F51" w:rsidP="00BF1FB3">
      <w:pPr>
        <w:pStyle w:val="EMEABodyText"/>
        <w:rPr>
          <w:lang w:val="nb-NO"/>
        </w:rPr>
      </w:pPr>
    </w:p>
    <w:p w14:paraId="49D1F842" w14:textId="77777777" w:rsidR="004C4F51" w:rsidRDefault="004C4F51" w:rsidP="00BF1FB3">
      <w:pPr>
        <w:pStyle w:val="EMEAHeading2"/>
        <w:outlineLvl w:val="9"/>
        <w:rPr>
          <w:lang w:val="nb-NO"/>
        </w:rPr>
      </w:pPr>
      <w:r>
        <w:rPr>
          <w:lang w:val="nb-NO"/>
        </w:rPr>
        <w:t>6.5</w:t>
      </w:r>
      <w:r>
        <w:rPr>
          <w:lang w:val="nb-NO"/>
        </w:rPr>
        <w:tab/>
        <w:t>Emballasje (type og innhold)</w:t>
      </w:r>
    </w:p>
    <w:p w14:paraId="172DE195" w14:textId="77777777" w:rsidR="004C4F51" w:rsidRDefault="004C4F51" w:rsidP="00BF1FB3">
      <w:pPr>
        <w:pStyle w:val="EMEAHeading2"/>
        <w:outlineLvl w:val="9"/>
        <w:rPr>
          <w:lang w:val="nb-NO"/>
        </w:rPr>
      </w:pPr>
    </w:p>
    <w:p w14:paraId="5633D04B" w14:textId="77777777" w:rsidR="004C4F51" w:rsidRDefault="004C4F51" w:rsidP="00BF1FB3">
      <w:pPr>
        <w:pStyle w:val="EMEABodyText"/>
        <w:rPr>
          <w:lang w:val="nb-NO"/>
        </w:rPr>
      </w:pPr>
      <w:r>
        <w:rPr>
          <w:lang w:val="nb-NO"/>
        </w:rPr>
        <w:t>Esker med 14 filmdrasjerte tabletter i PVC/PVDC/aluminium-blister.</w:t>
      </w:r>
    </w:p>
    <w:p w14:paraId="1CCAABCF" w14:textId="77777777" w:rsidR="004C4F51" w:rsidRDefault="004C4F51" w:rsidP="00BF1FB3">
      <w:pPr>
        <w:pStyle w:val="EMEABodyText"/>
        <w:rPr>
          <w:lang w:val="nb-NO"/>
        </w:rPr>
      </w:pPr>
      <w:r>
        <w:rPr>
          <w:lang w:val="nb-NO"/>
        </w:rPr>
        <w:t>Esker med 28 filmdrasjerte tabletter i PVC/PVDC/aluminium-blister.</w:t>
      </w:r>
    </w:p>
    <w:p w14:paraId="262DE085" w14:textId="77777777" w:rsidR="004C4F51" w:rsidRDefault="004C4F51" w:rsidP="00BF1FB3">
      <w:pPr>
        <w:pStyle w:val="EMEABodyText"/>
        <w:rPr>
          <w:lang w:val="nb-NO"/>
        </w:rPr>
      </w:pPr>
      <w:r>
        <w:rPr>
          <w:lang w:val="nb-NO"/>
        </w:rPr>
        <w:t>Esker med 30 filmdrasjerte tabletter i PVC/PVDC/aluminium-blister.</w:t>
      </w:r>
    </w:p>
    <w:p w14:paraId="490B0A42" w14:textId="77777777" w:rsidR="004C4F51" w:rsidRDefault="004C4F51" w:rsidP="00BF1FB3">
      <w:pPr>
        <w:pStyle w:val="EMEABodyText"/>
        <w:rPr>
          <w:lang w:val="nb-NO"/>
        </w:rPr>
      </w:pPr>
      <w:r>
        <w:rPr>
          <w:lang w:val="nb-NO"/>
        </w:rPr>
        <w:t>Esker med 56 filmdrasjerte tabletter i PVC/PVDC/aluminium-blister.</w:t>
      </w:r>
    </w:p>
    <w:p w14:paraId="47956BCE" w14:textId="77777777" w:rsidR="004C4F51" w:rsidRDefault="004C4F51" w:rsidP="00BF1FB3">
      <w:pPr>
        <w:pStyle w:val="EMEABodyText"/>
        <w:rPr>
          <w:lang w:val="nb-NO"/>
        </w:rPr>
      </w:pPr>
      <w:r>
        <w:rPr>
          <w:lang w:val="nb-NO"/>
        </w:rPr>
        <w:lastRenderedPageBreak/>
        <w:t>Esker med 84 filmdrasjerte tabletter i PVC/PVDC/aluminium-blister.</w:t>
      </w:r>
    </w:p>
    <w:p w14:paraId="4A5591E8" w14:textId="77777777" w:rsidR="004C4F51" w:rsidRDefault="004C4F51" w:rsidP="00BF1FB3">
      <w:pPr>
        <w:pStyle w:val="EMEABodyText"/>
        <w:rPr>
          <w:lang w:val="nb-NO"/>
        </w:rPr>
      </w:pPr>
      <w:r>
        <w:rPr>
          <w:lang w:val="nb-NO"/>
        </w:rPr>
        <w:t>Esker med 90 filmdrasjerte tabletter i PVC/PVDC/aluminium-blister.</w:t>
      </w:r>
    </w:p>
    <w:p w14:paraId="4FCB437A" w14:textId="77777777" w:rsidR="004C4F51" w:rsidRDefault="004C4F51" w:rsidP="00BF1FB3">
      <w:pPr>
        <w:pStyle w:val="EMEABodyText"/>
        <w:rPr>
          <w:lang w:val="nb-NO"/>
        </w:rPr>
      </w:pPr>
      <w:r>
        <w:rPr>
          <w:lang w:val="nb-NO"/>
        </w:rPr>
        <w:t>Esker med 98 filmdrasjerte tabletter i PVC/PVDC/aluminium-blister.</w:t>
      </w:r>
    </w:p>
    <w:p w14:paraId="43E88320" w14:textId="77777777" w:rsidR="004C4F51" w:rsidRDefault="004C4F51" w:rsidP="00BF1FB3">
      <w:pPr>
        <w:pStyle w:val="EMEABodyText"/>
        <w:rPr>
          <w:lang w:val="nb-NO"/>
        </w:rPr>
      </w:pPr>
      <w:r>
        <w:rPr>
          <w:lang w:val="nb-NO"/>
        </w:rPr>
        <w:t>Esker med 56 x 1 filmdrasjerte tabletter</w:t>
      </w:r>
      <w:r>
        <w:rPr>
          <w:szCs w:val="22"/>
          <w:lang w:val="nb-NO"/>
        </w:rPr>
        <w:t xml:space="preserve"> i </w:t>
      </w:r>
      <w:r>
        <w:rPr>
          <w:lang w:val="nb-NO"/>
        </w:rPr>
        <w:t>perforerte endose PVC/PVDC/aluminium-blister.</w:t>
      </w:r>
    </w:p>
    <w:p w14:paraId="49FB3A5E" w14:textId="77777777" w:rsidR="004C4F51" w:rsidRDefault="004C4F51" w:rsidP="00BF1FB3">
      <w:pPr>
        <w:pStyle w:val="EMEABodyText"/>
        <w:rPr>
          <w:lang w:val="nb-NO"/>
        </w:rPr>
      </w:pPr>
    </w:p>
    <w:p w14:paraId="45FAF686" w14:textId="77777777" w:rsidR="004C4F51" w:rsidRDefault="004C4F51" w:rsidP="00BF1FB3">
      <w:pPr>
        <w:pStyle w:val="EMEABodyText"/>
        <w:rPr>
          <w:lang w:val="nb-NO"/>
        </w:rPr>
      </w:pPr>
      <w:r>
        <w:rPr>
          <w:lang w:val="nb-NO"/>
        </w:rPr>
        <w:t>Ikke alle pakningsstørrelser vil nødvendigvis bli markedsført.</w:t>
      </w:r>
    </w:p>
    <w:p w14:paraId="47D04C5E" w14:textId="77777777" w:rsidR="004C4F51" w:rsidRDefault="004C4F51" w:rsidP="00BF1FB3">
      <w:pPr>
        <w:pStyle w:val="EMEABodyText"/>
        <w:rPr>
          <w:lang w:val="nb-NO"/>
        </w:rPr>
      </w:pPr>
    </w:p>
    <w:p w14:paraId="1D0E9C40" w14:textId="77777777" w:rsidR="004C4F51" w:rsidRDefault="004C4F51" w:rsidP="00BF1FB3">
      <w:pPr>
        <w:pStyle w:val="EMEAHeading2"/>
        <w:outlineLvl w:val="9"/>
        <w:rPr>
          <w:lang w:val="nb-NO"/>
        </w:rPr>
      </w:pPr>
      <w:r>
        <w:rPr>
          <w:lang w:val="nb-NO"/>
        </w:rPr>
        <w:t>6.6</w:t>
      </w:r>
      <w:r>
        <w:rPr>
          <w:lang w:val="nb-NO"/>
        </w:rPr>
        <w:tab/>
      </w:r>
      <w:r w:rsidRPr="00AB6C7A">
        <w:rPr>
          <w:lang w:val="nb-NO"/>
        </w:rPr>
        <w:t>Spesielle forholdsregler for destruksjo</w:t>
      </w:r>
      <w:r>
        <w:rPr>
          <w:lang w:val="nb-NO"/>
        </w:rPr>
        <w:t>n</w:t>
      </w:r>
    </w:p>
    <w:p w14:paraId="548CFE84" w14:textId="77777777" w:rsidR="004C4F51" w:rsidRDefault="004C4F51" w:rsidP="00BF1FB3">
      <w:pPr>
        <w:pStyle w:val="EMEAHeading2"/>
        <w:outlineLvl w:val="9"/>
        <w:rPr>
          <w:lang w:val="nb-NO"/>
        </w:rPr>
      </w:pPr>
    </w:p>
    <w:p w14:paraId="400D01CB" w14:textId="77777777" w:rsidR="004C4F51" w:rsidRDefault="004C4F51" w:rsidP="00BF1FB3">
      <w:pPr>
        <w:pStyle w:val="EMEABodyText"/>
        <w:rPr>
          <w:lang w:val="nb-NO"/>
        </w:rPr>
      </w:pPr>
      <w:r w:rsidRPr="00AB6C7A">
        <w:rPr>
          <w:lang w:val="nb-NO"/>
        </w:rPr>
        <w:t>Ikke anvendt legemiddel samt avfall bør destrueres i overensstemmelse med lokale krav.</w:t>
      </w:r>
    </w:p>
    <w:p w14:paraId="4E0A9B8B" w14:textId="77777777" w:rsidR="004C4F51" w:rsidRDefault="004C4F51" w:rsidP="00BF1FB3">
      <w:pPr>
        <w:pStyle w:val="EMEABodyText"/>
        <w:rPr>
          <w:lang w:val="nb-NO"/>
        </w:rPr>
      </w:pPr>
    </w:p>
    <w:p w14:paraId="07FDF253" w14:textId="77777777" w:rsidR="004C4F51" w:rsidRDefault="004C4F51" w:rsidP="00BF1FB3">
      <w:pPr>
        <w:pStyle w:val="EMEABodyText"/>
        <w:rPr>
          <w:lang w:val="nb-NO"/>
        </w:rPr>
      </w:pPr>
    </w:p>
    <w:p w14:paraId="344610ED" w14:textId="77777777" w:rsidR="004C4F51" w:rsidRDefault="004C4F51" w:rsidP="00BF1FB3">
      <w:pPr>
        <w:pStyle w:val="EMEAHeading1"/>
        <w:outlineLvl w:val="9"/>
        <w:rPr>
          <w:lang w:val="nb-NO"/>
        </w:rPr>
      </w:pPr>
      <w:r>
        <w:rPr>
          <w:lang w:val="nb-NO"/>
        </w:rPr>
        <w:t>7.</w:t>
      </w:r>
      <w:r>
        <w:rPr>
          <w:lang w:val="nb-NO"/>
        </w:rPr>
        <w:tab/>
        <w:t>INNEHAVER AV MARKEDSFØRINGSTILLATELSEN</w:t>
      </w:r>
    </w:p>
    <w:p w14:paraId="7F042577" w14:textId="77777777" w:rsidR="004C4F51" w:rsidRDefault="004C4F51" w:rsidP="00BF1FB3">
      <w:pPr>
        <w:pStyle w:val="EMEAHeading1"/>
        <w:outlineLvl w:val="9"/>
        <w:rPr>
          <w:lang w:val="nb-NO"/>
        </w:rPr>
      </w:pPr>
    </w:p>
    <w:p w14:paraId="5D1E5079" w14:textId="77777777" w:rsidR="00DC6737" w:rsidRPr="006C0DEF" w:rsidRDefault="00DC6737" w:rsidP="00DC6737">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6F0210BD" w14:textId="77777777" w:rsidR="00DC6737" w:rsidRPr="006C0DEF" w:rsidRDefault="00DC6737" w:rsidP="00DC6737">
      <w:pPr>
        <w:shd w:val="clear" w:color="auto" w:fill="FFFFFF"/>
        <w:rPr>
          <w:lang w:val="da-DK"/>
        </w:rPr>
      </w:pPr>
      <w:r w:rsidRPr="006C0DEF">
        <w:rPr>
          <w:lang w:val="da-DK"/>
        </w:rPr>
        <w:t xml:space="preserve">82 avenue </w:t>
      </w:r>
      <w:proofErr w:type="spellStart"/>
      <w:r w:rsidRPr="006C0DEF">
        <w:rPr>
          <w:lang w:val="da-DK"/>
        </w:rPr>
        <w:t>Raspail</w:t>
      </w:r>
      <w:proofErr w:type="spellEnd"/>
    </w:p>
    <w:p w14:paraId="3D491A3F" w14:textId="77777777" w:rsidR="00DC6737" w:rsidRPr="006C0DEF" w:rsidRDefault="00DC6737" w:rsidP="00DC6737">
      <w:pPr>
        <w:shd w:val="clear" w:color="auto" w:fill="FFFFFF"/>
        <w:rPr>
          <w:lang w:val="da-DK"/>
        </w:rPr>
      </w:pPr>
      <w:r w:rsidRPr="006C0DEF">
        <w:rPr>
          <w:lang w:val="da-DK"/>
        </w:rPr>
        <w:t xml:space="preserve">94250 </w:t>
      </w:r>
      <w:proofErr w:type="spellStart"/>
      <w:r w:rsidRPr="006C0DEF">
        <w:rPr>
          <w:lang w:val="da-DK"/>
        </w:rPr>
        <w:t>Gentilly</w:t>
      </w:r>
      <w:proofErr w:type="spellEnd"/>
    </w:p>
    <w:p w14:paraId="3880B8D5" w14:textId="77777777" w:rsidR="004C4F51" w:rsidRPr="006C0DEF" w:rsidRDefault="004C4F51" w:rsidP="00BF1FB3">
      <w:pPr>
        <w:pStyle w:val="EMEAAddress"/>
        <w:rPr>
          <w:lang w:val="da-DK"/>
        </w:rPr>
      </w:pPr>
      <w:proofErr w:type="spellStart"/>
      <w:r w:rsidRPr="006C0DEF">
        <w:rPr>
          <w:lang w:val="da-DK"/>
        </w:rPr>
        <w:t>Frankrike</w:t>
      </w:r>
      <w:proofErr w:type="spellEnd"/>
    </w:p>
    <w:p w14:paraId="3D3F83F8" w14:textId="77777777" w:rsidR="004C4F51" w:rsidRPr="006C0DEF" w:rsidRDefault="004C4F51" w:rsidP="00BF1FB3">
      <w:pPr>
        <w:pStyle w:val="EMEABodyText"/>
        <w:rPr>
          <w:lang w:val="da-DK"/>
        </w:rPr>
      </w:pPr>
    </w:p>
    <w:p w14:paraId="48B68A99" w14:textId="77777777" w:rsidR="004C4F51" w:rsidRPr="006C0DEF" w:rsidRDefault="004C4F51" w:rsidP="00BF1FB3">
      <w:pPr>
        <w:pStyle w:val="EMEABodyText"/>
        <w:rPr>
          <w:lang w:val="da-DK"/>
        </w:rPr>
      </w:pPr>
    </w:p>
    <w:p w14:paraId="1DEFF0B1" w14:textId="77777777" w:rsidR="004C4F51" w:rsidRDefault="004C4F51" w:rsidP="00BF1FB3">
      <w:pPr>
        <w:pStyle w:val="EMEAHeading1"/>
        <w:outlineLvl w:val="9"/>
        <w:rPr>
          <w:lang w:val="nb-NO"/>
        </w:rPr>
      </w:pPr>
      <w:r>
        <w:rPr>
          <w:lang w:val="nb-NO"/>
        </w:rPr>
        <w:t>8.</w:t>
      </w:r>
      <w:r>
        <w:rPr>
          <w:lang w:val="nb-NO"/>
        </w:rPr>
        <w:tab/>
        <w:t>MARKEDSFØRINGSTILLATELSESNUMMER (NUMRE)</w:t>
      </w:r>
    </w:p>
    <w:p w14:paraId="18F1795D" w14:textId="77777777" w:rsidR="004C4F51" w:rsidRDefault="004C4F51" w:rsidP="00BF1FB3">
      <w:pPr>
        <w:pStyle w:val="EMEAHeading1"/>
        <w:outlineLvl w:val="9"/>
        <w:rPr>
          <w:lang w:val="nb-NO"/>
        </w:rPr>
      </w:pPr>
    </w:p>
    <w:p w14:paraId="02C9AE12" w14:textId="77777777" w:rsidR="004C4F51" w:rsidRPr="00433C3A" w:rsidRDefault="004C4F51" w:rsidP="00BF1FB3">
      <w:pPr>
        <w:pStyle w:val="EMEABodyText"/>
        <w:rPr>
          <w:lang w:val="sl-SI"/>
        </w:rPr>
      </w:pPr>
      <w:r>
        <w:rPr>
          <w:lang w:val="sl-SI"/>
        </w:rPr>
        <w:t>EU/1/97/046/016-020</w:t>
      </w:r>
      <w:r>
        <w:rPr>
          <w:lang w:val="sl-SI"/>
        </w:rPr>
        <w:br/>
        <w:t>EU/1/97/046/031</w:t>
      </w:r>
      <w:r>
        <w:rPr>
          <w:lang w:val="sl-SI"/>
        </w:rPr>
        <w:br/>
        <w:t>EU/1/97/046/034</w:t>
      </w:r>
      <w:r>
        <w:rPr>
          <w:lang w:val="sl-SI"/>
        </w:rPr>
        <w:br/>
        <w:t>EU/1/97/046/037</w:t>
      </w:r>
    </w:p>
    <w:p w14:paraId="0E278E62" w14:textId="77777777" w:rsidR="004C4F51" w:rsidRDefault="004C4F51" w:rsidP="00BF1FB3">
      <w:pPr>
        <w:pStyle w:val="EMEABodyText"/>
        <w:rPr>
          <w:lang w:val="nb-NO"/>
        </w:rPr>
      </w:pPr>
    </w:p>
    <w:p w14:paraId="1E8DEEAB" w14:textId="77777777" w:rsidR="004C4F51" w:rsidRDefault="004C4F51" w:rsidP="00BF1FB3">
      <w:pPr>
        <w:pStyle w:val="EMEABodyText"/>
        <w:rPr>
          <w:lang w:val="nb-NO"/>
        </w:rPr>
      </w:pPr>
    </w:p>
    <w:p w14:paraId="4609CEEB" w14:textId="77777777" w:rsidR="004C4F51" w:rsidRDefault="004C4F51" w:rsidP="00BF1FB3">
      <w:pPr>
        <w:pStyle w:val="EMEAHeading1"/>
        <w:outlineLvl w:val="9"/>
        <w:rPr>
          <w:lang w:val="nb-NO"/>
        </w:rPr>
      </w:pPr>
      <w:r>
        <w:rPr>
          <w:lang w:val="nb-NO"/>
        </w:rPr>
        <w:t>9.</w:t>
      </w:r>
      <w:r>
        <w:rPr>
          <w:lang w:val="nb-NO"/>
        </w:rPr>
        <w:tab/>
        <w:t>DATO FOR FØRSTE markedsføringstillatelse/SISTE FORNYELSE</w:t>
      </w:r>
    </w:p>
    <w:p w14:paraId="0153DB13" w14:textId="77777777" w:rsidR="004C4F51" w:rsidRDefault="004C4F51" w:rsidP="00BF1FB3">
      <w:pPr>
        <w:pStyle w:val="EMEAHeading1"/>
        <w:outlineLvl w:val="9"/>
        <w:rPr>
          <w:lang w:val="nb-NO"/>
        </w:rPr>
      </w:pPr>
    </w:p>
    <w:p w14:paraId="0908293E" w14:textId="77777777" w:rsidR="004C4F51" w:rsidRPr="003A2CDC" w:rsidRDefault="004C4F51" w:rsidP="00BF1FB3">
      <w:pPr>
        <w:pStyle w:val="EMEABodyText"/>
        <w:rPr>
          <w:lang w:val="nb-NO"/>
        </w:rPr>
      </w:pPr>
      <w:r w:rsidRPr="003A2CDC">
        <w:rPr>
          <w:lang w:val="nb-NO"/>
        </w:rPr>
        <w:t>Dato for første markedsføringstillatelse: 27.08.1997</w:t>
      </w:r>
      <w:r w:rsidRPr="003A2CDC">
        <w:rPr>
          <w:lang w:val="nb-NO"/>
        </w:rPr>
        <w:br/>
        <w:t>Dato for siste fornyelse: 27.08.2007</w:t>
      </w:r>
    </w:p>
    <w:p w14:paraId="1922F1FD" w14:textId="77777777" w:rsidR="004C4F51" w:rsidRDefault="004C4F51" w:rsidP="00BF1FB3">
      <w:pPr>
        <w:pStyle w:val="EMEABodyText"/>
        <w:rPr>
          <w:lang w:val="nb-NO"/>
        </w:rPr>
      </w:pPr>
    </w:p>
    <w:p w14:paraId="6CAA3A4E" w14:textId="77777777" w:rsidR="004C4F51" w:rsidRDefault="004C4F51" w:rsidP="00BF1FB3">
      <w:pPr>
        <w:pStyle w:val="EMEABodyText"/>
        <w:rPr>
          <w:lang w:val="nb-NO"/>
        </w:rPr>
      </w:pPr>
    </w:p>
    <w:p w14:paraId="598BBE27" w14:textId="77777777" w:rsidR="004C4F51" w:rsidRDefault="004C4F51" w:rsidP="00BF1FB3">
      <w:pPr>
        <w:pStyle w:val="EMEAHeading1"/>
        <w:outlineLvl w:val="9"/>
        <w:rPr>
          <w:lang w:val="nb-NO"/>
        </w:rPr>
      </w:pPr>
      <w:r>
        <w:rPr>
          <w:lang w:val="nb-NO"/>
        </w:rPr>
        <w:t>10.</w:t>
      </w:r>
      <w:r>
        <w:rPr>
          <w:lang w:val="nb-NO"/>
        </w:rPr>
        <w:tab/>
        <w:t>OPPDATERINGSDATO</w:t>
      </w:r>
    </w:p>
    <w:p w14:paraId="610AD17B" w14:textId="77777777" w:rsidR="004C4F51" w:rsidRDefault="004C4F51" w:rsidP="00BF1FB3">
      <w:pPr>
        <w:pStyle w:val="EMEABodyText"/>
        <w:keepNext/>
        <w:rPr>
          <w:lang w:val="nb-NO"/>
        </w:rPr>
      </w:pPr>
    </w:p>
    <w:p w14:paraId="77134A6D"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http://www.ema.europa.eu/</w:t>
      </w:r>
    </w:p>
    <w:p w14:paraId="3A1B2345" w14:textId="77777777" w:rsidR="004C4F51" w:rsidRPr="00A54E83" w:rsidRDefault="004C4F51" w:rsidP="00BF1FB3">
      <w:pPr>
        <w:pStyle w:val="EMEABodyText"/>
        <w:rPr>
          <w:lang w:val="nb-NO"/>
        </w:rPr>
      </w:pPr>
    </w:p>
    <w:p w14:paraId="3E24E8A8" w14:textId="77777777" w:rsidR="004C4F51" w:rsidRDefault="004C4F51" w:rsidP="00BF1FB3">
      <w:pPr>
        <w:pStyle w:val="EMEAHeading1"/>
        <w:outlineLvl w:val="9"/>
        <w:rPr>
          <w:lang w:val="nb-NO"/>
        </w:rPr>
      </w:pPr>
      <w:r w:rsidRPr="003A2CDC">
        <w:rPr>
          <w:lang w:val="nb-NO"/>
        </w:rPr>
        <w:br w:type="page"/>
      </w:r>
      <w:r>
        <w:rPr>
          <w:lang w:val="nb-NO"/>
        </w:rPr>
        <w:lastRenderedPageBreak/>
        <w:t>1.</w:t>
      </w:r>
      <w:r>
        <w:rPr>
          <w:lang w:val="nb-NO"/>
        </w:rPr>
        <w:tab/>
        <w:t>LEGEMIDLETS NAVN</w:t>
      </w:r>
    </w:p>
    <w:p w14:paraId="28FE3FA9" w14:textId="77777777" w:rsidR="004C4F51" w:rsidRDefault="004C4F51" w:rsidP="00BF1FB3">
      <w:pPr>
        <w:pStyle w:val="EMEAHeading1"/>
        <w:outlineLvl w:val="9"/>
        <w:rPr>
          <w:lang w:val="nb-NO"/>
        </w:rPr>
      </w:pPr>
    </w:p>
    <w:p w14:paraId="3CDD0CF0" w14:textId="77777777" w:rsidR="004C4F51" w:rsidRDefault="004C4F51" w:rsidP="00BF1FB3">
      <w:pPr>
        <w:pStyle w:val="EMEABodyText"/>
        <w:rPr>
          <w:lang w:val="nb-NO"/>
        </w:rPr>
      </w:pPr>
      <w:r>
        <w:rPr>
          <w:lang w:val="nb-NO"/>
        </w:rPr>
        <w:t>Aprovel 150 mg filmdrasjerte tabletter.</w:t>
      </w:r>
    </w:p>
    <w:p w14:paraId="0746252A" w14:textId="77777777" w:rsidR="004C4F51" w:rsidRDefault="004C4F51" w:rsidP="00BF1FB3">
      <w:pPr>
        <w:pStyle w:val="EMEABodyText"/>
        <w:rPr>
          <w:lang w:val="nb-NO"/>
        </w:rPr>
      </w:pPr>
    </w:p>
    <w:p w14:paraId="290C64CC" w14:textId="77777777" w:rsidR="004C4F51" w:rsidRDefault="004C4F51" w:rsidP="00BF1FB3">
      <w:pPr>
        <w:pStyle w:val="EMEABodyText"/>
        <w:rPr>
          <w:lang w:val="nb-NO"/>
        </w:rPr>
      </w:pPr>
    </w:p>
    <w:p w14:paraId="5B83A3D9" w14:textId="77777777" w:rsidR="004C4F51" w:rsidRDefault="004C4F51" w:rsidP="00BF1FB3">
      <w:pPr>
        <w:pStyle w:val="EMEAHeading1"/>
        <w:outlineLvl w:val="9"/>
        <w:rPr>
          <w:lang w:val="nb-NO"/>
        </w:rPr>
      </w:pPr>
      <w:r>
        <w:rPr>
          <w:lang w:val="nb-NO"/>
        </w:rPr>
        <w:t>2.</w:t>
      </w:r>
      <w:r>
        <w:rPr>
          <w:lang w:val="nb-NO"/>
        </w:rPr>
        <w:tab/>
        <w:t>KVALITATIV OG KVANTITATIV SAMMENSETNING</w:t>
      </w:r>
    </w:p>
    <w:p w14:paraId="6431AF72" w14:textId="77777777" w:rsidR="004C4F51" w:rsidRDefault="004C4F51" w:rsidP="00BF1FB3">
      <w:pPr>
        <w:pStyle w:val="EMEAHeading1"/>
        <w:outlineLvl w:val="9"/>
        <w:rPr>
          <w:lang w:val="nb-NO"/>
        </w:rPr>
      </w:pPr>
    </w:p>
    <w:p w14:paraId="61248CAB" w14:textId="77777777" w:rsidR="004C4F51" w:rsidRDefault="004C4F51" w:rsidP="00BF1FB3">
      <w:pPr>
        <w:pStyle w:val="EMEABodyText"/>
        <w:rPr>
          <w:lang w:val="nb-NO"/>
        </w:rPr>
      </w:pPr>
      <w:r>
        <w:rPr>
          <w:lang w:val="nb-NO"/>
        </w:rPr>
        <w:t>Hver filmdrasjert tablett inneholder 150 mg irbesartan.</w:t>
      </w:r>
    </w:p>
    <w:p w14:paraId="5235574F" w14:textId="77777777" w:rsidR="004C4F51" w:rsidRDefault="004C4F51" w:rsidP="00BF1FB3">
      <w:pPr>
        <w:pStyle w:val="EMEABodyText"/>
        <w:rPr>
          <w:lang w:val="nb-NO"/>
        </w:rPr>
      </w:pPr>
    </w:p>
    <w:p w14:paraId="63634DB6" w14:textId="77777777" w:rsidR="004C4F51" w:rsidRDefault="004C4F51" w:rsidP="00BF1FB3">
      <w:pPr>
        <w:pStyle w:val="EMEABodyText"/>
        <w:rPr>
          <w:lang w:val="nb-NO"/>
        </w:rPr>
      </w:pPr>
      <w:r>
        <w:rPr>
          <w:lang w:val="nb-NO"/>
        </w:rPr>
        <w:t>Hjelpestoff</w:t>
      </w:r>
      <w:r w:rsidR="00096C15">
        <w:rPr>
          <w:lang w:val="nb-NO"/>
        </w:rPr>
        <w:t xml:space="preserve"> med kjent effekt</w:t>
      </w:r>
      <w:r>
        <w:rPr>
          <w:lang w:val="nb-NO"/>
        </w:rPr>
        <w:t>: 51,00 mg laktosemonohydrat per filmdrasjert tablett.</w:t>
      </w:r>
    </w:p>
    <w:p w14:paraId="73A91B0D" w14:textId="77777777" w:rsidR="004C4F51" w:rsidRDefault="004C4F51" w:rsidP="00BF1FB3">
      <w:pPr>
        <w:pStyle w:val="EMEABodyText"/>
        <w:rPr>
          <w:lang w:val="nb-NO"/>
        </w:rPr>
      </w:pPr>
    </w:p>
    <w:p w14:paraId="397FBD0E" w14:textId="77777777" w:rsidR="004C4F51" w:rsidRDefault="004C4F51" w:rsidP="00BF1FB3">
      <w:pPr>
        <w:pStyle w:val="EMEABodyText"/>
        <w:rPr>
          <w:lang w:val="nb-NO"/>
        </w:rPr>
      </w:pPr>
      <w:r>
        <w:rPr>
          <w:lang w:val="nb-NO"/>
        </w:rPr>
        <w:t xml:space="preserve">For fullstendig liste over </w:t>
      </w:r>
      <w:r w:rsidR="00096C15">
        <w:rPr>
          <w:lang w:val="nb-NO"/>
        </w:rPr>
        <w:t xml:space="preserve">hjelpestoffer, </w:t>
      </w:r>
      <w:r>
        <w:rPr>
          <w:lang w:val="nb-NO"/>
        </w:rPr>
        <w:t>se pkt. 6.1.</w:t>
      </w:r>
    </w:p>
    <w:p w14:paraId="74849B53" w14:textId="77777777" w:rsidR="004C4F51" w:rsidRDefault="004C4F51" w:rsidP="00BF1FB3">
      <w:pPr>
        <w:pStyle w:val="EMEABodyText"/>
        <w:rPr>
          <w:lang w:val="nb-NO"/>
        </w:rPr>
      </w:pPr>
    </w:p>
    <w:p w14:paraId="1E47A5CE" w14:textId="77777777" w:rsidR="004C4F51" w:rsidRDefault="004C4F51" w:rsidP="00BF1FB3">
      <w:pPr>
        <w:pStyle w:val="EMEABodyText"/>
        <w:rPr>
          <w:lang w:val="nb-NO"/>
        </w:rPr>
      </w:pPr>
    </w:p>
    <w:p w14:paraId="3DB0A3FB" w14:textId="77777777" w:rsidR="004C4F51" w:rsidRDefault="004C4F51" w:rsidP="00BF1FB3">
      <w:pPr>
        <w:pStyle w:val="EMEAHeading1"/>
        <w:outlineLvl w:val="9"/>
        <w:rPr>
          <w:lang w:val="nb-NO"/>
        </w:rPr>
      </w:pPr>
      <w:r>
        <w:rPr>
          <w:lang w:val="nb-NO"/>
        </w:rPr>
        <w:t>3.</w:t>
      </w:r>
      <w:r>
        <w:rPr>
          <w:lang w:val="nb-NO"/>
        </w:rPr>
        <w:tab/>
        <w:t>LEGEMIDDELFORM</w:t>
      </w:r>
    </w:p>
    <w:p w14:paraId="3C8FAD59" w14:textId="77777777" w:rsidR="004C4F51" w:rsidRDefault="004C4F51" w:rsidP="00BF1FB3">
      <w:pPr>
        <w:pStyle w:val="EMEAHeading1"/>
        <w:outlineLvl w:val="9"/>
        <w:rPr>
          <w:lang w:val="nb-NO"/>
        </w:rPr>
      </w:pPr>
    </w:p>
    <w:p w14:paraId="6EFA0F03" w14:textId="77777777" w:rsidR="004C4F51" w:rsidRDefault="004C4F51" w:rsidP="00BF1FB3">
      <w:pPr>
        <w:pStyle w:val="EMEABodyText"/>
        <w:rPr>
          <w:lang w:val="nb-NO"/>
        </w:rPr>
      </w:pPr>
      <w:r>
        <w:rPr>
          <w:lang w:val="nb-NO"/>
        </w:rPr>
        <w:t>Filmdrasjert tablett.</w:t>
      </w:r>
    </w:p>
    <w:p w14:paraId="0A1EE493" w14:textId="77777777" w:rsidR="004C4F51" w:rsidRDefault="004C4F51" w:rsidP="00BF1FB3">
      <w:pPr>
        <w:pStyle w:val="EMEABodyText"/>
        <w:rPr>
          <w:b/>
          <w:lang w:val="nb-NO"/>
        </w:rPr>
      </w:pPr>
      <w:r>
        <w:rPr>
          <w:lang w:val="nb-NO"/>
        </w:rPr>
        <w:t>Hvit til "off-white", bikonveks og oval formet med et hjerte trykt på den ene siden og tallet 2872 trykt på den andre siden.</w:t>
      </w:r>
    </w:p>
    <w:p w14:paraId="5E337FE4" w14:textId="77777777" w:rsidR="004C4F51" w:rsidRDefault="004C4F51" w:rsidP="00BF1FB3">
      <w:pPr>
        <w:pStyle w:val="EMEABodyText"/>
        <w:rPr>
          <w:lang w:val="nb-NO"/>
        </w:rPr>
      </w:pPr>
    </w:p>
    <w:p w14:paraId="78BE3946" w14:textId="77777777" w:rsidR="004C4F51" w:rsidRDefault="004C4F51" w:rsidP="00BF1FB3">
      <w:pPr>
        <w:pStyle w:val="EMEABodyText"/>
        <w:rPr>
          <w:lang w:val="nb-NO"/>
        </w:rPr>
      </w:pPr>
    </w:p>
    <w:p w14:paraId="34A81E67" w14:textId="77777777" w:rsidR="004C4F51" w:rsidRDefault="004C4F51" w:rsidP="00BF1FB3">
      <w:pPr>
        <w:pStyle w:val="EMEAHeading1"/>
        <w:outlineLvl w:val="9"/>
        <w:rPr>
          <w:lang w:val="nb-NO"/>
        </w:rPr>
      </w:pPr>
      <w:r>
        <w:rPr>
          <w:lang w:val="nb-NO"/>
        </w:rPr>
        <w:t>4.</w:t>
      </w:r>
      <w:r>
        <w:rPr>
          <w:lang w:val="nb-NO"/>
        </w:rPr>
        <w:tab/>
        <w:t>KLINISKE OPPLYSNINGER</w:t>
      </w:r>
    </w:p>
    <w:p w14:paraId="30A32584" w14:textId="77777777" w:rsidR="004C4F51" w:rsidRDefault="004C4F51" w:rsidP="00BF1FB3">
      <w:pPr>
        <w:pStyle w:val="EMEAHeading1"/>
        <w:outlineLvl w:val="9"/>
        <w:rPr>
          <w:lang w:val="nb-NO"/>
        </w:rPr>
      </w:pPr>
    </w:p>
    <w:p w14:paraId="7DE31975" w14:textId="77777777" w:rsidR="004C4F51" w:rsidRDefault="004C4F51" w:rsidP="00BF1FB3">
      <w:pPr>
        <w:pStyle w:val="EMEAHeading2"/>
        <w:outlineLvl w:val="9"/>
        <w:rPr>
          <w:lang w:val="nb-NO"/>
        </w:rPr>
      </w:pPr>
      <w:r>
        <w:rPr>
          <w:lang w:val="nb-NO"/>
        </w:rPr>
        <w:t>4.1</w:t>
      </w:r>
      <w:r>
        <w:rPr>
          <w:lang w:val="nb-NO"/>
        </w:rPr>
        <w:tab/>
        <w:t>Indikasjoner</w:t>
      </w:r>
    </w:p>
    <w:p w14:paraId="0C549BE9" w14:textId="77777777" w:rsidR="004C4F51" w:rsidRDefault="004C4F51" w:rsidP="00BF1FB3">
      <w:pPr>
        <w:pStyle w:val="EMEAHeading2"/>
        <w:outlineLvl w:val="9"/>
        <w:rPr>
          <w:lang w:val="nb-NO"/>
        </w:rPr>
      </w:pPr>
    </w:p>
    <w:p w14:paraId="24EDFD9B"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5926F37B"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8F6A01">
        <w:rPr>
          <w:snapToGrid w:val="0"/>
          <w:lang w:val="nb-NO" w:eastAsia="nb-NO"/>
        </w:rPr>
        <w:t xml:space="preserve">4.3, 4.4, 4.5 og </w:t>
      </w:r>
      <w:r w:rsidRPr="00854E94">
        <w:rPr>
          <w:snapToGrid w:val="0"/>
          <w:lang w:val="nb-NO" w:eastAsia="nb-NO"/>
        </w:rPr>
        <w:t>5.1).</w:t>
      </w:r>
    </w:p>
    <w:p w14:paraId="46579D29" w14:textId="77777777" w:rsidR="004C4F51" w:rsidRDefault="004C4F51" w:rsidP="00BF1FB3">
      <w:pPr>
        <w:pStyle w:val="EMEABodyText"/>
        <w:rPr>
          <w:lang w:val="nb-NO"/>
        </w:rPr>
      </w:pPr>
    </w:p>
    <w:p w14:paraId="2A3501D1" w14:textId="77777777" w:rsidR="004C4F51" w:rsidRDefault="004C4F51" w:rsidP="00BF1FB3">
      <w:pPr>
        <w:pStyle w:val="EMEAHeading2"/>
        <w:outlineLvl w:val="9"/>
        <w:rPr>
          <w:lang w:val="nb-NO"/>
        </w:rPr>
      </w:pPr>
      <w:r>
        <w:rPr>
          <w:lang w:val="nb-NO"/>
        </w:rPr>
        <w:t>4.2</w:t>
      </w:r>
      <w:r>
        <w:rPr>
          <w:lang w:val="nb-NO"/>
        </w:rPr>
        <w:tab/>
        <w:t>Dosering og administrasjonsmåte</w:t>
      </w:r>
    </w:p>
    <w:p w14:paraId="4E93732F" w14:textId="77777777" w:rsidR="004C4F51" w:rsidRDefault="004C4F51" w:rsidP="00BF1FB3">
      <w:pPr>
        <w:pStyle w:val="EMEAHeading2"/>
        <w:outlineLvl w:val="9"/>
        <w:rPr>
          <w:lang w:val="nb-NO"/>
        </w:rPr>
      </w:pPr>
    </w:p>
    <w:p w14:paraId="09B6BE20" w14:textId="77777777" w:rsidR="004C4F51" w:rsidRPr="00F87B32" w:rsidRDefault="004C4F51" w:rsidP="00BF1FB3">
      <w:pPr>
        <w:pStyle w:val="EMEABodyText"/>
        <w:rPr>
          <w:u w:val="single"/>
          <w:lang w:val="nb-NO"/>
        </w:rPr>
      </w:pPr>
      <w:r w:rsidRPr="00F87B32">
        <w:rPr>
          <w:u w:val="single"/>
          <w:lang w:val="nb-NO"/>
        </w:rPr>
        <w:t>Dosering</w:t>
      </w:r>
    </w:p>
    <w:p w14:paraId="42A88241" w14:textId="77777777" w:rsidR="004C4F51" w:rsidRPr="00F87B32" w:rsidRDefault="004C4F51" w:rsidP="00BF1FB3">
      <w:pPr>
        <w:pStyle w:val="EMEABodyText"/>
        <w:rPr>
          <w:lang w:val="nb-NO"/>
        </w:rPr>
      </w:pPr>
    </w:p>
    <w:p w14:paraId="5599CD08" w14:textId="77777777" w:rsidR="004C4F51" w:rsidRDefault="004C4F51" w:rsidP="00BF1FB3">
      <w:pPr>
        <w:pStyle w:val="EMEABodyText"/>
        <w:rPr>
          <w:lang w:val="nb-NO"/>
        </w:rPr>
      </w:pPr>
      <w:r>
        <w:rPr>
          <w:lang w:val="nb-NO"/>
        </w:rPr>
        <w:t>Vanlig anbefalt start- og vedlikeholdsdose er 150 mg gitt én gang daglig med eller uten mat. Aprovel i en dose på 150 mg én gang daglig vil generelt gi bedre 24 timers blodtrykkskontroll sammenliknet med 75 mg. Imidlertid kan 75 mg initialt vurderes, spesielt hos pasienter i hemodialyse og hos eldre over 75 år.</w:t>
      </w:r>
    </w:p>
    <w:p w14:paraId="085B8872" w14:textId="77777777" w:rsidR="004C4F51" w:rsidRDefault="004C4F51" w:rsidP="00BF1FB3">
      <w:pPr>
        <w:pStyle w:val="EMEABodyText"/>
        <w:rPr>
          <w:lang w:val="nb-NO"/>
        </w:rPr>
      </w:pPr>
    </w:p>
    <w:p w14:paraId="3A8E3D67" w14:textId="77777777" w:rsidR="004C4F51" w:rsidRDefault="004C4F51" w:rsidP="00BF1FB3">
      <w:pPr>
        <w:pStyle w:val="EMEABodyText"/>
        <w:rPr>
          <w:lang w:val="nb-NO"/>
        </w:rPr>
      </w:pPr>
      <w:r>
        <w:rPr>
          <w:lang w:val="nb-NO"/>
        </w:rPr>
        <w:t>Hos pasienter som ikke har tilstrekkelig blodtrykkskontroll med 150 mg én gang daglig, kan dosen av Aprovel økes til 300 mg, eller annen antihypertensiv medikasjon kan gis i tillegg</w:t>
      </w:r>
      <w:r w:rsidR="008F6A01">
        <w:rPr>
          <w:lang w:val="nb-NO"/>
        </w:rPr>
        <w:t xml:space="preserve"> </w:t>
      </w:r>
      <w:r w:rsidR="008F6A01" w:rsidRPr="00854E94">
        <w:rPr>
          <w:snapToGrid w:val="0"/>
          <w:lang w:val="nb-NO" w:eastAsia="nb-NO"/>
        </w:rPr>
        <w:t>(se pkt. </w:t>
      </w:r>
      <w:r w:rsidR="008F6A01">
        <w:rPr>
          <w:snapToGrid w:val="0"/>
          <w:lang w:val="nb-NO" w:eastAsia="nb-NO"/>
        </w:rPr>
        <w:t xml:space="preserve">4.3, 4.4, 4.5 og </w:t>
      </w:r>
      <w:r w:rsidR="008F6A01" w:rsidRPr="00854E94">
        <w:rPr>
          <w:snapToGrid w:val="0"/>
          <w:lang w:val="nb-NO" w:eastAsia="nb-NO"/>
        </w:rPr>
        <w:t>5.1)</w:t>
      </w:r>
      <w:r>
        <w:rPr>
          <w:lang w:val="nb-NO"/>
        </w:rPr>
        <w:t>. Spesielt er tillegg av diuretikum som f.eks. hydroklortiazid, vist å gi additiv effekt til Aprovel (se pkt. 4.5).</w:t>
      </w:r>
    </w:p>
    <w:p w14:paraId="7DD676E6" w14:textId="77777777" w:rsidR="004C4F51" w:rsidRDefault="004C4F51" w:rsidP="00BF1FB3">
      <w:pPr>
        <w:pStyle w:val="EMEABodyText"/>
        <w:rPr>
          <w:lang w:val="nb-NO"/>
        </w:rPr>
      </w:pPr>
    </w:p>
    <w:p w14:paraId="279C57A2" w14:textId="77777777" w:rsidR="004C4F51" w:rsidRDefault="004C4F51" w:rsidP="00BF1FB3">
      <w:pPr>
        <w:pStyle w:val="EMEABodyText"/>
        <w:rPr>
          <w:snapToGrid w:val="0"/>
          <w:lang w:val="nb-NO" w:eastAsia="nb-NO"/>
        </w:rPr>
      </w:pPr>
      <w:r>
        <w:rPr>
          <w:snapToGrid w:val="0"/>
          <w:lang w:val="nb-NO" w:eastAsia="nb-NO"/>
        </w:rPr>
        <w:t>Hos hypertensive pasienter med type 2 diabetes bør behandling innledes med 150 mg irbesartan en gang daglig og titreres opp til 300 mg en gang daglig, som foretrukket vedlikeholdsdose ved behandling av nyresykdom. Nytten av Aprovel ved nyresykdom hos hypertensive pasienter med type 2 diabetes er vist i studier hvor irbesartan ble brukt i tillegg til andre antihypertensiva for å nå målblodtrykket (se pkt. </w:t>
      </w:r>
      <w:r w:rsidR="008F6A01">
        <w:rPr>
          <w:snapToGrid w:val="0"/>
          <w:lang w:val="nb-NO" w:eastAsia="nb-NO"/>
        </w:rPr>
        <w:t xml:space="preserve">4.3, 4.4, 4.5 og </w:t>
      </w:r>
      <w:r>
        <w:rPr>
          <w:snapToGrid w:val="0"/>
          <w:lang w:val="nb-NO" w:eastAsia="nb-NO"/>
        </w:rPr>
        <w:t>5.1).</w:t>
      </w:r>
    </w:p>
    <w:p w14:paraId="33DAA1EB" w14:textId="77777777" w:rsidR="004C4F51" w:rsidRDefault="004C4F51" w:rsidP="00BF1FB3">
      <w:pPr>
        <w:pStyle w:val="EMEABodyText"/>
        <w:rPr>
          <w:lang w:val="nb-NO"/>
        </w:rPr>
      </w:pPr>
    </w:p>
    <w:p w14:paraId="65827375"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58944D75" w14:textId="77777777" w:rsidR="004C4F51" w:rsidRDefault="004C4F51" w:rsidP="00BF1FB3">
      <w:pPr>
        <w:pStyle w:val="EMEABodyText"/>
        <w:rPr>
          <w:lang w:val="nb-NO"/>
        </w:rPr>
      </w:pPr>
    </w:p>
    <w:p w14:paraId="4C6C684E" w14:textId="77777777" w:rsidR="00721EE1" w:rsidRDefault="004C4F51" w:rsidP="00BF1FB3">
      <w:pPr>
        <w:pStyle w:val="EMEABodyText"/>
        <w:rPr>
          <w:b/>
          <w:lang w:val="nb-NO"/>
        </w:rPr>
      </w:pPr>
      <w:r w:rsidRPr="003A2CDC">
        <w:rPr>
          <w:i/>
          <w:lang w:val="nb-NO"/>
        </w:rPr>
        <w:t>Nedsatt nyrefunksjon</w:t>
      </w:r>
      <w:r>
        <w:rPr>
          <w:b/>
          <w:lang w:val="nb-NO"/>
        </w:rPr>
        <w:t xml:space="preserve"> </w:t>
      </w:r>
    </w:p>
    <w:p w14:paraId="75EA5A44" w14:textId="77777777" w:rsidR="004C4F51" w:rsidRDefault="00721EE1" w:rsidP="00BF1FB3">
      <w:pPr>
        <w:pStyle w:val="EMEABodyText"/>
        <w:rPr>
          <w:lang w:val="nb-NO"/>
        </w:rPr>
      </w:pPr>
      <w:r>
        <w:rPr>
          <w:lang w:val="nb-NO"/>
        </w:rPr>
        <w:t>I</w:t>
      </w:r>
      <w:r w:rsidR="004C4F51">
        <w:rPr>
          <w:lang w:val="nb-NO"/>
        </w:rPr>
        <w:t>ngen dosejustering er nødvendig for pasienter med redusert nyrefunksjon. Lavere startdose (75 mg) bør vurderes hos pasienter i hemodialyse (se pkt. 4.4).</w:t>
      </w:r>
    </w:p>
    <w:p w14:paraId="3A95CC0E" w14:textId="77777777" w:rsidR="004C4F51" w:rsidRDefault="004C4F51" w:rsidP="00BF1FB3">
      <w:pPr>
        <w:pStyle w:val="EMEABodyText"/>
        <w:rPr>
          <w:lang w:val="nb-NO"/>
        </w:rPr>
      </w:pPr>
    </w:p>
    <w:p w14:paraId="1FC1F78D" w14:textId="77777777" w:rsidR="00721EE1" w:rsidRDefault="00096C15" w:rsidP="00BF1FB3">
      <w:pPr>
        <w:pStyle w:val="EMEABodyText"/>
        <w:rPr>
          <w:b/>
          <w:lang w:val="nb-NO"/>
        </w:rPr>
      </w:pPr>
      <w:r>
        <w:rPr>
          <w:i/>
          <w:lang w:val="nb-NO"/>
        </w:rPr>
        <w:t>Nedsatt</w:t>
      </w:r>
      <w:r w:rsidRPr="003A2CDC">
        <w:rPr>
          <w:i/>
          <w:lang w:val="nb-NO"/>
        </w:rPr>
        <w:t xml:space="preserve"> </w:t>
      </w:r>
      <w:r w:rsidR="004C4F51" w:rsidRPr="003A2CDC">
        <w:rPr>
          <w:i/>
          <w:lang w:val="nb-NO"/>
        </w:rPr>
        <w:t>leverfunksjon</w:t>
      </w:r>
      <w:r w:rsidR="004C4F51">
        <w:rPr>
          <w:b/>
          <w:lang w:val="nb-NO"/>
        </w:rPr>
        <w:t xml:space="preserve"> </w:t>
      </w:r>
    </w:p>
    <w:p w14:paraId="6F42941E" w14:textId="77777777" w:rsidR="004C4F51" w:rsidRDefault="00721EE1" w:rsidP="00BF1FB3">
      <w:pPr>
        <w:pStyle w:val="EMEABodyText"/>
        <w:rPr>
          <w:lang w:val="nb-NO"/>
        </w:rPr>
      </w:pPr>
      <w:r>
        <w:rPr>
          <w:lang w:val="nb-NO"/>
        </w:rPr>
        <w:lastRenderedPageBreak/>
        <w:t>I</w:t>
      </w:r>
      <w:r w:rsidR="004C4F51">
        <w:rPr>
          <w:lang w:val="nb-NO"/>
        </w:rPr>
        <w:t>ngen dosejustering er nødvendig for pasienter med mild til moderat redusert leverfunksjon. Det er ingen klinisk erfaring hos pasienter med alvorlig redusert leverfunksjon.</w:t>
      </w:r>
    </w:p>
    <w:p w14:paraId="68393011" w14:textId="77777777" w:rsidR="004C4F51" w:rsidRDefault="004C4F51" w:rsidP="00BF1FB3">
      <w:pPr>
        <w:pStyle w:val="EMEABodyText"/>
        <w:rPr>
          <w:lang w:val="nb-NO"/>
        </w:rPr>
      </w:pPr>
    </w:p>
    <w:p w14:paraId="74F5EF0A" w14:textId="77777777" w:rsidR="00721EE1" w:rsidRDefault="004C4F51" w:rsidP="00BF1FB3">
      <w:pPr>
        <w:pStyle w:val="EMEABodyText"/>
        <w:rPr>
          <w:lang w:val="nb-NO"/>
        </w:rPr>
      </w:pPr>
      <w:r w:rsidRPr="003A2CDC">
        <w:rPr>
          <w:i/>
          <w:lang w:val="nb-NO"/>
        </w:rPr>
        <w:t>Eldre</w:t>
      </w:r>
      <w:r>
        <w:rPr>
          <w:lang w:val="nb-NO"/>
        </w:rPr>
        <w:t xml:space="preserve"> </w:t>
      </w:r>
    </w:p>
    <w:p w14:paraId="19E03DEF" w14:textId="77777777" w:rsidR="004C4F51" w:rsidRDefault="00721EE1" w:rsidP="00BF1FB3">
      <w:pPr>
        <w:pStyle w:val="EMEABodyText"/>
        <w:rPr>
          <w:lang w:val="nb-NO"/>
        </w:rPr>
      </w:pPr>
      <w:r>
        <w:rPr>
          <w:lang w:val="nb-NO"/>
        </w:rPr>
        <w:t>S</w:t>
      </w:r>
      <w:r w:rsidR="004C4F51">
        <w:rPr>
          <w:lang w:val="nb-NO"/>
        </w:rPr>
        <w:t>elv om en bør vurdere å starte med 75 mg hos pasienter over 75 år, er dosejustering vanligvis ikke nødvendig hos eldre.</w:t>
      </w:r>
    </w:p>
    <w:p w14:paraId="4AB4B17F" w14:textId="77777777" w:rsidR="004C4F51" w:rsidRDefault="004C4F51" w:rsidP="00BF1FB3">
      <w:pPr>
        <w:pStyle w:val="EMEABodyText"/>
        <w:rPr>
          <w:lang w:val="nb-NO"/>
        </w:rPr>
      </w:pPr>
    </w:p>
    <w:p w14:paraId="110A2D68" w14:textId="77777777" w:rsidR="00721EE1" w:rsidRDefault="004C4F51" w:rsidP="00BF1FB3">
      <w:pPr>
        <w:pStyle w:val="EMEABodyText"/>
        <w:rPr>
          <w:lang w:val="nb-NO"/>
        </w:rPr>
      </w:pPr>
      <w:r w:rsidRPr="00854E94">
        <w:rPr>
          <w:i/>
          <w:lang w:val="nb-NO"/>
        </w:rPr>
        <w:t>Pediatrisk populasjon</w:t>
      </w:r>
      <w:r w:rsidRPr="00854E94">
        <w:rPr>
          <w:lang w:val="nb-NO"/>
        </w:rPr>
        <w:t xml:space="preserve"> </w:t>
      </w:r>
    </w:p>
    <w:p w14:paraId="4E7CA135" w14:textId="77777777" w:rsidR="004C4F51" w:rsidRPr="00854E94" w:rsidRDefault="004C4F51" w:rsidP="00BF1FB3">
      <w:pPr>
        <w:pStyle w:val="EMEABodyText"/>
        <w:rPr>
          <w:lang w:val="nb-NO"/>
        </w:rPr>
      </w:pPr>
      <w:r w:rsidRPr="00854E94">
        <w:rPr>
          <w:lang w:val="nb-NO"/>
        </w:rPr>
        <w:t xml:space="preserve">Sikkerhet og effekt av </w:t>
      </w:r>
      <w:r>
        <w:rPr>
          <w:lang w:val="nb-NO"/>
        </w:rPr>
        <w:t>Aprovel</w:t>
      </w:r>
      <w:r w:rsidRPr="00854E94">
        <w:rPr>
          <w:lang w:val="nb-NO"/>
        </w:rPr>
        <w:t xml:space="preserve"> hos barn i alderen 0 til 18 år har ikke blitt fastslått. For tiden tilgjengelige data er beskrevet i punkt 4.8, 5.1 og 5.2&gt;</w:t>
      </w:r>
      <w:r w:rsidRPr="00854E94">
        <w:rPr>
          <w:color w:val="008000"/>
          <w:lang w:val="nb-NO"/>
        </w:rPr>
        <w:t xml:space="preserve"> </w:t>
      </w:r>
      <w:r w:rsidRPr="00854E94">
        <w:rPr>
          <w:lang w:val="nb-NO"/>
        </w:rPr>
        <w:t>men ingen doseringsanbefalinger kan gis.</w:t>
      </w:r>
    </w:p>
    <w:p w14:paraId="1E415176" w14:textId="77777777" w:rsidR="004C4F51" w:rsidRPr="00854E94" w:rsidRDefault="004C4F51" w:rsidP="00BF1FB3">
      <w:pPr>
        <w:pStyle w:val="EMEABodyText"/>
        <w:rPr>
          <w:lang w:val="nb-NO"/>
        </w:rPr>
      </w:pPr>
    </w:p>
    <w:p w14:paraId="4ADEE239" w14:textId="77777777" w:rsidR="004C4F51" w:rsidRPr="003A2CDC" w:rsidRDefault="004C4F51" w:rsidP="00BF1FB3">
      <w:pPr>
        <w:pStyle w:val="EMEABodyText"/>
        <w:rPr>
          <w:u w:val="single"/>
          <w:lang w:val="nb-NO"/>
        </w:rPr>
      </w:pPr>
      <w:r w:rsidRPr="003A2CDC">
        <w:rPr>
          <w:u w:val="single"/>
          <w:lang w:val="nb-NO"/>
        </w:rPr>
        <w:t>Administrasjonsmåte</w:t>
      </w:r>
    </w:p>
    <w:p w14:paraId="6399940C" w14:textId="77777777" w:rsidR="004C4F51" w:rsidRPr="00854E94" w:rsidRDefault="004C4F51" w:rsidP="00BF1FB3">
      <w:pPr>
        <w:pStyle w:val="EMEABodyText"/>
        <w:rPr>
          <w:lang w:val="nb-NO"/>
        </w:rPr>
      </w:pPr>
    </w:p>
    <w:p w14:paraId="15D18D6B" w14:textId="77777777" w:rsidR="004C4F51" w:rsidRPr="00854E94" w:rsidRDefault="004C4F51" w:rsidP="00BF1FB3">
      <w:pPr>
        <w:pStyle w:val="EMEABodyText"/>
        <w:rPr>
          <w:lang w:val="nb-NO"/>
        </w:rPr>
      </w:pPr>
      <w:r w:rsidRPr="00854E94">
        <w:rPr>
          <w:lang w:val="nb-NO"/>
        </w:rPr>
        <w:t>Til oral bruk</w:t>
      </w:r>
    </w:p>
    <w:p w14:paraId="232AFB6B" w14:textId="77777777" w:rsidR="004C4F51" w:rsidRDefault="004C4F51" w:rsidP="00BF1FB3">
      <w:pPr>
        <w:pStyle w:val="EMEABodyText"/>
        <w:rPr>
          <w:lang w:val="nb-NO"/>
        </w:rPr>
      </w:pPr>
    </w:p>
    <w:p w14:paraId="42FBFE87" w14:textId="77777777" w:rsidR="004C4F51" w:rsidRDefault="004C4F51" w:rsidP="00BF1FB3">
      <w:pPr>
        <w:pStyle w:val="EMEAHeading2"/>
        <w:outlineLvl w:val="9"/>
        <w:rPr>
          <w:lang w:val="nb-NO"/>
        </w:rPr>
      </w:pPr>
      <w:r>
        <w:rPr>
          <w:lang w:val="nb-NO"/>
        </w:rPr>
        <w:t>4.3</w:t>
      </w:r>
      <w:r>
        <w:rPr>
          <w:lang w:val="nb-NO"/>
        </w:rPr>
        <w:tab/>
        <w:t>Kontraindikasjoner</w:t>
      </w:r>
    </w:p>
    <w:p w14:paraId="586065E5" w14:textId="77777777" w:rsidR="004C4F51" w:rsidRDefault="004C4F51" w:rsidP="00BF1FB3">
      <w:pPr>
        <w:pStyle w:val="EMEAHeading2"/>
        <w:outlineLvl w:val="9"/>
        <w:rPr>
          <w:lang w:val="nb-NO"/>
        </w:rPr>
      </w:pPr>
    </w:p>
    <w:p w14:paraId="0531EEC4" w14:textId="77777777" w:rsidR="004C4F51" w:rsidRDefault="004C4F51" w:rsidP="00BF1FB3">
      <w:pPr>
        <w:pStyle w:val="EMEABodyText"/>
        <w:rPr>
          <w:lang w:val="nb-NO"/>
        </w:rPr>
      </w:pPr>
      <w:r>
        <w:rPr>
          <w:lang w:val="nb-NO"/>
        </w:rPr>
        <w:t>Overfølsomhet overfor virkestoffet eller overfor et eller flere av hjelpestoffene (se pkt. 6.1).</w:t>
      </w:r>
    </w:p>
    <w:p w14:paraId="67A1903F" w14:textId="77777777" w:rsidR="004C4F51" w:rsidRDefault="004C4F51" w:rsidP="00BF1FB3">
      <w:pPr>
        <w:pStyle w:val="EMEABodyText"/>
        <w:rPr>
          <w:lang w:val="nb-NO"/>
        </w:rPr>
      </w:pPr>
      <w:r>
        <w:rPr>
          <w:lang w:val="nb-NO"/>
        </w:rPr>
        <w:t>Andre og tredje trimester under graviditet (se pkt. 4.4 og 4.6).</w:t>
      </w:r>
    </w:p>
    <w:p w14:paraId="3C279FD2" w14:textId="77777777" w:rsidR="00096C15" w:rsidRDefault="00096C15" w:rsidP="00BF1FB3">
      <w:pPr>
        <w:pStyle w:val="EMEABodyText"/>
        <w:rPr>
          <w:lang w:val="nb-NO"/>
        </w:rPr>
      </w:pPr>
    </w:p>
    <w:p w14:paraId="572B1A72" w14:textId="77777777" w:rsidR="00096C15" w:rsidRDefault="0045196F" w:rsidP="00BF1FB3">
      <w:pPr>
        <w:pStyle w:val="EMEABodyText"/>
        <w:rPr>
          <w:lang w:val="nb-NO"/>
        </w:rPr>
      </w:pPr>
      <w:r w:rsidRPr="00BC2B25">
        <w:rPr>
          <w:lang w:val="nb-NO"/>
        </w:rPr>
        <w:t xml:space="preserve">Samtidig bruk av </w:t>
      </w:r>
      <w:r>
        <w:rPr>
          <w:lang w:val="nb-NO"/>
        </w:rPr>
        <w:t>Aprovel</w:t>
      </w:r>
      <w:r w:rsidRPr="00BC2B25">
        <w:rPr>
          <w:lang w:val="nb-NO"/>
        </w:rPr>
        <w:t xml:space="preserve"> og legemidler som inneholder aliskiren er kontraindisert hos pasienter med diabetes mellitus eller nedsatt nyrefunksjon (GFR &lt; 60 ml/min/1,73 m</w:t>
      </w:r>
      <w:r w:rsidRPr="004E2376">
        <w:rPr>
          <w:vertAlign w:val="superscript"/>
          <w:lang w:val="nb-NO"/>
        </w:rPr>
        <w:t>2</w:t>
      </w:r>
      <w:r w:rsidRPr="00BC2B25">
        <w:rPr>
          <w:lang w:val="nb-NO"/>
        </w:rPr>
        <w:t>) (se pkt. 4.5 og 5.1).</w:t>
      </w:r>
    </w:p>
    <w:p w14:paraId="2BA27B7B" w14:textId="77777777" w:rsidR="004C4F51" w:rsidRDefault="004C4F51" w:rsidP="00BF1FB3">
      <w:pPr>
        <w:pStyle w:val="EMEABodyText"/>
        <w:rPr>
          <w:lang w:val="nb-NO"/>
        </w:rPr>
      </w:pPr>
    </w:p>
    <w:p w14:paraId="1367DF06" w14:textId="77777777" w:rsidR="004C4F51" w:rsidRDefault="004C4F51" w:rsidP="00BF1FB3">
      <w:pPr>
        <w:pStyle w:val="EMEAHeading2"/>
        <w:outlineLvl w:val="9"/>
        <w:rPr>
          <w:lang w:val="nb-NO"/>
        </w:rPr>
      </w:pPr>
      <w:r>
        <w:rPr>
          <w:lang w:val="nb-NO"/>
        </w:rPr>
        <w:t>4.4</w:t>
      </w:r>
      <w:r>
        <w:rPr>
          <w:lang w:val="nb-NO"/>
        </w:rPr>
        <w:tab/>
        <w:t>Advarsler og forsiktighetsregler</w:t>
      </w:r>
    </w:p>
    <w:p w14:paraId="12E3ABA5" w14:textId="77777777" w:rsidR="004C4F51" w:rsidRDefault="004C4F51" w:rsidP="00BF1FB3">
      <w:pPr>
        <w:pStyle w:val="EMEAHeading2"/>
        <w:outlineLvl w:val="9"/>
        <w:rPr>
          <w:lang w:val="nb-NO"/>
        </w:rPr>
      </w:pPr>
    </w:p>
    <w:p w14:paraId="433C90D7" w14:textId="77777777" w:rsidR="004C4F51" w:rsidRDefault="004C4F51" w:rsidP="00BF1FB3">
      <w:pPr>
        <w:pStyle w:val="EMEABodyText"/>
        <w:rPr>
          <w:lang w:val="nb-NO"/>
        </w:rPr>
      </w:pPr>
      <w:r w:rsidRPr="0042563B">
        <w:rPr>
          <w:u w:val="single"/>
          <w:lang w:val="nb-NO"/>
        </w:rPr>
        <w:t>Intravaskulært volumtap</w:t>
      </w:r>
      <w:r w:rsidRPr="0042563B">
        <w:rPr>
          <w:lang w:val="nb-NO"/>
        </w:rPr>
        <w:t>:</w:t>
      </w:r>
      <w:r>
        <w:rPr>
          <w:b/>
          <w:lang w:val="nb-NO"/>
        </w:rPr>
        <w:t xml:space="preserve"> </w:t>
      </w:r>
      <w:r>
        <w:rPr>
          <w:lang w:val="nb-NO"/>
        </w:rPr>
        <w:t>symptomatisk hypotensjon, spesielt etter første dose, kan opptre hos pasienter som har volum- og/eller natriummangel etter intens diuretikabehandling, saltrestriksjon, diaré eller oppkast. Slike tilstander bør korrigeres før behandling med Aprovel.</w:t>
      </w:r>
    </w:p>
    <w:p w14:paraId="058D4EEB" w14:textId="77777777" w:rsidR="004C4F51" w:rsidRDefault="004C4F51" w:rsidP="00BF1FB3">
      <w:pPr>
        <w:pStyle w:val="EMEABodyText"/>
        <w:rPr>
          <w:lang w:val="nb-NO"/>
        </w:rPr>
      </w:pPr>
    </w:p>
    <w:p w14:paraId="19193370" w14:textId="77777777" w:rsidR="004C4F51" w:rsidRDefault="004C4F51" w:rsidP="00BF1FB3">
      <w:pPr>
        <w:pStyle w:val="EMEABodyText"/>
        <w:rPr>
          <w:lang w:val="nb-NO"/>
        </w:rPr>
      </w:pPr>
      <w:r w:rsidRPr="0042563B">
        <w:rPr>
          <w:u w:val="single"/>
          <w:lang w:val="nb-NO"/>
        </w:rPr>
        <w:t>Renovaskulær hypertensjon</w:t>
      </w:r>
      <w:r w:rsidRPr="0042563B">
        <w:rPr>
          <w:lang w:val="nb-NO"/>
        </w:rPr>
        <w:t>:</w:t>
      </w:r>
      <w:r>
        <w:rPr>
          <w:b/>
          <w:lang w:val="nb-NO"/>
        </w:rPr>
        <w:t xml:space="preserve"> </w:t>
      </w:r>
      <w:r>
        <w:rPr>
          <w:lang w:val="nb-NO"/>
        </w:rPr>
        <w:t>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Aprovel</w:t>
      </w:r>
      <w:r>
        <w:rPr>
          <w:b/>
          <w:lang w:val="nb-NO"/>
        </w:rPr>
        <w:t xml:space="preserve">, </w:t>
      </w:r>
      <w:r>
        <w:rPr>
          <w:lang w:val="nb-NO"/>
        </w:rPr>
        <w:t xml:space="preserve">kan man forvente en lignende effekt med </w:t>
      </w:r>
      <w:r w:rsidRPr="00A76D77">
        <w:rPr>
          <w:lang w:val="nb-NO"/>
        </w:rPr>
        <w:t>angiotensin</w:t>
      </w:r>
      <w:r w:rsidRPr="00A76D77">
        <w:rPr>
          <w:lang w:val="nb-NO"/>
        </w:rPr>
        <w:noBreakHyphen/>
        <w:t>II</w:t>
      </w:r>
      <w:r>
        <w:rPr>
          <w:lang w:val="nb-NO"/>
        </w:rPr>
        <w:t xml:space="preserve"> reseptorantagonister.</w:t>
      </w:r>
    </w:p>
    <w:p w14:paraId="76D70DA6" w14:textId="77777777" w:rsidR="004C4F51" w:rsidRDefault="004C4F51" w:rsidP="00BF1FB3">
      <w:pPr>
        <w:pStyle w:val="EMEABodyText"/>
        <w:rPr>
          <w:lang w:val="nb-NO"/>
        </w:rPr>
      </w:pPr>
    </w:p>
    <w:p w14:paraId="3333A1D3" w14:textId="77777777" w:rsidR="004C4F51" w:rsidRDefault="004C4F51" w:rsidP="00BF1FB3">
      <w:pPr>
        <w:pStyle w:val="EMEABodyText"/>
        <w:rPr>
          <w:lang w:val="nb-NO"/>
        </w:rPr>
      </w:pPr>
      <w:r w:rsidRPr="0042563B">
        <w:rPr>
          <w:u w:val="single"/>
          <w:lang w:val="nb-NO"/>
        </w:rPr>
        <w:t>Nedsatt nyrefunksjon og nyretransplanterte</w:t>
      </w:r>
      <w:r w:rsidRPr="0042563B">
        <w:rPr>
          <w:lang w:val="nb-NO"/>
        </w:rPr>
        <w:t>:</w:t>
      </w:r>
      <w:r>
        <w:rPr>
          <w:b/>
          <w:lang w:val="nb-NO"/>
        </w:rPr>
        <w:t xml:space="preserve"> </w:t>
      </w:r>
      <w:r>
        <w:rPr>
          <w:lang w:val="nb-NO"/>
        </w:rPr>
        <w:t>når Aprovel brukes hos pasienter med nedsatt nyrefunksjon, anbefales periodisk monitorering av kalium og kreatinin i serum. Erfaring mangler vedrørende administrering av Aprovel hos pasienter med nylig gjennomgått nyretransplantasjon.</w:t>
      </w:r>
    </w:p>
    <w:p w14:paraId="5ED3F3B1" w14:textId="77777777" w:rsidR="004C4F51" w:rsidRDefault="004C4F51" w:rsidP="00BF1FB3">
      <w:pPr>
        <w:pStyle w:val="EMEABodyText"/>
        <w:rPr>
          <w:lang w:val="nb-NO"/>
        </w:rPr>
      </w:pPr>
    </w:p>
    <w:p w14:paraId="0438B78E" w14:textId="77777777" w:rsidR="004C4F51" w:rsidRDefault="004C4F51" w:rsidP="00BF1FB3">
      <w:pPr>
        <w:pStyle w:val="EMEABodyText"/>
        <w:rPr>
          <w:lang w:val="nb-NO"/>
        </w:rPr>
      </w:pPr>
      <w:r w:rsidRPr="007D6999">
        <w:rPr>
          <w:snapToGrid w:val="0"/>
          <w:u w:val="single"/>
          <w:lang w:val="nb-NO" w:eastAsia="nb-NO"/>
        </w:rPr>
        <w:t>Hypertensive pasienter med type 2 diabetes og nyresykdom</w:t>
      </w:r>
      <w:r w:rsidRPr="007D6999">
        <w:rPr>
          <w:snapToGrid w:val="0"/>
          <w:lang w:val="nb-NO" w:eastAsia="nb-NO"/>
        </w:rPr>
        <w:t>:</w:t>
      </w:r>
      <w:r>
        <w:rPr>
          <w:snapToGrid w:val="0"/>
          <w:lang w:val="nb-NO" w:eastAsia="nb-NO"/>
        </w:rPr>
        <w:t xml:space="preserve"> effekten av irbesartan på renale og kardiovaskulære hendelser var ikke lik i alle undergrupper i en analyse gjennomført i studien av pasienter med avansert nyresykdom. Spesielt var effekten mindre gunstig hos kvinner og ikke-hvite personer (se pkt. 5.1).</w:t>
      </w:r>
    </w:p>
    <w:p w14:paraId="0EE6656E" w14:textId="77777777" w:rsidR="004C4F51" w:rsidRDefault="004C4F51" w:rsidP="00BF1FB3">
      <w:pPr>
        <w:pStyle w:val="EMEABodyText"/>
        <w:rPr>
          <w:b/>
          <w:lang w:val="nb-NO"/>
        </w:rPr>
      </w:pPr>
    </w:p>
    <w:p w14:paraId="37CDF232" w14:textId="77777777" w:rsidR="00096C15" w:rsidRPr="00543E6B" w:rsidRDefault="00096C15" w:rsidP="00BF1FB3">
      <w:pPr>
        <w:pStyle w:val="EMEABodyText"/>
        <w:rPr>
          <w:u w:val="single"/>
          <w:lang w:val="nb-NO"/>
        </w:rPr>
      </w:pPr>
      <w:r w:rsidRPr="00543E6B">
        <w:rPr>
          <w:u w:val="single"/>
          <w:lang w:val="nb-NO"/>
        </w:rPr>
        <w:t>Dobbel blokade av renin-angiotensin-aldosteronsystemet (RAAS):</w:t>
      </w:r>
    </w:p>
    <w:p w14:paraId="72D13BB5" w14:textId="77777777" w:rsidR="00096C15" w:rsidRDefault="0045196F" w:rsidP="00BF1FB3">
      <w:pPr>
        <w:pStyle w:val="EMEABodyText"/>
        <w:rPr>
          <w:b/>
          <w:lang w:val="nb-NO"/>
        </w:rPr>
      </w:pPr>
      <w:r w:rsidRPr="00865A56">
        <w:rPr>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Pr>
          <w:lang w:val="nb-NO"/>
        </w:rPr>
        <w:t xml:space="preserve"> </w:t>
      </w:r>
      <w:r w:rsidRPr="00865A56">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5FEC7CE6" w14:textId="77777777" w:rsidR="00096C15" w:rsidRPr="003A2CDC" w:rsidRDefault="00096C15" w:rsidP="00BF1FB3">
      <w:pPr>
        <w:pStyle w:val="EMEABodyText"/>
        <w:rPr>
          <w:b/>
          <w:lang w:val="nb-NO"/>
        </w:rPr>
      </w:pPr>
    </w:p>
    <w:p w14:paraId="0E805DFF" w14:textId="77777777" w:rsidR="004C4F51" w:rsidRDefault="004C4F51" w:rsidP="00BF1FB3">
      <w:pPr>
        <w:pStyle w:val="EMEABodyText"/>
        <w:rPr>
          <w:lang w:val="nb-NO"/>
        </w:rPr>
      </w:pPr>
      <w:r w:rsidRPr="007D6999">
        <w:rPr>
          <w:u w:val="single"/>
          <w:lang w:val="nb-NO"/>
        </w:rPr>
        <w:t>Hyperkalemi</w:t>
      </w:r>
      <w:r w:rsidRPr="007D6999">
        <w:rPr>
          <w:lang w:val="nb-NO"/>
        </w:rPr>
        <w:t>:</w:t>
      </w:r>
      <w:r>
        <w:rPr>
          <w:lang w:val="nb-NO"/>
        </w:rPr>
        <w:t xml:space="preserve"> som med andre legemidler som påvirker renin-angiotensin-aldosteron systemet, kan hyperkalemi oppstå under behandling med Aprovel, spesielt ved samtidig nedsatt nyrefunksjon, </w:t>
      </w:r>
      <w:r>
        <w:rPr>
          <w:snapToGrid w:val="0"/>
          <w:lang w:val="nb-NO" w:eastAsia="nb-NO"/>
        </w:rPr>
        <w:t xml:space="preserve">klinisk proteinuri pga. diabetesrelatert nyresykdom, </w:t>
      </w:r>
      <w:r>
        <w:rPr>
          <w:lang w:val="nb-NO"/>
        </w:rPr>
        <w:t>og/eller hjertesvikt. Nøye monitorering av serum kalium hos risikopasienter anbefales (se pkt. 4.5).</w:t>
      </w:r>
    </w:p>
    <w:p w14:paraId="6DA2BC54" w14:textId="77777777" w:rsidR="004C4F51" w:rsidRDefault="004C4F51" w:rsidP="00BF1FB3">
      <w:pPr>
        <w:pStyle w:val="EMEABodyText"/>
        <w:rPr>
          <w:b/>
          <w:i/>
          <w:lang w:val="nb-NO"/>
        </w:rPr>
      </w:pPr>
    </w:p>
    <w:p w14:paraId="171FC14E" w14:textId="77777777" w:rsidR="007D3C1E" w:rsidRPr="00854E94" w:rsidRDefault="007D3C1E" w:rsidP="00BF1FB3">
      <w:pPr>
        <w:pStyle w:val="EMEABodyText"/>
        <w:rPr>
          <w:lang w:val="nb-NO"/>
        </w:rPr>
      </w:pPr>
      <w:r w:rsidRPr="008E0BD5">
        <w:rPr>
          <w:u w:val="single"/>
          <w:lang w:val="nb-NO"/>
        </w:rPr>
        <w:lastRenderedPageBreak/>
        <w:t>Hypoglykemi</w:t>
      </w:r>
      <w:r>
        <w:rPr>
          <w:lang w:val="nb-NO"/>
        </w:rPr>
        <w:t>: Aprovel kan indusere hypoglykemi, spesielt hos diabetespasienter. Monitorering av blodsukker bør vurderes hos pasienter behandlet med insulin eller antidiabetika</w:t>
      </w:r>
      <w:r w:rsidR="00FD5802">
        <w:rPr>
          <w:lang w:val="nb-NO"/>
        </w:rPr>
        <w:t>, og</w:t>
      </w:r>
      <w:r>
        <w:rPr>
          <w:lang w:val="nb-NO"/>
        </w:rPr>
        <w:t xml:space="preserve"> en dosejustering av insulin eller antidiabetika kan være nødvendig </w:t>
      </w:r>
      <w:r w:rsidR="00FD5802">
        <w:rPr>
          <w:lang w:val="nb-NO"/>
        </w:rPr>
        <w:t>hvis indisert</w:t>
      </w:r>
      <w:r>
        <w:rPr>
          <w:lang w:val="nb-NO"/>
        </w:rPr>
        <w:t xml:space="preserve"> (se pkt. 4.5). </w:t>
      </w:r>
    </w:p>
    <w:p w14:paraId="38477845" w14:textId="77777777" w:rsidR="007D3C1E" w:rsidRDefault="007D3C1E" w:rsidP="00BF1FB3">
      <w:pPr>
        <w:pStyle w:val="EMEABodyText"/>
        <w:rPr>
          <w:u w:val="single"/>
          <w:lang w:val="nb-NO"/>
        </w:rPr>
      </w:pPr>
    </w:p>
    <w:p w14:paraId="589D4261" w14:textId="77777777" w:rsidR="00AB3652" w:rsidRPr="00AB3652" w:rsidRDefault="00AB3652" w:rsidP="00AB3652">
      <w:pPr>
        <w:rPr>
          <w:u w:val="single"/>
          <w:lang w:val="da-DK"/>
        </w:rPr>
      </w:pPr>
      <w:proofErr w:type="spellStart"/>
      <w:r w:rsidRPr="00AB3652">
        <w:rPr>
          <w:u w:val="single"/>
          <w:lang w:val="da-DK"/>
        </w:rPr>
        <w:t>Intestinalt</w:t>
      </w:r>
      <w:proofErr w:type="spellEnd"/>
      <w:r w:rsidRPr="00AB3652">
        <w:rPr>
          <w:u w:val="single"/>
          <w:lang w:val="da-DK"/>
        </w:rPr>
        <w:t xml:space="preserve"> </w:t>
      </w:r>
      <w:proofErr w:type="spellStart"/>
      <w:r w:rsidRPr="00AB3652">
        <w:rPr>
          <w:u w:val="single"/>
          <w:lang w:val="da-DK"/>
        </w:rPr>
        <w:t>angioødem</w:t>
      </w:r>
      <w:proofErr w:type="spellEnd"/>
      <w:r w:rsidRPr="00AB3652">
        <w:rPr>
          <w:u w:val="single"/>
          <w:lang w:val="da-DK"/>
        </w:rPr>
        <w:t xml:space="preserve"> </w:t>
      </w:r>
    </w:p>
    <w:p w14:paraId="24085BBB" w14:textId="77777777" w:rsidR="00AB3652" w:rsidRPr="00AB3652" w:rsidRDefault="00AB3652" w:rsidP="00AB3652">
      <w:pPr>
        <w:rPr>
          <w:lang w:val="da-DK"/>
        </w:rPr>
      </w:pP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er </w:t>
      </w:r>
      <w:proofErr w:type="spellStart"/>
      <w:r w:rsidRPr="00AB3652">
        <w:rPr>
          <w:lang w:val="da-DK"/>
        </w:rPr>
        <w:t>rapportert</w:t>
      </w:r>
      <w:proofErr w:type="spellEnd"/>
      <w:r w:rsidRPr="00AB3652">
        <w:rPr>
          <w:lang w:val="da-DK"/>
        </w:rPr>
        <w:t xml:space="preserve"> hos </w:t>
      </w:r>
      <w:proofErr w:type="spellStart"/>
      <w:r w:rsidRPr="00AB3652">
        <w:rPr>
          <w:lang w:val="da-DK"/>
        </w:rPr>
        <w:t>pasienter</w:t>
      </w:r>
      <w:proofErr w:type="spellEnd"/>
      <w:r w:rsidRPr="00AB3652">
        <w:rPr>
          <w:lang w:val="da-DK"/>
        </w:rPr>
        <w:t xml:space="preserve"> behandlet med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w:t>
      </w:r>
      <w:proofErr w:type="spellStart"/>
      <w:r w:rsidRPr="00AB3652">
        <w:rPr>
          <w:lang w:val="da-DK"/>
        </w:rPr>
        <w:t>inkludert</w:t>
      </w:r>
      <w:proofErr w:type="spellEnd"/>
      <w:r w:rsidRPr="00AB3652">
        <w:rPr>
          <w:lang w:val="da-DK"/>
        </w:rPr>
        <w:t xml:space="preserve"> </w:t>
      </w:r>
      <w:proofErr w:type="spellStart"/>
      <w:r w:rsidRPr="00AB3652">
        <w:rPr>
          <w:lang w:val="da-DK"/>
        </w:rPr>
        <w:t>Aprovel</w:t>
      </w:r>
      <w:proofErr w:type="spellEnd"/>
      <w:r w:rsidRPr="00AB3652">
        <w:rPr>
          <w:lang w:val="da-DK"/>
        </w:rPr>
        <w:t xml:space="preserve"> (se pkt. 4.8). Disse </w:t>
      </w:r>
      <w:proofErr w:type="spellStart"/>
      <w:r w:rsidRPr="00AB3652">
        <w:rPr>
          <w:lang w:val="da-DK"/>
        </w:rPr>
        <w:t>pasientene</w:t>
      </w:r>
      <w:proofErr w:type="spellEnd"/>
      <w:r w:rsidRPr="00AB3652">
        <w:rPr>
          <w:lang w:val="da-DK"/>
        </w:rPr>
        <w:t xml:space="preserve"> </w:t>
      </w:r>
      <w:proofErr w:type="spellStart"/>
      <w:r w:rsidRPr="00AB3652">
        <w:rPr>
          <w:lang w:val="da-DK"/>
        </w:rPr>
        <w:t>hadde</w:t>
      </w:r>
      <w:proofErr w:type="spellEnd"/>
      <w:r w:rsidRPr="00AB3652">
        <w:rPr>
          <w:lang w:val="da-DK"/>
        </w:rPr>
        <w:t xml:space="preserve"> </w:t>
      </w:r>
      <w:proofErr w:type="spellStart"/>
      <w:r w:rsidRPr="00AB3652">
        <w:rPr>
          <w:lang w:val="da-DK"/>
        </w:rPr>
        <w:t>magesmerter</w:t>
      </w:r>
      <w:proofErr w:type="spellEnd"/>
      <w:r w:rsidRPr="00AB3652">
        <w:rPr>
          <w:lang w:val="da-DK"/>
        </w:rPr>
        <w:t xml:space="preserve">, kvalme, </w:t>
      </w:r>
      <w:proofErr w:type="spellStart"/>
      <w:r w:rsidRPr="00AB3652">
        <w:rPr>
          <w:lang w:val="da-DK"/>
        </w:rPr>
        <w:t>oppkast</w:t>
      </w:r>
      <w:proofErr w:type="spellEnd"/>
      <w:r w:rsidRPr="00AB3652">
        <w:rPr>
          <w:lang w:val="da-DK"/>
        </w:rPr>
        <w:t xml:space="preserve"> og </w:t>
      </w:r>
      <w:proofErr w:type="spellStart"/>
      <w:r w:rsidRPr="00AB3652">
        <w:rPr>
          <w:lang w:val="da-DK"/>
        </w:rPr>
        <w:t>diaré</w:t>
      </w:r>
      <w:proofErr w:type="spellEnd"/>
      <w:r w:rsidRPr="00AB3652">
        <w:rPr>
          <w:lang w:val="da-DK"/>
        </w:rPr>
        <w:t xml:space="preserve">. </w:t>
      </w:r>
      <w:proofErr w:type="spellStart"/>
      <w:r w:rsidRPr="00AB3652">
        <w:rPr>
          <w:lang w:val="da-DK"/>
        </w:rPr>
        <w:t>Symptomene</w:t>
      </w:r>
      <w:proofErr w:type="spellEnd"/>
      <w:r w:rsidRPr="00AB3652">
        <w:rPr>
          <w:lang w:val="da-DK"/>
        </w:rPr>
        <w:t xml:space="preserve"> </w:t>
      </w:r>
      <w:proofErr w:type="spellStart"/>
      <w:r w:rsidRPr="00AB3652">
        <w:rPr>
          <w:lang w:val="da-DK"/>
        </w:rPr>
        <w:t>forsvant</w:t>
      </w:r>
      <w:proofErr w:type="spellEnd"/>
      <w:r w:rsidRPr="00AB3652">
        <w:rPr>
          <w:lang w:val="da-DK"/>
        </w:rPr>
        <w:t xml:space="preserve"> etter </w:t>
      </w:r>
      <w:proofErr w:type="spellStart"/>
      <w:r w:rsidRPr="00AB3652">
        <w:rPr>
          <w:lang w:val="da-DK"/>
        </w:rPr>
        <w:t>seponering</w:t>
      </w:r>
      <w:proofErr w:type="spellEnd"/>
      <w:r w:rsidRPr="00AB3652">
        <w:rPr>
          <w:lang w:val="da-DK"/>
        </w:rPr>
        <w:t xml:space="preserve"> av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Dersom </w:t>
      </w: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w:t>
      </w:r>
      <w:proofErr w:type="spellStart"/>
      <w:r w:rsidRPr="00AB3652">
        <w:rPr>
          <w:lang w:val="da-DK"/>
        </w:rPr>
        <w:t>blir</w:t>
      </w:r>
      <w:proofErr w:type="spellEnd"/>
      <w:r w:rsidRPr="00AB3652">
        <w:rPr>
          <w:lang w:val="da-DK"/>
        </w:rPr>
        <w:t xml:space="preserve"> </w:t>
      </w:r>
      <w:proofErr w:type="spellStart"/>
      <w:r w:rsidRPr="00AB3652">
        <w:rPr>
          <w:lang w:val="da-DK"/>
        </w:rPr>
        <w:t>diagnostisert</w:t>
      </w:r>
      <w:proofErr w:type="spellEnd"/>
      <w:r w:rsidRPr="00AB3652">
        <w:rPr>
          <w:lang w:val="da-DK"/>
        </w:rPr>
        <w:t xml:space="preserve">, bør </w:t>
      </w:r>
      <w:proofErr w:type="spellStart"/>
      <w:r w:rsidRPr="00AB3652">
        <w:rPr>
          <w:lang w:val="da-DK"/>
        </w:rPr>
        <w:t>Aprovel</w:t>
      </w:r>
      <w:proofErr w:type="spellEnd"/>
      <w:r w:rsidRPr="00AB3652">
        <w:rPr>
          <w:lang w:val="da-DK"/>
        </w:rPr>
        <w:t xml:space="preserve"> </w:t>
      </w:r>
      <w:proofErr w:type="spellStart"/>
      <w:r w:rsidRPr="00AB3652">
        <w:rPr>
          <w:lang w:val="da-DK"/>
        </w:rPr>
        <w:t>avsluttes</w:t>
      </w:r>
      <w:proofErr w:type="spellEnd"/>
      <w:r w:rsidRPr="00AB3652">
        <w:rPr>
          <w:lang w:val="da-DK"/>
        </w:rPr>
        <w:t xml:space="preserve"> og </w:t>
      </w:r>
      <w:proofErr w:type="spellStart"/>
      <w:r w:rsidRPr="00AB3652">
        <w:rPr>
          <w:lang w:val="da-DK"/>
        </w:rPr>
        <w:t>adekvat</w:t>
      </w:r>
      <w:proofErr w:type="spellEnd"/>
      <w:r w:rsidRPr="00AB3652">
        <w:rPr>
          <w:lang w:val="da-DK"/>
        </w:rPr>
        <w:t xml:space="preserve"> </w:t>
      </w:r>
      <w:proofErr w:type="spellStart"/>
      <w:r w:rsidRPr="00AB3652">
        <w:rPr>
          <w:lang w:val="da-DK"/>
        </w:rPr>
        <w:t>overvåkning</w:t>
      </w:r>
      <w:proofErr w:type="spellEnd"/>
      <w:r w:rsidRPr="00AB3652">
        <w:rPr>
          <w:lang w:val="da-DK"/>
        </w:rPr>
        <w:t xml:space="preserve"> initieres </w:t>
      </w:r>
      <w:proofErr w:type="spellStart"/>
      <w:r w:rsidRPr="00AB3652">
        <w:rPr>
          <w:lang w:val="da-DK"/>
        </w:rPr>
        <w:t>inntil</w:t>
      </w:r>
      <w:proofErr w:type="spellEnd"/>
      <w:r w:rsidRPr="00AB3652">
        <w:rPr>
          <w:lang w:val="da-DK"/>
        </w:rPr>
        <w:t xml:space="preserve"> </w:t>
      </w:r>
      <w:proofErr w:type="spellStart"/>
      <w:r w:rsidRPr="00AB3652">
        <w:rPr>
          <w:lang w:val="da-DK"/>
        </w:rPr>
        <w:t>symptomene</w:t>
      </w:r>
      <w:proofErr w:type="spellEnd"/>
      <w:r w:rsidRPr="00AB3652">
        <w:rPr>
          <w:lang w:val="da-DK"/>
        </w:rPr>
        <w:t xml:space="preserve"> er helt borte.</w:t>
      </w:r>
    </w:p>
    <w:p w14:paraId="2E4E2D32" w14:textId="77777777" w:rsidR="00AB3652" w:rsidRPr="006C0DEF" w:rsidRDefault="00AB3652" w:rsidP="00BF1FB3">
      <w:pPr>
        <w:pStyle w:val="EMEABodyText"/>
        <w:rPr>
          <w:u w:val="single"/>
          <w:lang w:val="da-DK"/>
        </w:rPr>
      </w:pPr>
    </w:p>
    <w:p w14:paraId="28DDCBFB" w14:textId="77777777" w:rsidR="004C4F51" w:rsidRDefault="004C4F51" w:rsidP="00BF1FB3">
      <w:pPr>
        <w:pStyle w:val="EMEABodyText"/>
        <w:rPr>
          <w:lang w:val="nb-NO"/>
        </w:rPr>
      </w:pPr>
      <w:r w:rsidRPr="00A04065">
        <w:rPr>
          <w:u w:val="single"/>
          <w:lang w:val="nb-NO"/>
        </w:rPr>
        <w:t>Litium</w:t>
      </w:r>
      <w:r w:rsidRPr="007D6999">
        <w:rPr>
          <w:lang w:val="nb-NO"/>
        </w:rPr>
        <w:t>:</w:t>
      </w:r>
      <w:r>
        <w:rPr>
          <w:lang w:val="nb-NO"/>
        </w:rPr>
        <w:t xml:space="preserve"> kombinasjon av litium og Aprovel anbefales ikke (se pkt. 4.5).</w:t>
      </w:r>
    </w:p>
    <w:p w14:paraId="5FE718A6" w14:textId="77777777" w:rsidR="004C4F51" w:rsidRDefault="004C4F51" w:rsidP="00BF1FB3">
      <w:pPr>
        <w:pStyle w:val="EMEABodyText"/>
        <w:rPr>
          <w:b/>
          <w:i/>
          <w:lang w:val="nb-NO"/>
        </w:rPr>
      </w:pPr>
    </w:p>
    <w:p w14:paraId="3FA9888C" w14:textId="77777777" w:rsidR="004C4F51" w:rsidRDefault="004C4F51" w:rsidP="00BF1FB3">
      <w:pPr>
        <w:pStyle w:val="EMEABodyText"/>
        <w:rPr>
          <w:lang w:val="nb-NO"/>
        </w:rPr>
      </w:pPr>
      <w:r w:rsidRPr="007D6999">
        <w:rPr>
          <w:u w:val="single"/>
          <w:lang w:val="nb-NO"/>
        </w:rPr>
        <w:t>Aorta- og mitralstenose; obstruktiv hypertrofisk kardiomyopati</w:t>
      </w:r>
      <w:r w:rsidRPr="007D6999">
        <w:rPr>
          <w:lang w:val="nb-NO"/>
        </w:rPr>
        <w:t>:</w:t>
      </w:r>
      <w:r>
        <w:rPr>
          <w:lang w:val="nb-NO"/>
        </w:rPr>
        <w:t xml:space="preserve"> som for andre vasodilatatorer, må spesiell forsiktighet brukes hos pasienter med aorta- eller mitralstenose eller obstruktiv hypertrofisk kardiomyopati.</w:t>
      </w:r>
    </w:p>
    <w:p w14:paraId="65E84071" w14:textId="77777777" w:rsidR="004C4F51" w:rsidRDefault="004C4F51" w:rsidP="00BF1FB3">
      <w:pPr>
        <w:pStyle w:val="EMEABodyText"/>
        <w:rPr>
          <w:lang w:val="nb-NO"/>
        </w:rPr>
      </w:pPr>
    </w:p>
    <w:p w14:paraId="19FD2A3C" w14:textId="77777777" w:rsidR="004C4F51" w:rsidRDefault="004C4F51" w:rsidP="00BF1FB3">
      <w:pPr>
        <w:pStyle w:val="EMEABodyText"/>
        <w:rPr>
          <w:b/>
          <w:i/>
          <w:lang w:val="nb-NO"/>
        </w:rPr>
      </w:pPr>
      <w:r w:rsidRPr="007D6999">
        <w:rPr>
          <w:u w:val="single"/>
          <w:lang w:val="nb-NO"/>
        </w:rPr>
        <w:t>Primær aldosteronisme</w:t>
      </w:r>
      <w:r w:rsidRPr="007D6999">
        <w:rPr>
          <w:lang w:val="nb-NO"/>
        </w:rPr>
        <w:t>:</w:t>
      </w:r>
      <w:r>
        <w:rPr>
          <w:lang w:val="nb-NO"/>
        </w:rPr>
        <w:t xml:space="preserve"> pasienter med primær aldosteronisme vil vanligvis ikke respondere på antihypertensiva som virker via hemming av renin-angiotensin systemet. Derfor anbefales ikke Aprovel ved slike tilstander.</w:t>
      </w:r>
    </w:p>
    <w:p w14:paraId="204A0AF4" w14:textId="77777777" w:rsidR="004C4F51" w:rsidRDefault="004C4F51" w:rsidP="00BF1FB3">
      <w:pPr>
        <w:pStyle w:val="EMEABodyText"/>
        <w:rPr>
          <w:lang w:val="nb-NO"/>
        </w:rPr>
      </w:pPr>
      <w:r w:rsidRPr="007D6999">
        <w:rPr>
          <w:u w:val="single"/>
          <w:lang w:val="nb-NO"/>
        </w:rPr>
        <w:t>Generelt</w:t>
      </w:r>
      <w:r w:rsidRPr="007D6999">
        <w:rPr>
          <w:lang w:val="nb-NO"/>
        </w:rPr>
        <w:t>:</w:t>
      </w:r>
      <w:r>
        <w:rPr>
          <w:lang w:val="nb-NO"/>
        </w:rPr>
        <w:t xml:space="preserve">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3C726D">
        <w:rPr>
          <w:lang w:val="nb-NO"/>
        </w:rPr>
        <w:t xml:space="preserve"> (se pkt. 4.5)</w:t>
      </w:r>
      <w:r>
        <w:rPr>
          <w:lang w:val="nb-NO"/>
        </w:rPr>
        <w:t>. Som for ethvert antihypertensivt legemiddel, vil en meget kraftig blodtrykksreduksjon hos pasienter med ischemisk kardiomyopati eller ischemisk kardiovaskulær sykdom kunne resultere i myokardinfarkt eller hjerneslag.</w:t>
      </w:r>
    </w:p>
    <w:p w14:paraId="5392ED3C" w14:textId="77777777" w:rsidR="004C4F51" w:rsidRDefault="004C4F51" w:rsidP="00BF1FB3">
      <w:pPr>
        <w:pStyle w:val="EMEABodyText"/>
        <w:rPr>
          <w:snapToGrid w:val="0"/>
          <w:lang w:val="nb-NO" w:eastAsia="nb-NO"/>
        </w:rPr>
      </w:pPr>
      <w:r w:rsidRPr="00465E8D">
        <w:rPr>
          <w:snapToGrid w:val="0"/>
          <w:lang w:val="nb-NO" w:eastAsia="nb-NO"/>
        </w:rPr>
        <w:t>Som sett ved ACE-hemmere, virker irbesartan og de andre angiotensinantagonistene tilsynelatende mindre blodtrykkssenkende hos fargede enn hos ikke-fargede personer, muligens pga. høyere forekomst av lav-renin tilstander hos fargede hypertonikere (se pkt. 5.1).</w:t>
      </w:r>
    </w:p>
    <w:p w14:paraId="46A3F249" w14:textId="77777777" w:rsidR="004C4F51" w:rsidRDefault="004C4F51" w:rsidP="00BF1FB3">
      <w:pPr>
        <w:pStyle w:val="EMEABodyText"/>
        <w:rPr>
          <w:snapToGrid w:val="0"/>
          <w:lang w:val="nb-NO" w:eastAsia="nb-NO"/>
        </w:rPr>
      </w:pPr>
    </w:p>
    <w:p w14:paraId="1A92AC0B" w14:textId="77777777" w:rsidR="004C4F51" w:rsidRDefault="004C4F51" w:rsidP="00BF1FB3">
      <w:pPr>
        <w:pStyle w:val="EMEABodyText"/>
        <w:rPr>
          <w:snapToGrid w:val="0"/>
          <w:lang w:val="nb-NO" w:eastAsia="nb-NO"/>
        </w:rPr>
      </w:pPr>
      <w:r w:rsidRPr="004D5017">
        <w:rPr>
          <w:snapToGrid w:val="0"/>
          <w:u w:val="single"/>
          <w:lang w:val="nb-NO" w:eastAsia="nb-NO"/>
        </w:rPr>
        <w:t>Graviditet:</w:t>
      </w:r>
      <w:r w:rsidRPr="004D5017">
        <w:rPr>
          <w:snapToGrid w:val="0"/>
          <w:lang w:val="nb-NO" w:eastAsia="nb-NO"/>
        </w:rPr>
        <w:t xml:space="preserve"> </w:t>
      </w:r>
      <w:r>
        <w:rPr>
          <w:snapToGrid w:val="0"/>
          <w:lang w:val="nb-NO" w:eastAsia="nb-NO"/>
        </w:rPr>
        <w:t>b</w:t>
      </w:r>
      <w:r w:rsidRPr="004D5017">
        <w:rPr>
          <w:snapToGrid w:val="0"/>
          <w:lang w:val="nb-NO" w:eastAsia="nb-NO"/>
        </w:rPr>
        <w:t xml:space="preserve">ehandling med </w:t>
      </w:r>
      <w:r>
        <w:rPr>
          <w:snapToGrid w:val="0"/>
          <w:lang w:val="nb-NO" w:eastAsia="nb-NO"/>
        </w:rPr>
        <w:t>Angiotensin-</w:t>
      </w:r>
      <w:r w:rsidRPr="004D5017">
        <w:rPr>
          <w:snapToGrid w:val="0"/>
          <w:lang w:val="nb-NO" w:eastAsia="nb-NO"/>
        </w:rPr>
        <w:t xml:space="preserve">II </w:t>
      </w:r>
      <w:r>
        <w:rPr>
          <w:snapToGrid w:val="0"/>
          <w:lang w:val="nb-NO" w:eastAsia="nb-NO"/>
        </w:rPr>
        <w:t>r</w:t>
      </w:r>
      <w:r w:rsidRPr="004D5017">
        <w:rPr>
          <w:snapToGrid w:val="0"/>
          <w:lang w:val="nb-NO" w:eastAsia="nb-NO"/>
        </w:rPr>
        <w:t>eseptor</w:t>
      </w:r>
      <w:r>
        <w:rPr>
          <w:snapToGrid w:val="0"/>
          <w:lang w:val="nb-NO" w:eastAsia="nb-NO"/>
        </w:rPr>
        <w:t>a</w:t>
      </w:r>
      <w:r w:rsidRPr="004D5017">
        <w:rPr>
          <w:snapToGrid w:val="0"/>
          <w:lang w:val="nb-NO" w:eastAsia="nb-NO"/>
        </w:rPr>
        <w:t>ntagonister bør ikke startes under</w:t>
      </w:r>
      <w:r>
        <w:rPr>
          <w:snapToGrid w:val="0"/>
          <w:lang w:val="nb-NO" w:eastAsia="nb-NO"/>
        </w:rPr>
        <w:t xml:space="preserve"> </w:t>
      </w:r>
      <w:r w:rsidRPr="004D5017">
        <w:rPr>
          <w:snapToGrid w:val="0"/>
          <w:lang w:val="nb-NO" w:eastAsia="nb-NO"/>
        </w:rPr>
        <w:t xml:space="preserve">graviditet. Med mindre videre bruk av </w:t>
      </w:r>
      <w:r>
        <w:rPr>
          <w:snapToGrid w:val="0"/>
          <w:lang w:val="nb-NO" w:eastAsia="nb-NO"/>
        </w:rPr>
        <w:t>AII-reseptorantagonist</w:t>
      </w:r>
      <w:r w:rsidRPr="004D5017">
        <w:rPr>
          <w:snapToGrid w:val="0"/>
          <w:lang w:val="nb-NO" w:eastAsia="nb-NO"/>
        </w:rPr>
        <w:t xml:space="preserve"> ansees som helt nødvendig,</w:t>
      </w:r>
      <w:r>
        <w:rPr>
          <w:snapToGrid w:val="0"/>
          <w:lang w:val="nb-NO" w:eastAsia="nb-NO"/>
        </w:rPr>
        <w:t xml:space="preserve"> </w:t>
      </w:r>
      <w:r w:rsidRPr="004D5017">
        <w:rPr>
          <w:snapToGrid w:val="0"/>
          <w:lang w:val="nb-NO" w:eastAsia="nb-NO"/>
        </w:rPr>
        <w:t>bør pasienter som planlegger graviditet, bytte til alternativ antihypertensiv behandling med</w:t>
      </w:r>
      <w:r>
        <w:rPr>
          <w:snapToGrid w:val="0"/>
          <w:lang w:val="nb-NO" w:eastAsia="nb-NO"/>
        </w:rPr>
        <w:t xml:space="preserve"> </w:t>
      </w:r>
      <w:r w:rsidRPr="004D5017">
        <w:rPr>
          <w:snapToGrid w:val="0"/>
          <w:lang w:val="nb-NO" w:eastAsia="nb-NO"/>
        </w:rPr>
        <w:t>en etablert sikkerhetsprofil for bruk under graviditet. Hvis graviditet blir påvist, bør</w:t>
      </w:r>
      <w:r>
        <w:rPr>
          <w:snapToGrid w:val="0"/>
          <w:lang w:val="nb-NO" w:eastAsia="nb-NO"/>
        </w:rPr>
        <w:t xml:space="preserve"> </w:t>
      </w:r>
      <w:r w:rsidRPr="004D5017">
        <w:rPr>
          <w:snapToGrid w:val="0"/>
          <w:lang w:val="nb-NO" w:eastAsia="nb-NO"/>
        </w:rPr>
        <w:t xml:space="preserve">behandling med </w:t>
      </w:r>
      <w:r>
        <w:rPr>
          <w:snapToGrid w:val="0"/>
          <w:lang w:val="nb-NO" w:eastAsia="nb-NO"/>
        </w:rPr>
        <w:t>AII-reseptorantagonister</w:t>
      </w:r>
      <w:r w:rsidRPr="004D5017">
        <w:rPr>
          <w:snapToGrid w:val="0"/>
          <w:lang w:val="nb-NO" w:eastAsia="nb-NO"/>
        </w:rPr>
        <w:t xml:space="preserve"> stanses umiddelbart, og hvis hensiktsmessig,</w:t>
      </w:r>
      <w:r>
        <w:rPr>
          <w:snapToGrid w:val="0"/>
          <w:lang w:val="nb-NO" w:eastAsia="nb-NO"/>
        </w:rPr>
        <w:t xml:space="preserve"> </w:t>
      </w:r>
      <w:r w:rsidRPr="004D5017">
        <w:rPr>
          <w:snapToGrid w:val="0"/>
          <w:lang w:val="nb-NO" w:eastAsia="nb-NO"/>
        </w:rPr>
        <w:t>alternativ behandling startes (se punkt</w:t>
      </w:r>
      <w:r>
        <w:rPr>
          <w:snapToGrid w:val="0"/>
          <w:lang w:val="nb-NO" w:eastAsia="nb-NO"/>
        </w:rPr>
        <w:t> </w:t>
      </w:r>
      <w:r w:rsidRPr="004D5017">
        <w:rPr>
          <w:snapToGrid w:val="0"/>
          <w:lang w:val="nb-NO" w:eastAsia="nb-NO"/>
        </w:rPr>
        <w:t>4.3 og</w:t>
      </w:r>
      <w:r>
        <w:rPr>
          <w:snapToGrid w:val="0"/>
          <w:lang w:val="nb-NO" w:eastAsia="nb-NO"/>
        </w:rPr>
        <w:t> </w:t>
      </w:r>
      <w:r w:rsidRPr="004D5017">
        <w:rPr>
          <w:snapToGrid w:val="0"/>
          <w:lang w:val="nb-NO" w:eastAsia="nb-NO"/>
        </w:rPr>
        <w:t>4.6).</w:t>
      </w:r>
    </w:p>
    <w:p w14:paraId="07DEED74" w14:textId="77777777" w:rsidR="004C4F51" w:rsidRDefault="004C4F51" w:rsidP="00BF1FB3">
      <w:pPr>
        <w:pStyle w:val="EMEABodyText"/>
        <w:rPr>
          <w:snapToGrid w:val="0"/>
          <w:lang w:val="nb-NO" w:eastAsia="nb-NO"/>
        </w:rPr>
      </w:pPr>
    </w:p>
    <w:p w14:paraId="0E482B3F" w14:textId="77777777" w:rsidR="004C4F51" w:rsidRPr="00C61FE4" w:rsidRDefault="004C4F51" w:rsidP="00BF1FB3">
      <w:pPr>
        <w:pStyle w:val="EMEABodyText"/>
        <w:rPr>
          <w:snapToGrid w:val="0"/>
          <w:lang w:val="nb-NO" w:eastAsia="nb-NO"/>
        </w:rPr>
      </w:pPr>
    </w:p>
    <w:p w14:paraId="01AFDAE5" w14:textId="77777777" w:rsidR="004C4F51" w:rsidRDefault="004C4F51" w:rsidP="00BF1FB3">
      <w:pPr>
        <w:pStyle w:val="EMEABodyText"/>
        <w:rPr>
          <w:snapToGrid w:val="0"/>
          <w:lang w:val="nb-NO" w:eastAsia="nb-NO"/>
        </w:rPr>
      </w:pPr>
      <w:r>
        <w:rPr>
          <w:snapToGrid w:val="0"/>
          <w:u w:val="single"/>
          <w:lang w:val="nb-NO" w:eastAsia="nb-NO"/>
        </w:rPr>
        <w:t>Pediatrisk populasjon</w:t>
      </w:r>
      <w:r>
        <w:rPr>
          <w:snapToGrid w:val="0"/>
          <w:lang w:val="nb-NO" w:eastAsia="nb-NO"/>
        </w:rPr>
        <w:t>: irbesartan har blitt studert hos barn og unge i alderen 6 til 16 år, men tilgjengelige data er ikke tilstrekkelig til å anbefale bruk til barn og ungdom før ytterligere data blir tilgjengelig (se pkt. 4.8, 5.1 og 5.2).</w:t>
      </w:r>
    </w:p>
    <w:p w14:paraId="526D2FD9" w14:textId="77777777" w:rsidR="00721EE1" w:rsidRDefault="00721EE1" w:rsidP="00BF1FB3">
      <w:pPr>
        <w:pStyle w:val="EMEABodyText"/>
        <w:rPr>
          <w:snapToGrid w:val="0"/>
          <w:lang w:val="nb-NO" w:eastAsia="nb-NO"/>
        </w:rPr>
      </w:pPr>
    </w:p>
    <w:p w14:paraId="41D17B90" w14:textId="77777777" w:rsidR="007D3C1E" w:rsidRDefault="007D3C1E" w:rsidP="00BF1FB3">
      <w:pPr>
        <w:pStyle w:val="EMEABodyText"/>
        <w:rPr>
          <w:snapToGrid w:val="0"/>
          <w:lang w:val="nb-NO" w:eastAsia="nb-NO"/>
        </w:rPr>
      </w:pPr>
      <w:r>
        <w:rPr>
          <w:snapToGrid w:val="0"/>
          <w:lang w:val="nb-NO" w:eastAsia="nb-NO"/>
        </w:rPr>
        <w:t>Hjelpestoffer:</w:t>
      </w:r>
    </w:p>
    <w:p w14:paraId="1C7E2B17" w14:textId="77777777" w:rsidR="007D3C1E" w:rsidRDefault="007D3C1E" w:rsidP="00BF1FB3">
      <w:pPr>
        <w:pStyle w:val="EMEABodyText"/>
        <w:rPr>
          <w:snapToGrid w:val="0"/>
          <w:lang w:val="nb-NO" w:eastAsia="nb-NO"/>
        </w:rPr>
      </w:pPr>
    </w:p>
    <w:p w14:paraId="2F47DAC9" w14:textId="77777777" w:rsidR="00721EE1" w:rsidRDefault="007D3C1E" w:rsidP="00BF1FB3">
      <w:pPr>
        <w:pStyle w:val="EMEABodyText"/>
        <w:rPr>
          <w:snapToGrid w:val="0"/>
          <w:lang w:val="nb-NO" w:eastAsia="nb-NO"/>
        </w:rPr>
      </w:pPr>
      <w:r>
        <w:rPr>
          <w:snapToGrid w:val="0"/>
          <w:lang w:val="nb-NO" w:eastAsia="nb-NO"/>
        </w:rPr>
        <w:t xml:space="preserve">Aprovel 150 mg filmdrasjerte tabletter inneholder laktose. </w:t>
      </w:r>
      <w:r w:rsidR="00721EE1">
        <w:rPr>
          <w:snapToGrid w:val="0"/>
          <w:lang w:val="nb-NO" w:eastAsia="nb-NO"/>
        </w:rPr>
        <w:t xml:space="preserve">Pasienter med sjeldne arvelige problemer med galaktoseintoleranse, </w:t>
      </w:r>
      <w:r w:rsidR="00272C13">
        <w:rPr>
          <w:snapToGrid w:val="0"/>
          <w:lang w:val="nb-NO" w:eastAsia="nb-NO"/>
        </w:rPr>
        <w:t xml:space="preserve">total </w:t>
      </w:r>
      <w:r w:rsidR="00721EE1">
        <w:rPr>
          <w:snapToGrid w:val="0"/>
          <w:lang w:val="nb-NO" w:eastAsia="nb-NO"/>
        </w:rPr>
        <w:t xml:space="preserve">laktasemangel eller glukose-galaktose malabsorpsjon bør ikke ta dette legemidlet. </w:t>
      </w:r>
    </w:p>
    <w:p w14:paraId="72A12B28" w14:textId="77777777" w:rsidR="007D3C1E" w:rsidRDefault="007D3C1E" w:rsidP="00BF1FB3">
      <w:pPr>
        <w:pStyle w:val="EMEABodyText"/>
        <w:rPr>
          <w:snapToGrid w:val="0"/>
          <w:lang w:val="nb-NO" w:eastAsia="nb-NO"/>
        </w:rPr>
      </w:pPr>
    </w:p>
    <w:p w14:paraId="2C018B14" w14:textId="77777777" w:rsidR="007D3C1E" w:rsidRDefault="007D3C1E" w:rsidP="00BF1FB3">
      <w:pPr>
        <w:pStyle w:val="EMEABodyText"/>
        <w:rPr>
          <w:snapToGrid w:val="0"/>
          <w:lang w:val="nb-NO" w:eastAsia="nb-NO"/>
        </w:rPr>
      </w:pPr>
      <w:r>
        <w:rPr>
          <w:snapToGrid w:val="0"/>
          <w:lang w:val="nb-NO" w:eastAsia="nb-NO"/>
        </w:rPr>
        <w:t xml:space="preserve">Aprovel 150 mg filmdrasjerte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52414752" w14:textId="77777777" w:rsidR="004C4F51" w:rsidRDefault="004C4F51" w:rsidP="00BF1FB3">
      <w:pPr>
        <w:pStyle w:val="EMEABodyText"/>
        <w:rPr>
          <w:snapToGrid w:val="0"/>
          <w:lang w:val="nb-NO" w:eastAsia="nb-NO"/>
        </w:rPr>
      </w:pPr>
    </w:p>
    <w:p w14:paraId="2D59F273" w14:textId="77777777" w:rsidR="004C4F51" w:rsidRDefault="004C4F51" w:rsidP="00BF1FB3">
      <w:pPr>
        <w:pStyle w:val="EMEAHeading2"/>
        <w:outlineLvl w:val="9"/>
        <w:rPr>
          <w:lang w:val="nb-NO"/>
        </w:rPr>
      </w:pPr>
      <w:r>
        <w:rPr>
          <w:lang w:val="nb-NO"/>
        </w:rPr>
        <w:t>4.5</w:t>
      </w:r>
      <w:r>
        <w:rPr>
          <w:lang w:val="nb-NO"/>
        </w:rPr>
        <w:tab/>
        <w:t>Interaksjon med andre legemidler og andre former for interaksjon</w:t>
      </w:r>
    </w:p>
    <w:p w14:paraId="6EB70190" w14:textId="77777777" w:rsidR="004C4F51" w:rsidRDefault="004C4F51" w:rsidP="00BF1FB3">
      <w:pPr>
        <w:pStyle w:val="EMEAHeading2"/>
        <w:outlineLvl w:val="9"/>
        <w:rPr>
          <w:lang w:val="nb-NO"/>
        </w:rPr>
      </w:pPr>
    </w:p>
    <w:p w14:paraId="7DC3DEB4" w14:textId="77777777" w:rsidR="004C4F51" w:rsidRDefault="004C4F51" w:rsidP="00BF1FB3">
      <w:pPr>
        <w:pStyle w:val="EMEABodyText"/>
        <w:rPr>
          <w:lang w:val="nb-NO"/>
        </w:rPr>
      </w:pPr>
      <w:r w:rsidRPr="0042563B">
        <w:rPr>
          <w:u w:val="single"/>
          <w:lang w:val="nb-NO"/>
        </w:rPr>
        <w:t>Diuretika og andre antihypertensive legemidler</w:t>
      </w:r>
      <w:r w:rsidRPr="0042563B">
        <w:rPr>
          <w:lang w:val="nb-NO"/>
        </w:rPr>
        <w:t>:</w:t>
      </w:r>
      <w:r>
        <w:rPr>
          <w:b/>
          <w:lang w:val="nb-NO"/>
        </w:rPr>
        <w:t xml:space="preserve"> </w:t>
      </w:r>
      <w:r>
        <w:rPr>
          <w:lang w:val="nb-NO"/>
        </w:rPr>
        <w:t xml:space="preserve">andre antihypertensive legemidler kan forsterke den hypotensive effekten av irbesartan, dog er Aprovel trygt blitt gitt sammen med andre antihypertensiva som betablokkere, langtidsvirkende kalsiumkanalblokkere og tiazider. Forutgående behandling med </w:t>
      </w:r>
      <w:r>
        <w:rPr>
          <w:lang w:val="nb-NO"/>
        </w:rPr>
        <w:lastRenderedPageBreak/>
        <w:t>høye doser diuretika kan resultere i volumdeplesjon og risiko for hypotensjon når behandling med Aprovel initieres (se pkt. 4.4).</w:t>
      </w:r>
    </w:p>
    <w:p w14:paraId="5E43A716" w14:textId="77777777" w:rsidR="00096C15" w:rsidRDefault="00096C15" w:rsidP="00BF1FB3">
      <w:pPr>
        <w:pStyle w:val="EMEABodyText"/>
        <w:rPr>
          <w:lang w:val="nb-NO"/>
        </w:rPr>
      </w:pPr>
    </w:p>
    <w:p w14:paraId="646DCF08" w14:textId="77777777" w:rsidR="00096C15" w:rsidRDefault="00096C15" w:rsidP="00BF1FB3">
      <w:pPr>
        <w:pStyle w:val="EMEABodyText"/>
        <w:rPr>
          <w:lang w:val="nb-NO"/>
        </w:rPr>
      </w:pPr>
      <w:r w:rsidRPr="00543E6B">
        <w:rPr>
          <w:u w:val="single"/>
          <w:lang w:val="nb-NO"/>
        </w:rPr>
        <w:t>Legemidler som inneholder aliskiren</w:t>
      </w:r>
      <w:r w:rsidR="00335F3A">
        <w:rPr>
          <w:u w:val="single"/>
          <w:lang w:val="nb-NO"/>
        </w:rPr>
        <w:t xml:space="preserve"> eller ACE-hemmere</w:t>
      </w:r>
      <w:r w:rsidRPr="00543E6B">
        <w:rPr>
          <w:u w:val="single"/>
          <w:lang w:val="nb-NO"/>
        </w:rPr>
        <w:t>:</w:t>
      </w:r>
      <w:r w:rsidRPr="000B128A">
        <w:rPr>
          <w:lang w:val="nb-NO"/>
        </w:rPr>
        <w:t xml:space="preserve"> </w:t>
      </w:r>
      <w:r w:rsidR="00335F3A" w:rsidRPr="00335F3A">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63AC5027" w14:textId="77777777" w:rsidR="004C4F51" w:rsidRDefault="004C4F51" w:rsidP="00BF1FB3">
      <w:pPr>
        <w:pStyle w:val="EMEABodyText"/>
        <w:rPr>
          <w:lang w:val="nb-NO"/>
        </w:rPr>
      </w:pPr>
    </w:p>
    <w:p w14:paraId="648BD7BC" w14:textId="77777777" w:rsidR="004C4F51" w:rsidRDefault="004C4F51" w:rsidP="00BF1FB3">
      <w:pPr>
        <w:pStyle w:val="EMEABodyText"/>
        <w:rPr>
          <w:lang w:val="nb-NO"/>
        </w:rPr>
      </w:pPr>
      <w:r w:rsidRPr="0042563B">
        <w:rPr>
          <w:u w:val="single"/>
          <w:lang w:val="nb-NO"/>
        </w:rPr>
        <w:t>Kaliumtilskudd og kaliumsparende diuretika</w:t>
      </w:r>
      <w:r w:rsidRPr="0042563B">
        <w:rPr>
          <w:lang w:val="nb-NO"/>
        </w:rPr>
        <w:t>:</w:t>
      </w:r>
      <w:r>
        <w:rPr>
          <w:b/>
          <w:lang w:val="nb-NO"/>
        </w:rPr>
        <w:t xml:space="preserve"> </w:t>
      </w:r>
      <w:r>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930F26">
        <w:rPr>
          <w:lang w:val="nb-NO"/>
        </w:rPr>
        <w:t>og anbefales derfor ikke</w:t>
      </w:r>
      <w:r>
        <w:rPr>
          <w:rFonts w:ascii="TimesNewRoman" w:hAnsi="TimesNewRoman"/>
          <w:snapToGrid w:val="0"/>
          <w:lang w:val="nb-NO" w:eastAsia="nb-NO"/>
        </w:rPr>
        <w:t xml:space="preserve"> </w:t>
      </w:r>
      <w:r>
        <w:rPr>
          <w:lang w:val="nb-NO"/>
        </w:rPr>
        <w:t>(se pkt. 4.4).</w:t>
      </w:r>
    </w:p>
    <w:p w14:paraId="63E032E4" w14:textId="77777777" w:rsidR="004C4F51" w:rsidRDefault="004C4F51" w:rsidP="00BF1FB3">
      <w:pPr>
        <w:pStyle w:val="EMEABodyText"/>
        <w:rPr>
          <w:lang w:val="nb-NO"/>
        </w:rPr>
      </w:pPr>
    </w:p>
    <w:p w14:paraId="2B0D4EBD" w14:textId="77777777" w:rsidR="004C4F51" w:rsidRDefault="004C4F51" w:rsidP="00BF1FB3">
      <w:pPr>
        <w:pStyle w:val="EMEABodyText"/>
        <w:rPr>
          <w:lang w:val="nb-NO"/>
        </w:rPr>
      </w:pPr>
      <w:r w:rsidRPr="0042563B">
        <w:rPr>
          <w:u w:val="single"/>
          <w:lang w:val="nb-NO"/>
        </w:rPr>
        <w:t>Litium</w:t>
      </w:r>
      <w:r w:rsidRPr="0042563B">
        <w:rPr>
          <w:lang w:val="nb-NO"/>
        </w:rPr>
        <w:t>:</w:t>
      </w:r>
      <w:r>
        <w:rPr>
          <w:lang w:val="nb-NO"/>
        </w:rPr>
        <w:t xml:space="preserve"> reversibel økning i serumlitium og toksisitet har vært rapportert ved samtidig behandling med litium og ACE-hemmere. Så langt er lignende effekter rapportert med irbesartan meget</w:t>
      </w:r>
      <w:r>
        <w:rPr>
          <w:color w:val="FF0000"/>
          <w:lang w:val="nb-NO"/>
        </w:rPr>
        <w:t xml:space="preserve"> </w:t>
      </w:r>
      <w:r>
        <w:rPr>
          <w:lang w:val="nb-NO"/>
        </w:rPr>
        <w:t>sjeldent. Derfor anbefales ikke denne kombinasjonen (se pkt. 4.4). Hvis kombinasjonen anses nødvendig, anbefales nøye monitorering av serumlitiumnivå.</w:t>
      </w:r>
    </w:p>
    <w:p w14:paraId="38927071" w14:textId="77777777" w:rsidR="004C4F51" w:rsidRDefault="004C4F51" w:rsidP="00BF1FB3">
      <w:pPr>
        <w:pStyle w:val="EMEABodyText"/>
        <w:rPr>
          <w:lang w:val="nb-NO"/>
        </w:rPr>
      </w:pPr>
    </w:p>
    <w:p w14:paraId="64F07956" w14:textId="77777777" w:rsidR="004C4F51" w:rsidRDefault="004C4F51" w:rsidP="00BF1FB3">
      <w:pPr>
        <w:pStyle w:val="EMEABodyText"/>
        <w:rPr>
          <w:lang w:val="nb-NO"/>
        </w:rPr>
      </w:pPr>
      <w:r w:rsidRPr="007D6999">
        <w:rPr>
          <w:u w:val="single"/>
          <w:lang w:val="nb-NO"/>
        </w:rPr>
        <w:t>Ikke-steroide antiinflammatoriske legemidler</w:t>
      </w:r>
      <w:r w:rsidRPr="007D6999">
        <w:rPr>
          <w:lang w:val="nb-NO"/>
        </w:rPr>
        <w:t>:</w:t>
      </w:r>
      <w:r>
        <w:rPr>
          <w:lang w:val="nb-NO"/>
        </w:rPr>
        <w:t xml:space="preserve"> dersom </w:t>
      </w:r>
      <w:r w:rsidRPr="00A13E0A">
        <w:rPr>
          <w:lang w:val="nb-NO"/>
        </w:rPr>
        <w:t>angiotensin</w:t>
      </w:r>
      <w:r w:rsidRPr="00A13E0A">
        <w:rPr>
          <w:lang w:val="nb-NO"/>
        </w:rPr>
        <w:noBreakHyphen/>
        <w:t>II</w:t>
      </w:r>
      <w:r>
        <w:rPr>
          <w:lang w:val="nb-NO"/>
        </w:rPr>
        <w:t xml:space="preserve"> antagonister gis sammen med ikke-steroide antiinflammatoriske legemidler, (NSAIDs) (dvs. selektive COX-2 hemmere, acetylsalisylsyre (&gt; 3 g/dag) og ikke-selektive NSAIDs), kan den antihypertensive effekten reduseres.</w:t>
      </w:r>
    </w:p>
    <w:p w14:paraId="786BD3B9" w14:textId="77777777" w:rsidR="004C4F51" w:rsidRDefault="004C4F51" w:rsidP="00BF1FB3">
      <w:pPr>
        <w:pStyle w:val="EMEABodyText"/>
        <w:rPr>
          <w:lang w:val="nb-NO"/>
        </w:rPr>
      </w:pPr>
      <w:r>
        <w:rPr>
          <w:lang w:val="nb-NO"/>
        </w:rPr>
        <w:t xml:space="preserve">Som med ACE-hemmere kan samtidig bruk av </w:t>
      </w:r>
      <w:r w:rsidRPr="00A13E0A">
        <w:rPr>
          <w:lang w:val="nb-NO"/>
        </w:rPr>
        <w:t>angiotensin</w:t>
      </w:r>
      <w:r w:rsidRPr="00A13E0A">
        <w:rPr>
          <w:lang w:val="nb-NO"/>
        </w:rPr>
        <w:noBreakHyphen/>
        <w:t>II</w:t>
      </w:r>
      <w:r>
        <w:rPr>
          <w:lang w:val="nb-NO"/>
        </w:rPr>
        <w:t xml:space="preserve">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5BA6473B" w14:textId="77777777" w:rsidR="004C4F51" w:rsidRDefault="004C4F51" w:rsidP="00BF1FB3">
      <w:pPr>
        <w:pStyle w:val="EMEABodyText"/>
        <w:rPr>
          <w:lang w:val="nb-NO"/>
        </w:rPr>
      </w:pPr>
    </w:p>
    <w:p w14:paraId="15079959" w14:textId="77777777" w:rsidR="00A5155D" w:rsidRPr="002D0A21" w:rsidRDefault="00A5155D" w:rsidP="00BF1FB3">
      <w:pPr>
        <w:pStyle w:val="EMEABodyText"/>
        <w:rPr>
          <w:lang w:val="nb-NO"/>
        </w:rPr>
      </w:pPr>
      <w:r w:rsidRPr="008E0BD5">
        <w:rPr>
          <w:u w:val="single"/>
          <w:lang w:val="nb-NO"/>
        </w:rPr>
        <w:t>Repaglinid</w:t>
      </w:r>
      <w:r>
        <w:rPr>
          <w:lang w:val="nb-NO"/>
        </w:rPr>
        <w:t>: irbesartan har potensial til å hemme OATP1B1. I en klinisk studie ble det rapportert at irbesartan økte C</w:t>
      </w:r>
      <w:r w:rsidRPr="008E0BD5">
        <w:rPr>
          <w:color w:val="000000"/>
          <w:vertAlign w:val="subscript"/>
          <w:lang w:val="nb-NO"/>
        </w:rPr>
        <w:t>max</w:t>
      </w:r>
      <w:r>
        <w:rPr>
          <w:color w:val="000000"/>
          <w:vertAlign w:val="subscript"/>
          <w:lang w:val="nb-NO"/>
        </w:rPr>
        <w:t xml:space="preserve"> </w:t>
      </w:r>
      <w:r>
        <w:rPr>
          <w:color w:val="000000"/>
          <w:lang w:val="nb-NO"/>
        </w:rPr>
        <w:t>og AUC for repaglinid (substrat for OATP1B1) med henholdsvis 1,8 ganger og 1,3 ganger når irbesartan ble administrert 1 time før repaglinid. I en annen studie ble det ikke rapportert om noen relevant farmakokinetisk interaksjon da de to legemidlene ble administrert samtidig. Derfor kan en dosejustering av antidiabetisk behandling</w:t>
      </w:r>
      <w:r w:rsidR="00FD5802">
        <w:rPr>
          <w:color w:val="000000"/>
          <w:lang w:val="nb-NO"/>
        </w:rPr>
        <w:t>,</w:t>
      </w:r>
      <w:r>
        <w:rPr>
          <w:color w:val="000000"/>
          <w:lang w:val="nb-NO"/>
        </w:rPr>
        <w:t xml:space="preserve"> som repaglinid</w:t>
      </w:r>
      <w:r w:rsidR="00FD5802">
        <w:rPr>
          <w:color w:val="000000"/>
          <w:lang w:val="nb-NO"/>
        </w:rPr>
        <w:t>,</w:t>
      </w:r>
      <w:r>
        <w:rPr>
          <w:color w:val="000000"/>
          <w:lang w:val="nb-NO"/>
        </w:rPr>
        <w:t xml:space="preserve"> være nødvendig (se pkt. 4.4). </w:t>
      </w:r>
    </w:p>
    <w:p w14:paraId="5F92A8EC" w14:textId="77777777" w:rsidR="00A5155D" w:rsidRDefault="00A5155D" w:rsidP="00BF1FB3">
      <w:pPr>
        <w:pStyle w:val="EMEABodyText"/>
        <w:rPr>
          <w:u w:val="single"/>
          <w:lang w:val="nb-NO"/>
        </w:rPr>
      </w:pPr>
    </w:p>
    <w:p w14:paraId="18674B6A" w14:textId="77777777" w:rsidR="004C4F51" w:rsidRPr="00A64BAF" w:rsidRDefault="004C4F51" w:rsidP="00BF1FB3">
      <w:pPr>
        <w:pStyle w:val="EMEABodyText"/>
        <w:rPr>
          <w:b/>
          <w:lang w:val="nb-NO"/>
        </w:rPr>
      </w:pPr>
      <w:r w:rsidRPr="0042563B">
        <w:rPr>
          <w:u w:val="single"/>
          <w:lang w:val="nb-NO"/>
        </w:rPr>
        <w:t>Ytterligere informasjon om interaksjoner med irbesartan</w:t>
      </w:r>
      <w:r w:rsidRPr="0042563B">
        <w:rPr>
          <w:lang w:val="nb-NO"/>
        </w:rPr>
        <w:t>:</w:t>
      </w:r>
      <w:r w:rsidRPr="00A64BAF">
        <w:rPr>
          <w:b/>
          <w:lang w:val="nb-NO"/>
        </w:rPr>
        <w:t xml:space="preserve"> </w:t>
      </w:r>
      <w:r w:rsidRPr="00A64BAF">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A64BAF">
        <w:rPr>
          <w:color w:val="000000"/>
          <w:lang w:val="nb-NO"/>
        </w:rPr>
        <w:t xml:space="preserve">irbesartan og warfarin, som også </w:t>
      </w:r>
      <w:r w:rsidRPr="00A64BAF">
        <w:rPr>
          <w:lang w:val="nb-NO"/>
        </w:rPr>
        <w:t>metaboliseres via CYP2C9. Effekten av CYP2C9-induktorer som rifampicin på irbesartans farmakokinetikk er ikke vurdert. Digo</w:t>
      </w:r>
      <w:r>
        <w:rPr>
          <w:lang w:val="nb-NO"/>
        </w:rPr>
        <w:t>ks</w:t>
      </w:r>
      <w:r w:rsidRPr="00A64BAF">
        <w:rPr>
          <w:lang w:val="nb-NO"/>
        </w:rPr>
        <w:t xml:space="preserve">ins farmakokinetikk ble ikke endret ved samtidig behandling med </w:t>
      </w:r>
      <w:r w:rsidRPr="00A64BAF">
        <w:rPr>
          <w:color w:val="000000"/>
          <w:lang w:val="nb-NO"/>
        </w:rPr>
        <w:t>irbesartan</w:t>
      </w:r>
      <w:r>
        <w:rPr>
          <w:lang w:val="nb-NO"/>
        </w:rPr>
        <w:t>.</w:t>
      </w:r>
    </w:p>
    <w:p w14:paraId="4DC4E7A4" w14:textId="77777777" w:rsidR="004C4F51" w:rsidRDefault="004C4F51" w:rsidP="00BF1FB3">
      <w:pPr>
        <w:pStyle w:val="EMEABodyText"/>
        <w:rPr>
          <w:lang w:val="nb-NO"/>
        </w:rPr>
      </w:pPr>
    </w:p>
    <w:p w14:paraId="15F75905" w14:textId="77777777" w:rsidR="004C4F51" w:rsidRDefault="004C4F51" w:rsidP="00BF1FB3">
      <w:pPr>
        <w:pStyle w:val="EMEAHeading2"/>
        <w:outlineLvl w:val="9"/>
        <w:rPr>
          <w:lang w:val="nb-NO"/>
        </w:rPr>
      </w:pPr>
      <w:r>
        <w:rPr>
          <w:lang w:val="nb-NO"/>
        </w:rPr>
        <w:t>4.6</w:t>
      </w:r>
      <w:r>
        <w:rPr>
          <w:lang w:val="nb-NO"/>
        </w:rPr>
        <w:tab/>
        <w:t>Fertilitet, graviditet og amming</w:t>
      </w:r>
    </w:p>
    <w:p w14:paraId="4D1ED182" w14:textId="77777777" w:rsidR="004C4F51" w:rsidRDefault="004C4F51" w:rsidP="00BF1FB3">
      <w:pPr>
        <w:pStyle w:val="EMEAHeading2"/>
        <w:outlineLvl w:val="9"/>
        <w:rPr>
          <w:u w:val="single"/>
          <w:lang w:val="nb-NO"/>
        </w:rPr>
      </w:pPr>
    </w:p>
    <w:p w14:paraId="32584703" w14:textId="77777777" w:rsidR="004C4F51" w:rsidRDefault="004C4F51" w:rsidP="00BF1FB3">
      <w:pPr>
        <w:pStyle w:val="EMEAHeading2"/>
        <w:outlineLvl w:val="9"/>
        <w:rPr>
          <w:b w:val="0"/>
          <w:u w:val="single"/>
          <w:lang w:val="nb-NO"/>
        </w:rPr>
      </w:pPr>
      <w:r w:rsidRPr="00D212EB">
        <w:rPr>
          <w:b w:val="0"/>
          <w:u w:val="single"/>
          <w:lang w:val="nb-NO"/>
        </w:rPr>
        <w:t>Graviditet:</w:t>
      </w:r>
    </w:p>
    <w:p w14:paraId="7FA90F4F" w14:textId="77777777" w:rsidR="004C4F51" w:rsidRPr="00D212EB" w:rsidRDefault="004C4F51" w:rsidP="00BF1FB3">
      <w:pPr>
        <w:pStyle w:val="EMEABodyText"/>
        <w:keepNext/>
        <w:rPr>
          <w:lang w:val="nb-NO"/>
        </w:rPr>
      </w:pPr>
    </w:p>
    <w:p w14:paraId="13BD4602" w14:textId="77777777" w:rsidR="004C4F51"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Pr>
          <w:lang w:val="nb-NO"/>
        </w:rPr>
        <w:t>B</w:t>
      </w:r>
      <w:r w:rsidRPr="004D5017">
        <w:rPr>
          <w:lang w:val="nb-NO"/>
        </w:rPr>
        <w:t>ehandling med</w:t>
      </w:r>
      <w:r>
        <w:rPr>
          <w:lang w:val="nb-NO"/>
        </w:rPr>
        <w:t xml:space="preserve"> </w:t>
      </w:r>
      <w:r>
        <w:rPr>
          <w:snapToGrid w:val="0"/>
          <w:lang w:val="nb-NO" w:eastAsia="nb-NO"/>
        </w:rPr>
        <w:t>AII-reseptorantagonister</w:t>
      </w:r>
      <w:r w:rsidRPr="00BD5588">
        <w:rPr>
          <w:lang w:val="nb-NO"/>
        </w:rPr>
        <w:t xml:space="preserve"> </w:t>
      </w:r>
      <w:r w:rsidRPr="004D5017">
        <w:rPr>
          <w:lang w:val="nb-NO"/>
        </w:rPr>
        <w:t>er ikke anbefalt i første trimester av svangerskapet (se punkt</w:t>
      </w:r>
      <w:r>
        <w:rPr>
          <w:lang w:val="nb-NO"/>
        </w:rPr>
        <w:t> </w:t>
      </w:r>
      <w:r w:rsidRPr="004D5017">
        <w:rPr>
          <w:lang w:val="nb-NO"/>
        </w:rPr>
        <w:t>4.4). I andre og</w:t>
      </w:r>
      <w:r>
        <w:rPr>
          <w:lang w:val="nb-NO"/>
        </w:rPr>
        <w:t xml:space="preserve"> </w:t>
      </w:r>
      <w:r w:rsidRPr="004D5017">
        <w:rPr>
          <w:lang w:val="nb-NO"/>
        </w:rPr>
        <w:t>tredje trimester av s</w:t>
      </w:r>
      <w:r>
        <w:rPr>
          <w:lang w:val="nb-NO"/>
        </w:rPr>
        <w:t xml:space="preserve">vangerskapet er behandling med </w:t>
      </w:r>
      <w:r>
        <w:rPr>
          <w:snapToGrid w:val="0"/>
          <w:lang w:val="nb-NO" w:eastAsia="nb-NO"/>
        </w:rPr>
        <w:t>AII-reseptorantagonister</w:t>
      </w:r>
      <w:r w:rsidRPr="004D5017">
        <w:rPr>
          <w:lang w:val="nb-NO"/>
        </w:rPr>
        <w:t xml:space="preserve"> kontraindisert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5F337B63" w14:textId="77777777" w:rsidR="004C4F51" w:rsidRPr="004D5017" w:rsidRDefault="004C4F51" w:rsidP="00BF1FB3">
      <w:pPr>
        <w:pStyle w:val="EMEABodyText"/>
        <w:rPr>
          <w:lang w:val="nb-NO"/>
        </w:rPr>
      </w:pPr>
    </w:p>
    <w:p w14:paraId="55117BCD" w14:textId="77777777" w:rsidR="004C4F51" w:rsidRPr="004D5017" w:rsidRDefault="004C4F51" w:rsidP="00BF1FB3">
      <w:pPr>
        <w:pStyle w:val="EMEABodyText"/>
        <w:rPr>
          <w:lang w:val="nb-NO"/>
        </w:rPr>
      </w:pPr>
      <w:r w:rsidRPr="004D5017">
        <w:rPr>
          <w:lang w:val="nb-NO"/>
        </w:rPr>
        <w:t>Det er ikke tilstrekkelig epidemiologisk grunnlag for å konkludere med at eksponering for</w:t>
      </w:r>
      <w:r>
        <w:rPr>
          <w:lang w:val="nb-NO"/>
        </w:rPr>
        <w:t xml:space="preserve"> </w:t>
      </w:r>
      <w:r w:rsidRPr="004D5017">
        <w:rPr>
          <w:lang w:val="nb-NO"/>
        </w:rPr>
        <w:t>ACE</w:t>
      </w:r>
      <w:r>
        <w:rPr>
          <w:lang w:val="nb-NO"/>
        </w:rPr>
        <w:t>-h</w:t>
      </w:r>
      <w:r w:rsidRPr="004D5017">
        <w:rPr>
          <w:lang w:val="nb-NO"/>
        </w:rPr>
        <w:t>emmere i første trimester fører til økt risiko for teratogenese, men en liten risiko kan</w:t>
      </w:r>
      <w:r>
        <w:rPr>
          <w:lang w:val="nb-NO"/>
        </w:rPr>
        <w:t xml:space="preserve"> </w:t>
      </w:r>
      <w:r w:rsidRPr="004D5017">
        <w:rPr>
          <w:lang w:val="nb-NO"/>
        </w:rPr>
        <w:t>ikke utelukkes.</w:t>
      </w:r>
      <w:r>
        <w:rPr>
          <w:lang w:val="nb-NO"/>
        </w:rPr>
        <w:t xml:space="preserve"> </w:t>
      </w:r>
      <w:r w:rsidRPr="004D5017">
        <w:rPr>
          <w:lang w:val="nb-NO"/>
        </w:rPr>
        <w:t>Det foreligger ikke kontrollerte epidemiologiske data for risikoen ved bruk av</w:t>
      </w:r>
      <w:r>
        <w:rPr>
          <w:lang w:val="nb-NO"/>
        </w:rPr>
        <w:t xml:space="preserve"> Angiotensin-II</w:t>
      </w:r>
      <w:r>
        <w:rPr>
          <w:snapToGrid w:val="0"/>
          <w:lang w:val="nb-NO" w:eastAsia="nb-NO"/>
        </w:rPr>
        <w:t xml:space="preserve"> </w:t>
      </w:r>
      <w:r>
        <w:rPr>
          <w:lang w:val="nb-NO"/>
        </w:rPr>
        <w:t>r</w:t>
      </w:r>
      <w:r w:rsidRPr="00945DB9">
        <w:rPr>
          <w:lang w:val="nb-NO"/>
        </w:rPr>
        <w:t>eseptor</w:t>
      </w:r>
      <w:r>
        <w:rPr>
          <w:lang w:val="nb-NO"/>
        </w:rPr>
        <w:t>a</w:t>
      </w:r>
      <w:r w:rsidRPr="00945DB9">
        <w:rPr>
          <w:lang w:val="nb-NO"/>
        </w:rPr>
        <w:t>ntagonister</w:t>
      </w:r>
      <w:r w:rsidRPr="004D5017">
        <w:rPr>
          <w:lang w:val="nb-NO"/>
        </w:rPr>
        <w:t>, men lignende risiko kan eksistere for denne klassen legemidler.</w:t>
      </w:r>
      <w:r>
        <w:rPr>
          <w:lang w:val="nb-NO"/>
        </w:rPr>
        <w:t xml:space="preserve"> </w:t>
      </w:r>
      <w:r w:rsidRPr="004D5017">
        <w:rPr>
          <w:lang w:val="nb-NO"/>
        </w:rPr>
        <w:t>Med mindre</w:t>
      </w:r>
      <w:r>
        <w:rPr>
          <w:lang w:val="nb-NO"/>
        </w:rPr>
        <w:t xml:space="preserve"> </w:t>
      </w:r>
      <w:r w:rsidRPr="004D5017">
        <w:rPr>
          <w:lang w:val="nb-NO"/>
        </w:rPr>
        <w:t xml:space="preserve">videre bruk av </w:t>
      </w:r>
      <w:r>
        <w:rPr>
          <w:lang w:val="nb-NO"/>
        </w:rPr>
        <w:t>AII-r</w:t>
      </w:r>
      <w:r w:rsidRPr="00945DB9">
        <w:rPr>
          <w:lang w:val="nb-NO"/>
        </w:rPr>
        <w:t>eseptor</w:t>
      </w:r>
      <w:r>
        <w:rPr>
          <w:lang w:val="nb-NO"/>
        </w:rPr>
        <w:t>a</w:t>
      </w:r>
      <w:r w:rsidRPr="00945DB9">
        <w:rPr>
          <w:lang w:val="nb-NO"/>
        </w:rPr>
        <w:t>ntagonist</w:t>
      </w:r>
      <w:r w:rsidRPr="004D5017">
        <w:rPr>
          <w:lang w:val="nb-NO"/>
        </w:rPr>
        <w:t xml:space="preserve"> ansees som helt nødvendig, bør pasienter</w:t>
      </w:r>
      <w:r>
        <w:rPr>
          <w:lang w:val="nb-NO"/>
        </w:rPr>
        <w:t xml:space="preserve"> </w:t>
      </w:r>
      <w:r w:rsidRPr="004D5017">
        <w:rPr>
          <w:lang w:val="nb-NO"/>
        </w:rPr>
        <w:t>som planlegger</w:t>
      </w:r>
      <w:r>
        <w:rPr>
          <w:lang w:val="nb-NO"/>
        </w:rPr>
        <w:t xml:space="preserve"> </w:t>
      </w:r>
      <w:r w:rsidRPr="004D5017">
        <w:rPr>
          <w:lang w:val="nb-NO"/>
        </w:rPr>
        <w:t>graviditet, bytte til alternativ antihypertensiv behandling med en etablert</w:t>
      </w:r>
      <w:r>
        <w:rPr>
          <w:lang w:val="nb-NO"/>
        </w:rPr>
        <w:t xml:space="preserve"> </w:t>
      </w:r>
      <w:r w:rsidRPr="004D5017">
        <w:rPr>
          <w:lang w:val="nb-NO"/>
        </w:rPr>
        <w:t>sikkerhetsprofil for bruk</w:t>
      </w:r>
      <w:r>
        <w:rPr>
          <w:lang w:val="nb-NO"/>
        </w:rPr>
        <w:t xml:space="preserve"> </w:t>
      </w:r>
      <w:r w:rsidRPr="004D5017">
        <w:rPr>
          <w:lang w:val="nb-NO"/>
        </w:rPr>
        <w:lastRenderedPageBreak/>
        <w:t>under graviditet. Hvis graviditet b</w:t>
      </w:r>
      <w:r>
        <w:rPr>
          <w:lang w:val="nb-NO"/>
        </w:rPr>
        <w:t xml:space="preserve">lir påvist, bør behandling med </w:t>
      </w:r>
      <w:r>
        <w:rPr>
          <w:snapToGrid w:val="0"/>
          <w:lang w:val="nb-NO" w:eastAsia="nb-NO"/>
        </w:rPr>
        <w:t>AII-reseptorantagonister</w:t>
      </w:r>
      <w:r>
        <w:rPr>
          <w:lang w:val="nb-NO"/>
        </w:rPr>
        <w:t xml:space="preserve"> </w:t>
      </w:r>
      <w:r w:rsidRPr="004D5017">
        <w:rPr>
          <w:lang w:val="nb-NO"/>
        </w:rPr>
        <w:t>stanses</w:t>
      </w:r>
      <w:r>
        <w:rPr>
          <w:lang w:val="nb-NO"/>
        </w:rPr>
        <w:t xml:space="preserve"> </w:t>
      </w:r>
      <w:r w:rsidRPr="004D5017">
        <w:rPr>
          <w:lang w:val="nb-NO"/>
        </w:rPr>
        <w:t>umiddelbart, og hvis hensiktsmessig, alternativ behandling</w:t>
      </w:r>
      <w:r>
        <w:rPr>
          <w:lang w:val="nb-NO"/>
        </w:rPr>
        <w:t xml:space="preserve"> </w:t>
      </w:r>
      <w:r w:rsidRPr="004D5017">
        <w:rPr>
          <w:lang w:val="nb-NO"/>
        </w:rPr>
        <w:t>startes.</w:t>
      </w:r>
    </w:p>
    <w:p w14:paraId="1AC74476" w14:textId="77777777" w:rsidR="004C4F51" w:rsidRDefault="004C4F51" w:rsidP="00BF1FB3">
      <w:pPr>
        <w:pStyle w:val="EMEABodyText"/>
        <w:rPr>
          <w:lang w:val="nb-NO"/>
        </w:rPr>
      </w:pPr>
    </w:p>
    <w:p w14:paraId="699A264D" w14:textId="77777777" w:rsidR="004C4F51" w:rsidRDefault="004C4F51" w:rsidP="00BF1FB3">
      <w:pPr>
        <w:pStyle w:val="EMEABodyText"/>
        <w:rPr>
          <w:lang w:val="nb-NO"/>
        </w:rPr>
      </w:pPr>
      <w:r w:rsidRPr="004D5017">
        <w:rPr>
          <w:lang w:val="nb-NO"/>
        </w:rPr>
        <w:t xml:space="preserve">Det er kjent at eksponering for </w:t>
      </w:r>
      <w:r>
        <w:rPr>
          <w:snapToGrid w:val="0"/>
          <w:lang w:val="nb-NO" w:eastAsia="nb-NO"/>
        </w:rPr>
        <w:t>AII-reseptorantagonist</w:t>
      </w:r>
      <w:r w:rsidRPr="004D5017">
        <w:rPr>
          <w:lang w:val="nb-NO"/>
        </w:rPr>
        <w:t xml:space="preserve"> i andre og tredje trimester kan</w:t>
      </w:r>
      <w:r>
        <w:rPr>
          <w:lang w:val="nb-NO"/>
        </w:rPr>
        <w:t xml:space="preserve"> </w:t>
      </w:r>
      <w:r w:rsidRPr="004D5017">
        <w:rPr>
          <w:lang w:val="nb-NO"/>
        </w:rPr>
        <w:t>medføre</w:t>
      </w:r>
      <w:r>
        <w:rPr>
          <w:lang w:val="nb-NO"/>
        </w:rPr>
        <w:t xml:space="preserve"> </w:t>
      </w:r>
      <w:r w:rsidRPr="004D5017">
        <w:rPr>
          <w:lang w:val="nb-NO"/>
        </w:rPr>
        <w:t>føtotoksisitet (nedsatt nyrefunksjon, oligohydramnion og forsinket bendannelse i</w:t>
      </w:r>
      <w:r>
        <w:rPr>
          <w:lang w:val="nb-NO"/>
        </w:rPr>
        <w:t xml:space="preserve"> </w:t>
      </w:r>
      <w:r w:rsidRPr="004D5017">
        <w:rPr>
          <w:lang w:val="nb-NO"/>
        </w:rPr>
        <w:t>skallen) og neonatal</w:t>
      </w:r>
      <w:r>
        <w:rPr>
          <w:lang w:val="nb-NO"/>
        </w:rPr>
        <w:t xml:space="preserve"> </w:t>
      </w:r>
      <w:r w:rsidRPr="004D5017">
        <w:rPr>
          <w:lang w:val="nb-NO"/>
        </w:rPr>
        <w:t>toksisitet (nyresvikt, hypotensjon og hyperkalemi) hos mennesker</w:t>
      </w:r>
      <w:r w:rsidRPr="00CF26A7">
        <w:rPr>
          <w:bCs/>
          <w:lang w:val="nb-NO"/>
        </w:rPr>
        <w:t xml:space="preserve"> </w:t>
      </w:r>
      <w:r>
        <w:rPr>
          <w:bCs/>
          <w:lang w:val="nb-NO"/>
        </w:rPr>
        <w:t>(se</w:t>
      </w:r>
      <w:r w:rsidRPr="00CF26A7">
        <w:rPr>
          <w:bCs/>
          <w:lang w:val="nb-NO"/>
        </w:rPr>
        <w:t xml:space="preserve"> punkt</w:t>
      </w:r>
      <w:r>
        <w:rPr>
          <w:bCs/>
          <w:lang w:val="nb-NO"/>
        </w:rPr>
        <w:t> </w:t>
      </w:r>
      <w:r w:rsidRPr="00CF26A7">
        <w:rPr>
          <w:bCs/>
          <w:lang w:val="nb-NO"/>
        </w:rPr>
        <w:t>5.3</w:t>
      </w:r>
      <w:r>
        <w:rPr>
          <w:bCs/>
          <w:lang w:val="nb-NO"/>
        </w:rPr>
        <w:t>).</w:t>
      </w:r>
    </w:p>
    <w:p w14:paraId="59BC4418" w14:textId="77777777" w:rsidR="004C4F51" w:rsidRDefault="004C4F51" w:rsidP="00BF1FB3">
      <w:pPr>
        <w:pStyle w:val="EMEABodyText"/>
        <w:rPr>
          <w:lang w:val="nb-NO"/>
        </w:rPr>
      </w:pPr>
      <w:r w:rsidRPr="004D5017">
        <w:rPr>
          <w:lang w:val="nb-NO"/>
        </w:rPr>
        <w:t>Ultralydundersøkelse for å undersøke nyrefunksjon og kranium anbefales hvis fosteret har</w:t>
      </w:r>
      <w:r>
        <w:rPr>
          <w:lang w:val="nb-NO"/>
        </w:rPr>
        <w:t xml:space="preserve"> </w:t>
      </w:r>
      <w:r w:rsidRPr="004D5017">
        <w:rPr>
          <w:lang w:val="nb-NO"/>
        </w:rPr>
        <w:t>blitt</w:t>
      </w:r>
      <w:r>
        <w:rPr>
          <w:lang w:val="nb-NO"/>
        </w:rPr>
        <w:t xml:space="preserve"> </w:t>
      </w:r>
      <w:r w:rsidRPr="004D5017">
        <w:rPr>
          <w:lang w:val="nb-NO"/>
        </w:rPr>
        <w:t xml:space="preserve">eksponert for </w:t>
      </w:r>
      <w:r>
        <w:rPr>
          <w:snapToGrid w:val="0"/>
          <w:lang w:val="nb-NO" w:eastAsia="nb-NO"/>
        </w:rPr>
        <w:t>AII-reseptorantagonister</w:t>
      </w:r>
      <w:r w:rsidRPr="004D5017">
        <w:rPr>
          <w:lang w:val="nb-NO"/>
        </w:rPr>
        <w:t xml:space="preserve"> i andre eller tredje trimester av svangerskapet.</w:t>
      </w:r>
    </w:p>
    <w:p w14:paraId="268D2AAE" w14:textId="77777777" w:rsidR="004C4F51" w:rsidRPr="004D5017" w:rsidRDefault="004C4F51" w:rsidP="00BF1FB3">
      <w:pPr>
        <w:pStyle w:val="EMEABodyText"/>
        <w:rPr>
          <w:lang w:val="nb-NO"/>
        </w:rPr>
      </w:pPr>
      <w:r w:rsidRPr="004D5017">
        <w:rPr>
          <w:lang w:val="nb-NO"/>
        </w:rPr>
        <w:t xml:space="preserve">Spedbarn bør </w:t>
      </w:r>
      <w:r>
        <w:rPr>
          <w:lang w:val="nb-NO"/>
        </w:rPr>
        <w:t>o</w:t>
      </w:r>
      <w:r w:rsidRPr="004D5017">
        <w:rPr>
          <w:lang w:val="nb-NO"/>
        </w:rPr>
        <w:t xml:space="preserve">bserveres nøye for hypotensjon hvis moren har brukt </w:t>
      </w:r>
      <w:r>
        <w:rPr>
          <w:snapToGrid w:val="0"/>
          <w:lang w:val="nb-NO" w:eastAsia="nb-NO"/>
        </w:rPr>
        <w:t>AII-reseptorantagonister</w:t>
      </w:r>
      <w:r>
        <w:rPr>
          <w:lang w:val="nb-NO"/>
        </w:rPr>
        <w:t xml:space="preserve"> </w:t>
      </w:r>
      <w:r w:rsidRPr="004D5017">
        <w:rPr>
          <w:lang w:val="nb-NO"/>
        </w:rPr>
        <w:t>under svangerskapet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10AB2683" w14:textId="77777777" w:rsidR="004C4F51" w:rsidRDefault="004C4F51" w:rsidP="00BF1FB3">
      <w:pPr>
        <w:pStyle w:val="EMEABodyText"/>
        <w:rPr>
          <w:lang w:val="nb-NO"/>
        </w:rPr>
      </w:pPr>
    </w:p>
    <w:p w14:paraId="10F12624" w14:textId="77777777" w:rsidR="004C4F51" w:rsidRPr="000E19FA" w:rsidRDefault="004C4F51" w:rsidP="00BF1FB3">
      <w:pPr>
        <w:pStyle w:val="EMEABodyText"/>
        <w:keepNext/>
        <w:rPr>
          <w:u w:val="single"/>
          <w:lang w:val="nb-NO"/>
        </w:rPr>
      </w:pPr>
      <w:r w:rsidRPr="000E19FA">
        <w:rPr>
          <w:u w:val="single"/>
          <w:lang w:val="nb-NO"/>
        </w:rPr>
        <w:t>Amming:</w:t>
      </w:r>
    </w:p>
    <w:p w14:paraId="0E50EF8C" w14:textId="77777777" w:rsidR="004C4F51" w:rsidRDefault="004C4F51" w:rsidP="00BF1FB3">
      <w:pPr>
        <w:pStyle w:val="EMEABodyText"/>
        <w:keepNext/>
        <w:rPr>
          <w:lang w:val="nb-NO"/>
        </w:rPr>
      </w:pPr>
    </w:p>
    <w:p w14:paraId="520297BD" w14:textId="77777777" w:rsidR="004C4F51" w:rsidRDefault="004C4F51" w:rsidP="00BF1FB3">
      <w:pPr>
        <w:pStyle w:val="EMEABodyText"/>
        <w:rPr>
          <w:lang w:val="nb-NO"/>
        </w:rPr>
      </w:pPr>
      <w:r>
        <w:rPr>
          <w:lang w:val="nb-NO"/>
        </w:rPr>
        <w:t>Ettersom det ikke finnes informasjon vedrørende bruk av Aprovel ved amming, er Aprovel ikke anbefalt, og det er ønskelig å benytte behandlingsalternativ med bedre etablert sikkerhetsprofil ved amming, spesielt ved amming av nyfødte eller for tidlig fødte spedbarn.</w:t>
      </w:r>
    </w:p>
    <w:p w14:paraId="48840B3F" w14:textId="77777777" w:rsidR="004C4F51" w:rsidRDefault="004C4F51" w:rsidP="00BF1FB3">
      <w:pPr>
        <w:pStyle w:val="EMEABodyText"/>
        <w:rPr>
          <w:noProof/>
          <w:lang w:val="nb-NO"/>
        </w:rPr>
      </w:pPr>
    </w:p>
    <w:p w14:paraId="0CB044B6"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61489EE8"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3A050B3D" w14:textId="77777777" w:rsidR="004C4F51" w:rsidRDefault="004C4F51" w:rsidP="00BF1FB3">
      <w:pPr>
        <w:pStyle w:val="EMEABodyText"/>
        <w:rPr>
          <w:lang w:val="nb-NO"/>
        </w:rPr>
      </w:pPr>
    </w:p>
    <w:p w14:paraId="6E8CFEA5" w14:textId="77777777" w:rsidR="004C4F51" w:rsidRPr="00B73024" w:rsidRDefault="004C4F51" w:rsidP="00BF1FB3">
      <w:pPr>
        <w:pStyle w:val="EMEABodyText"/>
        <w:rPr>
          <w:u w:val="single"/>
          <w:lang w:val="nb-NO"/>
        </w:rPr>
      </w:pPr>
      <w:r w:rsidRPr="00B73024">
        <w:rPr>
          <w:u w:val="single"/>
          <w:lang w:val="nb-NO"/>
        </w:rPr>
        <w:t>Fertilitet</w:t>
      </w:r>
    </w:p>
    <w:p w14:paraId="3211F7D4" w14:textId="77777777" w:rsidR="004C4F51" w:rsidRDefault="004C4F51" w:rsidP="00BF1FB3">
      <w:pPr>
        <w:pStyle w:val="EMEABodyText"/>
        <w:rPr>
          <w:lang w:val="nb-NO"/>
        </w:rPr>
      </w:pPr>
    </w:p>
    <w:p w14:paraId="765D4B77" w14:textId="77777777" w:rsidR="004C4F51"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7425110F" w14:textId="77777777" w:rsidR="004C4F51" w:rsidRDefault="004C4F51" w:rsidP="00BF1FB3">
      <w:pPr>
        <w:pStyle w:val="EMEABodyText"/>
        <w:rPr>
          <w:lang w:val="nb-NO"/>
        </w:rPr>
      </w:pPr>
    </w:p>
    <w:p w14:paraId="4D0C5DF7" w14:textId="77777777" w:rsidR="004C4F51" w:rsidRDefault="004C4F51" w:rsidP="00BF1FB3">
      <w:pPr>
        <w:pStyle w:val="EMEAHeading2"/>
        <w:outlineLvl w:val="9"/>
        <w:rPr>
          <w:lang w:val="nb-NO"/>
        </w:rPr>
      </w:pPr>
      <w:r w:rsidRPr="00EE344B">
        <w:rPr>
          <w:lang w:val="nb-NO"/>
        </w:rPr>
        <w:t>4.7</w:t>
      </w:r>
      <w:r w:rsidRPr="00EE344B">
        <w:rPr>
          <w:lang w:val="nb-NO"/>
        </w:rPr>
        <w:tab/>
        <w:t>Påvirkning av evnen til å kjøre bil og bruke maskiner</w:t>
      </w:r>
    </w:p>
    <w:p w14:paraId="6E7DADC3" w14:textId="77777777" w:rsidR="004C4F51" w:rsidRDefault="004C4F51" w:rsidP="00BF1FB3">
      <w:pPr>
        <w:pStyle w:val="EMEAHeading2"/>
        <w:outlineLvl w:val="9"/>
        <w:rPr>
          <w:lang w:val="nb-NO"/>
        </w:rPr>
      </w:pPr>
    </w:p>
    <w:p w14:paraId="667FF44B" w14:textId="77777777" w:rsidR="004C4F51" w:rsidRDefault="004C4F51" w:rsidP="00BF1FB3">
      <w:pPr>
        <w:pStyle w:val="EMEABodyText"/>
        <w:rPr>
          <w:lang w:val="nb-NO"/>
        </w:rPr>
      </w:pPr>
      <w:r>
        <w:rPr>
          <w:lang w:val="nb-NO"/>
        </w:rPr>
        <w:t xml:space="preserve">Med utgangspunkt i stoffets farmakodynamikk, er det ikke sannsynlig at irbesartan påvirker </w:t>
      </w:r>
      <w:r w:rsidR="00721EE1">
        <w:rPr>
          <w:lang w:val="nb-NO"/>
        </w:rPr>
        <w:t>evnen til å kjøre bil eller bruke maskiner</w:t>
      </w:r>
      <w:r>
        <w:rPr>
          <w:lang w:val="nb-NO"/>
        </w:rPr>
        <w:t>. Under bilkjøring eller håndtering av maskiner bør en huske at svimmelhet eller tretthet kan opptre under behandling.</w:t>
      </w:r>
    </w:p>
    <w:p w14:paraId="55CBD529" w14:textId="77777777" w:rsidR="004C4F51" w:rsidRDefault="004C4F51" w:rsidP="00BF1FB3">
      <w:pPr>
        <w:pStyle w:val="EMEABodyText"/>
        <w:rPr>
          <w:lang w:val="nb-NO"/>
        </w:rPr>
      </w:pPr>
    </w:p>
    <w:p w14:paraId="07BD5FAA" w14:textId="77777777" w:rsidR="004C4F51" w:rsidRDefault="004C4F51" w:rsidP="00BF1FB3">
      <w:pPr>
        <w:pStyle w:val="EMEAHeading2"/>
        <w:outlineLvl w:val="9"/>
        <w:rPr>
          <w:lang w:val="nb-NO"/>
        </w:rPr>
      </w:pPr>
      <w:r>
        <w:rPr>
          <w:lang w:val="nb-NO"/>
        </w:rPr>
        <w:t>4.8</w:t>
      </w:r>
      <w:r>
        <w:rPr>
          <w:lang w:val="nb-NO"/>
        </w:rPr>
        <w:tab/>
        <w:t>Bivirkninger</w:t>
      </w:r>
    </w:p>
    <w:p w14:paraId="070BA11A" w14:textId="77777777" w:rsidR="004C4F51" w:rsidRDefault="004C4F51" w:rsidP="00BF1FB3">
      <w:pPr>
        <w:pStyle w:val="EMEAHeading2"/>
        <w:outlineLvl w:val="9"/>
        <w:rPr>
          <w:lang w:val="nb-NO"/>
        </w:rPr>
      </w:pPr>
    </w:p>
    <w:p w14:paraId="64301997" w14:textId="77777777" w:rsidR="004C4F51" w:rsidRDefault="004C4F51" w:rsidP="00BF1FB3">
      <w:pPr>
        <w:pStyle w:val="EMEABodyText"/>
        <w:rPr>
          <w:lang w:val="nb-NO"/>
        </w:rPr>
      </w:pPr>
      <w:r>
        <w:rPr>
          <w:lang w:val="nb-NO"/>
        </w:rPr>
        <w:t>I placebokontrollerte studier hos pasienter med hypertensjon var insidensen av bivirkninger ikke forskjellig mellom gruppen som fikk irbesartan (56,2 %) og gruppen som fikk placebo (56,5 %). Seponering på grunn av kliniske eller laboratoriemessige bivirkninger var mindre hyppig hos pasienter som fikk irbesartan (3,3 %) enn hos pasienter som fikk placebo (4,5 %). Insidensen av bivirkninger var ikke relatert til dose (innenfor det anbefalte doseringsintervallet), kjønn, alder, rase eller behandlingsvarighet.</w:t>
      </w:r>
    </w:p>
    <w:p w14:paraId="2452AA12" w14:textId="77777777" w:rsidR="004C4F51" w:rsidRDefault="004C4F51" w:rsidP="00BF1FB3">
      <w:pPr>
        <w:pStyle w:val="EMEABodyText"/>
        <w:rPr>
          <w:lang w:val="nb-NO"/>
        </w:rPr>
      </w:pPr>
    </w:p>
    <w:p w14:paraId="125343D1" w14:textId="77777777" w:rsidR="004C4F51" w:rsidRDefault="004C4F51" w:rsidP="00BF1FB3">
      <w:pPr>
        <w:pStyle w:val="EMEABodyText"/>
        <w:rPr>
          <w:snapToGrid w:val="0"/>
          <w:lang w:val="nb-NO" w:eastAsia="nb-NO"/>
        </w:rPr>
      </w:pPr>
      <w:r>
        <w:rPr>
          <w:lang w:val="nb-NO"/>
        </w:rPr>
        <w:t xml:space="preserve">Hos hypertensive diabetespasienter med mikroalbuminuri og normal nyrefunksjon ble det rapportert </w:t>
      </w:r>
      <w:r>
        <w:rPr>
          <w:snapToGrid w:val="0"/>
          <w:lang w:val="nb-NO" w:eastAsia="nb-NO"/>
        </w:rPr>
        <w:t>ortostatisk svimmelhet og ortostatisk hypotensjon</w:t>
      </w:r>
      <w:r>
        <w:rPr>
          <w:lang w:val="nb-NO"/>
        </w:rPr>
        <w:t xml:space="preserve"> </w:t>
      </w:r>
      <w:r>
        <w:rPr>
          <w:snapToGrid w:val="0"/>
          <w:lang w:val="nb-NO" w:eastAsia="nb-NO"/>
        </w:rPr>
        <w:t xml:space="preserve">hos 0,5 % </w:t>
      </w:r>
      <w:r>
        <w:rPr>
          <w:lang w:val="nb-NO"/>
        </w:rPr>
        <w:t xml:space="preserve">av pasientene </w:t>
      </w:r>
      <w:r>
        <w:rPr>
          <w:snapToGrid w:val="0"/>
          <w:lang w:val="nb-NO" w:eastAsia="nb-NO"/>
        </w:rPr>
        <w:t>(dvs. mindre vanlig). Dette var hyppigere enn i placebogruppen.</w:t>
      </w:r>
    </w:p>
    <w:p w14:paraId="1F5D6326" w14:textId="77777777" w:rsidR="004C4F51" w:rsidRDefault="004C4F51" w:rsidP="00BF1FB3">
      <w:pPr>
        <w:pStyle w:val="EMEABodyText"/>
        <w:rPr>
          <w:snapToGrid w:val="0"/>
          <w:lang w:val="nb-NO" w:eastAsia="nb-NO"/>
        </w:rPr>
      </w:pPr>
    </w:p>
    <w:p w14:paraId="5CB16173" w14:textId="77777777" w:rsidR="004C4F51" w:rsidRDefault="004C4F51" w:rsidP="00BF1FB3">
      <w:pPr>
        <w:pStyle w:val="EMEABodyText"/>
        <w:rPr>
          <w:lang w:val="nb-NO"/>
        </w:rPr>
      </w:pPr>
      <w:r>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2 % av hypertensive diabetespasienter med kronisk nyreinsuffisiens og proteinuri,</w:t>
      </w:r>
      <w:r w:rsidRPr="00131DCF">
        <w:rPr>
          <w:lang w:val="nb-NO"/>
        </w:rPr>
        <w:t xml:space="preserve"> </w:t>
      </w:r>
      <w:r>
        <w:rPr>
          <w:lang w:val="nb-NO"/>
        </w:rPr>
        <w:t>og hyppigere enn i placebogruppen.</w:t>
      </w:r>
    </w:p>
    <w:p w14:paraId="1BF45EE8" w14:textId="77777777" w:rsidR="004C4F51" w:rsidRDefault="004C4F51" w:rsidP="00BF1FB3">
      <w:pPr>
        <w:pStyle w:val="EMEABodyText"/>
        <w:rPr>
          <w:snapToGrid w:val="0"/>
          <w:lang w:val="nb-NO" w:eastAsia="nb-NO"/>
        </w:rPr>
      </w:pPr>
    </w:p>
    <w:p w14:paraId="08E9B3DD"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08A5E700" w14:textId="77777777" w:rsidR="004C4F51" w:rsidRDefault="004C4F51" w:rsidP="00BF1FB3">
      <w:pPr>
        <w:pStyle w:val="EMEABodyText"/>
        <w:rPr>
          <w:lang w:val="nb-NO"/>
        </w:rPr>
      </w:pPr>
    </w:p>
    <w:p w14:paraId="5F9BA9F0" w14:textId="77777777" w:rsidR="004C4F51" w:rsidRPr="00854E94"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r>
        <w:rPr>
          <w:lang w:val="nb-NO"/>
        </w:rPr>
        <w:t>.</w:t>
      </w:r>
    </w:p>
    <w:p w14:paraId="71D34C34" w14:textId="77777777" w:rsidR="00136F6D" w:rsidRDefault="00136F6D" w:rsidP="00BF1FB3">
      <w:pPr>
        <w:textAlignment w:val="top"/>
        <w:rPr>
          <w:lang w:val="nb-NO"/>
        </w:rPr>
      </w:pPr>
    </w:p>
    <w:p w14:paraId="521F55EF"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17309329" w14:textId="77777777" w:rsidR="004C4F51" w:rsidRDefault="00136F6D" w:rsidP="00BF1FB3">
      <w:pPr>
        <w:pStyle w:val="EMEABodyText"/>
        <w:rPr>
          <w:lang w:val="nb-NO"/>
        </w:rPr>
      </w:pPr>
      <w:r>
        <w:rPr>
          <w:lang w:val="nb-NO"/>
        </w:rPr>
        <w:t>Ikke kjent:</w:t>
      </w:r>
      <w:r>
        <w:rPr>
          <w:lang w:val="nb-NO"/>
        </w:rPr>
        <w:tab/>
      </w:r>
      <w:r>
        <w:rPr>
          <w:lang w:val="nb-NO"/>
        </w:rPr>
        <w:tab/>
      </w:r>
      <w:r w:rsidR="000D076D">
        <w:rPr>
          <w:lang w:val="nb-NO"/>
        </w:rPr>
        <w:t xml:space="preserve">anemi, </w:t>
      </w:r>
      <w:r>
        <w:rPr>
          <w:lang w:val="nb-NO"/>
        </w:rPr>
        <w:t>trombocytopeni</w:t>
      </w:r>
    </w:p>
    <w:p w14:paraId="3D8A3D7F" w14:textId="77777777" w:rsidR="00136F6D" w:rsidRDefault="00136F6D" w:rsidP="00BF1FB3">
      <w:pPr>
        <w:pStyle w:val="EMEABodyText"/>
        <w:rPr>
          <w:lang w:val="nb-NO"/>
        </w:rPr>
      </w:pPr>
    </w:p>
    <w:p w14:paraId="7B66146A"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162A1A33" w14:textId="77777777" w:rsidR="004C4F51"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721EE1">
        <w:rPr>
          <w:lang w:val="nb-NO"/>
        </w:rPr>
        <w:t>, anafylaktisk reaksjon, anafylaktisk sjokk</w:t>
      </w:r>
    </w:p>
    <w:p w14:paraId="683BDB62" w14:textId="77777777" w:rsidR="004C4F51" w:rsidRDefault="004C4F51" w:rsidP="00BF1FB3">
      <w:pPr>
        <w:pStyle w:val="EMEABodyText"/>
        <w:tabs>
          <w:tab w:val="left" w:pos="1701"/>
        </w:tabs>
        <w:rPr>
          <w:lang w:val="nb-NO"/>
        </w:rPr>
      </w:pPr>
    </w:p>
    <w:p w14:paraId="5B5C3C08"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7C77DB4A" w14:textId="77777777" w:rsidR="004C4F51" w:rsidRDefault="004C4F51" w:rsidP="00BF1FB3">
      <w:pPr>
        <w:pStyle w:val="EMEABodyText"/>
        <w:tabs>
          <w:tab w:val="left" w:pos="1701"/>
        </w:tabs>
        <w:rPr>
          <w:lang w:val="nb-NO"/>
        </w:rPr>
      </w:pPr>
      <w:r>
        <w:rPr>
          <w:lang w:val="nb-NO"/>
        </w:rPr>
        <w:t>Ikke kjent:</w:t>
      </w:r>
      <w:r>
        <w:rPr>
          <w:lang w:val="nb-NO"/>
        </w:rPr>
        <w:tab/>
        <w:t>hyperkalemi</w:t>
      </w:r>
      <w:r w:rsidR="00A5155D">
        <w:rPr>
          <w:lang w:val="nb-NO"/>
        </w:rPr>
        <w:t>, hypoglykemi</w:t>
      </w:r>
    </w:p>
    <w:p w14:paraId="1D24A4AA" w14:textId="77777777" w:rsidR="004C4F51" w:rsidRDefault="004C4F51" w:rsidP="00BF1FB3">
      <w:pPr>
        <w:pStyle w:val="EMEABodyText"/>
        <w:tabs>
          <w:tab w:val="left" w:pos="1701"/>
        </w:tabs>
        <w:rPr>
          <w:lang w:val="nb-NO"/>
        </w:rPr>
      </w:pPr>
    </w:p>
    <w:p w14:paraId="21CDCE20"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6F695639"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371DB62E"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09E2C4BA" w14:textId="77777777" w:rsidR="004C4F51" w:rsidRPr="006F6964" w:rsidRDefault="004C4F51" w:rsidP="00BF1FB3">
      <w:pPr>
        <w:pStyle w:val="EMEABodyText"/>
        <w:tabs>
          <w:tab w:val="left" w:pos="1701"/>
        </w:tabs>
        <w:rPr>
          <w:lang w:val="nb-NO"/>
        </w:rPr>
      </w:pPr>
    </w:p>
    <w:p w14:paraId="5BA1C805"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68834759"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0F5511E1" w14:textId="77777777" w:rsidR="004C4F51" w:rsidRPr="006F6964" w:rsidRDefault="004C4F51" w:rsidP="00BF1FB3">
      <w:pPr>
        <w:pStyle w:val="EMEABodyText"/>
        <w:tabs>
          <w:tab w:val="left" w:pos="1701"/>
        </w:tabs>
        <w:rPr>
          <w:lang w:val="nb-NO"/>
        </w:rPr>
      </w:pPr>
    </w:p>
    <w:p w14:paraId="4D9B9178"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6428934A"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03A770E7" w14:textId="77777777" w:rsidR="004C4F51" w:rsidRPr="006F6964" w:rsidRDefault="004C4F51" w:rsidP="00BF1FB3">
      <w:pPr>
        <w:pStyle w:val="EMEABodyText"/>
        <w:tabs>
          <w:tab w:val="left" w:pos="1701"/>
        </w:tabs>
        <w:rPr>
          <w:lang w:val="nb-NO"/>
        </w:rPr>
      </w:pPr>
    </w:p>
    <w:p w14:paraId="49A2FA6D"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0C6DFD65"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729EBE57"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4EF907B7" w14:textId="77777777" w:rsidR="004C4F51" w:rsidRPr="00854E94" w:rsidRDefault="004C4F51" w:rsidP="00BF1FB3">
      <w:pPr>
        <w:pStyle w:val="EMEABodyText"/>
        <w:tabs>
          <w:tab w:val="left" w:pos="1701"/>
        </w:tabs>
        <w:rPr>
          <w:lang w:val="nb-NO"/>
        </w:rPr>
      </w:pPr>
    </w:p>
    <w:p w14:paraId="42A9D7EA"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08CCFD15"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3B15D6A3" w14:textId="77777777" w:rsidR="004C4F51" w:rsidRPr="00854E94" w:rsidRDefault="004C4F51" w:rsidP="00BF1FB3">
      <w:pPr>
        <w:pStyle w:val="EMEABodyText"/>
        <w:tabs>
          <w:tab w:val="left" w:pos="1701"/>
        </w:tabs>
        <w:rPr>
          <w:lang w:val="nb-NO"/>
        </w:rPr>
      </w:pPr>
    </w:p>
    <w:p w14:paraId="4FD7F40B"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2ABA391E"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452DF5AF"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4B569F5F" w14:textId="24A18193" w:rsidR="00EC4B29" w:rsidRPr="00246A1E" w:rsidRDefault="00EC4B29" w:rsidP="00EC4B29">
      <w:pPr>
        <w:pStyle w:val="EMEABodyText"/>
        <w:tabs>
          <w:tab w:val="left" w:pos="1701"/>
        </w:tabs>
        <w:rPr>
          <w:lang w:val="da-DK"/>
        </w:rPr>
      </w:pPr>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p w14:paraId="0F3726D9" w14:textId="3A6B33D1" w:rsidR="004C4F51" w:rsidRPr="00854E94" w:rsidRDefault="004C4F51" w:rsidP="00BF1FB3">
      <w:pPr>
        <w:pStyle w:val="EMEABodyText"/>
        <w:tabs>
          <w:tab w:val="left" w:pos="1701"/>
        </w:tabs>
        <w:rPr>
          <w:lang w:val="nb-NO"/>
        </w:rPr>
      </w:pPr>
      <w:r>
        <w:rPr>
          <w:lang w:val="nb-NO"/>
        </w:rPr>
        <w:t>Ikke kjent</w:t>
      </w:r>
      <w:r w:rsidR="00533574">
        <w:rPr>
          <w:lang w:val="nb-NO"/>
        </w:rPr>
        <w:t>:</w:t>
      </w:r>
      <w:r>
        <w:rPr>
          <w:lang w:val="nb-NO"/>
        </w:rPr>
        <w:tab/>
        <w:t>e</w:t>
      </w:r>
      <w:r w:rsidRPr="00854E94">
        <w:rPr>
          <w:lang w:val="nb-NO"/>
        </w:rPr>
        <w:t>ndret smaks</w:t>
      </w:r>
      <w:r>
        <w:rPr>
          <w:lang w:val="nb-NO"/>
        </w:rPr>
        <w:t>sans</w:t>
      </w:r>
    </w:p>
    <w:p w14:paraId="51DA185D" w14:textId="77777777" w:rsidR="004C4F51" w:rsidRPr="006C0DEF" w:rsidRDefault="004C4F51" w:rsidP="00BF1FB3">
      <w:pPr>
        <w:pStyle w:val="EMEABodyText"/>
        <w:tabs>
          <w:tab w:val="left" w:pos="1701"/>
        </w:tabs>
        <w:rPr>
          <w:lang w:val="da-DK"/>
        </w:rPr>
      </w:pPr>
    </w:p>
    <w:p w14:paraId="36E59734"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20E6838E" w14:textId="77777777" w:rsidR="004C4F51" w:rsidRDefault="004C4F51" w:rsidP="00BF1FB3">
      <w:pPr>
        <w:pStyle w:val="EMEABodyText"/>
        <w:tabs>
          <w:tab w:val="left" w:pos="1701"/>
        </w:tabs>
        <w:rPr>
          <w:lang w:val="nb-NO"/>
        </w:rPr>
      </w:pPr>
      <w:r>
        <w:rPr>
          <w:lang w:val="nb-NO"/>
        </w:rPr>
        <w:t>Mindre vanlige:</w:t>
      </w:r>
      <w:r>
        <w:rPr>
          <w:lang w:val="nb-NO"/>
        </w:rPr>
        <w:tab/>
        <w:t>gulsott</w:t>
      </w:r>
    </w:p>
    <w:p w14:paraId="46519402"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epatitt, patologisk leverfunksjon</w:t>
      </w:r>
    </w:p>
    <w:p w14:paraId="42A7FE1F" w14:textId="77777777" w:rsidR="004C4F51" w:rsidRPr="00854E94" w:rsidRDefault="004C4F51" w:rsidP="00BF1FB3">
      <w:pPr>
        <w:pStyle w:val="EMEABodyText"/>
        <w:tabs>
          <w:tab w:val="left" w:pos="1701"/>
        </w:tabs>
        <w:rPr>
          <w:lang w:val="nb-NO"/>
        </w:rPr>
      </w:pPr>
    </w:p>
    <w:p w14:paraId="41CCCC98"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68D1BB2F"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5106DD5A" w14:textId="77777777" w:rsidR="004C4F51" w:rsidRDefault="004C4F51" w:rsidP="00BF1FB3">
      <w:pPr>
        <w:pStyle w:val="EMEABodyText"/>
        <w:tabs>
          <w:tab w:val="left" w:pos="1701"/>
        </w:tabs>
        <w:rPr>
          <w:lang w:val="nb-NO"/>
        </w:rPr>
      </w:pPr>
    </w:p>
    <w:p w14:paraId="0F66B963"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72E2CFD2"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024BA8B9"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2B947762" w14:textId="77777777" w:rsidR="004C4F51" w:rsidRPr="00F705E6" w:rsidRDefault="004C4F51" w:rsidP="00BF1FB3">
      <w:pPr>
        <w:pStyle w:val="EMEABodyText"/>
        <w:tabs>
          <w:tab w:val="left" w:pos="1701"/>
        </w:tabs>
        <w:rPr>
          <w:lang w:val="nb-NO"/>
        </w:rPr>
      </w:pPr>
    </w:p>
    <w:p w14:paraId="79B4AA97"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23015858"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05A6FA9E" w14:textId="77777777" w:rsidR="004C4F51" w:rsidRPr="00854E94" w:rsidRDefault="004C4F51" w:rsidP="00BF1FB3">
      <w:pPr>
        <w:pStyle w:val="EMEABodyText"/>
        <w:tabs>
          <w:tab w:val="left" w:pos="1701"/>
        </w:tabs>
        <w:ind w:left="1695" w:hanging="1695"/>
        <w:rPr>
          <w:lang w:val="nb-NO"/>
        </w:rPr>
      </w:pPr>
    </w:p>
    <w:p w14:paraId="71E94049"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1C5415E6"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60D8E940" w14:textId="77777777" w:rsidR="004C4F51" w:rsidRDefault="004C4F51" w:rsidP="00BF1FB3">
      <w:pPr>
        <w:pStyle w:val="EMEABodyText"/>
        <w:tabs>
          <w:tab w:val="left" w:pos="1701"/>
        </w:tabs>
        <w:rPr>
          <w:lang w:val="nb-NO"/>
        </w:rPr>
      </w:pPr>
    </w:p>
    <w:p w14:paraId="7C792E23"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4FEBF883"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2AA9A6E9"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49751302" w14:textId="77777777" w:rsidR="004C4F51" w:rsidRPr="006F6964" w:rsidRDefault="004C4F51" w:rsidP="00BF1FB3">
      <w:pPr>
        <w:pStyle w:val="EMEABodyText"/>
        <w:tabs>
          <w:tab w:val="left" w:pos="1701"/>
        </w:tabs>
        <w:rPr>
          <w:lang w:val="nb-NO"/>
        </w:rPr>
      </w:pPr>
    </w:p>
    <w:p w14:paraId="2B670FD1" w14:textId="77777777" w:rsidR="004C4F51" w:rsidRPr="00F705E6" w:rsidRDefault="004C4F51" w:rsidP="00BF1FB3">
      <w:pPr>
        <w:pStyle w:val="EMEABodyText"/>
        <w:tabs>
          <w:tab w:val="left" w:pos="1701"/>
        </w:tabs>
        <w:rPr>
          <w:i/>
          <w:u w:val="single"/>
          <w:lang w:val="nb-NO"/>
        </w:rPr>
      </w:pPr>
      <w:r w:rsidRPr="00F705E6">
        <w:rPr>
          <w:i/>
          <w:u w:val="single"/>
          <w:lang w:val="nb-NO"/>
        </w:rPr>
        <w:lastRenderedPageBreak/>
        <w:t>Undersøkelser:</w:t>
      </w:r>
    </w:p>
    <w:p w14:paraId="2BD68178"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5F31A971" w14:textId="77777777" w:rsidR="004C4F51" w:rsidRDefault="004C4F51" w:rsidP="00BF1FB3">
      <w:pPr>
        <w:pStyle w:val="EMEABodyText"/>
        <w:tabs>
          <w:tab w:val="left" w:pos="1701"/>
        </w:tabs>
        <w:ind w:left="1695" w:hanging="1695"/>
        <w:rPr>
          <w:snapToGrid w:val="0"/>
          <w:lang w:val="nb-NO" w:eastAsia="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0F3E2D85"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5F64F625" w14:textId="77777777" w:rsidR="004C4F51" w:rsidRDefault="004C4F51" w:rsidP="00BF1FB3">
      <w:pPr>
        <w:pStyle w:val="EMEABodyText"/>
        <w:rPr>
          <w:lang w:val="nb-NO"/>
        </w:rPr>
      </w:pPr>
    </w:p>
    <w:p w14:paraId="3F43D770" w14:textId="77777777" w:rsidR="004C4F51" w:rsidRPr="003A2CDC" w:rsidRDefault="004C4F51" w:rsidP="00BF1FB3">
      <w:pPr>
        <w:pStyle w:val="EMEABodyText"/>
        <w:rPr>
          <w:u w:val="single"/>
          <w:lang w:val="nb-NO"/>
        </w:rPr>
      </w:pPr>
      <w:r w:rsidRPr="003A2CDC">
        <w:rPr>
          <w:u w:val="single"/>
          <w:lang w:val="nb-NO"/>
        </w:rPr>
        <w:t>Pediatrisk populasjon:</w:t>
      </w:r>
    </w:p>
    <w:p w14:paraId="28ACB00B" w14:textId="77777777" w:rsidR="004C4F51" w:rsidRDefault="004C4F51" w:rsidP="00BF1FB3">
      <w:pPr>
        <w:pStyle w:val="EMEABodyText"/>
        <w:rPr>
          <w:lang w:val="nb-NO"/>
        </w:rPr>
      </w:pPr>
      <w:r>
        <w:rPr>
          <w:lang w:val="nb-NO"/>
        </w:rPr>
        <w:t xml:space="preserve">I en randomisert studie på 318 barn og ungdommer i alderen 6 til 16 år ble det rapportert følgende bivirkninger i den tre uker lange dobbelt-blindede fasen: hodepine (7,9 %), hypotensjon (2,2 %), svimmelhet (1,9 %), hoste 0,9 %). I den 26 uker lange åpne fasen var de hyppigst rapporterte laboratorieverdiavvikene kreatininøkning (6,5 %) og forhøyet CK verdi hos 2 % av pasientene. </w:t>
      </w:r>
    </w:p>
    <w:p w14:paraId="03EA4CFF" w14:textId="77777777" w:rsidR="007808E7" w:rsidRDefault="007808E7" w:rsidP="00BF1FB3">
      <w:pPr>
        <w:pStyle w:val="EMEABodyText"/>
        <w:rPr>
          <w:lang w:val="nb-NO"/>
        </w:rPr>
      </w:pPr>
    </w:p>
    <w:p w14:paraId="4E98928D" w14:textId="77777777" w:rsidR="007808E7" w:rsidRPr="00FB77D2" w:rsidRDefault="007808E7" w:rsidP="00BF1FB3">
      <w:pPr>
        <w:pStyle w:val="EMEABodyText"/>
        <w:rPr>
          <w:u w:val="single"/>
          <w:lang w:val="nb-NO"/>
        </w:rPr>
      </w:pPr>
      <w:r w:rsidRPr="00FB77D2">
        <w:rPr>
          <w:u w:val="single"/>
          <w:lang w:val="nb-NO"/>
        </w:rPr>
        <w:t>Melding av mistenkte bivirkninger</w:t>
      </w:r>
    </w:p>
    <w:p w14:paraId="4E3B02BD" w14:textId="77777777" w:rsidR="007808E7" w:rsidRDefault="007808E7" w:rsidP="00BF1FB3">
      <w:pPr>
        <w:pStyle w:val="EMEABodyText"/>
        <w:rPr>
          <w:lang w:val="nb-NO"/>
        </w:rPr>
      </w:pPr>
      <w:r w:rsidRPr="00FB77D2">
        <w:rPr>
          <w:szCs w:val="22"/>
          <w:lang w:val="nb-NO"/>
        </w:rPr>
        <w:t xml:space="preserve">Melding av </w:t>
      </w:r>
      <w:r w:rsidRPr="00543E6B">
        <w:rPr>
          <w:szCs w:val="22"/>
          <w:lang w:val="nb-NO"/>
        </w:rPr>
        <w:t xml:space="preserve">mistenkte bivirkninger etter </w:t>
      </w:r>
      <w:r w:rsidRPr="00FB77D2">
        <w:rPr>
          <w:szCs w:val="22"/>
          <w:lang w:val="nb-NO"/>
        </w:rPr>
        <w:t>godkjenning av legemidlet er</w:t>
      </w:r>
      <w:r w:rsidRPr="00543E6B">
        <w:rPr>
          <w:szCs w:val="22"/>
          <w:lang w:val="nb-NO"/>
        </w:rPr>
        <w:t xml:space="preserve"> viktig. </w:t>
      </w:r>
      <w:r w:rsidRPr="00FB77D2">
        <w:rPr>
          <w:noProof/>
          <w:szCs w:val="22"/>
          <w:lang w:val="nb-NO"/>
        </w:rPr>
        <w:t xml:space="preserve">Det gjør det mulig å overvåke forholdet mellom nytte og risiko for legemidlet kontinuerlig. Helsepersonell </w:t>
      </w:r>
      <w:r w:rsidRPr="00543E6B">
        <w:rPr>
          <w:noProof/>
          <w:szCs w:val="22"/>
          <w:lang w:val="nb-NO"/>
        </w:rPr>
        <w:t xml:space="preserve">oppfordres til å </w:t>
      </w:r>
      <w:r w:rsidRPr="00FB77D2">
        <w:rPr>
          <w:noProof/>
          <w:szCs w:val="22"/>
          <w:lang w:val="nb-NO"/>
        </w:rPr>
        <w:t xml:space="preserve">melde enhver mistenkt bivirkning. Dette gjøres via </w:t>
      </w:r>
      <w:r w:rsidRPr="007808E7">
        <w:rPr>
          <w:noProof/>
          <w:szCs w:val="22"/>
          <w:highlight w:val="lightGray"/>
          <w:lang w:val="nb-NO"/>
        </w:rPr>
        <w:t xml:space="preserve">det nasjonale meldesystemet som beskrevet i </w:t>
      </w:r>
      <w:r>
        <w:fldChar w:fldCharType="begin"/>
      </w:r>
      <w:r w:rsidRPr="00BE0379">
        <w:rPr>
          <w:lang w:val="nb-NO"/>
          <w:rPrChange w:id="107" w:author="Author">
            <w:rPr/>
          </w:rPrChange>
        </w:rPr>
        <w:instrText>HYPERLINK "http://www.ema.europa.eu/docs/en_GB/document_library/Template_or_form/2013/03/WC500139752.doc"</w:instrText>
      </w:r>
      <w:r>
        <w:fldChar w:fldCharType="separate"/>
      </w:r>
      <w:r w:rsidRPr="007808E7">
        <w:rPr>
          <w:rStyle w:val="Hyperlink"/>
          <w:szCs w:val="22"/>
          <w:highlight w:val="lightGray"/>
          <w:lang w:val="nb-NO"/>
        </w:rPr>
        <w:t>Appendix V</w:t>
      </w:r>
      <w:r>
        <w:fldChar w:fldCharType="end"/>
      </w:r>
      <w:r w:rsidRPr="00FB77D2">
        <w:rPr>
          <w:szCs w:val="22"/>
          <w:lang w:val="nb-NO"/>
        </w:rPr>
        <w:t>.</w:t>
      </w:r>
    </w:p>
    <w:p w14:paraId="48E4EC7E" w14:textId="77777777" w:rsidR="004C4F51" w:rsidRDefault="004C4F51" w:rsidP="00BF1FB3">
      <w:pPr>
        <w:pStyle w:val="EMEABodyText"/>
        <w:rPr>
          <w:lang w:val="nb-NO"/>
        </w:rPr>
      </w:pPr>
    </w:p>
    <w:p w14:paraId="115183D4" w14:textId="77777777" w:rsidR="004C4F51" w:rsidRDefault="004C4F51" w:rsidP="00BF1FB3">
      <w:pPr>
        <w:pStyle w:val="EMEAHeading2"/>
        <w:outlineLvl w:val="9"/>
        <w:rPr>
          <w:lang w:val="nb-NO"/>
        </w:rPr>
      </w:pPr>
      <w:r>
        <w:rPr>
          <w:lang w:val="nb-NO"/>
        </w:rPr>
        <w:t>4.9</w:t>
      </w:r>
      <w:r>
        <w:rPr>
          <w:lang w:val="nb-NO"/>
        </w:rPr>
        <w:tab/>
        <w:t>Overdosering</w:t>
      </w:r>
    </w:p>
    <w:p w14:paraId="7F3B1EA0" w14:textId="77777777" w:rsidR="004C4F51" w:rsidRDefault="004C4F51" w:rsidP="00BF1FB3">
      <w:pPr>
        <w:pStyle w:val="EMEAHeading2"/>
        <w:outlineLvl w:val="9"/>
        <w:rPr>
          <w:lang w:val="nb-NO"/>
        </w:rPr>
      </w:pPr>
    </w:p>
    <w:p w14:paraId="1A12CC53" w14:textId="77777777" w:rsidR="004C4F51" w:rsidRDefault="004C4F51" w:rsidP="00BF1FB3">
      <w:pPr>
        <w:pStyle w:val="EMEABodyText"/>
        <w:rPr>
          <w:lang w:val="nb-NO"/>
        </w:rPr>
      </w:pPr>
      <w:r>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w:t>
      </w:r>
      <w:r w:rsidRPr="00200111">
        <w:rPr>
          <w:lang w:val="nb-NO"/>
        </w:rPr>
        <w:t>overdose</w:t>
      </w:r>
      <w:r>
        <w:rPr>
          <w:lang w:val="nb-NO"/>
        </w:rPr>
        <w:t xml:space="preserve"> med Aprovel. Pasienten bør overvåkes nøye og det bør gis symptomatisk og støttende behandling. Mulige tiltak inkluderer induksjon av brekning og/eller ventrikkelskylling. Medisinsk kull kan muligens være til nytte i behandlingen av </w:t>
      </w:r>
      <w:r w:rsidRPr="00200111">
        <w:rPr>
          <w:lang w:val="nb-NO"/>
        </w:rPr>
        <w:t>overdose</w:t>
      </w:r>
      <w:r>
        <w:rPr>
          <w:lang w:val="nb-NO"/>
        </w:rPr>
        <w:t>. Irbesartan fjernes ikke ved hemodialyse.</w:t>
      </w:r>
    </w:p>
    <w:p w14:paraId="5E354AB7" w14:textId="77777777" w:rsidR="004C4F51" w:rsidRDefault="004C4F51" w:rsidP="00BF1FB3">
      <w:pPr>
        <w:pStyle w:val="EMEABodyText"/>
        <w:rPr>
          <w:lang w:val="nb-NO"/>
        </w:rPr>
      </w:pPr>
    </w:p>
    <w:p w14:paraId="3D804205" w14:textId="77777777" w:rsidR="004C4F51" w:rsidRDefault="004C4F51" w:rsidP="00BF1FB3">
      <w:pPr>
        <w:pStyle w:val="EMEABodyText"/>
        <w:rPr>
          <w:lang w:val="nb-NO"/>
        </w:rPr>
      </w:pPr>
    </w:p>
    <w:p w14:paraId="7C719719" w14:textId="77777777" w:rsidR="004C4F51" w:rsidRDefault="004C4F51" w:rsidP="00BF1FB3">
      <w:pPr>
        <w:pStyle w:val="EMEAHeading1"/>
        <w:outlineLvl w:val="9"/>
        <w:rPr>
          <w:lang w:val="nb-NO"/>
        </w:rPr>
      </w:pPr>
      <w:r>
        <w:rPr>
          <w:lang w:val="nb-NO"/>
        </w:rPr>
        <w:t>5.</w:t>
      </w:r>
      <w:r>
        <w:rPr>
          <w:lang w:val="nb-NO"/>
        </w:rPr>
        <w:tab/>
        <w:t>FARMAKOLOGISKE EGENSKAPER</w:t>
      </w:r>
    </w:p>
    <w:p w14:paraId="2CBE9FC1" w14:textId="77777777" w:rsidR="004C4F51" w:rsidRDefault="004C4F51" w:rsidP="00BF1FB3">
      <w:pPr>
        <w:pStyle w:val="EMEAHeading1"/>
        <w:outlineLvl w:val="9"/>
        <w:rPr>
          <w:lang w:val="nb-NO"/>
        </w:rPr>
      </w:pPr>
    </w:p>
    <w:p w14:paraId="28038AC1" w14:textId="77777777" w:rsidR="004C4F51" w:rsidRDefault="004C4F51" w:rsidP="00BF1FB3">
      <w:pPr>
        <w:pStyle w:val="EMEAHeading2"/>
        <w:outlineLvl w:val="9"/>
        <w:rPr>
          <w:lang w:val="nb-NO"/>
        </w:rPr>
      </w:pPr>
      <w:r>
        <w:rPr>
          <w:lang w:val="nb-NO"/>
        </w:rPr>
        <w:t>5.1</w:t>
      </w:r>
      <w:r>
        <w:rPr>
          <w:lang w:val="nb-NO"/>
        </w:rPr>
        <w:tab/>
        <w:t>Farmakodynamiske egenskaper</w:t>
      </w:r>
    </w:p>
    <w:p w14:paraId="2AEEC736" w14:textId="77777777" w:rsidR="004C4F51" w:rsidRDefault="004C4F51" w:rsidP="00BF1FB3">
      <w:pPr>
        <w:pStyle w:val="EMEAHeading2"/>
        <w:outlineLvl w:val="9"/>
        <w:rPr>
          <w:lang w:val="nb-NO"/>
        </w:rPr>
      </w:pPr>
    </w:p>
    <w:p w14:paraId="255D25D4" w14:textId="77777777" w:rsidR="004C4F51" w:rsidRDefault="004C4F51" w:rsidP="00BF1FB3">
      <w:pPr>
        <w:pStyle w:val="EMEABodyText"/>
        <w:rPr>
          <w:lang w:val="nb-NO"/>
        </w:rPr>
      </w:pPr>
      <w:r>
        <w:rPr>
          <w:lang w:val="nb-NO"/>
        </w:rPr>
        <w:t>Farmakoterapeutisk gruppe: Angiotensin</w:t>
      </w:r>
      <w:r>
        <w:rPr>
          <w:lang w:val="nb-NO"/>
        </w:rPr>
        <w:noBreakHyphen/>
        <w:t>II antagonister, usammensatte, ATC kode: C09C A04.</w:t>
      </w:r>
    </w:p>
    <w:p w14:paraId="01810D3C" w14:textId="77777777" w:rsidR="004C4F51" w:rsidRDefault="004C4F51" w:rsidP="00BF1FB3">
      <w:pPr>
        <w:pStyle w:val="EMEABodyText"/>
        <w:rPr>
          <w:lang w:val="nb-NO"/>
        </w:rPr>
      </w:pPr>
    </w:p>
    <w:p w14:paraId="4EE57AC2" w14:textId="77777777" w:rsidR="004C4F51" w:rsidRDefault="004C4F51" w:rsidP="00BF1FB3">
      <w:pPr>
        <w:pStyle w:val="EMEABodyText"/>
        <w:keepNext/>
        <w:rPr>
          <w:lang w:val="nb-NO"/>
        </w:rPr>
      </w:pPr>
      <w:r w:rsidRPr="0048360A">
        <w:rPr>
          <w:u w:val="single"/>
          <w:lang w:val="nb-NO"/>
        </w:rPr>
        <w:t>Virkningsmekanisme</w:t>
      </w:r>
      <w:r>
        <w:rPr>
          <w:lang w:val="nb-NO"/>
        </w:rPr>
        <w:t>: Irbesartan er en potent, oralt aktiv, selektiv angiotensin</w:t>
      </w:r>
      <w:r>
        <w:rPr>
          <w:lang w:val="nb-NO"/>
        </w:rPr>
        <w:noBreakHyphen/>
        <w:t>II reseptor (type AT</w:t>
      </w:r>
      <w:r>
        <w:rPr>
          <w:vertAlign w:val="subscript"/>
          <w:lang w:val="nb-NO"/>
        </w:rPr>
        <w:t>1</w:t>
      </w:r>
      <w:r>
        <w:rPr>
          <w:lang w:val="nb-NO"/>
        </w:rPr>
        <w:t>)-antagonist.Den forventes å blokkere alle virkningene av angiotensin</w:t>
      </w:r>
      <w:r>
        <w:rPr>
          <w:lang w:val="nb-NO"/>
        </w:rPr>
        <w:noBreakHyphen/>
        <w:t>II som er mediert av AT</w:t>
      </w:r>
      <w:r>
        <w:rPr>
          <w:vertAlign w:val="subscript"/>
          <w:lang w:val="nb-NO"/>
        </w:rPr>
        <w:t>1</w:t>
      </w:r>
      <w:r>
        <w:rPr>
          <w:lang w:val="nb-NO"/>
        </w:rPr>
        <w:noBreakHyphen/>
        <w:t>reseptoren, uavhengig av kilde eller syntesevei for angiotensin</w:t>
      </w:r>
      <w:r>
        <w:rPr>
          <w:lang w:val="nb-NO"/>
        </w:rPr>
        <w:noBreakHyphen/>
        <w:t>II. Den spesifikke hemmingen av AT</w:t>
      </w:r>
      <w:r>
        <w:rPr>
          <w:vertAlign w:val="subscript"/>
          <w:lang w:val="nb-NO"/>
        </w:rPr>
        <w:t>1</w:t>
      </w:r>
      <w:r>
        <w:rPr>
          <w:lang w:val="nb-NO"/>
        </w:rPr>
        <w:noBreakHyphen/>
        <w:t>reseptorer fører til økning av plasmarenin og angiotensin</w:t>
      </w:r>
      <w:r>
        <w:rPr>
          <w:lang w:val="nb-NO"/>
        </w:rPr>
        <w:noBreakHyphen/>
        <w:t>II nivå og reduksjon i konsentrasjon av plasma-aldosteron. Serumkalium blir ikke signifikant påvirket av irbesartan alene ved anbefalte doser. Irbesartan hemmer ikke ACE (kininase II), et enzym som genererer angiotensin</w:t>
      </w:r>
      <w:r>
        <w:rPr>
          <w:lang w:val="nb-NO"/>
        </w:rPr>
        <w:noBreakHyphen/>
        <w:t>II samt degraderer bradykinin til inaktive metabolitter. Irbesartan trenger ikke metabolsk aktivering for å ha effekt.</w:t>
      </w:r>
    </w:p>
    <w:p w14:paraId="54A334A6" w14:textId="77777777" w:rsidR="004C4F51" w:rsidRDefault="004C4F51" w:rsidP="00BF1FB3">
      <w:pPr>
        <w:pStyle w:val="EMEABodyText"/>
        <w:rPr>
          <w:lang w:val="nb-NO"/>
        </w:rPr>
      </w:pPr>
    </w:p>
    <w:p w14:paraId="1427B73F" w14:textId="77777777" w:rsidR="004C4F51" w:rsidRPr="001F76A4" w:rsidRDefault="004C4F51" w:rsidP="00BF1FB3">
      <w:pPr>
        <w:pStyle w:val="EMEAHeading2"/>
        <w:outlineLvl w:val="9"/>
        <w:rPr>
          <w:b w:val="0"/>
          <w:u w:val="single"/>
          <w:lang w:val="nb-NO"/>
        </w:rPr>
      </w:pPr>
      <w:r w:rsidRPr="001F76A4">
        <w:rPr>
          <w:b w:val="0"/>
          <w:u w:val="single"/>
          <w:lang w:val="nb-NO"/>
        </w:rPr>
        <w:t>Klinisk effekt:</w:t>
      </w:r>
    </w:p>
    <w:p w14:paraId="52ADB7CA" w14:textId="77777777" w:rsidR="004C4F51" w:rsidRDefault="004C4F51" w:rsidP="00BF1FB3">
      <w:pPr>
        <w:pStyle w:val="EMEAHeading2"/>
        <w:outlineLvl w:val="9"/>
        <w:rPr>
          <w:u w:val="single"/>
          <w:lang w:val="nb-NO"/>
        </w:rPr>
      </w:pPr>
    </w:p>
    <w:p w14:paraId="6D709A4B" w14:textId="77777777" w:rsidR="004C4F51" w:rsidRDefault="004C4F51" w:rsidP="00BF1FB3">
      <w:pPr>
        <w:pStyle w:val="EMEABodyText"/>
        <w:keepNext/>
        <w:rPr>
          <w:u w:val="single"/>
          <w:lang w:val="nb-NO"/>
        </w:rPr>
      </w:pPr>
      <w:r>
        <w:rPr>
          <w:u w:val="single"/>
          <w:lang w:val="nb-NO"/>
        </w:rPr>
        <w:t>Hypertensjon</w:t>
      </w:r>
    </w:p>
    <w:p w14:paraId="13DC2E41" w14:textId="77777777" w:rsidR="004C4F51" w:rsidRDefault="004C4F51" w:rsidP="00BF1FB3">
      <w:pPr>
        <w:pStyle w:val="EMEABodyText"/>
        <w:rPr>
          <w:lang w:val="nb-NO"/>
        </w:rPr>
      </w:pPr>
      <w:r>
        <w:rPr>
          <w:lang w:val="nb-NO"/>
        </w:rPr>
        <w:t xml:space="preserve">Irbesartan senker blodtrykket med minimal endring av hjertefrekvensen. Den antihypertensive effekten er doserelatert for dosering én gang daglig med tendens til platåeffekt ved doser over 300 mg. Doser </w:t>
      </w:r>
      <w:r>
        <w:rPr>
          <w:lang w:val="nb-NO"/>
        </w:rPr>
        <w:lastRenderedPageBreak/>
        <w:t>på 150</w:t>
      </w:r>
      <w:r>
        <w:rPr>
          <w:lang w:val="nb-NO"/>
        </w:rPr>
        <w:noBreakHyphen/>
        <w:t>300 mg én gang daglig senker liggende og sittende blodtrykk (24 timer etter dosering) med gjennomsnittlig 8</w:t>
      </w:r>
      <w:r>
        <w:rPr>
          <w:lang w:val="nb-NO"/>
        </w:rPr>
        <w:noBreakHyphen/>
        <w:t>13/5</w:t>
      </w:r>
      <w:r>
        <w:rPr>
          <w:lang w:val="nb-NO"/>
        </w:rPr>
        <w:noBreakHyphen/>
        <w:t>8 mm Hg (systolisk/diastolisk) mer enn det som oppnås med placebo.</w:t>
      </w:r>
    </w:p>
    <w:p w14:paraId="00E72299" w14:textId="77777777" w:rsidR="004C4F51" w:rsidRDefault="004C4F51" w:rsidP="00BF1FB3">
      <w:pPr>
        <w:pStyle w:val="EMEABodyText"/>
        <w:rPr>
          <w:lang w:val="nb-NO"/>
        </w:rPr>
      </w:pPr>
      <w:r>
        <w:rPr>
          <w:lang w:val="nb-NO"/>
        </w:rPr>
        <w:t>Maksimal blodtrykksreduksjon oppnås 3</w:t>
      </w:r>
      <w:r>
        <w:rPr>
          <w:lang w:val="nb-NO"/>
        </w:rPr>
        <w:noBreakHyphen/>
        <w:t>6 timer etter administrering, og den antihypertensive effekten opprettholdes i minst 24 timer. Etter 24 timer var reduksjonen av blodtrykket 60</w:t>
      </w:r>
      <w:r>
        <w:rPr>
          <w:lang w:val="nb-NO"/>
        </w:rPr>
        <w:noBreakHyphen/>
        <w:t>70% sammenliknet med maksimal diastolisk og systolisk respons ved anbefalte doser. Dosering en gang daglig med 150 mg ga samme maksimale effekt og 24 timers respons som dosering to ganger daglig med samme totaldose.</w:t>
      </w:r>
    </w:p>
    <w:p w14:paraId="3E26F6CA" w14:textId="77777777" w:rsidR="004C4F51" w:rsidRDefault="004C4F51" w:rsidP="00BF1FB3">
      <w:pPr>
        <w:pStyle w:val="EMEABodyText"/>
        <w:rPr>
          <w:lang w:val="nb-NO"/>
        </w:rPr>
      </w:pPr>
      <w:r>
        <w:rPr>
          <w:lang w:val="nb-NO"/>
        </w:rPr>
        <w:t>Den antihypertensive effekten av Aprovel er signifikant etter 1</w:t>
      </w:r>
      <w:r>
        <w:rPr>
          <w:lang w:val="nb-NO"/>
        </w:rPr>
        <w:noBreakHyphen/>
        <w:t>2 uker, med maksimal effekt 4</w:t>
      </w:r>
      <w:r>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77D6677E" w14:textId="77777777" w:rsidR="004C4F51" w:rsidRDefault="004C4F51" w:rsidP="00BF1FB3">
      <w:pPr>
        <w:pStyle w:val="EMEABodyText"/>
        <w:rPr>
          <w:lang w:val="nb-NO"/>
        </w:rPr>
      </w:pPr>
      <w:r>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Pr>
          <w:lang w:val="nb-NO"/>
        </w:rPr>
        <w:noBreakHyphen/>
        <w:t>10/3</w:t>
      </w:r>
      <w:r>
        <w:rPr>
          <w:lang w:val="nb-NO"/>
        </w:rPr>
        <w:noBreakHyphen/>
        <w:t>6 mm Hg (systolisk/diastolisk).</w:t>
      </w:r>
    </w:p>
    <w:p w14:paraId="774D3658" w14:textId="77777777" w:rsidR="004C4F51" w:rsidRDefault="004C4F51" w:rsidP="00BF1FB3">
      <w:pPr>
        <w:pStyle w:val="EMEABodyText"/>
        <w:rPr>
          <w:lang w:val="nb-NO"/>
        </w:rPr>
      </w:pPr>
      <w:r>
        <w:rPr>
          <w:lang w:val="nb-NO"/>
        </w:rPr>
        <w:t>Effekten av Aprovel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682ACB9F" w14:textId="77777777" w:rsidR="004C4F51" w:rsidRDefault="004C4F51" w:rsidP="00BF1FB3">
      <w:pPr>
        <w:pStyle w:val="EMEABodyText"/>
        <w:rPr>
          <w:lang w:val="nb-NO"/>
        </w:rPr>
      </w:pPr>
      <w:r>
        <w:rPr>
          <w:lang w:val="nb-NO"/>
        </w:rPr>
        <w:t>Det er ingen klinisk relevant effekt på serum urinsyre eller utskillelse av urinsyre.</w:t>
      </w:r>
    </w:p>
    <w:p w14:paraId="4CD28421" w14:textId="77777777" w:rsidR="004C4F51" w:rsidRDefault="004C4F51" w:rsidP="00BF1FB3">
      <w:pPr>
        <w:pStyle w:val="EMEABodyText"/>
        <w:rPr>
          <w:snapToGrid w:val="0"/>
          <w:lang w:val="nb-NO" w:eastAsia="nb-NO"/>
        </w:rPr>
      </w:pPr>
    </w:p>
    <w:p w14:paraId="4323B902"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4C7D6575" w14:textId="77777777" w:rsidR="004C4F51" w:rsidRDefault="004C4F51" w:rsidP="00BF1FB3">
      <w:pPr>
        <w:pStyle w:val="EMEABodyText"/>
        <w:rPr>
          <w:snapToGrid w:val="0"/>
          <w:lang w:val="nb-NO" w:eastAsia="nb-NO"/>
        </w:rPr>
      </w:pPr>
      <w:r>
        <w:rPr>
          <w:snapToGrid w:val="0"/>
          <w:lang w:val="nb-NO" w:eastAsia="nb-NO"/>
        </w:rPr>
        <w:t>Reduksjon av blodtrykket med 0,5 mg/kg (lav), 1,5 mg/kg (medium) og 4,5 mg/kg (høy) titrert måldose med irbesartan ble evaluert hos 318</w:t>
      </w:r>
      <w:r w:rsidRPr="005B58C8">
        <w:rPr>
          <w:snapToGrid w:val="0"/>
          <w:lang w:val="nb-NO" w:eastAsia="nb-NO"/>
        </w:rPr>
        <w:t xml:space="preserve"> </w:t>
      </w:r>
      <w:r>
        <w:rPr>
          <w:snapToGrid w:val="0"/>
          <w:lang w:val="nb-NO" w:eastAsia="nb-NO"/>
        </w:rPr>
        <w:t xml:space="preserve">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w:t>
      </w:r>
      <w:r w:rsidRPr="008D1C65">
        <w:rPr>
          <w:snapToGrid w:val="0"/>
          <w:lang w:val="nb-NO" w:eastAsia="nb-NO"/>
        </w:rPr>
        <w:t>virkestoff</w:t>
      </w:r>
      <w:r>
        <w:rPr>
          <w:snapToGrid w:val="0"/>
          <w:lang w:val="nb-NO" w:eastAsia="nb-NO"/>
        </w:rPr>
        <w:t xml:space="preserve"> eller placebo. Pasientene som mottok placebo hadde økning i SeSBP og SeDBP på 2,4 og 2,0 mm Hg sammenlignet med henholdsvis +0,1 og -0,3 mm Hg endringer hos pasientene som mottok ulike doser av irbesartan (se pkt. 4.2).</w:t>
      </w:r>
    </w:p>
    <w:p w14:paraId="01AA0A48" w14:textId="77777777" w:rsidR="004C4F51" w:rsidRDefault="004C4F51" w:rsidP="00BF1FB3">
      <w:pPr>
        <w:pStyle w:val="EMEABodyText"/>
        <w:rPr>
          <w:snapToGrid w:val="0"/>
          <w:lang w:val="nb-NO" w:eastAsia="nb-NO"/>
        </w:rPr>
      </w:pPr>
    </w:p>
    <w:p w14:paraId="73591849" w14:textId="77777777" w:rsidR="004C4F51" w:rsidRPr="009529AE" w:rsidRDefault="004C4F51" w:rsidP="00BF1FB3">
      <w:pPr>
        <w:pStyle w:val="EMEABodyText"/>
        <w:keepNext/>
        <w:rPr>
          <w:u w:val="single"/>
          <w:lang w:val="nb-NO"/>
        </w:rPr>
      </w:pPr>
      <w:r w:rsidRPr="009529AE">
        <w:rPr>
          <w:u w:val="single"/>
          <w:lang w:val="nb-NO"/>
        </w:rPr>
        <w:t>Hypertensjon og type 2 diabetes med nyresykdom</w:t>
      </w:r>
    </w:p>
    <w:p w14:paraId="3C05A833" w14:textId="77777777" w:rsidR="004C4F51" w:rsidRDefault="004C4F51" w:rsidP="00BF1FB3">
      <w:pPr>
        <w:pStyle w:val="EMEABodyText"/>
        <w:rPr>
          <w:snapToGrid w:val="0"/>
          <w:lang w:val="nb-NO" w:eastAsia="nb-NO"/>
        </w:rPr>
      </w:pPr>
      <w:r>
        <w:rPr>
          <w:snapToGrid w:val="0"/>
          <w:lang w:val="nb-NO" w:eastAsia="nb-NO"/>
        </w:rPr>
        <w:t>IDNT-studien (Irbesartan Diabetic Nephropathy Trial) viste at irbesartan reduserer progresjon av nyresykdom hos pasienter med kronisk nyreinsuffisiens og klinisk proteinuri. IDNT var en dobbeltblind, kontrollert, morbiditets- og mortalitetsstudie som sammenlignet Aprovel, amlodipin og placebo. Langtidseffektene (gjennomsnitt 2,6 år) av Aprovel på progresjon av nyresykdom og total mortalitet ble undersøkt hos 1715 hypertensive pasienter med type 2 diabetes, proteinuri ≥ 900 mg/dag og serumkreatinin mellom 1,0</w:t>
      </w:r>
      <w:r>
        <w:rPr>
          <w:snapToGrid w:val="0"/>
          <w:lang w:val="nb-NO" w:eastAsia="nb-NO"/>
        </w:rPr>
        <w:noBreakHyphen/>
        <w:t>3,0 mg/dl. Pasientene ble titrert fra 75 mg til vedlikeholdsdose på 300 mg Aprovel,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 av pasientene i placebogruppen nådde dette blodtrykksmålet mens antallet var hhv. 76% og 78% i irbesartan- og amlodipingruppene. Irbesartan reduserte den relative risikoen i det primære kombinerte endepunktet, som var dobling av serumkreatinin, terminal nyresykdom eller total mortalitet signifikant. Cirka 33%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ingen effekt observert på total mortalitet, mens en positiv trend med hensyn til redusert terminal nyresykdom og signifikant reduksjon i dobling av serumkreatinin ble observert.</w:t>
      </w:r>
    </w:p>
    <w:p w14:paraId="40127F53" w14:textId="77777777" w:rsidR="004C4F51" w:rsidRDefault="004C4F51" w:rsidP="00BF1FB3">
      <w:pPr>
        <w:pStyle w:val="EMEABodyText"/>
        <w:rPr>
          <w:lang w:val="nb-NO"/>
        </w:rPr>
      </w:pPr>
    </w:p>
    <w:p w14:paraId="20AB61FB" w14:textId="77777777" w:rsidR="004C4F51" w:rsidRDefault="004C4F51" w:rsidP="00BF1FB3">
      <w:pPr>
        <w:pStyle w:val="EMEABodyText"/>
        <w:rPr>
          <w:lang w:val="nb-NO"/>
        </w:rPr>
      </w:pPr>
      <w:r>
        <w:rPr>
          <w:lang w:val="nb-NO"/>
        </w:rPr>
        <w:t xml:space="preserve">Undergrupper, basert på kjønn, rase, alder, diabetesvarighet, baseline blodtrykk, serumkreatinin og grad av albuminuri, ble undersøkt med hensyn på behandlingseffekt. I undergruppene kvinner og </w:t>
      </w:r>
      <w:r>
        <w:rPr>
          <w:lang w:val="nb-NO"/>
        </w:rPr>
        <w:lastRenderedPageBreak/>
        <w:t>fargede, som utgjorde hhv. 32%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hjertesvikt var redusert i totalpopulasjonen. Ingen god forklaring for disse funnene hos kvinner er imidlertid funnet.</w:t>
      </w:r>
    </w:p>
    <w:p w14:paraId="69DA90F4" w14:textId="77777777" w:rsidR="004C4F51" w:rsidRDefault="004C4F51" w:rsidP="00BF1FB3">
      <w:pPr>
        <w:pStyle w:val="EMEABodyText"/>
        <w:rPr>
          <w:lang w:val="nb-NO"/>
        </w:rPr>
      </w:pPr>
    </w:p>
    <w:p w14:paraId="00F7D861" w14:textId="77777777" w:rsidR="004C4F51" w:rsidRDefault="004C4F51" w:rsidP="00BF1FB3">
      <w:pPr>
        <w:pStyle w:val="EMEABodyText"/>
        <w:rPr>
          <w:lang w:val="nb-NO"/>
        </w:rPr>
      </w:pPr>
      <w:r w:rsidRPr="006E0644">
        <w:rPr>
          <w:snapToGrid w:val="0"/>
          <w:lang w:val="nb-NO" w:eastAsia="nb-NO"/>
        </w:rPr>
        <w:t>Studien IRMA 2 (Effects of Irbesartan on Microalbuminuria in Hypertensive Patients with type 2</w:t>
      </w:r>
      <w:r>
        <w:rPr>
          <w:snapToGrid w:val="0"/>
          <w:lang w:val="nb-NO" w:eastAsia="nb-NO"/>
        </w:rPr>
        <w:t xml:space="preserve"> Diabetes Mellitus) viser at irbesartan 300 mg forsinker progresjon av klinisk proteinuri hos pasienter med mikroalbuminuri. IRMA 2 var en placebokontrollert, dobbeltblind morbiditetsstudie hos 590 pasienter med type 2 diabetes, mikroalbuminuri (30</w:t>
      </w:r>
      <w:r>
        <w:rPr>
          <w:snapToGrid w:val="0"/>
          <w:lang w:val="nb-NO" w:eastAsia="nb-NO"/>
        </w:rPr>
        <w:noBreakHyphen/>
        <w:t xml:space="preserve">300 mg/dag) og normal nyrefunksjon (serumkreatinin ≤ 1,5 mg/dl hos menn og &lt; 1,1 mg/dl hos kvinner). Studien undersøkte langtidseffektene (2 år) av Aprovel på progresjon av klinisk (overt) proteinuri (utskillelse av &gt; 300 mg/dag albumin og økning i utskillelse på minst 30 % fra utgangspunktet). </w:t>
      </w:r>
      <w:r>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(5,2 %) enn i placebo- (14,9 %) eller irbesartan 150 mg (9,7 %) gruppene endepunktet klinisk proteinuri. Dette viser en 70 %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Aprovel 300 mg gruppen (34 %) enn i placebogruppen (21 %).</w:t>
      </w:r>
    </w:p>
    <w:p w14:paraId="3F34BEC1" w14:textId="77777777" w:rsidR="00F80198" w:rsidRDefault="00F80198" w:rsidP="00BF1FB3">
      <w:pPr>
        <w:pStyle w:val="EMEABodyText"/>
        <w:rPr>
          <w:lang w:val="nb-NO"/>
        </w:rPr>
      </w:pPr>
    </w:p>
    <w:p w14:paraId="6586D0D2" w14:textId="77777777" w:rsidR="00F80198" w:rsidRDefault="00F80198" w:rsidP="00BF1FB3">
      <w:pPr>
        <w:pStyle w:val="EMEABodyText"/>
        <w:rPr>
          <w:u w:val="single"/>
          <w:lang w:val="nb-NO"/>
        </w:rPr>
      </w:pPr>
      <w:r w:rsidRPr="00F72996">
        <w:rPr>
          <w:u w:val="single"/>
          <w:lang w:val="nb-NO"/>
        </w:rPr>
        <w:t>Dobbel blokade av renin-angiotensin-aldosteronsystemet (RAAS)</w:t>
      </w:r>
    </w:p>
    <w:p w14:paraId="00060460" w14:textId="77777777" w:rsidR="00F80198" w:rsidRPr="00BF1FB3" w:rsidRDefault="00F80198" w:rsidP="00BF1FB3">
      <w:pPr>
        <w:pStyle w:val="EMEABodyText"/>
        <w:rPr>
          <w:lang w:val="nb-NO"/>
        </w:rPr>
      </w:pPr>
      <w:r w:rsidRPr="00BF1FB3">
        <w:rPr>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01E28290" w14:textId="77777777" w:rsidR="00F80198" w:rsidRPr="00BF1FB3" w:rsidRDefault="00F80198" w:rsidP="00BF1FB3">
      <w:pPr>
        <w:pStyle w:val="EMEABodyText"/>
        <w:rPr>
          <w:lang w:val="nb-NO"/>
        </w:rPr>
      </w:pPr>
      <w:r w:rsidRPr="00BF1FB3">
        <w:rPr>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69B77DD1" w14:textId="77777777" w:rsidR="00F80198" w:rsidRPr="00BF1FB3" w:rsidRDefault="00F80198" w:rsidP="00BF1FB3">
      <w:pPr>
        <w:pStyle w:val="EMEABodyText"/>
        <w:rPr>
          <w:lang w:val="nb-NO"/>
        </w:rPr>
      </w:pPr>
      <w:r w:rsidRPr="00BF1FB3">
        <w:rPr>
          <w:lang w:val="nb-NO"/>
        </w:rPr>
        <w:t>ACE-hemmere og angiotensin-II reseptorantagonister bør derfor ikke brukes samtidig hos pasienter med diabetisk nefropati.</w:t>
      </w:r>
    </w:p>
    <w:p w14:paraId="3F62A891" w14:textId="77777777" w:rsidR="00F80198" w:rsidRPr="00283ABC" w:rsidRDefault="00F80198" w:rsidP="00BF1FB3">
      <w:pPr>
        <w:pStyle w:val="EMEABodyText"/>
        <w:rPr>
          <w:lang w:val="nb-NO"/>
        </w:rPr>
      </w:pPr>
      <w:r w:rsidRPr="00BF1FB3">
        <w:rPr>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46E98AAF" w14:textId="77777777" w:rsidR="004C4F51" w:rsidRDefault="004C4F51" w:rsidP="00BF1FB3">
      <w:pPr>
        <w:pStyle w:val="EMEABodyText"/>
        <w:rPr>
          <w:lang w:val="nb-NO"/>
        </w:rPr>
      </w:pPr>
    </w:p>
    <w:p w14:paraId="087A2469" w14:textId="77777777" w:rsidR="004C4F51" w:rsidRDefault="004C4F51" w:rsidP="00BF1FB3">
      <w:pPr>
        <w:pStyle w:val="EMEAHeading2"/>
        <w:outlineLvl w:val="9"/>
        <w:rPr>
          <w:lang w:val="nb-NO"/>
        </w:rPr>
      </w:pPr>
      <w:r>
        <w:rPr>
          <w:lang w:val="nb-NO"/>
        </w:rPr>
        <w:t>5.2</w:t>
      </w:r>
      <w:r>
        <w:rPr>
          <w:lang w:val="nb-NO"/>
        </w:rPr>
        <w:tab/>
        <w:t>Farmakokinetiske egenskaper</w:t>
      </w:r>
    </w:p>
    <w:p w14:paraId="50D37289" w14:textId="77777777" w:rsidR="004C4F51" w:rsidRDefault="004C4F51" w:rsidP="00BF1FB3">
      <w:pPr>
        <w:pStyle w:val="EMEAHeading2"/>
        <w:outlineLvl w:val="9"/>
        <w:rPr>
          <w:lang w:val="nb-NO"/>
        </w:rPr>
      </w:pPr>
    </w:p>
    <w:p w14:paraId="5ADDD9EB" w14:textId="77777777" w:rsidR="00721EE1" w:rsidRPr="00047936" w:rsidRDefault="00721EE1" w:rsidP="00BF1FB3">
      <w:pPr>
        <w:pStyle w:val="EMEABodyText"/>
        <w:rPr>
          <w:u w:val="single"/>
          <w:lang w:val="nb-NO"/>
        </w:rPr>
      </w:pPr>
      <w:r>
        <w:rPr>
          <w:u w:val="single"/>
          <w:lang w:val="nb-NO"/>
        </w:rPr>
        <w:t>Absorpsjon</w:t>
      </w:r>
    </w:p>
    <w:p w14:paraId="0BFDF8A5" w14:textId="77777777" w:rsidR="00101BEA" w:rsidRDefault="004C4F51" w:rsidP="00BF1FB3">
      <w:pPr>
        <w:pStyle w:val="EMEABodyText"/>
        <w:rPr>
          <w:lang w:val="nb-NO"/>
        </w:rPr>
      </w:pPr>
      <w:r>
        <w:rPr>
          <w:lang w:val="nb-NO"/>
        </w:rPr>
        <w:t>Irbesartan absorberes godt etter oral administrering og har absolutt biotilgjengelighet på ca. 60</w:t>
      </w:r>
      <w:r>
        <w:rPr>
          <w:lang w:val="nb-NO"/>
        </w:rPr>
        <w:noBreakHyphen/>
        <w:t xml:space="preserve">80 %. Samtidig matinntak påvirker ikke biotilgjengeligheten til irbesartan signifikant. </w:t>
      </w:r>
    </w:p>
    <w:p w14:paraId="2938977A" w14:textId="77777777" w:rsidR="00101BEA" w:rsidRDefault="00101BEA" w:rsidP="00BF1FB3">
      <w:pPr>
        <w:pStyle w:val="EMEABodyText"/>
        <w:rPr>
          <w:lang w:val="nb-NO"/>
        </w:rPr>
      </w:pPr>
    </w:p>
    <w:p w14:paraId="7B17EC5F" w14:textId="77777777" w:rsidR="00101BEA" w:rsidRPr="00047936" w:rsidRDefault="00101BEA" w:rsidP="00BF1FB3">
      <w:pPr>
        <w:pStyle w:val="EMEABodyText"/>
        <w:rPr>
          <w:u w:val="single"/>
          <w:lang w:val="nb-NO"/>
        </w:rPr>
      </w:pPr>
      <w:r w:rsidRPr="00047936">
        <w:rPr>
          <w:u w:val="single"/>
          <w:lang w:val="nb-NO"/>
        </w:rPr>
        <w:t>Distribusjon</w:t>
      </w:r>
    </w:p>
    <w:p w14:paraId="5FD3FC89" w14:textId="77777777" w:rsidR="00101BEA" w:rsidRDefault="004C4F51" w:rsidP="00BF1FB3">
      <w:pPr>
        <w:pStyle w:val="EMEABodyText"/>
        <w:rPr>
          <w:lang w:val="nb-NO"/>
        </w:rPr>
      </w:pPr>
      <w:r>
        <w:rPr>
          <w:lang w:val="nb-NO"/>
        </w:rPr>
        <w:lastRenderedPageBreak/>
        <w:t>Bindingen til plasmaproteiner er ca. 96 % med ubetydelig binding til cellulære blodkomponenter. Distribusjonsvolumet er 53</w:t>
      </w:r>
      <w:r>
        <w:rPr>
          <w:lang w:val="nb-NO"/>
        </w:rPr>
        <w:noBreakHyphen/>
        <w:t xml:space="preserve">93 liter. </w:t>
      </w:r>
    </w:p>
    <w:p w14:paraId="628BEFB4" w14:textId="77777777" w:rsidR="00101BEA" w:rsidRDefault="00101BEA" w:rsidP="00BF1FB3">
      <w:pPr>
        <w:pStyle w:val="EMEABodyText"/>
        <w:rPr>
          <w:lang w:val="nb-NO"/>
        </w:rPr>
      </w:pPr>
    </w:p>
    <w:p w14:paraId="2D77C7B9" w14:textId="77777777" w:rsidR="00101BEA" w:rsidRPr="00047936" w:rsidRDefault="00101BEA" w:rsidP="00BF1FB3">
      <w:pPr>
        <w:pStyle w:val="EMEABodyText"/>
        <w:rPr>
          <w:u w:val="single"/>
          <w:lang w:val="nb-NO"/>
        </w:rPr>
      </w:pPr>
      <w:r w:rsidRPr="008E049F">
        <w:rPr>
          <w:u w:val="single"/>
          <w:lang w:val="nb-NO"/>
        </w:rPr>
        <w:t xml:space="preserve">Biotransformasjon </w:t>
      </w:r>
    </w:p>
    <w:p w14:paraId="6735DD4B" w14:textId="77777777" w:rsidR="004C4F51" w:rsidRDefault="004C4F51" w:rsidP="00BF1FB3">
      <w:pPr>
        <w:pStyle w:val="EMEABodyText"/>
        <w:rPr>
          <w:lang w:val="nb-NO"/>
        </w:rPr>
      </w:pPr>
      <w:r>
        <w:rPr>
          <w:lang w:val="nb-NO"/>
        </w:rPr>
        <w:t xml:space="preserve">Etter oral eller intravenøs administrering av </w:t>
      </w:r>
      <w:r>
        <w:rPr>
          <w:vertAlign w:val="superscript"/>
          <w:lang w:val="nb-NO"/>
        </w:rPr>
        <w:t>14</w:t>
      </w:r>
      <w:r>
        <w:rPr>
          <w:lang w:val="nb-NO"/>
        </w:rPr>
        <w:t>C irbesartan kommer 80</w:t>
      </w:r>
      <w:r>
        <w:rPr>
          <w:lang w:val="nb-NO"/>
        </w:rPr>
        <w:noBreakHyphen/>
        <w:t xml:space="preserve">85 % av sirkulerende plasmaradioaktivitet fra uforandret irbesartan. Irbesartan metaboliseres i leveren ved glukuronidkonjugering og oksidasjon. Den viktigste sirkulerende metabolitten er irbesartanglukuronid (ca. 6 %). </w:t>
      </w:r>
      <w:r>
        <w:rPr>
          <w:i/>
          <w:lang w:val="nb-NO"/>
        </w:rPr>
        <w:t>In vitro</w:t>
      </w:r>
      <w:r>
        <w:rPr>
          <w:lang w:val="nb-NO"/>
        </w:rPr>
        <w:t>-studier tyder på at irbesartan hovedsakelig oksideres av cytokrom P450</w:t>
      </w:r>
      <w:r>
        <w:rPr>
          <w:lang w:val="nb-NO"/>
        </w:rPr>
        <w:noBreakHyphen/>
        <w:t xml:space="preserve">enzymet </w:t>
      </w:r>
      <w:r w:rsidRPr="00930F26">
        <w:rPr>
          <w:lang w:val="nb-NO"/>
        </w:rPr>
        <w:t>CYP2</w:t>
      </w:r>
      <w:r>
        <w:rPr>
          <w:lang w:val="nb-NO"/>
        </w:rPr>
        <w:t xml:space="preserve">C9, mens isoenzym </w:t>
      </w:r>
      <w:r w:rsidRPr="00930F26">
        <w:rPr>
          <w:lang w:val="nb-NO"/>
        </w:rPr>
        <w:t>CYP3A4</w:t>
      </w:r>
      <w:r>
        <w:rPr>
          <w:lang w:val="nb-NO"/>
        </w:rPr>
        <w:t xml:space="preserve"> har neglisjerbar effekt.</w:t>
      </w:r>
    </w:p>
    <w:p w14:paraId="18778554" w14:textId="77777777" w:rsidR="004C4F51" w:rsidRDefault="004C4F51" w:rsidP="00BF1FB3">
      <w:pPr>
        <w:pStyle w:val="EMEABodyText"/>
        <w:rPr>
          <w:lang w:val="nb-NO"/>
        </w:rPr>
      </w:pPr>
    </w:p>
    <w:p w14:paraId="3C429D64" w14:textId="77777777" w:rsidR="00721EE1" w:rsidRPr="00047936" w:rsidRDefault="00721EE1" w:rsidP="00BF1FB3">
      <w:pPr>
        <w:pStyle w:val="EMEABodyText"/>
        <w:rPr>
          <w:u w:val="single"/>
          <w:lang w:val="nb-NO"/>
        </w:rPr>
      </w:pPr>
      <w:r w:rsidRPr="007B7EA4">
        <w:rPr>
          <w:u w:val="single"/>
          <w:lang w:val="nb-NO"/>
        </w:rPr>
        <w:t>Linearitet/ikke-linearitet</w:t>
      </w:r>
    </w:p>
    <w:p w14:paraId="629CCFCE" w14:textId="77777777" w:rsidR="004C4F51" w:rsidRDefault="004C4F51" w:rsidP="00BF1FB3">
      <w:pPr>
        <w:pStyle w:val="EMEABodyText"/>
        <w:rPr>
          <w:lang w:val="nb-NO"/>
        </w:rPr>
      </w:pPr>
      <w:r>
        <w:rPr>
          <w:lang w:val="nb-NO"/>
        </w:rPr>
        <w:t>Irbesartans farmakokinetikk er lineær og doseproporsjonal i doseringsområdet 10</w:t>
      </w:r>
      <w:r>
        <w:rPr>
          <w:lang w:val="nb-NO"/>
        </w:rPr>
        <w:noBreakHyphen/>
        <w:t>600 mg. Ved doser over 600 mg (to ganger maksimalt anbefalt dose) var økningen i absorpsjon etter oralt inntak mindre enn proporsjonal, men årsaken til dette er ikke kjent. Maksimal plasmakonsentrasjon oppnås 1,5</w:t>
      </w:r>
      <w:r>
        <w:rPr>
          <w:lang w:val="nb-NO"/>
        </w:rPr>
        <w:noBreakHyphen/>
        <w:t>2 timer etter oral administrering. Total kropps- og renal clearance er henholdsvis 157</w:t>
      </w:r>
      <w:r>
        <w:rPr>
          <w:lang w:val="nb-NO"/>
        </w:rPr>
        <w:noBreakHyphen/>
        <w:t>176 og 3</w:t>
      </w:r>
      <w:r>
        <w:rPr>
          <w:lang w:val="nb-NO"/>
        </w:rPr>
        <w:noBreakHyphen/>
        <w:t>3,5 ml/min. Terminal halveringstid for irbesartan er 11</w:t>
      </w:r>
      <w:r>
        <w:rPr>
          <w:lang w:val="nb-NO"/>
        </w:rPr>
        <w:noBreakHyphen/>
        <w:t>15 timer. Steady-state plasmakonsentrasjon oppnås i løpet av 3 dager etter behandlingsstart med dosering én gang daglig. Begrenset akkumulering av irbesartan (&lt; 20%) er observert i plasma etter gjentatte doseringer én gang daglig. I en studie ble det observert noe høyere plasmakonsentrasjon av irbesartan hos kvinnelige hypertonikere. Imidlertid var det ingen forskjell mht. halveringstid og akkumulering av irbesartan. Ingen dosejustering er nødvendig hos kvinnelige pasienter. Irbesartan AUC og C</w:t>
      </w:r>
      <w:r>
        <w:rPr>
          <w:vertAlign w:val="subscript"/>
          <w:lang w:val="nb-NO"/>
        </w:rPr>
        <w:t>maks</w:t>
      </w:r>
      <w:r>
        <w:rPr>
          <w:lang w:val="nb-NO"/>
        </w:rPr>
        <w:t>-verdier var også noe høyere hos eldre personer (≥ 65 år) sammenliknet med yngre (18</w:t>
      </w:r>
      <w:r>
        <w:rPr>
          <w:lang w:val="nb-NO"/>
        </w:rPr>
        <w:noBreakHyphen/>
        <w:t>40 år). Imidlertid var ikke halveringstiden signifikant endret. Ingen dosejustering er nødvendig hos eldre.</w:t>
      </w:r>
    </w:p>
    <w:p w14:paraId="34DD00CE" w14:textId="77777777" w:rsidR="004C4F51" w:rsidRDefault="004C4F51" w:rsidP="00BF1FB3">
      <w:pPr>
        <w:pStyle w:val="EMEABodyText"/>
        <w:rPr>
          <w:lang w:val="nb-NO"/>
        </w:rPr>
      </w:pPr>
    </w:p>
    <w:p w14:paraId="1D74B90D" w14:textId="77777777" w:rsidR="00721EE1" w:rsidRPr="00047936" w:rsidRDefault="00721EE1" w:rsidP="00BF1FB3">
      <w:pPr>
        <w:pStyle w:val="EMEABodyText"/>
        <w:rPr>
          <w:u w:val="single"/>
          <w:lang w:val="nb-NO"/>
        </w:rPr>
      </w:pPr>
      <w:r>
        <w:rPr>
          <w:u w:val="single"/>
          <w:lang w:val="nb-NO"/>
        </w:rPr>
        <w:t>Eliminasjon</w:t>
      </w:r>
    </w:p>
    <w:p w14:paraId="21EBF5E0" w14:textId="77777777" w:rsidR="004C4F51" w:rsidRDefault="004C4F51" w:rsidP="00BF1FB3">
      <w:pPr>
        <w:pStyle w:val="EMEABodyText"/>
        <w:rPr>
          <w:lang w:val="nb-NO"/>
        </w:rPr>
      </w:pPr>
      <w:r>
        <w:rPr>
          <w:lang w:val="nb-NO"/>
        </w:rPr>
        <w:t xml:space="preserve">Irbesartan og dets metabolitter elimineres både via galle og nyrer. Etter enten oral eller i.v. administrering av </w:t>
      </w:r>
      <w:r>
        <w:rPr>
          <w:vertAlign w:val="superscript"/>
          <w:lang w:val="nb-NO"/>
        </w:rPr>
        <w:t>14</w:t>
      </w:r>
      <w:r>
        <w:rPr>
          <w:lang w:val="nb-NO"/>
        </w:rPr>
        <w:t>C irbesartan gjenfinnes ca. 20% av radioaktiviteten i urinen og resten i feces. Mindre enn 2% av dosen utskilles uforandret i urinen.</w:t>
      </w:r>
    </w:p>
    <w:p w14:paraId="74445728" w14:textId="77777777" w:rsidR="004C4F51" w:rsidRDefault="004C4F51" w:rsidP="00BF1FB3">
      <w:pPr>
        <w:pStyle w:val="EMEABodyText"/>
        <w:rPr>
          <w:lang w:val="nb-NO"/>
        </w:rPr>
      </w:pPr>
    </w:p>
    <w:p w14:paraId="7CD08FFD"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6830E3DB" w14:textId="77777777" w:rsidR="004C4F51" w:rsidRDefault="004C4F51" w:rsidP="00BF1FB3">
      <w:pPr>
        <w:pStyle w:val="EMEABodyText"/>
        <w:rPr>
          <w:lang w:val="nb-NO"/>
        </w:rPr>
      </w:pPr>
      <w:r>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Pr>
          <w:vertAlign w:val="subscript"/>
          <w:lang w:val="nb-NO"/>
        </w:rPr>
        <w:t>maks</w:t>
      </w:r>
      <w:r>
        <w:rPr>
          <w:lang w:val="nb-NO"/>
        </w:rPr>
        <w:t>, AUC og clearance var sammenlignbare med det som er observert hos voksne som får 150 mg irbesartan daglig. En begrenset akkumulering av irbesartan (18%) i plasma ble observert ved gjentatt dosering en gang daglig.</w:t>
      </w:r>
    </w:p>
    <w:p w14:paraId="36A227A5" w14:textId="77777777" w:rsidR="004C4F51" w:rsidRDefault="004C4F51" w:rsidP="00BF1FB3">
      <w:pPr>
        <w:pStyle w:val="EMEABodyText"/>
        <w:rPr>
          <w:lang w:val="nb-NO"/>
        </w:rPr>
      </w:pPr>
    </w:p>
    <w:p w14:paraId="05D7ABAD" w14:textId="77777777" w:rsidR="00721EE1" w:rsidRDefault="003C726D" w:rsidP="00BF1FB3">
      <w:pPr>
        <w:pStyle w:val="EMEABodyText"/>
        <w:rPr>
          <w:i/>
          <w:lang w:val="nb-NO"/>
        </w:rPr>
      </w:pPr>
      <w:r>
        <w:rPr>
          <w:u w:val="single"/>
          <w:lang w:val="nb-NO"/>
        </w:rPr>
        <w:t>Nedsatt</w:t>
      </w:r>
      <w:r w:rsidRPr="00B146FB">
        <w:rPr>
          <w:u w:val="single"/>
          <w:lang w:val="nb-NO"/>
        </w:rPr>
        <w:t xml:space="preserve"> </w:t>
      </w:r>
      <w:r w:rsidR="004C4F51" w:rsidRPr="00B146FB">
        <w:rPr>
          <w:u w:val="single"/>
          <w:lang w:val="nb-NO"/>
        </w:rPr>
        <w:t>nyrefunksjon</w:t>
      </w:r>
    </w:p>
    <w:p w14:paraId="3DE1D14E" w14:textId="77777777" w:rsidR="004C4F51" w:rsidRDefault="00721EE1" w:rsidP="00BF1FB3">
      <w:pPr>
        <w:pStyle w:val="EMEABodyText"/>
        <w:rPr>
          <w:lang w:val="nb-NO"/>
        </w:rPr>
      </w:pPr>
      <w:r>
        <w:rPr>
          <w:lang w:val="nb-NO"/>
        </w:rPr>
        <w:t>H</w:t>
      </w:r>
      <w:r w:rsidR="004C4F51">
        <w:rPr>
          <w:lang w:val="nb-NO"/>
        </w:rPr>
        <w:t>os pasienter med nedsatt nyrefunksjon og pasienter i hemodialyse, er farmakokinetiske parametere for irbesartan ikke signifikant endret. Irbesartan fjernes ikke ved hemodialyse.</w:t>
      </w:r>
    </w:p>
    <w:p w14:paraId="1B2785CA" w14:textId="77777777" w:rsidR="004C4F51" w:rsidRDefault="004C4F51" w:rsidP="00BF1FB3">
      <w:pPr>
        <w:pStyle w:val="EMEABodyText"/>
        <w:rPr>
          <w:lang w:val="nb-NO"/>
        </w:rPr>
      </w:pPr>
    </w:p>
    <w:p w14:paraId="564451CD" w14:textId="77777777" w:rsidR="00721EE1" w:rsidRDefault="003C726D" w:rsidP="00BF1FB3">
      <w:pPr>
        <w:pStyle w:val="EMEABodyText"/>
        <w:rPr>
          <w:lang w:val="nb-NO"/>
        </w:rPr>
      </w:pPr>
      <w:r>
        <w:rPr>
          <w:u w:val="single"/>
          <w:lang w:val="nb-NO"/>
        </w:rPr>
        <w:t>Nedsatt</w:t>
      </w:r>
      <w:r w:rsidRPr="00B146FB">
        <w:rPr>
          <w:u w:val="single"/>
          <w:lang w:val="nb-NO"/>
        </w:rPr>
        <w:t xml:space="preserve"> </w:t>
      </w:r>
      <w:r w:rsidR="004C4F51" w:rsidRPr="00B146FB">
        <w:rPr>
          <w:u w:val="single"/>
          <w:lang w:val="nb-NO"/>
        </w:rPr>
        <w:t>leverfunksjon</w:t>
      </w:r>
      <w:r w:rsidR="004C4F51" w:rsidRPr="00B146FB">
        <w:rPr>
          <w:lang w:val="nb-NO"/>
        </w:rPr>
        <w:t xml:space="preserve"> </w:t>
      </w:r>
    </w:p>
    <w:p w14:paraId="160300E3" w14:textId="77777777" w:rsidR="004C4F51" w:rsidRDefault="00721EE1" w:rsidP="00BF1FB3">
      <w:pPr>
        <w:pStyle w:val="EMEABodyText"/>
        <w:rPr>
          <w:lang w:val="nb-NO"/>
        </w:rPr>
      </w:pPr>
      <w:r>
        <w:rPr>
          <w:lang w:val="nb-NO"/>
        </w:rPr>
        <w:t>H</w:t>
      </w:r>
      <w:r w:rsidR="004C4F51">
        <w:rPr>
          <w:lang w:val="nb-NO"/>
        </w:rPr>
        <w:t>os pasienter med mild til moderat cirrhose er farmakokinetiske parametere for irbesartan ikke signifikant endret. Det er ikke gjort studier hos pasienter med sterkt nedsatt leverfunksjon.</w:t>
      </w:r>
    </w:p>
    <w:p w14:paraId="0C45CF06" w14:textId="77777777" w:rsidR="004C4F51" w:rsidRDefault="004C4F51" w:rsidP="00BF1FB3">
      <w:pPr>
        <w:pStyle w:val="EMEABodyText"/>
        <w:rPr>
          <w:lang w:val="nb-NO"/>
        </w:rPr>
      </w:pPr>
    </w:p>
    <w:p w14:paraId="6D23C263" w14:textId="77777777" w:rsidR="004C4F51" w:rsidRDefault="004C4F51" w:rsidP="00BF1FB3">
      <w:pPr>
        <w:pStyle w:val="EMEAHeading2"/>
        <w:outlineLvl w:val="9"/>
        <w:rPr>
          <w:b w:val="0"/>
          <w:lang w:val="nb-NO"/>
        </w:rPr>
      </w:pPr>
      <w:r>
        <w:rPr>
          <w:lang w:val="nb-NO"/>
        </w:rPr>
        <w:t>5.3</w:t>
      </w:r>
      <w:r>
        <w:rPr>
          <w:lang w:val="nb-NO"/>
        </w:rPr>
        <w:tab/>
        <w:t>Prekliniske sikkerhetsdata</w:t>
      </w:r>
    </w:p>
    <w:p w14:paraId="0FE54C6D" w14:textId="77777777" w:rsidR="004C4F51" w:rsidRDefault="004C4F51" w:rsidP="00BF1FB3">
      <w:pPr>
        <w:pStyle w:val="EMEAHeading2"/>
        <w:outlineLvl w:val="9"/>
        <w:rPr>
          <w:lang w:val="nb-NO"/>
        </w:rPr>
      </w:pPr>
    </w:p>
    <w:p w14:paraId="6AB199D5" w14:textId="33A03604" w:rsidR="004C4F51" w:rsidRDefault="004C4F51" w:rsidP="00BF1FB3">
      <w:pPr>
        <w:pStyle w:val="EMEABodyText"/>
        <w:rPr>
          <w:lang w:val="nb-NO"/>
        </w:rPr>
      </w:pPr>
      <w:del w:id="108" w:author="Author">
        <w:r w:rsidDel="00B15BCA">
          <w:rPr>
            <w:lang w:val="nb-NO"/>
          </w:rPr>
          <w:delText xml:space="preserve">Det er ikke vist unormal systemisk eller organspesifikk toksisitet ved klinisk relevante doser. </w:delText>
        </w:r>
      </w:del>
      <w:r>
        <w:rPr>
          <w:lang w:val="nb-NO"/>
        </w:rPr>
        <w:t xml:space="preserve">I prekliniske sikkerhetsstudier ga høye doser irbesartan </w:t>
      </w:r>
      <w:del w:id="109" w:author="Author">
        <w:r w:rsidDel="00B15BCA">
          <w:rPr>
            <w:lang w:val="nb-NO"/>
          </w:rPr>
          <w:delText xml:space="preserve">(≥ 250 mg/kg/dag hos rotter og ≥ 100 mg/kg/dag hos aper) </w:delText>
        </w:r>
      </w:del>
      <w:r>
        <w:rPr>
          <w:lang w:val="nb-NO"/>
        </w:rPr>
        <w:t>en reduksjon i parametere for røde blodlegemer</w:t>
      </w:r>
      <w:del w:id="110" w:author="Author">
        <w:r w:rsidDel="00B15BCA">
          <w:rPr>
            <w:lang w:val="nb-NO"/>
          </w:rPr>
          <w:delText xml:space="preserve"> (erytrocytter, hemoglobin, hematokrit)</w:delText>
        </w:r>
      </w:del>
      <w:r>
        <w:rPr>
          <w:lang w:val="nb-NO"/>
        </w:rPr>
        <w:t xml:space="preserve">. Ved meget høye doser </w:t>
      </w:r>
      <w:del w:id="111" w:author="Author">
        <w:r w:rsidDel="00B15BCA">
          <w:rPr>
            <w:lang w:val="nb-NO"/>
          </w:rPr>
          <w:delText>(≥ 500 mg/kg/dag) induserte irbesartan</w:delText>
        </w:r>
      </w:del>
      <w:ins w:id="112" w:author="Author">
        <w:r w:rsidR="00B15BCA">
          <w:rPr>
            <w:lang w:val="nb-NO"/>
          </w:rPr>
          <w:t>ble</w:t>
        </w:r>
      </w:ins>
      <w:r>
        <w:rPr>
          <w:lang w:val="nb-NO"/>
        </w:rPr>
        <w:t xml:space="preserve"> degenerative forandringer i nyrene (som interstitiell nefritt, tubulær distensjon, basofile tubuli, økt plasmakonsentrasjon av urea og kreatinin)</w:t>
      </w:r>
      <w:ins w:id="113" w:author="Author">
        <w:r w:rsidR="00B15BCA">
          <w:rPr>
            <w:lang w:val="nb-NO"/>
          </w:rPr>
          <w:t xml:space="preserve"> indusert</w:t>
        </w:r>
      </w:ins>
      <w:r>
        <w:rPr>
          <w:lang w:val="nb-NO"/>
        </w:rPr>
        <w:t xml:space="preserve"> hos rotte og ape</w:t>
      </w:r>
      <w:ins w:id="114" w:author="Author">
        <w:r w:rsidR="00B15BCA">
          <w:rPr>
            <w:lang w:val="nb-NO"/>
          </w:rPr>
          <w:t>.</w:t>
        </w:r>
      </w:ins>
      <w:r>
        <w:rPr>
          <w:lang w:val="nb-NO"/>
        </w:rPr>
        <w:t xml:space="preserve"> </w:t>
      </w:r>
      <w:del w:id="115" w:author="Author">
        <w:r w:rsidDel="00B15BCA">
          <w:rPr>
            <w:lang w:val="nb-NO"/>
          </w:rPr>
          <w:delText>og d</w:delText>
        </w:r>
      </w:del>
      <w:ins w:id="116" w:author="Author">
        <w:r w:rsidR="00B15BCA">
          <w:rPr>
            <w:lang w:val="nb-NO"/>
          </w:rPr>
          <w:t>D</w:t>
        </w:r>
      </w:ins>
      <w:r>
        <w:rPr>
          <w:lang w:val="nb-NO"/>
        </w:rPr>
        <w:t xml:space="preserve">ette antas å være sekundært til den hypotensive effekten av </w:t>
      </w:r>
      <w:del w:id="117" w:author="Author">
        <w:r w:rsidDel="00B15BCA">
          <w:rPr>
            <w:lang w:val="nb-NO"/>
          </w:rPr>
          <w:delText xml:space="preserve">legemidlet </w:delText>
        </w:r>
      </w:del>
      <w:ins w:id="118" w:author="Author">
        <w:r w:rsidR="00B15BCA">
          <w:rPr>
            <w:lang w:val="nb-NO"/>
          </w:rPr>
          <w:t xml:space="preserve">irbesartan </w:t>
        </w:r>
      </w:ins>
      <w:r>
        <w:rPr>
          <w:lang w:val="nb-NO"/>
        </w:rPr>
        <w:t>som fører til nedsatt renal blodgjennomstrømming. Videre induserte irbesartan hyperplasi/hypertrofi av ju</w:t>
      </w:r>
      <w:ins w:id="119" w:author="Author">
        <w:r w:rsidR="00B15BCA">
          <w:rPr>
            <w:lang w:val="nb-NO"/>
          </w:rPr>
          <w:t>ks</w:t>
        </w:r>
      </w:ins>
      <w:del w:id="120" w:author="Author">
        <w:r w:rsidDel="00B15BCA">
          <w:rPr>
            <w:lang w:val="nb-NO"/>
          </w:rPr>
          <w:delText>x</w:delText>
        </w:r>
      </w:del>
      <w:r>
        <w:rPr>
          <w:lang w:val="nb-NO"/>
        </w:rPr>
        <w:t>taglomerulære celler</w:t>
      </w:r>
      <w:ins w:id="121" w:author="Author">
        <w:r w:rsidR="00B15BCA">
          <w:rPr>
            <w:lang w:val="nb-NO"/>
          </w:rPr>
          <w:t>.</w:t>
        </w:r>
      </w:ins>
      <w:r>
        <w:rPr>
          <w:lang w:val="nb-NO"/>
        </w:rPr>
        <w:t xml:space="preserve"> </w:t>
      </w:r>
      <w:del w:id="122" w:author="Author">
        <w:r w:rsidDel="00B15BCA">
          <w:rPr>
            <w:lang w:val="nb-NO"/>
          </w:rPr>
          <w:delText>(hos rotte ved ≥ 90 mg/kg/dag, hos aper ved ≥ 10 mg/kg/dag). Alle disse forandringene</w:delText>
        </w:r>
      </w:del>
      <w:ins w:id="123" w:author="Author">
        <w:r w:rsidR="00B15BCA">
          <w:rPr>
            <w:lang w:val="nb-NO"/>
          </w:rPr>
          <w:t>Dette funnet</w:t>
        </w:r>
      </w:ins>
      <w:r>
        <w:rPr>
          <w:lang w:val="nb-NO"/>
        </w:rPr>
        <w:t xml:space="preserve"> anses for å være forårsaket av irbesartans farmakologiske egenskaper</w:t>
      </w:r>
      <w:ins w:id="124" w:author="Author">
        <w:r w:rsidR="009D5F9E">
          <w:rPr>
            <w:lang w:val="nb-NO"/>
          </w:rPr>
          <w:t xml:space="preserve"> </w:t>
        </w:r>
      </w:ins>
      <w:del w:id="125" w:author="Author">
        <w:r w:rsidDel="00B15BCA">
          <w:rPr>
            <w:lang w:val="nb-NO"/>
          </w:rPr>
          <w:delText xml:space="preserve">. Ved terapeutiske </w:delText>
        </w:r>
        <w:r w:rsidDel="00B15BCA">
          <w:rPr>
            <w:lang w:val="nb-NO"/>
          </w:rPr>
          <w:lastRenderedPageBreak/>
          <w:delText>irbesartandoser hos mennesker, synes hyperplasi/hypertrofi av jukstaglomerulære celler ikke å ha noen</w:delText>
        </w:r>
      </w:del>
      <w:bookmarkStart w:id="126" w:name="_Hlk209525842"/>
      <w:bookmarkStart w:id="127" w:name="_Hlk209526568"/>
      <w:ins w:id="128" w:author="Author">
        <w:r w:rsidR="00B15BCA">
          <w:rPr>
            <w:lang w:val="nb-NO"/>
          </w:rPr>
          <w:t>med liten klinisk</w:t>
        </w:r>
      </w:ins>
      <w:bookmarkEnd w:id="126"/>
      <w:r>
        <w:rPr>
          <w:lang w:val="nb-NO"/>
        </w:rPr>
        <w:t xml:space="preserve"> </w:t>
      </w:r>
      <w:bookmarkEnd w:id="127"/>
      <w:r>
        <w:rPr>
          <w:lang w:val="nb-NO"/>
        </w:rPr>
        <w:t>relevans.</w:t>
      </w:r>
    </w:p>
    <w:p w14:paraId="3A676EF9" w14:textId="77777777" w:rsidR="004C4F51" w:rsidRDefault="004C4F51" w:rsidP="00BF1FB3">
      <w:pPr>
        <w:pStyle w:val="EMEABodyText"/>
        <w:rPr>
          <w:lang w:val="nb-NO"/>
        </w:rPr>
      </w:pPr>
    </w:p>
    <w:p w14:paraId="2D192432" w14:textId="77777777" w:rsidR="004C4F51" w:rsidRDefault="004C4F51" w:rsidP="00BF1FB3">
      <w:pPr>
        <w:pStyle w:val="EMEABodyText"/>
        <w:rPr>
          <w:lang w:val="nb-NO"/>
        </w:rPr>
      </w:pPr>
      <w:r>
        <w:rPr>
          <w:lang w:val="nb-NO"/>
        </w:rPr>
        <w:t>Det var ingen evidens for mutagenisitet, klastogenisitet eller karsinogenisitet.</w:t>
      </w:r>
    </w:p>
    <w:p w14:paraId="388E4E8F" w14:textId="77777777" w:rsidR="004C4F51" w:rsidRDefault="004C4F51" w:rsidP="00BF1FB3">
      <w:pPr>
        <w:pStyle w:val="EMEABodyText"/>
        <w:rPr>
          <w:lang w:val="nb-NO"/>
        </w:rPr>
      </w:pPr>
    </w:p>
    <w:p w14:paraId="466886DC" w14:textId="44EBA6BC" w:rsidR="004C4F51" w:rsidRPr="00B73024" w:rsidDel="00B15BCA" w:rsidRDefault="004C4F51" w:rsidP="00BF1FB3">
      <w:pPr>
        <w:pStyle w:val="EMEABodyText"/>
        <w:rPr>
          <w:del w:id="129"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 kjønn</w:t>
      </w:r>
      <w:del w:id="130" w:author="Author">
        <w:r w:rsidDel="00B15BCA">
          <w:rPr>
            <w:lang w:val="nb-NO"/>
          </w:rPr>
          <w:delText xml:space="preserve"> </w:delText>
        </w:r>
        <w:r w:rsidRPr="00B73024" w:rsidDel="00B15BCA">
          <w:rPr>
            <w:lang w:val="nb-NO"/>
          </w:rPr>
          <w:delText xml:space="preserve">selv </w:delText>
        </w:r>
        <w:r w:rsidRPr="007C598A" w:rsidDel="00B15BCA">
          <w:rPr>
            <w:lang w:val="nb-NO"/>
          </w:rPr>
          <w:delText>ved orale</w:delText>
        </w:r>
        <w:r w:rsidRPr="00B73024" w:rsidDel="00B15BCA">
          <w:rPr>
            <w:lang w:val="nb-NO"/>
          </w:rPr>
          <w:delText xml:space="preserve"> doser av irbesartan </w:delText>
        </w:r>
        <w:r w:rsidDel="00B15BCA">
          <w:rPr>
            <w:lang w:val="nb-NO"/>
          </w:rPr>
          <w:delText>som forårsaket</w:delText>
        </w:r>
        <w:r w:rsidRPr="00B73024" w:rsidDel="00B15BCA">
          <w:rPr>
            <w:lang w:val="nb-NO"/>
          </w:rPr>
          <w:delText xml:space="preserve"> </w:delText>
        </w:r>
        <w:r w:rsidDel="00B15BCA">
          <w:rPr>
            <w:lang w:val="nb-NO"/>
          </w:rPr>
          <w:delText xml:space="preserve">toksisitet hos foreldrene </w:delText>
        </w:r>
        <w:r w:rsidRPr="00B73024" w:rsidDel="00B15BCA">
          <w:rPr>
            <w:lang w:val="nb-NO"/>
          </w:rPr>
          <w:delText>(</w:delText>
        </w:r>
        <w:r w:rsidDel="00B15BCA">
          <w:rPr>
            <w:lang w:val="nb-NO"/>
          </w:rPr>
          <w:delText xml:space="preserve">fra 50 til </w:delText>
        </w:r>
        <w:r w:rsidRPr="00B73024" w:rsidDel="00B15BCA">
          <w:rPr>
            <w:lang w:val="nb-NO"/>
          </w:rPr>
          <w:delText>650</w:delText>
        </w:r>
        <w:r w:rsidRPr="0055326A" w:rsidDel="00B15BCA">
          <w:rPr>
            <w:lang w:val="nb-NO"/>
          </w:rPr>
          <w:delText> </w:delText>
        </w:r>
        <w:r w:rsidRPr="00B73024" w:rsidDel="00B15BCA">
          <w:rPr>
            <w:lang w:val="nb-NO"/>
          </w:rPr>
          <w:delText xml:space="preserve">mg/kg/dag), inkludert </w:delText>
        </w:r>
        <w:r w:rsidDel="00B15BCA">
          <w:rPr>
            <w:lang w:val="nb-NO"/>
          </w:rPr>
          <w:delText>mortalitet</w:delText>
        </w:r>
        <w:r w:rsidRPr="00B73024" w:rsidDel="00B15BCA">
          <w:rPr>
            <w:lang w:val="nb-NO"/>
          </w:rPr>
          <w:delText xml:space="preserve"> ved høyeste dose. Ingen signifikant effekt på antall </w:delText>
        </w:r>
        <w:r w:rsidRPr="0055326A" w:rsidDel="00B15BCA">
          <w:rPr>
            <w:i/>
            <w:lang w:val="nb-NO"/>
          </w:rPr>
          <w:delText>corpora lutea</w:delText>
        </w:r>
        <w:r w:rsidDel="00B15BCA">
          <w:rPr>
            <w:lang w:val="nb-NO"/>
          </w:rPr>
          <w:delText>, embryoer som fester seg</w:delText>
        </w:r>
        <w:r w:rsidRPr="00B73024" w:rsidDel="00B15BCA">
          <w:rPr>
            <w:lang w:val="nb-NO"/>
          </w:rPr>
          <w:delText xml:space="preserve"> eller levende fostre ble observert. Irbesartan påvirket ikke overlevelse, </w:delText>
        </w:r>
        <w:r w:rsidDel="00B15BCA">
          <w:rPr>
            <w:lang w:val="nb-NO"/>
          </w:rPr>
          <w:delText>utvikling</w:delText>
        </w:r>
        <w:r w:rsidRPr="00B73024" w:rsidDel="00B15BCA">
          <w:rPr>
            <w:lang w:val="nb-NO"/>
          </w:rPr>
          <w:delText xml:space="preserve"> eller reproduksjon av avkom. Studier i dyr indikerer at radiomerket irbesartan er oppdaget i rotte</w:delText>
        </w:r>
        <w:r w:rsidDel="00B15BCA">
          <w:rPr>
            <w:lang w:val="nb-NO"/>
          </w:rPr>
          <w:delText>-</w:delText>
        </w:r>
        <w:r w:rsidRPr="00B73024" w:rsidDel="00B15BCA">
          <w:rPr>
            <w:lang w:val="nb-NO"/>
          </w:rPr>
          <w:delText xml:space="preserve"> og kaninfostre. Irbesartan utskilles i melk hos diegivende rotter</w:delText>
        </w:r>
      </w:del>
      <w:r w:rsidRPr="00B73024">
        <w:rPr>
          <w:lang w:val="nb-NO"/>
        </w:rPr>
        <w:t>.</w:t>
      </w:r>
      <w:ins w:id="131" w:author="Author">
        <w:r w:rsidR="00B15BCA">
          <w:rPr>
            <w:lang w:val="nb-NO"/>
          </w:rPr>
          <w:t xml:space="preserve"> </w:t>
        </w:r>
      </w:ins>
    </w:p>
    <w:p w14:paraId="330A87A1" w14:textId="63AAAC85" w:rsidR="004C4F51" w:rsidDel="00B15BCA" w:rsidRDefault="004C4F51" w:rsidP="00BF1FB3">
      <w:pPr>
        <w:pStyle w:val="EMEABodyText"/>
        <w:rPr>
          <w:del w:id="132" w:author="Author"/>
          <w:lang w:val="nb-NO"/>
        </w:rPr>
      </w:pPr>
    </w:p>
    <w:p w14:paraId="3601FFEF" w14:textId="66B558E4" w:rsidR="004C4F51" w:rsidRDefault="004C4F51" w:rsidP="00BF1FB3">
      <w:pPr>
        <w:pStyle w:val="EMEABodyText"/>
        <w:rPr>
          <w:lang w:val="nb-NO"/>
        </w:rPr>
      </w:pPr>
      <w:r>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bookmarkStart w:id="133" w:name="_Hlk209527247"/>
      <w:r>
        <w:rPr>
          <w:lang w:val="nb-NO"/>
        </w:rPr>
        <w:t>.</w:t>
      </w:r>
      <w:ins w:id="134" w:author="Author">
        <w:r w:rsidR="00B15BCA">
          <w:rPr>
            <w:lang w:val="nb-NO"/>
          </w:rPr>
          <w:t xml:space="preserve"> </w:t>
        </w:r>
        <w:bookmarkStart w:id="135" w:name="_Hlk209525917"/>
        <w:bookmarkStart w:id="136" w:name="_Hlk209528871"/>
        <w:r w:rsidR="00B15BCA" w:rsidRPr="00B15BCA">
          <w:rPr>
            <w:lang w:val="nb-NO"/>
          </w:rPr>
          <w:t>Dyrestudier indikerer at radiomerket irbesartan detekteres i fostre hos rotte og kanin. Irbesartan utskilles i melk hos lakterende rotter.</w:t>
        </w:r>
      </w:ins>
      <w:bookmarkEnd w:id="135"/>
      <w:bookmarkEnd w:id="133"/>
    </w:p>
    <w:bookmarkEnd w:id="136"/>
    <w:p w14:paraId="05C44281" w14:textId="77777777" w:rsidR="004C4F51" w:rsidRDefault="004C4F51" w:rsidP="00BF1FB3">
      <w:pPr>
        <w:pStyle w:val="EMEABodyText"/>
        <w:rPr>
          <w:lang w:val="nb-NO"/>
        </w:rPr>
      </w:pPr>
    </w:p>
    <w:p w14:paraId="5537F7B3" w14:textId="77777777" w:rsidR="004C4F51" w:rsidRDefault="004C4F51" w:rsidP="00BF1FB3">
      <w:pPr>
        <w:pStyle w:val="EMEABodyText"/>
        <w:rPr>
          <w:lang w:val="nb-NO"/>
        </w:rPr>
      </w:pPr>
    </w:p>
    <w:p w14:paraId="5F2667A4" w14:textId="77777777" w:rsidR="004C4F51" w:rsidRDefault="004C4F51" w:rsidP="00BF1FB3">
      <w:pPr>
        <w:pStyle w:val="EMEAHeading1"/>
        <w:outlineLvl w:val="9"/>
        <w:rPr>
          <w:lang w:val="nb-NO"/>
        </w:rPr>
      </w:pPr>
      <w:r>
        <w:rPr>
          <w:lang w:val="nb-NO"/>
        </w:rPr>
        <w:t>6.</w:t>
      </w:r>
      <w:r>
        <w:rPr>
          <w:lang w:val="nb-NO"/>
        </w:rPr>
        <w:tab/>
        <w:t>FARMASØYTISKE OPPLYSNINGER</w:t>
      </w:r>
    </w:p>
    <w:p w14:paraId="5F62E1B5" w14:textId="77777777" w:rsidR="004C4F51" w:rsidRDefault="004C4F51" w:rsidP="00BF1FB3">
      <w:pPr>
        <w:pStyle w:val="EMEAHeading1"/>
        <w:outlineLvl w:val="9"/>
        <w:rPr>
          <w:lang w:val="nb-NO"/>
        </w:rPr>
      </w:pPr>
    </w:p>
    <w:p w14:paraId="6F79C281" w14:textId="77777777" w:rsidR="004C4F51" w:rsidRDefault="004C4F51" w:rsidP="00BF1FB3">
      <w:pPr>
        <w:pStyle w:val="EMEAHeading2"/>
        <w:outlineLvl w:val="9"/>
        <w:rPr>
          <w:lang w:val="nb-NO"/>
        </w:rPr>
      </w:pPr>
      <w:r>
        <w:rPr>
          <w:lang w:val="nb-NO"/>
        </w:rPr>
        <w:t>6.1</w:t>
      </w:r>
      <w:r>
        <w:rPr>
          <w:lang w:val="nb-NO"/>
        </w:rPr>
        <w:tab/>
      </w:r>
      <w:r w:rsidR="0058085E">
        <w:rPr>
          <w:lang w:val="nb-NO"/>
        </w:rPr>
        <w:t>H</w:t>
      </w:r>
      <w:r>
        <w:rPr>
          <w:lang w:val="nb-NO"/>
        </w:rPr>
        <w:t>jelpestoffer</w:t>
      </w:r>
    </w:p>
    <w:p w14:paraId="2D27C254" w14:textId="77777777" w:rsidR="004C4F51" w:rsidRDefault="004C4F51" w:rsidP="00BF1FB3">
      <w:pPr>
        <w:pStyle w:val="EMEAHeading2"/>
        <w:outlineLvl w:val="9"/>
        <w:rPr>
          <w:lang w:val="nb-NO"/>
        </w:rPr>
      </w:pPr>
    </w:p>
    <w:p w14:paraId="6956E6E8" w14:textId="77777777" w:rsidR="004C4F51" w:rsidRDefault="004C4F51" w:rsidP="00BF1FB3">
      <w:pPr>
        <w:pStyle w:val="EMEABodyText"/>
        <w:rPr>
          <w:lang w:val="nb-NO"/>
        </w:rPr>
      </w:pPr>
      <w:r>
        <w:rPr>
          <w:lang w:val="nb-NO"/>
        </w:rPr>
        <w:t xml:space="preserve">Tablettkjerne: </w:t>
      </w:r>
    </w:p>
    <w:p w14:paraId="45E53CAE" w14:textId="77777777" w:rsidR="004C4F51" w:rsidRDefault="004C4F51" w:rsidP="00BF1FB3">
      <w:pPr>
        <w:pStyle w:val="EMEABodyText"/>
        <w:rPr>
          <w:lang w:val="nb-NO"/>
        </w:rPr>
      </w:pPr>
      <w:r>
        <w:rPr>
          <w:lang w:val="nb-NO"/>
        </w:rPr>
        <w:t>Laktosemonohydrat</w:t>
      </w:r>
    </w:p>
    <w:p w14:paraId="0655B65B" w14:textId="77777777" w:rsidR="004C4F51" w:rsidRDefault="004C4F51" w:rsidP="00BF1FB3">
      <w:pPr>
        <w:pStyle w:val="EMEABodyText"/>
        <w:rPr>
          <w:lang w:val="nb-NO"/>
        </w:rPr>
      </w:pPr>
      <w:r>
        <w:rPr>
          <w:lang w:val="nb-NO"/>
        </w:rPr>
        <w:t>Mikrokrystallinsk cellulose</w:t>
      </w:r>
    </w:p>
    <w:p w14:paraId="21417E0D" w14:textId="77777777" w:rsidR="004C4F51" w:rsidRDefault="004C4F51" w:rsidP="00BF1FB3">
      <w:pPr>
        <w:pStyle w:val="EMEABodyText"/>
        <w:rPr>
          <w:lang w:val="nb-NO"/>
        </w:rPr>
      </w:pPr>
      <w:r>
        <w:rPr>
          <w:lang w:val="nb-NO"/>
        </w:rPr>
        <w:t>Krysskarmellosenatrium</w:t>
      </w:r>
    </w:p>
    <w:p w14:paraId="688D8D04" w14:textId="77777777" w:rsidR="004C4F51" w:rsidRDefault="004C4F51" w:rsidP="00BF1FB3">
      <w:pPr>
        <w:pStyle w:val="EMEABodyText"/>
        <w:rPr>
          <w:lang w:val="nb-NO"/>
        </w:rPr>
      </w:pPr>
      <w:r>
        <w:rPr>
          <w:lang w:val="nb-NO"/>
        </w:rPr>
        <w:t>Hypromellose</w:t>
      </w:r>
    </w:p>
    <w:p w14:paraId="1967B98F" w14:textId="77777777" w:rsidR="004C4F51" w:rsidRDefault="004C4F51" w:rsidP="00BF1FB3">
      <w:pPr>
        <w:pStyle w:val="EMEABodyText"/>
        <w:rPr>
          <w:lang w:val="nb-NO"/>
        </w:rPr>
      </w:pPr>
      <w:r>
        <w:rPr>
          <w:lang w:val="nb-NO"/>
        </w:rPr>
        <w:t>Silikondioksid</w:t>
      </w:r>
    </w:p>
    <w:p w14:paraId="3B465407" w14:textId="77777777" w:rsidR="004C4F51" w:rsidRDefault="004C4F51" w:rsidP="00BF1FB3">
      <w:pPr>
        <w:pStyle w:val="EMEABodyText"/>
        <w:rPr>
          <w:lang w:val="nb-NO"/>
        </w:rPr>
      </w:pPr>
      <w:r>
        <w:rPr>
          <w:lang w:val="nb-NO"/>
        </w:rPr>
        <w:t>Magnesiumstearat.</w:t>
      </w:r>
    </w:p>
    <w:p w14:paraId="14126969" w14:textId="77777777" w:rsidR="004C4F51" w:rsidRDefault="004C4F51" w:rsidP="00BF1FB3">
      <w:pPr>
        <w:pStyle w:val="EMEABodyText"/>
        <w:rPr>
          <w:lang w:val="nb-NO"/>
        </w:rPr>
      </w:pPr>
    </w:p>
    <w:p w14:paraId="2162A4F5" w14:textId="77777777" w:rsidR="004C4F51" w:rsidRDefault="004C4F51" w:rsidP="00BF1FB3">
      <w:pPr>
        <w:pStyle w:val="EMEABodyText"/>
        <w:rPr>
          <w:lang w:val="nb-NO"/>
        </w:rPr>
      </w:pPr>
      <w:r>
        <w:rPr>
          <w:lang w:val="nb-NO"/>
        </w:rPr>
        <w:t xml:space="preserve">Filmdrasjé: </w:t>
      </w:r>
    </w:p>
    <w:p w14:paraId="605F0D3D" w14:textId="77777777" w:rsidR="004C4F51" w:rsidRDefault="004C4F51" w:rsidP="00BF1FB3">
      <w:pPr>
        <w:pStyle w:val="EMEABodyText"/>
        <w:rPr>
          <w:lang w:val="nb-NO"/>
        </w:rPr>
      </w:pPr>
      <w:r>
        <w:rPr>
          <w:lang w:val="nb-NO"/>
        </w:rPr>
        <w:t>Laktosemonohydrat</w:t>
      </w:r>
    </w:p>
    <w:p w14:paraId="398BCCE1" w14:textId="77777777" w:rsidR="004C4F51" w:rsidRDefault="004C4F51" w:rsidP="00BF1FB3">
      <w:pPr>
        <w:pStyle w:val="EMEABodyText"/>
        <w:rPr>
          <w:lang w:val="nb-NO"/>
        </w:rPr>
      </w:pPr>
      <w:r>
        <w:rPr>
          <w:lang w:val="nb-NO"/>
        </w:rPr>
        <w:t>Hypromellose</w:t>
      </w:r>
    </w:p>
    <w:p w14:paraId="433FA6E9" w14:textId="77777777" w:rsidR="004C4F51" w:rsidRDefault="004C4F51" w:rsidP="00BF1FB3">
      <w:pPr>
        <w:pStyle w:val="EMEABodyText"/>
        <w:rPr>
          <w:lang w:val="nb-NO"/>
        </w:rPr>
      </w:pPr>
      <w:r>
        <w:rPr>
          <w:lang w:val="nb-NO"/>
        </w:rPr>
        <w:t>Titandioksid (E 171)</w:t>
      </w:r>
    </w:p>
    <w:p w14:paraId="7BF303F2" w14:textId="77777777" w:rsidR="004C4F51" w:rsidRDefault="004C4F51" w:rsidP="00BF1FB3">
      <w:pPr>
        <w:pStyle w:val="EMEABodyText"/>
        <w:rPr>
          <w:lang w:val="nb-NO"/>
        </w:rPr>
      </w:pPr>
      <w:r>
        <w:rPr>
          <w:lang w:val="nb-NO"/>
        </w:rPr>
        <w:t>Makrogol 3000</w:t>
      </w:r>
    </w:p>
    <w:p w14:paraId="34EB49CF" w14:textId="77777777" w:rsidR="004C4F51" w:rsidRDefault="004C4F51" w:rsidP="00BF1FB3">
      <w:pPr>
        <w:pStyle w:val="EMEABodyText"/>
        <w:rPr>
          <w:lang w:val="nb-NO"/>
        </w:rPr>
      </w:pPr>
      <w:r>
        <w:rPr>
          <w:lang w:val="nb-NO"/>
        </w:rPr>
        <w:t>Karnaubavoks.</w:t>
      </w:r>
    </w:p>
    <w:p w14:paraId="417B5D72" w14:textId="77777777" w:rsidR="004C4F51" w:rsidRDefault="004C4F51" w:rsidP="00BF1FB3">
      <w:pPr>
        <w:pStyle w:val="EMEABodyText"/>
        <w:rPr>
          <w:lang w:val="nb-NO"/>
        </w:rPr>
      </w:pPr>
    </w:p>
    <w:p w14:paraId="34BCB0B0" w14:textId="77777777" w:rsidR="004C4F51" w:rsidRDefault="004C4F51" w:rsidP="00BF1FB3">
      <w:pPr>
        <w:pStyle w:val="EMEAHeading2"/>
        <w:outlineLvl w:val="9"/>
        <w:rPr>
          <w:lang w:val="nb-NO"/>
        </w:rPr>
      </w:pPr>
      <w:r>
        <w:rPr>
          <w:lang w:val="nb-NO"/>
        </w:rPr>
        <w:t>6.2</w:t>
      </w:r>
      <w:r>
        <w:rPr>
          <w:lang w:val="nb-NO"/>
        </w:rPr>
        <w:tab/>
        <w:t>Uforlikeligheter</w:t>
      </w:r>
    </w:p>
    <w:p w14:paraId="45D31459" w14:textId="77777777" w:rsidR="004C4F51" w:rsidRDefault="004C4F51" w:rsidP="00BF1FB3">
      <w:pPr>
        <w:pStyle w:val="EMEAHeading2"/>
        <w:outlineLvl w:val="9"/>
        <w:rPr>
          <w:lang w:val="nb-NO"/>
        </w:rPr>
      </w:pPr>
    </w:p>
    <w:p w14:paraId="4DC06DF4" w14:textId="77777777" w:rsidR="004C4F51" w:rsidRDefault="004C4F51" w:rsidP="00BF1FB3">
      <w:pPr>
        <w:pStyle w:val="EMEABodyText"/>
        <w:rPr>
          <w:lang w:val="nb-NO"/>
        </w:rPr>
      </w:pPr>
      <w:r>
        <w:rPr>
          <w:lang w:val="nb-NO"/>
        </w:rPr>
        <w:t>Ikke relevant.</w:t>
      </w:r>
    </w:p>
    <w:p w14:paraId="6A46F863" w14:textId="77777777" w:rsidR="004C4F51" w:rsidRDefault="004C4F51" w:rsidP="00BF1FB3">
      <w:pPr>
        <w:pStyle w:val="EMEABodyText"/>
        <w:rPr>
          <w:lang w:val="nb-NO"/>
        </w:rPr>
      </w:pPr>
    </w:p>
    <w:p w14:paraId="3FB3EA7F" w14:textId="77777777" w:rsidR="004C4F51" w:rsidRDefault="004C4F51" w:rsidP="00BF1FB3">
      <w:pPr>
        <w:pStyle w:val="EMEAHeading2"/>
        <w:outlineLvl w:val="9"/>
        <w:rPr>
          <w:lang w:val="nb-NO"/>
        </w:rPr>
      </w:pPr>
      <w:r>
        <w:rPr>
          <w:lang w:val="nb-NO"/>
        </w:rPr>
        <w:t>6.3</w:t>
      </w:r>
      <w:r>
        <w:rPr>
          <w:lang w:val="nb-NO"/>
        </w:rPr>
        <w:tab/>
        <w:t>Holdbarhet</w:t>
      </w:r>
    </w:p>
    <w:p w14:paraId="7437DFA1" w14:textId="77777777" w:rsidR="004C4F51" w:rsidRDefault="004C4F51" w:rsidP="00BF1FB3">
      <w:pPr>
        <w:pStyle w:val="EMEAHeading2"/>
        <w:outlineLvl w:val="9"/>
        <w:rPr>
          <w:lang w:val="nb-NO"/>
        </w:rPr>
      </w:pPr>
    </w:p>
    <w:p w14:paraId="1E8B06FF" w14:textId="77777777" w:rsidR="004C4F51" w:rsidRDefault="004C4F51" w:rsidP="00BF1FB3">
      <w:pPr>
        <w:pStyle w:val="EMEABodyText"/>
        <w:rPr>
          <w:lang w:val="nb-NO"/>
        </w:rPr>
      </w:pPr>
      <w:r>
        <w:rPr>
          <w:lang w:val="nb-NO"/>
        </w:rPr>
        <w:t>3 år.</w:t>
      </w:r>
    </w:p>
    <w:p w14:paraId="56982081" w14:textId="77777777" w:rsidR="004C4F51" w:rsidRDefault="004C4F51" w:rsidP="00BF1FB3">
      <w:pPr>
        <w:pStyle w:val="EMEABodyText"/>
        <w:rPr>
          <w:lang w:val="nb-NO"/>
        </w:rPr>
      </w:pPr>
    </w:p>
    <w:p w14:paraId="2523D3B9" w14:textId="77777777" w:rsidR="004C4F51" w:rsidRDefault="004C4F51" w:rsidP="00BF1FB3">
      <w:pPr>
        <w:pStyle w:val="EMEAHeading2"/>
        <w:outlineLvl w:val="9"/>
        <w:rPr>
          <w:lang w:val="nb-NO"/>
        </w:rPr>
      </w:pPr>
      <w:r>
        <w:rPr>
          <w:lang w:val="nb-NO"/>
        </w:rPr>
        <w:t>6.4</w:t>
      </w:r>
      <w:r>
        <w:rPr>
          <w:lang w:val="nb-NO"/>
        </w:rPr>
        <w:tab/>
        <w:t>Oppbevaringsbetingelser</w:t>
      </w:r>
    </w:p>
    <w:p w14:paraId="6A7E3865" w14:textId="77777777" w:rsidR="004C4F51" w:rsidRDefault="004C4F51" w:rsidP="00BF1FB3">
      <w:pPr>
        <w:pStyle w:val="EMEAHeading2"/>
        <w:outlineLvl w:val="9"/>
        <w:rPr>
          <w:lang w:val="nb-NO"/>
        </w:rPr>
      </w:pPr>
    </w:p>
    <w:p w14:paraId="074672E1" w14:textId="77777777" w:rsidR="004C4F51" w:rsidRDefault="004C4F51" w:rsidP="00BF1FB3">
      <w:pPr>
        <w:pStyle w:val="EMEABodyText"/>
        <w:rPr>
          <w:lang w:val="nb-NO"/>
        </w:rPr>
      </w:pPr>
      <w:r>
        <w:rPr>
          <w:lang w:val="nb-NO"/>
        </w:rPr>
        <w:t>Oppbevares ved høyst 30°C.</w:t>
      </w:r>
    </w:p>
    <w:p w14:paraId="34B1E2B4" w14:textId="77777777" w:rsidR="004C4F51" w:rsidRDefault="004C4F51" w:rsidP="00BF1FB3">
      <w:pPr>
        <w:pStyle w:val="EMEABodyText"/>
        <w:rPr>
          <w:lang w:val="nb-NO"/>
        </w:rPr>
      </w:pPr>
    </w:p>
    <w:p w14:paraId="2752D960" w14:textId="77777777" w:rsidR="004C4F51" w:rsidRDefault="004C4F51" w:rsidP="00BF1FB3">
      <w:pPr>
        <w:pStyle w:val="EMEAHeading2"/>
        <w:outlineLvl w:val="9"/>
        <w:rPr>
          <w:lang w:val="nb-NO"/>
        </w:rPr>
      </w:pPr>
      <w:r>
        <w:rPr>
          <w:lang w:val="nb-NO"/>
        </w:rPr>
        <w:t>6.5</w:t>
      </w:r>
      <w:r>
        <w:rPr>
          <w:lang w:val="nb-NO"/>
        </w:rPr>
        <w:tab/>
        <w:t>Emballasje (type og innhold)</w:t>
      </w:r>
    </w:p>
    <w:p w14:paraId="306A0461" w14:textId="77777777" w:rsidR="004C4F51" w:rsidRDefault="004C4F51" w:rsidP="00BF1FB3">
      <w:pPr>
        <w:pStyle w:val="EMEAHeading2"/>
        <w:outlineLvl w:val="9"/>
        <w:rPr>
          <w:lang w:val="nb-NO"/>
        </w:rPr>
      </w:pPr>
    </w:p>
    <w:p w14:paraId="6E36C22B" w14:textId="77777777" w:rsidR="004C4F51" w:rsidRDefault="004C4F51" w:rsidP="00BF1FB3">
      <w:pPr>
        <w:pStyle w:val="EMEABodyText"/>
        <w:rPr>
          <w:lang w:val="nb-NO"/>
        </w:rPr>
      </w:pPr>
      <w:r>
        <w:rPr>
          <w:lang w:val="nb-NO"/>
        </w:rPr>
        <w:t>Esker med 14 filmdrasjerte tabletter i PVC/PVDC/aluminium-blister.</w:t>
      </w:r>
    </w:p>
    <w:p w14:paraId="45C3F005" w14:textId="77777777" w:rsidR="004C4F51" w:rsidRDefault="004C4F51" w:rsidP="00BF1FB3">
      <w:pPr>
        <w:pStyle w:val="EMEABodyText"/>
        <w:rPr>
          <w:lang w:val="nb-NO"/>
        </w:rPr>
      </w:pPr>
      <w:r>
        <w:rPr>
          <w:lang w:val="nb-NO"/>
        </w:rPr>
        <w:t>Esker med 28 filmdrasjerte tabletter i PVC/PVDC/aluminium-blister.</w:t>
      </w:r>
    </w:p>
    <w:p w14:paraId="08DBC829" w14:textId="77777777" w:rsidR="004C4F51" w:rsidRDefault="004C4F51" w:rsidP="00BF1FB3">
      <w:pPr>
        <w:pStyle w:val="EMEABodyText"/>
        <w:rPr>
          <w:lang w:val="nb-NO"/>
        </w:rPr>
      </w:pPr>
      <w:r>
        <w:rPr>
          <w:lang w:val="nb-NO"/>
        </w:rPr>
        <w:t>Esker med 30 filmdrasjerte tabletter i PVC/PVDC/aluminium-blister.</w:t>
      </w:r>
    </w:p>
    <w:p w14:paraId="729A8649" w14:textId="77777777" w:rsidR="004C4F51" w:rsidRDefault="004C4F51" w:rsidP="00BF1FB3">
      <w:pPr>
        <w:pStyle w:val="EMEABodyText"/>
        <w:rPr>
          <w:lang w:val="nb-NO"/>
        </w:rPr>
      </w:pPr>
      <w:r>
        <w:rPr>
          <w:lang w:val="nb-NO"/>
        </w:rPr>
        <w:t>Esker med 56 filmdrasjerte tabletter i PVC/PVDC/aluminium-blister.</w:t>
      </w:r>
    </w:p>
    <w:p w14:paraId="2D1EA3F8" w14:textId="77777777" w:rsidR="004C4F51" w:rsidRDefault="004C4F51" w:rsidP="00BF1FB3">
      <w:pPr>
        <w:pStyle w:val="EMEABodyText"/>
        <w:rPr>
          <w:lang w:val="nb-NO"/>
        </w:rPr>
      </w:pPr>
      <w:r>
        <w:rPr>
          <w:lang w:val="nb-NO"/>
        </w:rPr>
        <w:t>Esker med 84 filmdrasjerte tabletter i PVC/PVDC/aluminium-blister.</w:t>
      </w:r>
    </w:p>
    <w:p w14:paraId="0B8527E8" w14:textId="77777777" w:rsidR="004C4F51" w:rsidRDefault="004C4F51" w:rsidP="00BF1FB3">
      <w:pPr>
        <w:pStyle w:val="EMEABodyText"/>
        <w:rPr>
          <w:lang w:val="nb-NO"/>
        </w:rPr>
      </w:pPr>
      <w:r>
        <w:rPr>
          <w:lang w:val="nb-NO"/>
        </w:rPr>
        <w:lastRenderedPageBreak/>
        <w:t>Esker med 90 filmdrasjerte tabletter i PVC/PVDC/aluminium-blister.</w:t>
      </w:r>
    </w:p>
    <w:p w14:paraId="0E589559" w14:textId="77777777" w:rsidR="004C4F51" w:rsidRDefault="004C4F51" w:rsidP="00BF1FB3">
      <w:pPr>
        <w:pStyle w:val="EMEABodyText"/>
        <w:rPr>
          <w:lang w:val="nb-NO"/>
        </w:rPr>
      </w:pPr>
      <w:r>
        <w:rPr>
          <w:lang w:val="nb-NO"/>
        </w:rPr>
        <w:t>Esker med 98 filmdrasjerte tabletter i PVC/PVDC/aluminium-blister.</w:t>
      </w:r>
    </w:p>
    <w:p w14:paraId="7766354B" w14:textId="77777777" w:rsidR="004C4F51" w:rsidRDefault="004C4F51" w:rsidP="00BF1FB3">
      <w:pPr>
        <w:pStyle w:val="EMEABodyText"/>
        <w:rPr>
          <w:lang w:val="nb-NO"/>
        </w:rPr>
      </w:pPr>
      <w:r>
        <w:rPr>
          <w:lang w:val="nb-NO"/>
        </w:rPr>
        <w:t>Esker med 56 x 1 filmdrasjerte tabletter</w:t>
      </w:r>
      <w:r>
        <w:rPr>
          <w:szCs w:val="22"/>
          <w:lang w:val="nb-NO"/>
        </w:rPr>
        <w:t xml:space="preserve"> i </w:t>
      </w:r>
      <w:r>
        <w:rPr>
          <w:lang w:val="nb-NO"/>
        </w:rPr>
        <w:t>perforerte endose PVC/PVDC/aluminium-blister.</w:t>
      </w:r>
    </w:p>
    <w:p w14:paraId="271786C4" w14:textId="77777777" w:rsidR="004C4F51" w:rsidRDefault="004C4F51" w:rsidP="00BF1FB3">
      <w:pPr>
        <w:pStyle w:val="EMEABodyText"/>
        <w:rPr>
          <w:lang w:val="nb-NO"/>
        </w:rPr>
      </w:pPr>
    </w:p>
    <w:p w14:paraId="4C99E53E" w14:textId="77777777" w:rsidR="004C4F51" w:rsidRDefault="004C4F51" w:rsidP="00BF1FB3">
      <w:pPr>
        <w:pStyle w:val="EMEABodyText"/>
        <w:rPr>
          <w:lang w:val="nb-NO"/>
        </w:rPr>
      </w:pPr>
      <w:r>
        <w:rPr>
          <w:lang w:val="nb-NO"/>
        </w:rPr>
        <w:t>Ikke alle pakningsstørrelser vil nødvendigvis bli markedsført.</w:t>
      </w:r>
    </w:p>
    <w:p w14:paraId="46FC65C6" w14:textId="77777777" w:rsidR="004C4F51" w:rsidRDefault="004C4F51" w:rsidP="00BF1FB3">
      <w:pPr>
        <w:pStyle w:val="EMEABodyText"/>
        <w:rPr>
          <w:lang w:val="nb-NO"/>
        </w:rPr>
      </w:pPr>
    </w:p>
    <w:p w14:paraId="5BD92622" w14:textId="77777777" w:rsidR="004C4F51" w:rsidRDefault="004C4F51" w:rsidP="00BF1FB3">
      <w:pPr>
        <w:pStyle w:val="EMEAHeading2"/>
        <w:outlineLvl w:val="9"/>
        <w:rPr>
          <w:lang w:val="nb-NO"/>
        </w:rPr>
      </w:pPr>
      <w:r>
        <w:rPr>
          <w:lang w:val="nb-NO"/>
        </w:rPr>
        <w:t>6.6</w:t>
      </w:r>
      <w:r>
        <w:rPr>
          <w:lang w:val="nb-NO"/>
        </w:rPr>
        <w:tab/>
      </w:r>
      <w:r w:rsidRPr="00AB6C7A">
        <w:rPr>
          <w:lang w:val="nb-NO"/>
        </w:rPr>
        <w:t>Spesielle forholdsregler for destruksjo</w:t>
      </w:r>
      <w:r>
        <w:rPr>
          <w:lang w:val="nb-NO"/>
        </w:rPr>
        <w:t>n</w:t>
      </w:r>
    </w:p>
    <w:p w14:paraId="3498D1F3" w14:textId="77777777" w:rsidR="004C4F51" w:rsidRDefault="004C4F51" w:rsidP="00BF1FB3">
      <w:pPr>
        <w:pStyle w:val="EMEAHeading2"/>
        <w:outlineLvl w:val="9"/>
        <w:rPr>
          <w:lang w:val="nb-NO"/>
        </w:rPr>
      </w:pPr>
    </w:p>
    <w:p w14:paraId="65BB2AD2" w14:textId="77777777" w:rsidR="004C4F51" w:rsidRDefault="004C4F51" w:rsidP="00BF1FB3">
      <w:pPr>
        <w:pStyle w:val="EMEABodyText"/>
        <w:rPr>
          <w:lang w:val="nb-NO"/>
        </w:rPr>
      </w:pPr>
      <w:r w:rsidRPr="00AB6C7A">
        <w:rPr>
          <w:lang w:val="nb-NO"/>
        </w:rPr>
        <w:t>Ikke anvendt legemiddel samt avfall bør destrueres i overensstemmelse med lokale krav.</w:t>
      </w:r>
    </w:p>
    <w:p w14:paraId="5866A86F" w14:textId="77777777" w:rsidR="004C4F51" w:rsidRDefault="004C4F51" w:rsidP="00BF1FB3">
      <w:pPr>
        <w:pStyle w:val="EMEABodyText"/>
        <w:rPr>
          <w:lang w:val="nb-NO"/>
        </w:rPr>
      </w:pPr>
    </w:p>
    <w:p w14:paraId="7558849C" w14:textId="77777777" w:rsidR="004C4F51" w:rsidRDefault="004C4F51" w:rsidP="00BF1FB3">
      <w:pPr>
        <w:pStyle w:val="EMEABodyText"/>
        <w:rPr>
          <w:lang w:val="nb-NO"/>
        </w:rPr>
      </w:pPr>
    </w:p>
    <w:p w14:paraId="5FE45027" w14:textId="77777777" w:rsidR="004C4F51" w:rsidRDefault="004C4F51" w:rsidP="00BF1FB3">
      <w:pPr>
        <w:pStyle w:val="EMEAHeading1"/>
        <w:outlineLvl w:val="9"/>
        <w:rPr>
          <w:lang w:val="nb-NO"/>
        </w:rPr>
      </w:pPr>
      <w:r>
        <w:rPr>
          <w:lang w:val="nb-NO"/>
        </w:rPr>
        <w:t>7.</w:t>
      </w:r>
      <w:r>
        <w:rPr>
          <w:lang w:val="nb-NO"/>
        </w:rPr>
        <w:tab/>
        <w:t>INNEHAVER AV MARKEDSFØRINGSTILLATELSEN</w:t>
      </w:r>
    </w:p>
    <w:p w14:paraId="54E3CF32" w14:textId="77777777" w:rsidR="004C4F51" w:rsidRDefault="004C4F51" w:rsidP="00BF1FB3">
      <w:pPr>
        <w:pStyle w:val="EMEAHeading1"/>
        <w:outlineLvl w:val="9"/>
        <w:rPr>
          <w:lang w:val="nb-NO"/>
        </w:rPr>
      </w:pPr>
    </w:p>
    <w:p w14:paraId="429081A3" w14:textId="77777777" w:rsidR="00DC6737" w:rsidRPr="006C0DEF" w:rsidRDefault="00DC6737" w:rsidP="00DC6737">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3CCA2734" w14:textId="77777777" w:rsidR="00DC6737" w:rsidRPr="006C0DEF" w:rsidRDefault="00DC6737" w:rsidP="00DC6737">
      <w:pPr>
        <w:shd w:val="clear" w:color="auto" w:fill="FFFFFF"/>
        <w:rPr>
          <w:lang w:val="da-DK"/>
        </w:rPr>
      </w:pPr>
      <w:r w:rsidRPr="006C0DEF">
        <w:rPr>
          <w:lang w:val="da-DK"/>
        </w:rPr>
        <w:t xml:space="preserve">82 avenue </w:t>
      </w:r>
      <w:proofErr w:type="spellStart"/>
      <w:r w:rsidRPr="006C0DEF">
        <w:rPr>
          <w:lang w:val="da-DK"/>
        </w:rPr>
        <w:t>Raspail</w:t>
      </w:r>
      <w:proofErr w:type="spellEnd"/>
    </w:p>
    <w:p w14:paraId="324EB954" w14:textId="77777777" w:rsidR="00DC6737" w:rsidRPr="006C0DEF" w:rsidRDefault="00DC6737" w:rsidP="00DC6737">
      <w:pPr>
        <w:shd w:val="clear" w:color="auto" w:fill="FFFFFF"/>
        <w:rPr>
          <w:lang w:val="da-DK"/>
        </w:rPr>
      </w:pPr>
      <w:r w:rsidRPr="006C0DEF">
        <w:rPr>
          <w:lang w:val="da-DK"/>
        </w:rPr>
        <w:t xml:space="preserve">94250 </w:t>
      </w:r>
      <w:proofErr w:type="spellStart"/>
      <w:r w:rsidRPr="006C0DEF">
        <w:rPr>
          <w:lang w:val="da-DK"/>
        </w:rPr>
        <w:t>Gentilly</w:t>
      </w:r>
      <w:proofErr w:type="spellEnd"/>
    </w:p>
    <w:p w14:paraId="11289147" w14:textId="77777777" w:rsidR="004C4F51" w:rsidRPr="006C0DEF" w:rsidRDefault="004C4F51" w:rsidP="00BF1FB3">
      <w:pPr>
        <w:pStyle w:val="EMEAAddress"/>
        <w:rPr>
          <w:lang w:val="da-DK"/>
        </w:rPr>
      </w:pPr>
      <w:proofErr w:type="spellStart"/>
      <w:r w:rsidRPr="006C0DEF">
        <w:rPr>
          <w:lang w:val="da-DK"/>
        </w:rPr>
        <w:t>Frankrike</w:t>
      </w:r>
      <w:proofErr w:type="spellEnd"/>
    </w:p>
    <w:p w14:paraId="5C5A0863" w14:textId="77777777" w:rsidR="004C4F51" w:rsidRPr="006C0DEF" w:rsidRDefault="004C4F51" w:rsidP="00BF1FB3">
      <w:pPr>
        <w:pStyle w:val="EMEABodyText"/>
        <w:rPr>
          <w:lang w:val="da-DK"/>
        </w:rPr>
      </w:pPr>
    </w:p>
    <w:p w14:paraId="0500B5A1" w14:textId="77777777" w:rsidR="004C4F51" w:rsidRPr="006C0DEF" w:rsidRDefault="004C4F51" w:rsidP="00BF1FB3">
      <w:pPr>
        <w:pStyle w:val="EMEABodyText"/>
        <w:rPr>
          <w:lang w:val="da-DK"/>
        </w:rPr>
      </w:pPr>
    </w:p>
    <w:p w14:paraId="0744980A" w14:textId="77777777" w:rsidR="004C4F51" w:rsidRDefault="004C4F51" w:rsidP="00BF1FB3">
      <w:pPr>
        <w:pStyle w:val="EMEAHeading1"/>
        <w:outlineLvl w:val="9"/>
        <w:rPr>
          <w:lang w:val="nb-NO"/>
        </w:rPr>
      </w:pPr>
      <w:r>
        <w:rPr>
          <w:lang w:val="nb-NO"/>
        </w:rPr>
        <w:t>8.</w:t>
      </w:r>
      <w:r>
        <w:rPr>
          <w:lang w:val="nb-NO"/>
        </w:rPr>
        <w:tab/>
        <w:t>MARKEDSFØRINGSTILLATELSESNUMMER (NUMRE)</w:t>
      </w:r>
    </w:p>
    <w:p w14:paraId="6D897419" w14:textId="77777777" w:rsidR="004C4F51" w:rsidRDefault="004C4F51" w:rsidP="00BF1FB3">
      <w:pPr>
        <w:pStyle w:val="EMEAHeading1"/>
        <w:outlineLvl w:val="9"/>
        <w:rPr>
          <w:lang w:val="nb-NO"/>
        </w:rPr>
      </w:pPr>
    </w:p>
    <w:p w14:paraId="4D37D353" w14:textId="77777777" w:rsidR="004C4F51" w:rsidRDefault="004C4F51" w:rsidP="00BF1FB3">
      <w:pPr>
        <w:pStyle w:val="EMEABodyText"/>
        <w:rPr>
          <w:lang w:val="sl-SI"/>
        </w:rPr>
      </w:pPr>
      <w:r>
        <w:rPr>
          <w:lang w:val="sl-SI"/>
        </w:rPr>
        <w:t>EU/1/97/046/021-025</w:t>
      </w:r>
      <w:r>
        <w:rPr>
          <w:lang w:val="sl-SI"/>
        </w:rPr>
        <w:br/>
        <w:t>EU/1/97/046/032</w:t>
      </w:r>
      <w:r>
        <w:rPr>
          <w:lang w:val="sl-SI"/>
        </w:rPr>
        <w:br/>
        <w:t>EU/1/97/046/035</w:t>
      </w:r>
      <w:r>
        <w:rPr>
          <w:lang w:val="sl-SI"/>
        </w:rPr>
        <w:br/>
        <w:t>EU/1/97/046/038</w:t>
      </w:r>
    </w:p>
    <w:p w14:paraId="71B2F4E3" w14:textId="77777777" w:rsidR="004C4F51" w:rsidRDefault="004C4F51" w:rsidP="00BF1FB3">
      <w:pPr>
        <w:pStyle w:val="EMEABodyText"/>
        <w:rPr>
          <w:lang w:val="nb-NO"/>
        </w:rPr>
      </w:pPr>
    </w:p>
    <w:p w14:paraId="79698B38" w14:textId="77777777" w:rsidR="004C4F51" w:rsidRDefault="004C4F51" w:rsidP="00BF1FB3">
      <w:pPr>
        <w:pStyle w:val="EMEABodyText"/>
        <w:rPr>
          <w:lang w:val="nb-NO"/>
        </w:rPr>
      </w:pPr>
    </w:p>
    <w:p w14:paraId="610ECCC4" w14:textId="77777777" w:rsidR="004C4F51" w:rsidRDefault="004C4F51" w:rsidP="00BF1FB3">
      <w:pPr>
        <w:pStyle w:val="EMEAHeading1"/>
        <w:outlineLvl w:val="9"/>
        <w:rPr>
          <w:lang w:val="nb-NO"/>
        </w:rPr>
      </w:pPr>
      <w:r>
        <w:rPr>
          <w:lang w:val="nb-NO"/>
        </w:rPr>
        <w:t>9.</w:t>
      </w:r>
      <w:r>
        <w:rPr>
          <w:lang w:val="nb-NO"/>
        </w:rPr>
        <w:tab/>
        <w:t>DATO FOR FØRSTE markedsføringstillatelse/SISTE FORNYELSE</w:t>
      </w:r>
    </w:p>
    <w:p w14:paraId="0FD26AED" w14:textId="77777777" w:rsidR="004C4F51" w:rsidRDefault="004C4F51" w:rsidP="00BF1FB3">
      <w:pPr>
        <w:pStyle w:val="EMEAHeading1"/>
        <w:outlineLvl w:val="9"/>
        <w:rPr>
          <w:lang w:val="nb-NO"/>
        </w:rPr>
      </w:pPr>
    </w:p>
    <w:p w14:paraId="165CB2E8" w14:textId="77777777" w:rsidR="004C4F51" w:rsidRPr="003A2CDC" w:rsidRDefault="004C4F51" w:rsidP="00BF1FB3">
      <w:pPr>
        <w:pStyle w:val="EMEABodyText"/>
        <w:rPr>
          <w:lang w:val="nb-NO"/>
        </w:rPr>
      </w:pPr>
      <w:r w:rsidRPr="003A2CDC">
        <w:rPr>
          <w:lang w:val="nb-NO"/>
        </w:rPr>
        <w:t>Dato for første markedsføringstillatelse: 27.08.1997</w:t>
      </w:r>
      <w:r w:rsidRPr="003A2CDC">
        <w:rPr>
          <w:lang w:val="nb-NO"/>
        </w:rPr>
        <w:br/>
        <w:t>Dato for siste fornyelse: 27.08.2007</w:t>
      </w:r>
    </w:p>
    <w:p w14:paraId="7D483995" w14:textId="77777777" w:rsidR="004C4F51" w:rsidRDefault="004C4F51" w:rsidP="00BF1FB3">
      <w:pPr>
        <w:pStyle w:val="EMEABodyText"/>
        <w:rPr>
          <w:lang w:val="nb-NO"/>
        </w:rPr>
      </w:pPr>
    </w:p>
    <w:p w14:paraId="56D5F806" w14:textId="77777777" w:rsidR="004C4F51" w:rsidRDefault="004C4F51" w:rsidP="00BF1FB3">
      <w:pPr>
        <w:pStyle w:val="EMEABodyText"/>
        <w:rPr>
          <w:lang w:val="nb-NO"/>
        </w:rPr>
      </w:pPr>
    </w:p>
    <w:p w14:paraId="6998D16C" w14:textId="77777777" w:rsidR="004C4F51" w:rsidRDefault="004C4F51" w:rsidP="00BF1FB3">
      <w:pPr>
        <w:pStyle w:val="EMEAHeading1"/>
        <w:outlineLvl w:val="9"/>
        <w:rPr>
          <w:lang w:val="nb-NO"/>
        </w:rPr>
      </w:pPr>
      <w:r>
        <w:rPr>
          <w:lang w:val="nb-NO"/>
        </w:rPr>
        <w:t>10.</w:t>
      </w:r>
      <w:r>
        <w:rPr>
          <w:lang w:val="nb-NO"/>
        </w:rPr>
        <w:tab/>
        <w:t>OPPDATERINGSDATO</w:t>
      </w:r>
    </w:p>
    <w:p w14:paraId="26A714DF" w14:textId="77777777" w:rsidR="004C4F51" w:rsidRDefault="004C4F51" w:rsidP="00BF1FB3">
      <w:pPr>
        <w:pStyle w:val="EMEABodyText"/>
        <w:keepNext/>
        <w:rPr>
          <w:lang w:val="nb-NO"/>
        </w:rPr>
      </w:pPr>
    </w:p>
    <w:p w14:paraId="72D8736B"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w:t>
      </w:r>
      <w:r w:rsidR="0058085E">
        <w:fldChar w:fldCharType="begin"/>
      </w:r>
      <w:r w:rsidR="0058085E" w:rsidRPr="00BE0379">
        <w:rPr>
          <w:lang w:val="nb-NO"/>
          <w:rPrChange w:id="137" w:author="Author">
            <w:rPr/>
          </w:rPrChange>
        </w:rPr>
        <w:instrText>HYPERLINK "http://www.ema.europa.eu/"</w:instrText>
      </w:r>
      <w:r w:rsidR="0058085E">
        <w:fldChar w:fldCharType="separate"/>
      </w:r>
      <w:r w:rsidR="0058085E" w:rsidRPr="00A74CA2">
        <w:rPr>
          <w:rStyle w:val="Hyperlink"/>
          <w:lang w:val="nb-NO"/>
        </w:rPr>
        <w:t>http://www.ema.europa.eu/</w:t>
      </w:r>
      <w:r w:rsidR="0058085E">
        <w:fldChar w:fldCharType="end"/>
      </w:r>
    </w:p>
    <w:p w14:paraId="74D0C9DA" w14:textId="77777777" w:rsidR="004C4F51" w:rsidRPr="00A54E83" w:rsidRDefault="004C4F51" w:rsidP="00BF1FB3">
      <w:pPr>
        <w:pStyle w:val="EMEABodyText"/>
        <w:rPr>
          <w:lang w:val="nb-NO"/>
        </w:rPr>
      </w:pPr>
    </w:p>
    <w:p w14:paraId="08DCA550" w14:textId="77777777" w:rsidR="004C4F51" w:rsidRDefault="004C4F51" w:rsidP="00BF1FB3">
      <w:pPr>
        <w:pStyle w:val="EMEAHeading1"/>
        <w:outlineLvl w:val="9"/>
        <w:rPr>
          <w:lang w:val="nb-NO"/>
        </w:rPr>
      </w:pPr>
      <w:r w:rsidRPr="003A2CDC">
        <w:rPr>
          <w:lang w:val="nb-NO"/>
        </w:rPr>
        <w:br w:type="page"/>
      </w:r>
      <w:r>
        <w:rPr>
          <w:lang w:val="nb-NO"/>
        </w:rPr>
        <w:lastRenderedPageBreak/>
        <w:t>1.</w:t>
      </w:r>
      <w:r>
        <w:rPr>
          <w:lang w:val="nb-NO"/>
        </w:rPr>
        <w:tab/>
        <w:t>LEGEMIDLETS NAVN</w:t>
      </w:r>
    </w:p>
    <w:p w14:paraId="13BE9DF2" w14:textId="77777777" w:rsidR="004C4F51" w:rsidRDefault="004C4F51" w:rsidP="00BF1FB3">
      <w:pPr>
        <w:pStyle w:val="EMEAHeading1"/>
        <w:outlineLvl w:val="9"/>
        <w:rPr>
          <w:lang w:val="nb-NO"/>
        </w:rPr>
      </w:pPr>
    </w:p>
    <w:p w14:paraId="12BE0304" w14:textId="77777777" w:rsidR="004C4F51" w:rsidRDefault="004C4F51" w:rsidP="00BF1FB3">
      <w:pPr>
        <w:pStyle w:val="EMEABodyText"/>
        <w:rPr>
          <w:lang w:val="nb-NO"/>
        </w:rPr>
      </w:pPr>
      <w:r>
        <w:rPr>
          <w:lang w:val="nb-NO"/>
        </w:rPr>
        <w:t>Aprovel 300 mg filmdrasjerte tabletter.</w:t>
      </w:r>
    </w:p>
    <w:p w14:paraId="1E86697A" w14:textId="77777777" w:rsidR="004C4F51" w:rsidRDefault="004C4F51" w:rsidP="00BF1FB3">
      <w:pPr>
        <w:pStyle w:val="EMEABodyText"/>
        <w:rPr>
          <w:lang w:val="nb-NO"/>
        </w:rPr>
      </w:pPr>
    </w:p>
    <w:p w14:paraId="25892991" w14:textId="77777777" w:rsidR="004C4F51" w:rsidRDefault="004C4F51" w:rsidP="00BF1FB3">
      <w:pPr>
        <w:pStyle w:val="EMEABodyText"/>
        <w:rPr>
          <w:lang w:val="nb-NO"/>
        </w:rPr>
      </w:pPr>
    </w:p>
    <w:p w14:paraId="1A0C54A7" w14:textId="77777777" w:rsidR="004C4F51" w:rsidRDefault="004C4F51" w:rsidP="00BF1FB3">
      <w:pPr>
        <w:pStyle w:val="EMEAHeading1"/>
        <w:outlineLvl w:val="9"/>
        <w:rPr>
          <w:lang w:val="nb-NO"/>
        </w:rPr>
      </w:pPr>
      <w:r>
        <w:rPr>
          <w:lang w:val="nb-NO"/>
        </w:rPr>
        <w:t>2.</w:t>
      </w:r>
      <w:r>
        <w:rPr>
          <w:lang w:val="nb-NO"/>
        </w:rPr>
        <w:tab/>
        <w:t>KVALITATIV OG KVANTITATIV SAMMENSETNING</w:t>
      </w:r>
    </w:p>
    <w:p w14:paraId="66184E40" w14:textId="77777777" w:rsidR="004C4F51" w:rsidRDefault="004C4F51" w:rsidP="00BF1FB3">
      <w:pPr>
        <w:pStyle w:val="EMEAHeading1"/>
        <w:outlineLvl w:val="9"/>
        <w:rPr>
          <w:lang w:val="nb-NO"/>
        </w:rPr>
      </w:pPr>
    </w:p>
    <w:p w14:paraId="4D7EE74F" w14:textId="77777777" w:rsidR="004C4F51" w:rsidRDefault="004C4F51" w:rsidP="00BF1FB3">
      <w:pPr>
        <w:pStyle w:val="EMEABodyText"/>
        <w:rPr>
          <w:lang w:val="nb-NO"/>
        </w:rPr>
      </w:pPr>
      <w:r>
        <w:rPr>
          <w:lang w:val="nb-NO"/>
        </w:rPr>
        <w:t>Hver filmdrasjert tablett inneholder 300 mg irbesartan.</w:t>
      </w:r>
    </w:p>
    <w:p w14:paraId="187C976C" w14:textId="77777777" w:rsidR="004C4F51" w:rsidRDefault="004C4F51" w:rsidP="00BF1FB3">
      <w:pPr>
        <w:pStyle w:val="EMEABodyText"/>
        <w:rPr>
          <w:lang w:val="nb-NO"/>
        </w:rPr>
      </w:pPr>
    </w:p>
    <w:p w14:paraId="7EC9B5EA" w14:textId="77777777" w:rsidR="004C4F51" w:rsidRDefault="004C4F51" w:rsidP="00BF1FB3">
      <w:pPr>
        <w:pStyle w:val="EMEABodyText"/>
        <w:rPr>
          <w:lang w:val="nb-NO"/>
        </w:rPr>
      </w:pPr>
      <w:r>
        <w:rPr>
          <w:lang w:val="nb-NO"/>
        </w:rPr>
        <w:t>Hjelpestoff</w:t>
      </w:r>
      <w:r w:rsidR="003C726D">
        <w:rPr>
          <w:lang w:val="nb-NO"/>
        </w:rPr>
        <w:t xml:space="preserve"> med kjent effekt</w:t>
      </w:r>
      <w:r>
        <w:rPr>
          <w:lang w:val="nb-NO"/>
        </w:rPr>
        <w:t>: 102,00 mg laktosemonohydrat per filmdrasjert tablett.</w:t>
      </w:r>
    </w:p>
    <w:p w14:paraId="1B54CE3E" w14:textId="77777777" w:rsidR="004C4F51" w:rsidRDefault="004C4F51" w:rsidP="00BF1FB3">
      <w:pPr>
        <w:pStyle w:val="EMEABodyText"/>
        <w:rPr>
          <w:lang w:val="nb-NO"/>
        </w:rPr>
      </w:pPr>
    </w:p>
    <w:p w14:paraId="1F78DA4C" w14:textId="77777777" w:rsidR="004C4F51" w:rsidRDefault="004C4F51" w:rsidP="00BF1FB3">
      <w:pPr>
        <w:pStyle w:val="EMEABodyText"/>
        <w:rPr>
          <w:lang w:val="nb-NO"/>
        </w:rPr>
      </w:pPr>
      <w:r>
        <w:rPr>
          <w:lang w:val="nb-NO"/>
        </w:rPr>
        <w:t>For fullstendig liste over hjelpestoff</w:t>
      </w:r>
      <w:r w:rsidR="003C726D">
        <w:rPr>
          <w:lang w:val="nb-NO"/>
        </w:rPr>
        <w:t>er,</w:t>
      </w:r>
      <w:r>
        <w:rPr>
          <w:lang w:val="nb-NO"/>
        </w:rPr>
        <w:t xml:space="preserve"> se pkt. 6.1.</w:t>
      </w:r>
    </w:p>
    <w:p w14:paraId="7A5B4ACE" w14:textId="77777777" w:rsidR="004C4F51" w:rsidRDefault="004C4F51" w:rsidP="00BF1FB3">
      <w:pPr>
        <w:pStyle w:val="EMEABodyText"/>
        <w:rPr>
          <w:lang w:val="nb-NO"/>
        </w:rPr>
      </w:pPr>
    </w:p>
    <w:p w14:paraId="1B51BFB1" w14:textId="77777777" w:rsidR="004C4F51" w:rsidRDefault="004C4F51" w:rsidP="00BF1FB3">
      <w:pPr>
        <w:pStyle w:val="EMEABodyText"/>
        <w:rPr>
          <w:lang w:val="nb-NO"/>
        </w:rPr>
      </w:pPr>
    </w:p>
    <w:p w14:paraId="2A33B0B6" w14:textId="77777777" w:rsidR="004C4F51" w:rsidRDefault="004C4F51" w:rsidP="00BF1FB3">
      <w:pPr>
        <w:pStyle w:val="EMEAHeading1"/>
        <w:outlineLvl w:val="9"/>
        <w:rPr>
          <w:lang w:val="nb-NO"/>
        </w:rPr>
      </w:pPr>
      <w:r>
        <w:rPr>
          <w:lang w:val="nb-NO"/>
        </w:rPr>
        <w:t>3.</w:t>
      </w:r>
      <w:r>
        <w:rPr>
          <w:lang w:val="nb-NO"/>
        </w:rPr>
        <w:tab/>
        <w:t>LEGEMIDDELFORM</w:t>
      </w:r>
    </w:p>
    <w:p w14:paraId="1C0EED91" w14:textId="77777777" w:rsidR="004C4F51" w:rsidRDefault="004C4F51" w:rsidP="00BF1FB3">
      <w:pPr>
        <w:pStyle w:val="EMEAHeading1"/>
        <w:outlineLvl w:val="9"/>
        <w:rPr>
          <w:lang w:val="nb-NO"/>
        </w:rPr>
      </w:pPr>
    </w:p>
    <w:p w14:paraId="03BC970A" w14:textId="77777777" w:rsidR="004C4F51" w:rsidRDefault="004C4F51" w:rsidP="00BF1FB3">
      <w:pPr>
        <w:pStyle w:val="EMEABodyText"/>
        <w:rPr>
          <w:lang w:val="nb-NO"/>
        </w:rPr>
      </w:pPr>
      <w:r>
        <w:rPr>
          <w:lang w:val="nb-NO"/>
        </w:rPr>
        <w:t>Filmdrasjert tablett.</w:t>
      </w:r>
    </w:p>
    <w:p w14:paraId="74FB196B" w14:textId="77777777" w:rsidR="004C4F51" w:rsidRDefault="004C4F51" w:rsidP="00BF1FB3">
      <w:pPr>
        <w:pStyle w:val="EMEABodyText"/>
        <w:rPr>
          <w:b/>
          <w:lang w:val="nb-NO"/>
        </w:rPr>
      </w:pPr>
      <w:r>
        <w:rPr>
          <w:lang w:val="nb-NO"/>
        </w:rPr>
        <w:t>Hvit til "off-white", bikonveks og oval formet med et hjerte trykt på den ene siden og tallet 2873 trykt på den andre siden.</w:t>
      </w:r>
    </w:p>
    <w:p w14:paraId="600B2650" w14:textId="77777777" w:rsidR="004C4F51" w:rsidRDefault="004C4F51" w:rsidP="00BF1FB3">
      <w:pPr>
        <w:pStyle w:val="EMEABodyText"/>
        <w:rPr>
          <w:lang w:val="nb-NO"/>
        </w:rPr>
      </w:pPr>
    </w:p>
    <w:p w14:paraId="26C9C26D" w14:textId="77777777" w:rsidR="004C4F51" w:rsidRDefault="004C4F51" w:rsidP="00BF1FB3">
      <w:pPr>
        <w:pStyle w:val="EMEABodyText"/>
        <w:rPr>
          <w:lang w:val="nb-NO"/>
        </w:rPr>
      </w:pPr>
    </w:p>
    <w:p w14:paraId="253490A3" w14:textId="77777777" w:rsidR="004C4F51" w:rsidRDefault="004C4F51" w:rsidP="00BF1FB3">
      <w:pPr>
        <w:pStyle w:val="EMEAHeading1"/>
        <w:outlineLvl w:val="9"/>
        <w:rPr>
          <w:lang w:val="nb-NO"/>
        </w:rPr>
      </w:pPr>
      <w:r>
        <w:rPr>
          <w:lang w:val="nb-NO"/>
        </w:rPr>
        <w:t>4.</w:t>
      </w:r>
      <w:r>
        <w:rPr>
          <w:lang w:val="nb-NO"/>
        </w:rPr>
        <w:tab/>
        <w:t>KLINISKE OPPLYSNINGER</w:t>
      </w:r>
    </w:p>
    <w:p w14:paraId="6C9D8A2A" w14:textId="77777777" w:rsidR="004C4F51" w:rsidRDefault="004C4F51" w:rsidP="00BF1FB3">
      <w:pPr>
        <w:pStyle w:val="EMEAHeading1"/>
        <w:outlineLvl w:val="9"/>
        <w:rPr>
          <w:lang w:val="nb-NO"/>
        </w:rPr>
      </w:pPr>
    </w:p>
    <w:p w14:paraId="72CA5C00" w14:textId="77777777" w:rsidR="004C4F51" w:rsidRDefault="004C4F51" w:rsidP="00BF1FB3">
      <w:pPr>
        <w:pStyle w:val="EMEAHeading2"/>
        <w:outlineLvl w:val="9"/>
        <w:rPr>
          <w:lang w:val="nb-NO"/>
        </w:rPr>
      </w:pPr>
      <w:r>
        <w:rPr>
          <w:lang w:val="nb-NO"/>
        </w:rPr>
        <w:t>4.1</w:t>
      </w:r>
      <w:r>
        <w:rPr>
          <w:lang w:val="nb-NO"/>
        </w:rPr>
        <w:tab/>
        <w:t>Indikasjoner</w:t>
      </w:r>
    </w:p>
    <w:p w14:paraId="583857D2" w14:textId="77777777" w:rsidR="004C4F51" w:rsidRDefault="004C4F51" w:rsidP="00BF1FB3">
      <w:pPr>
        <w:pStyle w:val="EMEAHeading2"/>
        <w:outlineLvl w:val="9"/>
        <w:rPr>
          <w:lang w:val="nb-NO"/>
        </w:rPr>
      </w:pPr>
    </w:p>
    <w:p w14:paraId="048DFBD1" w14:textId="77777777" w:rsidR="004C4F51" w:rsidRPr="00854E94" w:rsidRDefault="004C4F51" w:rsidP="00BF1FB3">
      <w:pPr>
        <w:pStyle w:val="EMEABodyText"/>
        <w:rPr>
          <w:lang w:val="nb-NO"/>
        </w:rPr>
      </w:pPr>
      <w:r>
        <w:rPr>
          <w:lang w:val="nb-NO"/>
        </w:rPr>
        <w:t>Aprovel</w:t>
      </w:r>
      <w:r w:rsidRPr="00854E94">
        <w:rPr>
          <w:lang w:val="nb-NO"/>
        </w:rPr>
        <w:t xml:space="preserve"> er indisert hos voksne til behandling av essensiell hypertensjon.</w:t>
      </w:r>
    </w:p>
    <w:p w14:paraId="56024350" w14:textId="77777777" w:rsidR="004C4F51" w:rsidRPr="00854E94" w:rsidRDefault="004C4F51" w:rsidP="00BF1FB3">
      <w:pPr>
        <w:pStyle w:val="EMEABodyText"/>
        <w:rPr>
          <w:lang w:val="nb-NO"/>
        </w:rPr>
      </w:pPr>
      <w:r w:rsidRPr="00854E94">
        <w:rPr>
          <w:snapToGrid w:val="0"/>
          <w:lang w:val="nb-NO" w:eastAsia="nb-NO"/>
        </w:rPr>
        <w:t>Legemidlet er også indisert til behandling av nyresykdom hos voksne pasienter med hypertensjon og type 2 diabetes mellitus som del av et antihypertensivt legemiddelregime (se pkt. </w:t>
      </w:r>
      <w:r w:rsidR="008F6A01">
        <w:rPr>
          <w:snapToGrid w:val="0"/>
          <w:lang w:val="nb-NO" w:eastAsia="nb-NO"/>
        </w:rPr>
        <w:t xml:space="preserve">4.3, 4.4, 4.5 og </w:t>
      </w:r>
      <w:r w:rsidRPr="00854E94">
        <w:rPr>
          <w:snapToGrid w:val="0"/>
          <w:lang w:val="nb-NO" w:eastAsia="nb-NO"/>
        </w:rPr>
        <w:t>5.1).</w:t>
      </w:r>
    </w:p>
    <w:p w14:paraId="2FDD2B5B" w14:textId="77777777" w:rsidR="004C4F51" w:rsidRDefault="004C4F51" w:rsidP="00BF1FB3">
      <w:pPr>
        <w:pStyle w:val="EMEABodyText"/>
        <w:rPr>
          <w:lang w:val="nb-NO"/>
        </w:rPr>
      </w:pPr>
    </w:p>
    <w:p w14:paraId="52D50CFC" w14:textId="77777777" w:rsidR="004C4F51" w:rsidRDefault="004C4F51" w:rsidP="00BF1FB3">
      <w:pPr>
        <w:pStyle w:val="EMEAHeading2"/>
        <w:outlineLvl w:val="9"/>
        <w:rPr>
          <w:lang w:val="nb-NO"/>
        </w:rPr>
      </w:pPr>
      <w:r>
        <w:rPr>
          <w:lang w:val="nb-NO"/>
        </w:rPr>
        <w:t>4.2</w:t>
      </w:r>
      <w:r>
        <w:rPr>
          <w:lang w:val="nb-NO"/>
        </w:rPr>
        <w:tab/>
        <w:t>Dosering og administrasjonsmåte</w:t>
      </w:r>
    </w:p>
    <w:p w14:paraId="526011F6" w14:textId="77777777" w:rsidR="004C4F51" w:rsidRDefault="004C4F51" w:rsidP="00BF1FB3">
      <w:pPr>
        <w:pStyle w:val="EMEAHeading2"/>
        <w:outlineLvl w:val="9"/>
        <w:rPr>
          <w:lang w:val="nb-NO"/>
        </w:rPr>
      </w:pPr>
    </w:p>
    <w:p w14:paraId="4A9DF238" w14:textId="77777777" w:rsidR="004C4F51" w:rsidRPr="00F87B32" w:rsidRDefault="004C4F51" w:rsidP="00BF1FB3">
      <w:pPr>
        <w:pStyle w:val="EMEABodyText"/>
        <w:rPr>
          <w:u w:val="single"/>
          <w:lang w:val="nb-NO"/>
        </w:rPr>
      </w:pPr>
      <w:r w:rsidRPr="00F87B32">
        <w:rPr>
          <w:u w:val="single"/>
          <w:lang w:val="nb-NO"/>
        </w:rPr>
        <w:t>Dosering</w:t>
      </w:r>
    </w:p>
    <w:p w14:paraId="28621EBE" w14:textId="77777777" w:rsidR="004C4F51" w:rsidRPr="00F87B32" w:rsidRDefault="004C4F51" w:rsidP="00BF1FB3">
      <w:pPr>
        <w:pStyle w:val="EMEABodyText"/>
        <w:rPr>
          <w:lang w:val="nb-NO"/>
        </w:rPr>
      </w:pPr>
    </w:p>
    <w:p w14:paraId="5742350A" w14:textId="77777777" w:rsidR="004C4F51" w:rsidRDefault="004C4F51" w:rsidP="00BF1FB3">
      <w:pPr>
        <w:pStyle w:val="EMEABodyText"/>
        <w:rPr>
          <w:lang w:val="nb-NO"/>
        </w:rPr>
      </w:pPr>
      <w:r>
        <w:rPr>
          <w:lang w:val="nb-NO"/>
        </w:rPr>
        <w:t>Vanlig anbefalt start- og vedlikeholdsdose er 150 mg gitt én gang daglig med eller uten mat. Aprovel i en dose på 150 mg én gang daglig vil generelt gi bedre 24 timers blodtrykkskontroll sammenliknet med 75 mg. Imidlertid kan 75 mg initialt vurderes, spesielt hos pasienter i hemodialyse og hos eldre over 75 år.</w:t>
      </w:r>
    </w:p>
    <w:p w14:paraId="21F9AE8E" w14:textId="77777777" w:rsidR="004C4F51" w:rsidRDefault="004C4F51" w:rsidP="00BF1FB3">
      <w:pPr>
        <w:pStyle w:val="EMEABodyText"/>
        <w:rPr>
          <w:lang w:val="nb-NO"/>
        </w:rPr>
      </w:pPr>
    </w:p>
    <w:p w14:paraId="02AA42F9" w14:textId="77777777" w:rsidR="004C4F51" w:rsidRDefault="004C4F51" w:rsidP="00BF1FB3">
      <w:pPr>
        <w:pStyle w:val="EMEABodyText"/>
        <w:rPr>
          <w:lang w:val="nb-NO"/>
        </w:rPr>
      </w:pPr>
      <w:r>
        <w:rPr>
          <w:lang w:val="nb-NO"/>
        </w:rPr>
        <w:t>Hos pasienter som ikke har tilstrekkelig blodtrykkskontroll med 150 mg én gang daglig, kan dosen av Aprovel økes til 300 mg, eller annen antihypertensiv medikasjon kan gis i tillegg</w:t>
      </w:r>
      <w:r w:rsidR="008F6A01">
        <w:rPr>
          <w:lang w:val="nb-NO"/>
        </w:rPr>
        <w:t xml:space="preserve"> </w:t>
      </w:r>
      <w:r w:rsidR="008F6A01" w:rsidRPr="00854E94">
        <w:rPr>
          <w:snapToGrid w:val="0"/>
          <w:lang w:val="nb-NO" w:eastAsia="nb-NO"/>
        </w:rPr>
        <w:t>(se pkt. </w:t>
      </w:r>
      <w:r w:rsidR="008F6A01">
        <w:rPr>
          <w:snapToGrid w:val="0"/>
          <w:lang w:val="nb-NO" w:eastAsia="nb-NO"/>
        </w:rPr>
        <w:t xml:space="preserve">4.3, 4.4, 4.5 og </w:t>
      </w:r>
      <w:r w:rsidR="008F6A01" w:rsidRPr="00854E94">
        <w:rPr>
          <w:snapToGrid w:val="0"/>
          <w:lang w:val="nb-NO" w:eastAsia="nb-NO"/>
        </w:rPr>
        <w:t>5.1)</w:t>
      </w:r>
      <w:r>
        <w:rPr>
          <w:lang w:val="nb-NO"/>
        </w:rPr>
        <w:t>. Spesielt er tillegg av diuretikum som f.eks. hydroklortiazid, vist å gi additiv effekt til Aprovel (se pkt. 4.5).</w:t>
      </w:r>
    </w:p>
    <w:p w14:paraId="58D80593" w14:textId="77777777" w:rsidR="004C4F51" w:rsidRDefault="004C4F51" w:rsidP="00BF1FB3">
      <w:pPr>
        <w:pStyle w:val="EMEABodyText"/>
        <w:rPr>
          <w:lang w:val="nb-NO"/>
        </w:rPr>
      </w:pPr>
    </w:p>
    <w:p w14:paraId="725ABE4E" w14:textId="77777777" w:rsidR="004C4F51" w:rsidRDefault="004C4F51" w:rsidP="00BF1FB3">
      <w:pPr>
        <w:pStyle w:val="EMEABodyText"/>
        <w:rPr>
          <w:snapToGrid w:val="0"/>
          <w:lang w:val="nb-NO" w:eastAsia="nb-NO"/>
        </w:rPr>
      </w:pPr>
      <w:r>
        <w:rPr>
          <w:snapToGrid w:val="0"/>
          <w:lang w:val="nb-NO" w:eastAsia="nb-NO"/>
        </w:rPr>
        <w:t>Hos hypertensive pasienter med type 2 diabetes bør behandling innledes med 150 mg irbesartan en gang daglig og titreres opp til 300 mg en gang daglig, som foretrukket vedlikeholdsdose ved behandling av nyresykdom. Nytten av Aprovel ved nyresykdom hos hypertensive pasienter med type 2 diabetes er vist i studier hvor irbesartan ble brukt i tillegg til andre antihypertensiva for å nå målblodtrykket (se pkt. </w:t>
      </w:r>
      <w:r w:rsidR="008F6A01">
        <w:rPr>
          <w:snapToGrid w:val="0"/>
          <w:lang w:val="nb-NO" w:eastAsia="nb-NO"/>
        </w:rPr>
        <w:t xml:space="preserve">4.3, 4.4, 4.5 og </w:t>
      </w:r>
      <w:r>
        <w:rPr>
          <w:snapToGrid w:val="0"/>
          <w:lang w:val="nb-NO" w:eastAsia="nb-NO"/>
        </w:rPr>
        <w:t>5.1).</w:t>
      </w:r>
    </w:p>
    <w:p w14:paraId="1E43A861" w14:textId="77777777" w:rsidR="004C4F51" w:rsidRDefault="004C4F51" w:rsidP="00BF1FB3">
      <w:pPr>
        <w:pStyle w:val="EMEABodyText"/>
        <w:rPr>
          <w:lang w:val="nb-NO"/>
        </w:rPr>
      </w:pPr>
    </w:p>
    <w:p w14:paraId="249F5666" w14:textId="77777777" w:rsidR="004C4F51" w:rsidRPr="00854E94" w:rsidRDefault="004C4F51" w:rsidP="00BF1FB3">
      <w:pPr>
        <w:pStyle w:val="EMEABodyText"/>
        <w:rPr>
          <w:snapToGrid w:val="0"/>
          <w:u w:val="single"/>
          <w:lang w:val="nb-NO" w:eastAsia="nb-NO"/>
        </w:rPr>
      </w:pPr>
      <w:r w:rsidRPr="00854E94">
        <w:rPr>
          <w:snapToGrid w:val="0"/>
          <w:u w:val="single"/>
          <w:lang w:val="nb-NO" w:eastAsia="nb-NO"/>
        </w:rPr>
        <w:t>Spesielle populasjoner</w:t>
      </w:r>
    </w:p>
    <w:p w14:paraId="0FC253A2" w14:textId="77777777" w:rsidR="004C4F51" w:rsidRDefault="004C4F51" w:rsidP="00BF1FB3">
      <w:pPr>
        <w:pStyle w:val="EMEABodyText"/>
        <w:rPr>
          <w:lang w:val="nb-NO"/>
        </w:rPr>
      </w:pPr>
    </w:p>
    <w:p w14:paraId="2D0F39C1" w14:textId="77777777" w:rsidR="00721EE1" w:rsidRDefault="004C4F51" w:rsidP="00BF1FB3">
      <w:pPr>
        <w:pStyle w:val="EMEABodyText"/>
        <w:rPr>
          <w:b/>
          <w:lang w:val="nb-NO"/>
        </w:rPr>
      </w:pPr>
      <w:r w:rsidRPr="003A2CDC">
        <w:rPr>
          <w:i/>
          <w:lang w:val="nb-NO"/>
        </w:rPr>
        <w:t>Nedsatt nyrefunksjon</w:t>
      </w:r>
      <w:r>
        <w:rPr>
          <w:b/>
          <w:lang w:val="nb-NO"/>
        </w:rPr>
        <w:t xml:space="preserve"> </w:t>
      </w:r>
    </w:p>
    <w:p w14:paraId="3C277B07" w14:textId="77777777" w:rsidR="004C4F51" w:rsidRDefault="00721EE1" w:rsidP="00BF1FB3">
      <w:pPr>
        <w:pStyle w:val="EMEABodyText"/>
        <w:rPr>
          <w:lang w:val="nb-NO"/>
        </w:rPr>
      </w:pPr>
      <w:r>
        <w:rPr>
          <w:lang w:val="nb-NO"/>
        </w:rPr>
        <w:t>I</w:t>
      </w:r>
      <w:r w:rsidR="004C4F51">
        <w:rPr>
          <w:lang w:val="nb-NO"/>
        </w:rPr>
        <w:t>ngen dosejustering er nødvendig for pasienter med redusert nyrefunksjon. Lavere startdose (75 mg) bør vurderes hos pasienter i hemodialyse (se pkt. 4.4).</w:t>
      </w:r>
    </w:p>
    <w:p w14:paraId="51A7942F" w14:textId="77777777" w:rsidR="004C4F51" w:rsidRDefault="004C4F51" w:rsidP="00BF1FB3">
      <w:pPr>
        <w:pStyle w:val="EMEABodyText"/>
        <w:rPr>
          <w:lang w:val="nb-NO"/>
        </w:rPr>
      </w:pPr>
    </w:p>
    <w:p w14:paraId="24ECA458" w14:textId="77777777" w:rsidR="00721EE1" w:rsidRDefault="009D4170" w:rsidP="00BF1FB3">
      <w:pPr>
        <w:pStyle w:val="EMEABodyText"/>
        <w:rPr>
          <w:b/>
          <w:lang w:val="nb-NO"/>
        </w:rPr>
      </w:pPr>
      <w:r w:rsidRPr="003A2CDC">
        <w:rPr>
          <w:i/>
          <w:lang w:val="nb-NO"/>
        </w:rPr>
        <w:t xml:space="preserve">Nedsatt </w:t>
      </w:r>
      <w:r w:rsidR="004C4F51" w:rsidRPr="003A2CDC">
        <w:rPr>
          <w:i/>
          <w:lang w:val="nb-NO"/>
        </w:rPr>
        <w:t>leverfunksjon</w:t>
      </w:r>
      <w:r w:rsidR="004C4F51">
        <w:rPr>
          <w:b/>
          <w:lang w:val="nb-NO"/>
        </w:rPr>
        <w:t xml:space="preserve"> </w:t>
      </w:r>
    </w:p>
    <w:p w14:paraId="25699292" w14:textId="77777777" w:rsidR="004C4F51" w:rsidRDefault="00721EE1" w:rsidP="00BF1FB3">
      <w:pPr>
        <w:pStyle w:val="EMEABodyText"/>
        <w:rPr>
          <w:lang w:val="nb-NO"/>
        </w:rPr>
      </w:pPr>
      <w:r>
        <w:rPr>
          <w:lang w:val="nb-NO"/>
        </w:rPr>
        <w:lastRenderedPageBreak/>
        <w:t>I</w:t>
      </w:r>
      <w:r w:rsidR="004C4F51">
        <w:rPr>
          <w:lang w:val="nb-NO"/>
        </w:rPr>
        <w:t>ngen dosejustering er nødvendig for pasienter med mild til moderat redusert leverfunksjon. Det er ingen klinisk erfaring hos pasienter med alvorlig redusert leverfunksjon.</w:t>
      </w:r>
    </w:p>
    <w:p w14:paraId="5E28B345" w14:textId="77777777" w:rsidR="004C4F51" w:rsidRDefault="004C4F51" w:rsidP="00BF1FB3">
      <w:pPr>
        <w:pStyle w:val="EMEABodyText"/>
        <w:rPr>
          <w:lang w:val="nb-NO"/>
        </w:rPr>
      </w:pPr>
    </w:p>
    <w:p w14:paraId="5A723BCD" w14:textId="77777777" w:rsidR="00721EE1" w:rsidRDefault="004C4F51" w:rsidP="00BF1FB3">
      <w:pPr>
        <w:pStyle w:val="EMEABodyText"/>
        <w:rPr>
          <w:lang w:val="nb-NO"/>
        </w:rPr>
      </w:pPr>
      <w:r w:rsidRPr="003A2CDC">
        <w:rPr>
          <w:i/>
          <w:lang w:val="nb-NO"/>
        </w:rPr>
        <w:t>Eldre</w:t>
      </w:r>
      <w:r>
        <w:rPr>
          <w:lang w:val="nb-NO"/>
        </w:rPr>
        <w:t xml:space="preserve"> </w:t>
      </w:r>
    </w:p>
    <w:p w14:paraId="6B6D0A3A" w14:textId="77777777" w:rsidR="004C4F51" w:rsidRDefault="00721EE1" w:rsidP="00BF1FB3">
      <w:pPr>
        <w:pStyle w:val="EMEABodyText"/>
        <w:rPr>
          <w:lang w:val="nb-NO"/>
        </w:rPr>
      </w:pPr>
      <w:r>
        <w:rPr>
          <w:lang w:val="nb-NO"/>
        </w:rPr>
        <w:t>S</w:t>
      </w:r>
      <w:r w:rsidR="004C4F51">
        <w:rPr>
          <w:lang w:val="nb-NO"/>
        </w:rPr>
        <w:t>elv om en bør vurdere å starte med 75 mg hos pasienter over 75 år, er dosejustering vanligvis ikke nødvendig hos eldre.</w:t>
      </w:r>
    </w:p>
    <w:p w14:paraId="512E3C58" w14:textId="77777777" w:rsidR="004C4F51" w:rsidRDefault="004C4F51" w:rsidP="00BF1FB3">
      <w:pPr>
        <w:pStyle w:val="EMEABodyText"/>
        <w:rPr>
          <w:lang w:val="nb-NO"/>
        </w:rPr>
      </w:pPr>
    </w:p>
    <w:p w14:paraId="75CDDDBF" w14:textId="77777777" w:rsidR="00721EE1" w:rsidRDefault="004C4F51" w:rsidP="00BF1FB3">
      <w:pPr>
        <w:pStyle w:val="EMEABodyText"/>
        <w:rPr>
          <w:lang w:val="nb-NO"/>
        </w:rPr>
      </w:pPr>
      <w:r w:rsidRPr="00854E94">
        <w:rPr>
          <w:i/>
          <w:lang w:val="nb-NO"/>
        </w:rPr>
        <w:t>Pediatrisk populasjon</w:t>
      </w:r>
      <w:r w:rsidRPr="00854E94">
        <w:rPr>
          <w:lang w:val="nb-NO"/>
        </w:rPr>
        <w:t xml:space="preserve"> </w:t>
      </w:r>
    </w:p>
    <w:p w14:paraId="75C0EA29" w14:textId="77777777" w:rsidR="004C4F51" w:rsidRPr="00854E94" w:rsidRDefault="004C4F51" w:rsidP="00BF1FB3">
      <w:pPr>
        <w:pStyle w:val="EMEABodyText"/>
        <w:rPr>
          <w:lang w:val="nb-NO"/>
        </w:rPr>
      </w:pPr>
      <w:r w:rsidRPr="00854E94">
        <w:rPr>
          <w:lang w:val="nb-NO"/>
        </w:rPr>
        <w:t xml:space="preserve">Sikkerhet og effekt av </w:t>
      </w:r>
      <w:r>
        <w:rPr>
          <w:lang w:val="nb-NO"/>
        </w:rPr>
        <w:t>Aprovel</w:t>
      </w:r>
      <w:r w:rsidRPr="00854E94">
        <w:rPr>
          <w:lang w:val="nb-NO"/>
        </w:rPr>
        <w:t xml:space="preserve"> hos barn i alderen 0 til 18 år har ikke blitt fastslått. For tiden tilgjengelige data er beskrevet i punkt 4.8, 5.1 og 5.2&gt;</w:t>
      </w:r>
      <w:r w:rsidRPr="00854E94">
        <w:rPr>
          <w:color w:val="008000"/>
          <w:lang w:val="nb-NO"/>
        </w:rPr>
        <w:t xml:space="preserve"> </w:t>
      </w:r>
      <w:r w:rsidRPr="00854E94">
        <w:rPr>
          <w:lang w:val="nb-NO"/>
        </w:rPr>
        <w:t>men ingen doseringsanbefalinger kan gis.</w:t>
      </w:r>
    </w:p>
    <w:p w14:paraId="04E417D1" w14:textId="77777777" w:rsidR="004C4F51" w:rsidRPr="00854E94" w:rsidRDefault="004C4F51" w:rsidP="00BF1FB3">
      <w:pPr>
        <w:pStyle w:val="EMEABodyText"/>
        <w:rPr>
          <w:lang w:val="nb-NO"/>
        </w:rPr>
      </w:pPr>
    </w:p>
    <w:p w14:paraId="3D725636" w14:textId="77777777" w:rsidR="004C4F51" w:rsidRPr="003A2CDC" w:rsidRDefault="004C4F51" w:rsidP="00BF1FB3">
      <w:pPr>
        <w:pStyle w:val="EMEABodyText"/>
        <w:rPr>
          <w:u w:val="single"/>
          <w:lang w:val="nb-NO"/>
        </w:rPr>
      </w:pPr>
      <w:r w:rsidRPr="003A2CDC">
        <w:rPr>
          <w:u w:val="single"/>
          <w:lang w:val="nb-NO"/>
        </w:rPr>
        <w:t>Administrasjonsmåte</w:t>
      </w:r>
    </w:p>
    <w:p w14:paraId="666232AD" w14:textId="77777777" w:rsidR="004C4F51" w:rsidRPr="00854E94" w:rsidRDefault="004C4F51" w:rsidP="00BF1FB3">
      <w:pPr>
        <w:pStyle w:val="EMEABodyText"/>
        <w:rPr>
          <w:lang w:val="nb-NO"/>
        </w:rPr>
      </w:pPr>
    </w:p>
    <w:p w14:paraId="603F079D" w14:textId="77777777" w:rsidR="004C4F51" w:rsidRPr="00854E94" w:rsidRDefault="004C4F51" w:rsidP="00BF1FB3">
      <w:pPr>
        <w:pStyle w:val="EMEABodyText"/>
        <w:rPr>
          <w:lang w:val="nb-NO"/>
        </w:rPr>
      </w:pPr>
      <w:r w:rsidRPr="00854E94">
        <w:rPr>
          <w:lang w:val="nb-NO"/>
        </w:rPr>
        <w:t>Til oral bruk</w:t>
      </w:r>
    </w:p>
    <w:p w14:paraId="6D13FA08" w14:textId="77777777" w:rsidR="004C4F51" w:rsidRDefault="004C4F51" w:rsidP="00BF1FB3">
      <w:pPr>
        <w:pStyle w:val="EMEABodyText"/>
        <w:rPr>
          <w:lang w:val="nb-NO"/>
        </w:rPr>
      </w:pPr>
    </w:p>
    <w:p w14:paraId="326C099B" w14:textId="77777777" w:rsidR="004C4F51" w:rsidRDefault="004C4F51" w:rsidP="00BF1FB3">
      <w:pPr>
        <w:pStyle w:val="EMEAHeading2"/>
        <w:outlineLvl w:val="9"/>
        <w:rPr>
          <w:lang w:val="nb-NO"/>
        </w:rPr>
      </w:pPr>
      <w:r>
        <w:rPr>
          <w:lang w:val="nb-NO"/>
        </w:rPr>
        <w:t>4.3</w:t>
      </w:r>
      <w:r>
        <w:rPr>
          <w:lang w:val="nb-NO"/>
        </w:rPr>
        <w:tab/>
        <w:t>Kontraindikasjoner</w:t>
      </w:r>
    </w:p>
    <w:p w14:paraId="75B94D28" w14:textId="77777777" w:rsidR="004C4F51" w:rsidRDefault="004C4F51" w:rsidP="00BF1FB3">
      <w:pPr>
        <w:pStyle w:val="EMEAHeading2"/>
        <w:outlineLvl w:val="9"/>
        <w:rPr>
          <w:lang w:val="nb-NO"/>
        </w:rPr>
      </w:pPr>
    </w:p>
    <w:p w14:paraId="60D1ED2B" w14:textId="77777777" w:rsidR="004C4F51" w:rsidRDefault="004C4F51" w:rsidP="00BF1FB3">
      <w:pPr>
        <w:pStyle w:val="EMEABodyText"/>
        <w:rPr>
          <w:lang w:val="nb-NO"/>
        </w:rPr>
      </w:pPr>
      <w:r>
        <w:rPr>
          <w:lang w:val="nb-NO"/>
        </w:rPr>
        <w:t xml:space="preserve">Overfølsomhet overfor virkestoffet eller overfor et eller flere av hjelpestoffene </w:t>
      </w:r>
      <w:r w:rsidR="009D4170">
        <w:rPr>
          <w:lang w:val="nb-NO"/>
        </w:rPr>
        <w:t>listet opp i</w:t>
      </w:r>
      <w:r>
        <w:rPr>
          <w:lang w:val="nb-NO"/>
        </w:rPr>
        <w:t xml:space="preserve"> pkt. 6.1.</w:t>
      </w:r>
    </w:p>
    <w:p w14:paraId="70846B5A" w14:textId="77777777" w:rsidR="004C4F51" w:rsidRDefault="004C4F51" w:rsidP="00BF1FB3">
      <w:pPr>
        <w:pStyle w:val="EMEABodyText"/>
        <w:rPr>
          <w:lang w:val="nb-NO"/>
        </w:rPr>
      </w:pPr>
      <w:r>
        <w:rPr>
          <w:lang w:val="nb-NO"/>
        </w:rPr>
        <w:t>Andre og tredje trimester under graviditet (se pkt. 4.4 og 4.6).</w:t>
      </w:r>
    </w:p>
    <w:p w14:paraId="231748A5" w14:textId="77777777" w:rsidR="009D4170" w:rsidRDefault="009D4170" w:rsidP="00BF1FB3">
      <w:pPr>
        <w:pStyle w:val="EMEABodyText"/>
        <w:rPr>
          <w:lang w:val="nb-NO"/>
        </w:rPr>
      </w:pPr>
    </w:p>
    <w:p w14:paraId="4F4A999D" w14:textId="77777777" w:rsidR="009D4170" w:rsidRDefault="0045196F" w:rsidP="00BF1FB3">
      <w:pPr>
        <w:pStyle w:val="EMEABodyText"/>
        <w:rPr>
          <w:lang w:val="nb-NO"/>
        </w:rPr>
      </w:pPr>
      <w:r w:rsidRPr="00BC2B25">
        <w:rPr>
          <w:lang w:val="nb-NO"/>
        </w:rPr>
        <w:t xml:space="preserve">Samtidig bruk av </w:t>
      </w:r>
      <w:r>
        <w:rPr>
          <w:lang w:val="nb-NO"/>
        </w:rPr>
        <w:t>Aprovel</w:t>
      </w:r>
      <w:r w:rsidRPr="00BC2B25">
        <w:rPr>
          <w:lang w:val="nb-NO"/>
        </w:rPr>
        <w:t xml:space="preserve"> og legemidler som inneholder aliskiren er kontraindisert hos pasienter med diabetes mellitus eller nedsatt nyrefunksjon (GFR &lt; 60 ml/min/1,73 m</w:t>
      </w:r>
      <w:r w:rsidRPr="004E2376">
        <w:rPr>
          <w:vertAlign w:val="superscript"/>
          <w:lang w:val="nb-NO"/>
        </w:rPr>
        <w:t>2</w:t>
      </w:r>
      <w:r w:rsidRPr="00BC2B25">
        <w:rPr>
          <w:lang w:val="nb-NO"/>
        </w:rPr>
        <w:t>) (se pkt. 4.5 og 5.1).</w:t>
      </w:r>
    </w:p>
    <w:p w14:paraId="7BF3F44C" w14:textId="77777777" w:rsidR="004C4F51" w:rsidRDefault="004C4F51" w:rsidP="00BF1FB3">
      <w:pPr>
        <w:pStyle w:val="EMEABodyText"/>
        <w:rPr>
          <w:lang w:val="nb-NO"/>
        </w:rPr>
      </w:pPr>
    </w:p>
    <w:p w14:paraId="58F006C3" w14:textId="77777777" w:rsidR="004C4F51" w:rsidRDefault="004C4F51" w:rsidP="00BF1FB3">
      <w:pPr>
        <w:pStyle w:val="EMEAHeading2"/>
        <w:outlineLvl w:val="9"/>
        <w:rPr>
          <w:lang w:val="nb-NO"/>
        </w:rPr>
      </w:pPr>
      <w:r>
        <w:rPr>
          <w:lang w:val="nb-NO"/>
        </w:rPr>
        <w:t>4.4</w:t>
      </w:r>
      <w:r>
        <w:rPr>
          <w:lang w:val="nb-NO"/>
        </w:rPr>
        <w:tab/>
        <w:t>Advarsler og forsiktighetsregler</w:t>
      </w:r>
    </w:p>
    <w:p w14:paraId="0B404A20" w14:textId="77777777" w:rsidR="004C4F51" w:rsidRDefault="004C4F51" w:rsidP="00BF1FB3">
      <w:pPr>
        <w:pStyle w:val="EMEAHeading2"/>
        <w:outlineLvl w:val="9"/>
        <w:rPr>
          <w:lang w:val="nb-NO"/>
        </w:rPr>
      </w:pPr>
    </w:p>
    <w:p w14:paraId="3C685497" w14:textId="77777777" w:rsidR="004C4F51" w:rsidRDefault="004C4F51" w:rsidP="00BF1FB3">
      <w:pPr>
        <w:pStyle w:val="EMEABodyText"/>
        <w:rPr>
          <w:lang w:val="nb-NO"/>
        </w:rPr>
      </w:pPr>
      <w:r w:rsidRPr="0042563B">
        <w:rPr>
          <w:u w:val="single"/>
          <w:lang w:val="nb-NO"/>
        </w:rPr>
        <w:t>Intravaskulært volumtap</w:t>
      </w:r>
      <w:r w:rsidRPr="0042563B">
        <w:rPr>
          <w:lang w:val="nb-NO"/>
        </w:rPr>
        <w:t>:</w:t>
      </w:r>
      <w:r>
        <w:rPr>
          <w:b/>
          <w:lang w:val="nb-NO"/>
        </w:rPr>
        <w:t xml:space="preserve"> </w:t>
      </w:r>
      <w:r>
        <w:rPr>
          <w:lang w:val="nb-NO"/>
        </w:rPr>
        <w:t>symptomatisk hypotensjon, spesielt etter første dose, kan opptre hos pasienter som har volum- og/eller natriummangel etter intens diuretikabehandling, saltrestriksjon, diaré eller oppkast. Slike tilstander bør korrigeres før behandling med Aprovel.</w:t>
      </w:r>
    </w:p>
    <w:p w14:paraId="0981E9B8" w14:textId="77777777" w:rsidR="004C4F51" w:rsidRDefault="004C4F51" w:rsidP="00BF1FB3">
      <w:pPr>
        <w:pStyle w:val="EMEABodyText"/>
        <w:rPr>
          <w:lang w:val="nb-NO"/>
        </w:rPr>
      </w:pPr>
    </w:p>
    <w:p w14:paraId="57EFE88C" w14:textId="77777777" w:rsidR="004C4F51" w:rsidRDefault="004C4F51" w:rsidP="00BF1FB3">
      <w:pPr>
        <w:pStyle w:val="EMEABodyText"/>
        <w:rPr>
          <w:lang w:val="nb-NO"/>
        </w:rPr>
      </w:pPr>
      <w:r w:rsidRPr="0042563B">
        <w:rPr>
          <w:u w:val="single"/>
          <w:lang w:val="nb-NO"/>
        </w:rPr>
        <w:t>Renovaskulær hypertensjon</w:t>
      </w:r>
      <w:r w:rsidRPr="0042563B">
        <w:rPr>
          <w:lang w:val="nb-NO"/>
        </w:rPr>
        <w:t>:</w:t>
      </w:r>
      <w:r>
        <w:rPr>
          <w:b/>
          <w:lang w:val="nb-NO"/>
        </w:rPr>
        <w:t xml:space="preserve"> </w:t>
      </w:r>
      <w:r>
        <w:rPr>
          <w:lang w:val="nb-NO"/>
        </w:rPr>
        <w:t>det er økt risiko for alvorlig hypotensjon og nyreinsuffisiens når pasienter med bilateral nyrearteriestenose eller stenose i arterien til en enkelt fungerende nyre behandles med legemidler som griper inn i renin-angiotensin-aldosteron systemet. Selv om dette ikke er dokumentert for Aprovel</w:t>
      </w:r>
      <w:r>
        <w:rPr>
          <w:b/>
          <w:lang w:val="nb-NO"/>
        </w:rPr>
        <w:t xml:space="preserve">, </w:t>
      </w:r>
      <w:r>
        <w:rPr>
          <w:lang w:val="nb-NO"/>
        </w:rPr>
        <w:t xml:space="preserve">kan man forvente en lignende effekt med </w:t>
      </w:r>
      <w:r w:rsidRPr="00A76D77">
        <w:rPr>
          <w:lang w:val="nb-NO"/>
        </w:rPr>
        <w:t>angiotensin</w:t>
      </w:r>
      <w:r w:rsidRPr="00A76D77">
        <w:rPr>
          <w:lang w:val="nb-NO"/>
        </w:rPr>
        <w:noBreakHyphen/>
        <w:t>II</w:t>
      </w:r>
      <w:r>
        <w:rPr>
          <w:lang w:val="nb-NO"/>
        </w:rPr>
        <w:t xml:space="preserve"> reseptorantagonister.</w:t>
      </w:r>
    </w:p>
    <w:p w14:paraId="29B91F3F" w14:textId="77777777" w:rsidR="004C4F51" w:rsidRDefault="004C4F51" w:rsidP="00BF1FB3">
      <w:pPr>
        <w:pStyle w:val="EMEABodyText"/>
        <w:rPr>
          <w:lang w:val="nb-NO"/>
        </w:rPr>
      </w:pPr>
    </w:p>
    <w:p w14:paraId="3DF08C4D" w14:textId="77777777" w:rsidR="004C4F51" w:rsidRDefault="004C4F51" w:rsidP="00BF1FB3">
      <w:pPr>
        <w:pStyle w:val="EMEABodyText"/>
        <w:rPr>
          <w:lang w:val="nb-NO"/>
        </w:rPr>
      </w:pPr>
      <w:r w:rsidRPr="0042563B">
        <w:rPr>
          <w:u w:val="single"/>
          <w:lang w:val="nb-NO"/>
        </w:rPr>
        <w:t>Nedsatt nyrefunksjon og nyretransplanterte</w:t>
      </w:r>
      <w:r w:rsidRPr="0042563B">
        <w:rPr>
          <w:lang w:val="nb-NO"/>
        </w:rPr>
        <w:t>:</w:t>
      </w:r>
      <w:r>
        <w:rPr>
          <w:b/>
          <w:lang w:val="nb-NO"/>
        </w:rPr>
        <w:t xml:space="preserve"> </w:t>
      </w:r>
      <w:r>
        <w:rPr>
          <w:lang w:val="nb-NO"/>
        </w:rPr>
        <w:t>når Aprovel brukes hos pasienter med nedsatt nyrefunksjon, anbefales periodisk monitorering av kalium og kreatinin i serum. Erfaring mangler vedrørende administrering av Aprovel hos pasienter med nylig gjennomgått nyretransplantasjon.</w:t>
      </w:r>
    </w:p>
    <w:p w14:paraId="50434CB3" w14:textId="77777777" w:rsidR="004C4F51" w:rsidRDefault="004C4F51" w:rsidP="00BF1FB3">
      <w:pPr>
        <w:pStyle w:val="EMEABodyText"/>
        <w:rPr>
          <w:lang w:val="nb-NO"/>
        </w:rPr>
      </w:pPr>
    </w:p>
    <w:p w14:paraId="40E249FE" w14:textId="77777777" w:rsidR="004C4F51" w:rsidRDefault="004C4F51" w:rsidP="00BF1FB3">
      <w:pPr>
        <w:pStyle w:val="EMEABodyText"/>
        <w:rPr>
          <w:snapToGrid w:val="0"/>
          <w:lang w:val="nb-NO" w:eastAsia="nb-NO"/>
        </w:rPr>
      </w:pPr>
      <w:r w:rsidRPr="007D6999">
        <w:rPr>
          <w:snapToGrid w:val="0"/>
          <w:u w:val="single"/>
          <w:lang w:val="nb-NO" w:eastAsia="nb-NO"/>
        </w:rPr>
        <w:t>Hypertensive pasienter med type 2 diabetes og nyresykdom</w:t>
      </w:r>
      <w:r w:rsidRPr="007D6999">
        <w:rPr>
          <w:snapToGrid w:val="0"/>
          <w:lang w:val="nb-NO" w:eastAsia="nb-NO"/>
        </w:rPr>
        <w:t>:</w:t>
      </w:r>
      <w:r>
        <w:rPr>
          <w:snapToGrid w:val="0"/>
          <w:lang w:val="nb-NO" w:eastAsia="nb-NO"/>
        </w:rPr>
        <w:t xml:space="preserve"> effekten av irbesartan på renale og kardiovaskulære hendelser var ikke lik i alle undergrupper i en analyse gjennomført i studien av pasienter med avansert nyresykdom. Spesielt var effekten mindre gunstig hos kvinner og ikke-hvite personer (se pkt. 5.1).</w:t>
      </w:r>
    </w:p>
    <w:p w14:paraId="443D5C61" w14:textId="77777777" w:rsidR="009D4170" w:rsidRDefault="009D4170" w:rsidP="00BF1FB3">
      <w:pPr>
        <w:pStyle w:val="EMEABodyText"/>
        <w:rPr>
          <w:snapToGrid w:val="0"/>
          <w:lang w:val="nb-NO" w:eastAsia="nb-NO"/>
        </w:rPr>
      </w:pPr>
    </w:p>
    <w:p w14:paraId="010DDD8B" w14:textId="77777777" w:rsidR="009D4170" w:rsidRPr="00543E6B" w:rsidRDefault="009D4170" w:rsidP="00BF1FB3">
      <w:pPr>
        <w:pStyle w:val="EMEABodyText"/>
        <w:rPr>
          <w:u w:val="single"/>
          <w:lang w:val="nb-NO"/>
        </w:rPr>
      </w:pPr>
      <w:r w:rsidRPr="00543E6B">
        <w:rPr>
          <w:u w:val="single"/>
          <w:lang w:val="nb-NO"/>
        </w:rPr>
        <w:t>Dobbel blokade av renin-angiotensin-aldosteronsystemet (RAAS):</w:t>
      </w:r>
    </w:p>
    <w:p w14:paraId="0BF8CAFB" w14:textId="77777777" w:rsidR="009D4170" w:rsidRDefault="0045196F" w:rsidP="00BF1FB3">
      <w:pPr>
        <w:pStyle w:val="EMEABodyText"/>
        <w:rPr>
          <w:lang w:val="nb-NO"/>
        </w:rPr>
      </w:pPr>
      <w:r w:rsidRPr="00865A56">
        <w:rPr>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w:t>
      </w:r>
      <w:r>
        <w:rPr>
          <w:lang w:val="nb-NO"/>
        </w:rPr>
        <w:t xml:space="preserve"> </w:t>
      </w:r>
      <w:r w:rsidRPr="00865A56">
        <w:rPr>
          <w:lang w:val="nb-NO"/>
        </w:rPr>
        <w:t>Dersom dobbel blokade vurderes som absolutt nødvendig, må det kun skje under overvåkning av spesialist og med hyppig og nøye oppfølging av nyrefunksjon, elektrolytter og blodtrykk. ACE-hemmere og angiotensin-II reseptorantagonister bør ikke brukes samtidig hos pasienter med diabetisk nefropati.</w:t>
      </w:r>
    </w:p>
    <w:p w14:paraId="628FBC79" w14:textId="77777777" w:rsidR="004C4F51" w:rsidRDefault="004C4F51" w:rsidP="00BF1FB3">
      <w:pPr>
        <w:pStyle w:val="EMEABodyText"/>
        <w:rPr>
          <w:b/>
          <w:i/>
          <w:lang w:val="nb-NO"/>
        </w:rPr>
      </w:pPr>
    </w:p>
    <w:p w14:paraId="3F3E69A0" w14:textId="77777777" w:rsidR="004C4F51" w:rsidRDefault="004C4F51" w:rsidP="00BF1FB3">
      <w:pPr>
        <w:pStyle w:val="EMEABodyText"/>
        <w:rPr>
          <w:lang w:val="nb-NO"/>
        </w:rPr>
      </w:pPr>
      <w:r w:rsidRPr="007D6999">
        <w:rPr>
          <w:u w:val="single"/>
          <w:lang w:val="nb-NO"/>
        </w:rPr>
        <w:t>Hyperkalemi</w:t>
      </w:r>
      <w:r w:rsidRPr="007D6999">
        <w:rPr>
          <w:lang w:val="nb-NO"/>
        </w:rPr>
        <w:t>:</w:t>
      </w:r>
      <w:r>
        <w:rPr>
          <w:lang w:val="nb-NO"/>
        </w:rPr>
        <w:t xml:space="preserve"> som med andre legemidler som påvirker renin-angiotensin-aldosteron systemet, kan hyperkalemi oppstå under behandling med Aprovel, spesielt ved samtidig nedsatt nyrefunksjon, </w:t>
      </w:r>
      <w:r>
        <w:rPr>
          <w:snapToGrid w:val="0"/>
          <w:lang w:val="nb-NO" w:eastAsia="nb-NO"/>
        </w:rPr>
        <w:t xml:space="preserve">klinisk proteinuri pga. </w:t>
      </w:r>
      <w:r w:rsidR="0058085E">
        <w:rPr>
          <w:snapToGrid w:val="0"/>
          <w:lang w:val="nb-NO" w:eastAsia="nb-NO"/>
        </w:rPr>
        <w:t>D</w:t>
      </w:r>
      <w:r>
        <w:rPr>
          <w:snapToGrid w:val="0"/>
          <w:lang w:val="nb-NO" w:eastAsia="nb-NO"/>
        </w:rPr>
        <w:t xml:space="preserve">iabetesrelatert nyresykdom, </w:t>
      </w:r>
      <w:r>
        <w:rPr>
          <w:lang w:val="nb-NO"/>
        </w:rPr>
        <w:t>og/eller hjertesvikt. Nøye monitorering av serum kalium hos risikopasienter anbefales (se pkt. 4.5).</w:t>
      </w:r>
    </w:p>
    <w:p w14:paraId="5867046D" w14:textId="77777777" w:rsidR="004C4F51" w:rsidRDefault="004C4F51" w:rsidP="00BF1FB3">
      <w:pPr>
        <w:pStyle w:val="EMEABodyText"/>
        <w:rPr>
          <w:b/>
          <w:i/>
          <w:lang w:val="nb-NO"/>
        </w:rPr>
      </w:pPr>
    </w:p>
    <w:p w14:paraId="0321B99F" w14:textId="77777777" w:rsidR="007D3C1E" w:rsidRPr="00854E94" w:rsidRDefault="007D3C1E" w:rsidP="00BF1FB3">
      <w:pPr>
        <w:pStyle w:val="EMEABodyText"/>
        <w:rPr>
          <w:lang w:val="nb-NO"/>
        </w:rPr>
      </w:pPr>
      <w:r w:rsidRPr="008E0BD5">
        <w:rPr>
          <w:u w:val="single"/>
          <w:lang w:val="nb-NO"/>
        </w:rPr>
        <w:lastRenderedPageBreak/>
        <w:t>Hypoglykemi</w:t>
      </w:r>
      <w:r>
        <w:rPr>
          <w:lang w:val="nb-NO"/>
        </w:rPr>
        <w:t>: Aprovel kan indusere hypoglykemi, spesielt hos diabetespasienter. Monitorering av blodsukker bør vurderes hos pasienter behandlet med insulin eller antidiabetika</w:t>
      </w:r>
      <w:r w:rsidR="00FD5802">
        <w:rPr>
          <w:lang w:val="nb-NO"/>
        </w:rPr>
        <w:t xml:space="preserve">, og </w:t>
      </w:r>
      <w:r>
        <w:rPr>
          <w:lang w:val="nb-NO"/>
        </w:rPr>
        <w:t xml:space="preserve">en dosejustering av insulin eller antidiabetika kan være nødvendig </w:t>
      </w:r>
      <w:r w:rsidR="00FD5802">
        <w:rPr>
          <w:lang w:val="nb-NO"/>
        </w:rPr>
        <w:t>hvis indisert</w:t>
      </w:r>
      <w:r>
        <w:rPr>
          <w:lang w:val="nb-NO"/>
        </w:rPr>
        <w:t xml:space="preserve"> (se pkt. 4.5). </w:t>
      </w:r>
    </w:p>
    <w:p w14:paraId="3FDAAB14" w14:textId="77777777" w:rsidR="007D3C1E" w:rsidRDefault="007D3C1E" w:rsidP="00BF1FB3">
      <w:pPr>
        <w:pStyle w:val="EMEABodyText"/>
        <w:rPr>
          <w:u w:val="single"/>
          <w:lang w:val="nb-NO"/>
        </w:rPr>
      </w:pPr>
    </w:p>
    <w:p w14:paraId="2B8CFC17" w14:textId="77777777" w:rsidR="00AB3652" w:rsidRPr="00AB3652" w:rsidRDefault="00AB3652" w:rsidP="00AB3652">
      <w:pPr>
        <w:rPr>
          <w:u w:val="single"/>
          <w:lang w:val="da-DK"/>
        </w:rPr>
      </w:pPr>
      <w:proofErr w:type="spellStart"/>
      <w:r w:rsidRPr="00AB3652">
        <w:rPr>
          <w:u w:val="single"/>
          <w:lang w:val="da-DK"/>
        </w:rPr>
        <w:t>Intestinalt</w:t>
      </w:r>
      <w:proofErr w:type="spellEnd"/>
      <w:r w:rsidRPr="00AB3652">
        <w:rPr>
          <w:u w:val="single"/>
          <w:lang w:val="da-DK"/>
        </w:rPr>
        <w:t xml:space="preserve"> </w:t>
      </w:r>
      <w:proofErr w:type="spellStart"/>
      <w:r w:rsidRPr="00AB3652">
        <w:rPr>
          <w:u w:val="single"/>
          <w:lang w:val="da-DK"/>
        </w:rPr>
        <w:t>angioødem</w:t>
      </w:r>
      <w:proofErr w:type="spellEnd"/>
      <w:r w:rsidRPr="00AB3652">
        <w:rPr>
          <w:u w:val="single"/>
          <w:lang w:val="da-DK"/>
        </w:rPr>
        <w:t xml:space="preserve"> </w:t>
      </w:r>
    </w:p>
    <w:p w14:paraId="5AAFC6BC" w14:textId="77777777" w:rsidR="00AB3652" w:rsidRPr="00AB3652" w:rsidRDefault="00AB3652" w:rsidP="00AB3652">
      <w:pPr>
        <w:rPr>
          <w:lang w:val="da-DK"/>
        </w:rPr>
      </w:pP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er </w:t>
      </w:r>
      <w:proofErr w:type="spellStart"/>
      <w:r w:rsidRPr="00AB3652">
        <w:rPr>
          <w:lang w:val="da-DK"/>
        </w:rPr>
        <w:t>rapportert</w:t>
      </w:r>
      <w:proofErr w:type="spellEnd"/>
      <w:r w:rsidRPr="00AB3652">
        <w:rPr>
          <w:lang w:val="da-DK"/>
        </w:rPr>
        <w:t xml:space="preserve"> hos </w:t>
      </w:r>
      <w:proofErr w:type="spellStart"/>
      <w:r w:rsidRPr="00AB3652">
        <w:rPr>
          <w:lang w:val="da-DK"/>
        </w:rPr>
        <w:t>pasienter</w:t>
      </w:r>
      <w:proofErr w:type="spellEnd"/>
      <w:r w:rsidRPr="00AB3652">
        <w:rPr>
          <w:lang w:val="da-DK"/>
        </w:rPr>
        <w:t xml:space="preserve"> behandlet med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w:t>
      </w:r>
      <w:proofErr w:type="spellStart"/>
      <w:r w:rsidRPr="00AB3652">
        <w:rPr>
          <w:lang w:val="da-DK"/>
        </w:rPr>
        <w:t>inkludert</w:t>
      </w:r>
      <w:proofErr w:type="spellEnd"/>
      <w:r w:rsidRPr="00AB3652">
        <w:rPr>
          <w:lang w:val="da-DK"/>
        </w:rPr>
        <w:t xml:space="preserve"> </w:t>
      </w:r>
      <w:proofErr w:type="spellStart"/>
      <w:r w:rsidRPr="00AB3652">
        <w:rPr>
          <w:lang w:val="da-DK"/>
        </w:rPr>
        <w:t>Aprovel</w:t>
      </w:r>
      <w:proofErr w:type="spellEnd"/>
      <w:r w:rsidRPr="00AB3652">
        <w:rPr>
          <w:lang w:val="da-DK"/>
        </w:rPr>
        <w:t xml:space="preserve"> (se pkt. 4.8). Disse </w:t>
      </w:r>
      <w:proofErr w:type="spellStart"/>
      <w:r w:rsidRPr="00AB3652">
        <w:rPr>
          <w:lang w:val="da-DK"/>
        </w:rPr>
        <w:t>pasientene</w:t>
      </w:r>
      <w:proofErr w:type="spellEnd"/>
      <w:r w:rsidRPr="00AB3652">
        <w:rPr>
          <w:lang w:val="da-DK"/>
        </w:rPr>
        <w:t xml:space="preserve"> </w:t>
      </w:r>
      <w:proofErr w:type="spellStart"/>
      <w:r w:rsidRPr="00AB3652">
        <w:rPr>
          <w:lang w:val="da-DK"/>
        </w:rPr>
        <w:t>hadde</w:t>
      </w:r>
      <w:proofErr w:type="spellEnd"/>
      <w:r w:rsidRPr="00AB3652">
        <w:rPr>
          <w:lang w:val="da-DK"/>
        </w:rPr>
        <w:t xml:space="preserve"> </w:t>
      </w:r>
      <w:proofErr w:type="spellStart"/>
      <w:r w:rsidRPr="00AB3652">
        <w:rPr>
          <w:lang w:val="da-DK"/>
        </w:rPr>
        <w:t>magesmerter</w:t>
      </w:r>
      <w:proofErr w:type="spellEnd"/>
      <w:r w:rsidRPr="00AB3652">
        <w:rPr>
          <w:lang w:val="da-DK"/>
        </w:rPr>
        <w:t xml:space="preserve">, kvalme, </w:t>
      </w:r>
      <w:proofErr w:type="spellStart"/>
      <w:r w:rsidRPr="00AB3652">
        <w:rPr>
          <w:lang w:val="da-DK"/>
        </w:rPr>
        <w:t>oppkast</w:t>
      </w:r>
      <w:proofErr w:type="spellEnd"/>
      <w:r w:rsidRPr="00AB3652">
        <w:rPr>
          <w:lang w:val="da-DK"/>
        </w:rPr>
        <w:t xml:space="preserve"> og </w:t>
      </w:r>
      <w:proofErr w:type="spellStart"/>
      <w:r w:rsidRPr="00AB3652">
        <w:rPr>
          <w:lang w:val="da-DK"/>
        </w:rPr>
        <w:t>diaré</w:t>
      </w:r>
      <w:proofErr w:type="spellEnd"/>
      <w:r w:rsidRPr="00AB3652">
        <w:rPr>
          <w:lang w:val="da-DK"/>
        </w:rPr>
        <w:t xml:space="preserve">. </w:t>
      </w:r>
      <w:proofErr w:type="spellStart"/>
      <w:r w:rsidRPr="00AB3652">
        <w:rPr>
          <w:lang w:val="da-DK"/>
        </w:rPr>
        <w:t>Symptomene</w:t>
      </w:r>
      <w:proofErr w:type="spellEnd"/>
      <w:r w:rsidRPr="00AB3652">
        <w:rPr>
          <w:lang w:val="da-DK"/>
        </w:rPr>
        <w:t xml:space="preserve"> </w:t>
      </w:r>
      <w:proofErr w:type="spellStart"/>
      <w:r w:rsidRPr="00AB3652">
        <w:rPr>
          <w:lang w:val="da-DK"/>
        </w:rPr>
        <w:t>forsvant</w:t>
      </w:r>
      <w:proofErr w:type="spellEnd"/>
      <w:r w:rsidRPr="00AB3652">
        <w:rPr>
          <w:lang w:val="da-DK"/>
        </w:rPr>
        <w:t xml:space="preserve"> etter </w:t>
      </w:r>
      <w:proofErr w:type="spellStart"/>
      <w:r w:rsidRPr="00AB3652">
        <w:rPr>
          <w:lang w:val="da-DK"/>
        </w:rPr>
        <w:t>seponering</w:t>
      </w:r>
      <w:proofErr w:type="spellEnd"/>
      <w:r w:rsidRPr="00AB3652">
        <w:rPr>
          <w:lang w:val="da-DK"/>
        </w:rPr>
        <w:t xml:space="preserve"> av </w:t>
      </w:r>
      <w:proofErr w:type="spellStart"/>
      <w:r w:rsidRPr="00AB3652">
        <w:rPr>
          <w:lang w:val="da-DK"/>
        </w:rPr>
        <w:t>angiotensin</w:t>
      </w:r>
      <w:proofErr w:type="spellEnd"/>
      <w:r w:rsidRPr="00AB3652">
        <w:rPr>
          <w:lang w:val="da-DK"/>
        </w:rPr>
        <w:t xml:space="preserve"> II-</w:t>
      </w:r>
      <w:proofErr w:type="spellStart"/>
      <w:r w:rsidRPr="00AB3652">
        <w:rPr>
          <w:lang w:val="da-DK"/>
        </w:rPr>
        <w:t>reseptorantagonister</w:t>
      </w:r>
      <w:proofErr w:type="spellEnd"/>
      <w:r w:rsidRPr="00AB3652">
        <w:rPr>
          <w:lang w:val="da-DK"/>
        </w:rPr>
        <w:t xml:space="preserve">. Dersom </w:t>
      </w:r>
      <w:proofErr w:type="spellStart"/>
      <w:r w:rsidRPr="00AB3652">
        <w:rPr>
          <w:lang w:val="da-DK"/>
        </w:rPr>
        <w:t>intestinalt</w:t>
      </w:r>
      <w:proofErr w:type="spellEnd"/>
      <w:r w:rsidRPr="00AB3652">
        <w:rPr>
          <w:lang w:val="da-DK"/>
        </w:rPr>
        <w:t xml:space="preserve"> </w:t>
      </w:r>
      <w:proofErr w:type="spellStart"/>
      <w:r w:rsidRPr="00AB3652">
        <w:rPr>
          <w:lang w:val="da-DK"/>
        </w:rPr>
        <w:t>angioødem</w:t>
      </w:r>
      <w:proofErr w:type="spellEnd"/>
      <w:r w:rsidRPr="00AB3652">
        <w:rPr>
          <w:lang w:val="da-DK"/>
        </w:rPr>
        <w:t xml:space="preserve"> </w:t>
      </w:r>
      <w:proofErr w:type="spellStart"/>
      <w:r w:rsidRPr="00AB3652">
        <w:rPr>
          <w:lang w:val="da-DK"/>
        </w:rPr>
        <w:t>blir</w:t>
      </w:r>
      <w:proofErr w:type="spellEnd"/>
      <w:r w:rsidRPr="00AB3652">
        <w:rPr>
          <w:lang w:val="da-DK"/>
        </w:rPr>
        <w:t xml:space="preserve"> </w:t>
      </w:r>
      <w:proofErr w:type="spellStart"/>
      <w:r w:rsidRPr="00AB3652">
        <w:rPr>
          <w:lang w:val="da-DK"/>
        </w:rPr>
        <w:t>diagnostisert</w:t>
      </w:r>
      <w:proofErr w:type="spellEnd"/>
      <w:r w:rsidRPr="00AB3652">
        <w:rPr>
          <w:lang w:val="da-DK"/>
        </w:rPr>
        <w:t xml:space="preserve">, bør </w:t>
      </w:r>
      <w:proofErr w:type="spellStart"/>
      <w:r w:rsidRPr="00AB3652">
        <w:rPr>
          <w:lang w:val="da-DK"/>
        </w:rPr>
        <w:t>Aprovel</w:t>
      </w:r>
      <w:proofErr w:type="spellEnd"/>
      <w:r w:rsidRPr="00AB3652">
        <w:rPr>
          <w:lang w:val="da-DK"/>
        </w:rPr>
        <w:t xml:space="preserve"> </w:t>
      </w:r>
      <w:proofErr w:type="spellStart"/>
      <w:r w:rsidRPr="00AB3652">
        <w:rPr>
          <w:lang w:val="da-DK"/>
        </w:rPr>
        <w:t>avsluttes</w:t>
      </w:r>
      <w:proofErr w:type="spellEnd"/>
      <w:r w:rsidRPr="00AB3652">
        <w:rPr>
          <w:lang w:val="da-DK"/>
        </w:rPr>
        <w:t xml:space="preserve"> og </w:t>
      </w:r>
      <w:proofErr w:type="spellStart"/>
      <w:r w:rsidRPr="00AB3652">
        <w:rPr>
          <w:lang w:val="da-DK"/>
        </w:rPr>
        <w:t>adekvat</w:t>
      </w:r>
      <w:proofErr w:type="spellEnd"/>
      <w:r w:rsidRPr="00AB3652">
        <w:rPr>
          <w:lang w:val="da-DK"/>
        </w:rPr>
        <w:t xml:space="preserve"> </w:t>
      </w:r>
      <w:proofErr w:type="spellStart"/>
      <w:r w:rsidRPr="00AB3652">
        <w:rPr>
          <w:lang w:val="da-DK"/>
        </w:rPr>
        <w:t>overvåkning</w:t>
      </w:r>
      <w:proofErr w:type="spellEnd"/>
      <w:r w:rsidRPr="00AB3652">
        <w:rPr>
          <w:lang w:val="da-DK"/>
        </w:rPr>
        <w:t xml:space="preserve"> initieres </w:t>
      </w:r>
      <w:proofErr w:type="spellStart"/>
      <w:r w:rsidRPr="00AB3652">
        <w:rPr>
          <w:lang w:val="da-DK"/>
        </w:rPr>
        <w:t>inntil</w:t>
      </w:r>
      <w:proofErr w:type="spellEnd"/>
      <w:r w:rsidRPr="00AB3652">
        <w:rPr>
          <w:lang w:val="da-DK"/>
        </w:rPr>
        <w:t xml:space="preserve"> </w:t>
      </w:r>
      <w:proofErr w:type="spellStart"/>
      <w:r w:rsidRPr="00AB3652">
        <w:rPr>
          <w:lang w:val="da-DK"/>
        </w:rPr>
        <w:t>symptomene</w:t>
      </w:r>
      <w:proofErr w:type="spellEnd"/>
      <w:r w:rsidRPr="00AB3652">
        <w:rPr>
          <w:lang w:val="da-DK"/>
        </w:rPr>
        <w:t xml:space="preserve"> er helt borte.</w:t>
      </w:r>
    </w:p>
    <w:p w14:paraId="6E99A80B" w14:textId="77777777" w:rsidR="00AB3652" w:rsidRPr="006C0DEF" w:rsidRDefault="00AB3652" w:rsidP="00BF1FB3">
      <w:pPr>
        <w:pStyle w:val="EMEABodyText"/>
        <w:rPr>
          <w:u w:val="single"/>
          <w:lang w:val="da-DK"/>
        </w:rPr>
      </w:pPr>
    </w:p>
    <w:p w14:paraId="42E1FF73" w14:textId="77777777" w:rsidR="004C4F51" w:rsidRDefault="004C4F51" w:rsidP="00BF1FB3">
      <w:pPr>
        <w:pStyle w:val="EMEABodyText"/>
        <w:rPr>
          <w:lang w:val="nb-NO"/>
        </w:rPr>
      </w:pPr>
      <w:r w:rsidRPr="00A04065">
        <w:rPr>
          <w:u w:val="single"/>
          <w:lang w:val="nb-NO"/>
        </w:rPr>
        <w:t>Litium</w:t>
      </w:r>
      <w:r w:rsidRPr="007D6999">
        <w:rPr>
          <w:lang w:val="nb-NO"/>
        </w:rPr>
        <w:t>:</w:t>
      </w:r>
      <w:r>
        <w:rPr>
          <w:lang w:val="nb-NO"/>
        </w:rPr>
        <w:t xml:space="preserve"> kombinasjon av litium og Aprovel anbefales ikke (se pkt. 4.5).</w:t>
      </w:r>
    </w:p>
    <w:p w14:paraId="7311BFCF" w14:textId="77777777" w:rsidR="004C4F51" w:rsidRDefault="004C4F51" w:rsidP="00BF1FB3">
      <w:pPr>
        <w:pStyle w:val="EMEABodyText"/>
        <w:rPr>
          <w:b/>
          <w:i/>
          <w:lang w:val="nb-NO"/>
        </w:rPr>
      </w:pPr>
    </w:p>
    <w:p w14:paraId="0AF84AA9" w14:textId="77777777" w:rsidR="004C4F51" w:rsidRDefault="004C4F51" w:rsidP="00BF1FB3">
      <w:pPr>
        <w:pStyle w:val="EMEABodyText"/>
        <w:rPr>
          <w:lang w:val="nb-NO"/>
        </w:rPr>
      </w:pPr>
      <w:r w:rsidRPr="007D6999">
        <w:rPr>
          <w:u w:val="single"/>
          <w:lang w:val="nb-NO"/>
        </w:rPr>
        <w:t>Aorta- og mitralstenose; obstruktiv hypertrofisk kardiomyopati</w:t>
      </w:r>
      <w:r w:rsidRPr="007D6999">
        <w:rPr>
          <w:lang w:val="nb-NO"/>
        </w:rPr>
        <w:t>:</w:t>
      </w:r>
      <w:r>
        <w:rPr>
          <w:lang w:val="nb-NO"/>
        </w:rPr>
        <w:t xml:space="preserve"> som for andre vasodilatatorer, må spesiell forsiktighet brukes hos pasienter med aorta- eller mitralstenose eller obstruktiv hypertrofisk kardiomyopati.</w:t>
      </w:r>
    </w:p>
    <w:p w14:paraId="7254DC94" w14:textId="77777777" w:rsidR="004C4F51" w:rsidRDefault="004C4F51" w:rsidP="00BF1FB3">
      <w:pPr>
        <w:pStyle w:val="EMEABodyText"/>
        <w:rPr>
          <w:lang w:val="nb-NO"/>
        </w:rPr>
      </w:pPr>
    </w:p>
    <w:p w14:paraId="3C9F19E5" w14:textId="77777777" w:rsidR="004C4F51" w:rsidRDefault="004C4F51" w:rsidP="00BF1FB3">
      <w:pPr>
        <w:pStyle w:val="EMEABodyText"/>
        <w:rPr>
          <w:b/>
          <w:i/>
          <w:lang w:val="nb-NO"/>
        </w:rPr>
      </w:pPr>
      <w:r w:rsidRPr="007D6999">
        <w:rPr>
          <w:u w:val="single"/>
          <w:lang w:val="nb-NO"/>
        </w:rPr>
        <w:t>Primær aldosteronisme</w:t>
      </w:r>
      <w:r w:rsidRPr="007D6999">
        <w:rPr>
          <w:lang w:val="nb-NO"/>
        </w:rPr>
        <w:t>:</w:t>
      </w:r>
      <w:r>
        <w:rPr>
          <w:lang w:val="nb-NO"/>
        </w:rPr>
        <w:t xml:space="preserve"> pasienter med primær aldosteronisme vil vanligvis ikke respondere på antihypertensiva som virker via hemming av renin-angiotensin systemet. Derfor anbefales ikke Aprovel ved slike tilstander.</w:t>
      </w:r>
    </w:p>
    <w:p w14:paraId="3EB1310C" w14:textId="77777777" w:rsidR="004C4F51" w:rsidRDefault="004C4F51" w:rsidP="00BF1FB3">
      <w:pPr>
        <w:pStyle w:val="EMEABodyText"/>
        <w:rPr>
          <w:lang w:val="nb-NO"/>
        </w:rPr>
      </w:pPr>
      <w:r w:rsidRPr="007D6999">
        <w:rPr>
          <w:u w:val="single"/>
          <w:lang w:val="nb-NO"/>
        </w:rPr>
        <w:t>Generelt</w:t>
      </w:r>
      <w:r w:rsidRPr="007D6999">
        <w:rPr>
          <w:lang w:val="nb-NO"/>
        </w:rPr>
        <w:t>:</w:t>
      </w:r>
      <w:r>
        <w:rPr>
          <w:lang w:val="nb-NO"/>
        </w:rPr>
        <w:t xml:space="preserve"> hos pasienter hvor vaskulær tonus og nyrefunksjon hovedsakelig avhenger av aktiviteten i renin-angiotensin-aldosteron systemet (f.eks. pasienter med alvorlig stuvningssvikt eller underliggende nyresykdom, inkludert nyrearteriestenose), er akutt hypotensjon, uremi, oliguri eller sjeldnere også akutt nyresvikt, sett ved behandling med ACE-hemmere eller angiotensin-II reseptorantagonister som påvirker dette systemet</w:t>
      </w:r>
      <w:r w:rsidR="009D4170">
        <w:rPr>
          <w:lang w:val="nb-NO"/>
        </w:rPr>
        <w:t xml:space="preserve"> (se pkt. 4.5)</w:t>
      </w:r>
      <w:r>
        <w:rPr>
          <w:lang w:val="nb-NO"/>
        </w:rPr>
        <w:t>. Som for ethvert antihypertensivt legemiddel, vil en meget kraftig blodtrykksreduksjon hos pasienter med ischemisk kardiomyopati eller ischemisk kardiovaskulær sykdom kunne resultere i myokardinfarkt eller hjerneslag.</w:t>
      </w:r>
    </w:p>
    <w:p w14:paraId="2EB35E72" w14:textId="77777777" w:rsidR="004C4F51" w:rsidRDefault="004C4F51" w:rsidP="00BF1FB3">
      <w:pPr>
        <w:pStyle w:val="EMEABodyText"/>
        <w:rPr>
          <w:snapToGrid w:val="0"/>
          <w:lang w:val="nb-NO" w:eastAsia="nb-NO"/>
        </w:rPr>
      </w:pPr>
      <w:r w:rsidRPr="00465E8D">
        <w:rPr>
          <w:snapToGrid w:val="0"/>
          <w:lang w:val="nb-NO" w:eastAsia="nb-NO"/>
        </w:rPr>
        <w:t xml:space="preserve">Som sett ved ACE-hemmere, virker irbesartan og de andre angiotensinantagonistene tilsynelatende mindre blodtrykkssenkende hos fargede enn hos ikke-fargede personer, muligens pga. </w:t>
      </w:r>
      <w:r w:rsidR="0058085E" w:rsidRPr="00465E8D">
        <w:rPr>
          <w:snapToGrid w:val="0"/>
          <w:lang w:val="nb-NO" w:eastAsia="nb-NO"/>
        </w:rPr>
        <w:t>H</w:t>
      </w:r>
      <w:r w:rsidRPr="00465E8D">
        <w:rPr>
          <w:snapToGrid w:val="0"/>
          <w:lang w:val="nb-NO" w:eastAsia="nb-NO"/>
        </w:rPr>
        <w:t>øyere forekomst av lav-renin tilstander hos fargede hypertonikere (se pkt. 5.1).</w:t>
      </w:r>
    </w:p>
    <w:p w14:paraId="323B0106" w14:textId="77777777" w:rsidR="004C4F51" w:rsidRDefault="004C4F51" w:rsidP="00BF1FB3">
      <w:pPr>
        <w:pStyle w:val="EMEABodyText"/>
        <w:rPr>
          <w:snapToGrid w:val="0"/>
          <w:lang w:val="nb-NO" w:eastAsia="nb-NO"/>
        </w:rPr>
      </w:pPr>
    </w:p>
    <w:p w14:paraId="1CA31335" w14:textId="77777777" w:rsidR="004C4F51" w:rsidRDefault="004C4F51" w:rsidP="00BF1FB3">
      <w:pPr>
        <w:pStyle w:val="EMEABodyText"/>
        <w:rPr>
          <w:snapToGrid w:val="0"/>
          <w:lang w:val="nb-NO" w:eastAsia="nb-NO"/>
        </w:rPr>
      </w:pPr>
      <w:r w:rsidRPr="004D5017">
        <w:rPr>
          <w:snapToGrid w:val="0"/>
          <w:u w:val="single"/>
          <w:lang w:val="nb-NO" w:eastAsia="nb-NO"/>
        </w:rPr>
        <w:t>Graviditet:</w:t>
      </w:r>
      <w:r w:rsidRPr="004D5017">
        <w:rPr>
          <w:snapToGrid w:val="0"/>
          <w:lang w:val="nb-NO" w:eastAsia="nb-NO"/>
        </w:rPr>
        <w:t xml:space="preserve"> </w:t>
      </w:r>
      <w:r>
        <w:rPr>
          <w:snapToGrid w:val="0"/>
          <w:lang w:val="nb-NO" w:eastAsia="nb-NO"/>
        </w:rPr>
        <w:t>b</w:t>
      </w:r>
      <w:r w:rsidRPr="004D5017">
        <w:rPr>
          <w:snapToGrid w:val="0"/>
          <w:lang w:val="nb-NO" w:eastAsia="nb-NO"/>
        </w:rPr>
        <w:t xml:space="preserve">ehandling med </w:t>
      </w:r>
      <w:r>
        <w:rPr>
          <w:snapToGrid w:val="0"/>
          <w:lang w:val="nb-NO" w:eastAsia="nb-NO"/>
        </w:rPr>
        <w:t>Angiotensin-</w:t>
      </w:r>
      <w:r w:rsidRPr="004D5017">
        <w:rPr>
          <w:snapToGrid w:val="0"/>
          <w:lang w:val="nb-NO" w:eastAsia="nb-NO"/>
        </w:rPr>
        <w:t xml:space="preserve">II </w:t>
      </w:r>
      <w:r>
        <w:rPr>
          <w:snapToGrid w:val="0"/>
          <w:lang w:val="nb-NO" w:eastAsia="nb-NO"/>
        </w:rPr>
        <w:t>r</w:t>
      </w:r>
      <w:r w:rsidRPr="004D5017">
        <w:rPr>
          <w:snapToGrid w:val="0"/>
          <w:lang w:val="nb-NO" w:eastAsia="nb-NO"/>
        </w:rPr>
        <w:t>eseptor</w:t>
      </w:r>
      <w:r>
        <w:rPr>
          <w:snapToGrid w:val="0"/>
          <w:lang w:val="nb-NO" w:eastAsia="nb-NO"/>
        </w:rPr>
        <w:t>a</w:t>
      </w:r>
      <w:r w:rsidRPr="004D5017">
        <w:rPr>
          <w:snapToGrid w:val="0"/>
          <w:lang w:val="nb-NO" w:eastAsia="nb-NO"/>
        </w:rPr>
        <w:t>ntagonister bør ikke startes under</w:t>
      </w:r>
      <w:r>
        <w:rPr>
          <w:snapToGrid w:val="0"/>
          <w:lang w:val="nb-NO" w:eastAsia="nb-NO"/>
        </w:rPr>
        <w:t xml:space="preserve"> </w:t>
      </w:r>
      <w:r w:rsidRPr="004D5017">
        <w:rPr>
          <w:snapToGrid w:val="0"/>
          <w:lang w:val="nb-NO" w:eastAsia="nb-NO"/>
        </w:rPr>
        <w:t xml:space="preserve">graviditet. Med mindre videre bruk av </w:t>
      </w:r>
      <w:r>
        <w:rPr>
          <w:snapToGrid w:val="0"/>
          <w:lang w:val="nb-NO" w:eastAsia="nb-NO"/>
        </w:rPr>
        <w:t>AII-reseptorantagonist</w:t>
      </w:r>
      <w:r w:rsidRPr="004D5017">
        <w:rPr>
          <w:snapToGrid w:val="0"/>
          <w:lang w:val="nb-NO" w:eastAsia="nb-NO"/>
        </w:rPr>
        <w:t xml:space="preserve"> ansees som helt nødvendig,</w:t>
      </w:r>
      <w:r>
        <w:rPr>
          <w:snapToGrid w:val="0"/>
          <w:lang w:val="nb-NO" w:eastAsia="nb-NO"/>
        </w:rPr>
        <w:t xml:space="preserve"> </w:t>
      </w:r>
      <w:r w:rsidRPr="004D5017">
        <w:rPr>
          <w:snapToGrid w:val="0"/>
          <w:lang w:val="nb-NO" w:eastAsia="nb-NO"/>
        </w:rPr>
        <w:t>bør pasienter som planlegger graviditet, bytte til alternativ antihypertensiv behandling med</w:t>
      </w:r>
      <w:r>
        <w:rPr>
          <w:snapToGrid w:val="0"/>
          <w:lang w:val="nb-NO" w:eastAsia="nb-NO"/>
        </w:rPr>
        <w:t xml:space="preserve"> </w:t>
      </w:r>
      <w:r w:rsidRPr="004D5017">
        <w:rPr>
          <w:snapToGrid w:val="0"/>
          <w:lang w:val="nb-NO" w:eastAsia="nb-NO"/>
        </w:rPr>
        <w:t>en etablert sikkerhetsprofil for bruk under graviditet. Hvis graviditet blir påvist, bør</w:t>
      </w:r>
      <w:r>
        <w:rPr>
          <w:snapToGrid w:val="0"/>
          <w:lang w:val="nb-NO" w:eastAsia="nb-NO"/>
        </w:rPr>
        <w:t xml:space="preserve"> </w:t>
      </w:r>
      <w:r w:rsidRPr="004D5017">
        <w:rPr>
          <w:snapToGrid w:val="0"/>
          <w:lang w:val="nb-NO" w:eastAsia="nb-NO"/>
        </w:rPr>
        <w:t xml:space="preserve">behandling med </w:t>
      </w:r>
      <w:r>
        <w:rPr>
          <w:snapToGrid w:val="0"/>
          <w:lang w:val="nb-NO" w:eastAsia="nb-NO"/>
        </w:rPr>
        <w:t>AII-reseptorantagonister</w:t>
      </w:r>
      <w:r w:rsidRPr="004D5017">
        <w:rPr>
          <w:snapToGrid w:val="0"/>
          <w:lang w:val="nb-NO" w:eastAsia="nb-NO"/>
        </w:rPr>
        <w:t xml:space="preserve"> stanses umiddelbart, og hvis hensiktsmessig,</w:t>
      </w:r>
      <w:r>
        <w:rPr>
          <w:snapToGrid w:val="0"/>
          <w:lang w:val="nb-NO" w:eastAsia="nb-NO"/>
        </w:rPr>
        <w:t xml:space="preserve"> </w:t>
      </w:r>
      <w:r w:rsidRPr="004D5017">
        <w:rPr>
          <w:snapToGrid w:val="0"/>
          <w:lang w:val="nb-NO" w:eastAsia="nb-NO"/>
        </w:rPr>
        <w:t>alternativ behandling startes (se punkt</w:t>
      </w:r>
      <w:r>
        <w:rPr>
          <w:snapToGrid w:val="0"/>
          <w:lang w:val="nb-NO" w:eastAsia="nb-NO"/>
        </w:rPr>
        <w:t> </w:t>
      </w:r>
      <w:r w:rsidRPr="004D5017">
        <w:rPr>
          <w:snapToGrid w:val="0"/>
          <w:lang w:val="nb-NO" w:eastAsia="nb-NO"/>
        </w:rPr>
        <w:t>4.3 og</w:t>
      </w:r>
      <w:r>
        <w:rPr>
          <w:snapToGrid w:val="0"/>
          <w:lang w:val="nb-NO" w:eastAsia="nb-NO"/>
        </w:rPr>
        <w:t> </w:t>
      </w:r>
      <w:r w:rsidRPr="004D5017">
        <w:rPr>
          <w:snapToGrid w:val="0"/>
          <w:lang w:val="nb-NO" w:eastAsia="nb-NO"/>
        </w:rPr>
        <w:t>4.6).</w:t>
      </w:r>
    </w:p>
    <w:p w14:paraId="37248B6E" w14:textId="77777777" w:rsidR="004C4F51" w:rsidRDefault="004C4F51" w:rsidP="00BF1FB3">
      <w:pPr>
        <w:pStyle w:val="EMEABodyText"/>
        <w:rPr>
          <w:snapToGrid w:val="0"/>
          <w:lang w:val="nb-NO" w:eastAsia="nb-NO"/>
        </w:rPr>
      </w:pPr>
    </w:p>
    <w:p w14:paraId="1005D720" w14:textId="77777777" w:rsidR="004C4F51" w:rsidRPr="00C61FE4" w:rsidRDefault="004C4F51" w:rsidP="00BF1FB3">
      <w:pPr>
        <w:pStyle w:val="EMEABodyText"/>
        <w:rPr>
          <w:snapToGrid w:val="0"/>
          <w:lang w:val="nb-NO" w:eastAsia="nb-NO"/>
        </w:rPr>
      </w:pPr>
    </w:p>
    <w:p w14:paraId="4B1AAA23" w14:textId="77777777" w:rsidR="004C4F51" w:rsidRDefault="004C4F51" w:rsidP="00BF1FB3">
      <w:pPr>
        <w:pStyle w:val="EMEABodyText"/>
        <w:rPr>
          <w:snapToGrid w:val="0"/>
          <w:lang w:val="nb-NO" w:eastAsia="nb-NO"/>
        </w:rPr>
      </w:pPr>
      <w:r>
        <w:rPr>
          <w:snapToGrid w:val="0"/>
          <w:u w:val="single"/>
          <w:lang w:val="nb-NO" w:eastAsia="nb-NO"/>
        </w:rPr>
        <w:t>Pediatrisk populasjon</w:t>
      </w:r>
      <w:r>
        <w:rPr>
          <w:snapToGrid w:val="0"/>
          <w:lang w:val="nb-NO" w:eastAsia="nb-NO"/>
        </w:rPr>
        <w:t>: irbesartan har blitt studert hos barn og unge i alderen 6 til 16 år, men tilgjengelige data er ikke tilstrekkelig til å anbefale bruk til barn og ungdom før ytterligere data blir tilgjengelig (se pkt. 4.8, 5.1 og 5.2).</w:t>
      </w:r>
    </w:p>
    <w:p w14:paraId="58FDCD71" w14:textId="77777777" w:rsidR="00721EE1" w:rsidRDefault="00721EE1" w:rsidP="00BF1FB3">
      <w:pPr>
        <w:pStyle w:val="EMEABodyText"/>
        <w:rPr>
          <w:snapToGrid w:val="0"/>
          <w:lang w:val="nb-NO" w:eastAsia="nb-NO"/>
        </w:rPr>
      </w:pPr>
    </w:p>
    <w:p w14:paraId="1BBF41E4" w14:textId="77777777" w:rsidR="007D3C1E" w:rsidRDefault="007D3C1E" w:rsidP="00BF1FB3">
      <w:pPr>
        <w:pStyle w:val="EMEABodyText"/>
        <w:rPr>
          <w:snapToGrid w:val="0"/>
          <w:lang w:val="nb-NO" w:eastAsia="nb-NO"/>
        </w:rPr>
      </w:pPr>
      <w:r>
        <w:rPr>
          <w:snapToGrid w:val="0"/>
          <w:lang w:val="nb-NO" w:eastAsia="nb-NO"/>
        </w:rPr>
        <w:t>Hjelpestoffer:</w:t>
      </w:r>
    </w:p>
    <w:p w14:paraId="134F9981" w14:textId="77777777" w:rsidR="007D3C1E" w:rsidRDefault="007D3C1E" w:rsidP="00BF1FB3">
      <w:pPr>
        <w:pStyle w:val="EMEABodyText"/>
        <w:rPr>
          <w:snapToGrid w:val="0"/>
          <w:lang w:val="nb-NO" w:eastAsia="nb-NO"/>
        </w:rPr>
      </w:pPr>
    </w:p>
    <w:p w14:paraId="6FC09CE3" w14:textId="77777777" w:rsidR="007D3C1E" w:rsidRDefault="007D3C1E" w:rsidP="00BF1FB3">
      <w:pPr>
        <w:pStyle w:val="EMEABodyText"/>
        <w:rPr>
          <w:snapToGrid w:val="0"/>
          <w:lang w:val="nb-NO" w:eastAsia="nb-NO"/>
        </w:rPr>
      </w:pPr>
      <w:r>
        <w:rPr>
          <w:snapToGrid w:val="0"/>
          <w:lang w:val="nb-NO" w:eastAsia="nb-NO"/>
        </w:rPr>
        <w:t xml:space="preserve">Aprovel 300 mg filmdrasjerte tabletter inneholder laktose. </w:t>
      </w:r>
      <w:r w:rsidR="00721EE1">
        <w:rPr>
          <w:snapToGrid w:val="0"/>
          <w:lang w:val="nb-NO" w:eastAsia="nb-NO"/>
        </w:rPr>
        <w:t xml:space="preserve">Pasienter med sjeldne arvelige problemer med galaktoseintoleranse, </w:t>
      </w:r>
      <w:r w:rsidR="00272C13">
        <w:rPr>
          <w:snapToGrid w:val="0"/>
          <w:lang w:val="nb-NO" w:eastAsia="nb-NO"/>
        </w:rPr>
        <w:t xml:space="preserve">total </w:t>
      </w:r>
      <w:r w:rsidR="00721EE1">
        <w:rPr>
          <w:snapToGrid w:val="0"/>
          <w:lang w:val="nb-NO" w:eastAsia="nb-NO"/>
        </w:rPr>
        <w:t>laktasemangel eller glukose-galaktose malabsorpsjon bør ikke ta dette legemidlet.</w:t>
      </w:r>
    </w:p>
    <w:p w14:paraId="4B4FA50E" w14:textId="77777777" w:rsidR="00721EE1" w:rsidRDefault="00721EE1" w:rsidP="00BF1FB3">
      <w:pPr>
        <w:pStyle w:val="EMEABodyText"/>
        <w:rPr>
          <w:snapToGrid w:val="0"/>
          <w:lang w:val="nb-NO" w:eastAsia="nb-NO"/>
        </w:rPr>
      </w:pPr>
      <w:r>
        <w:rPr>
          <w:snapToGrid w:val="0"/>
          <w:lang w:val="nb-NO" w:eastAsia="nb-NO"/>
        </w:rPr>
        <w:t xml:space="preserve"> </w:t>
      </w:r>
    </w:p>
    <w:p w14:paraId="497BD5D7" w14:textId="77777777" w:rsidR="007D3C1E" w:rsidRDefault="007D3C1E" w:rsidP="00BF1FB3">
      <w:pPr>
        <w:pStyle w:val="EMEABodyText"/>
        <w:rPr>
          <w:snapToGrid w:val="0"/>
          <w:lang w:val="nb-NO" w:eastAsia="nb-NO"/>
        </w:rPr>
      </w:pPr>
      <w:r>
        <w:rPr>
          <w:snapToGrid w:val="0"/>
          <w:lang w:val="nb-NO" w:eastAsia="nb-NO"/>
        </w:rPr>
        <w:t xml:space="preserve">Aprovel 300 mg filmdrasjerte tabletter inneholder natrium. </w:t>
      </w:r>
      <w:r w:rsidRPr="00B84845">
        <w:rPr>
          <w:snapToGrid w:val="0"/>
          <w:lang w:val="nb-NO" w:eastAsia="nb-NO"/>
        </w:rPr>
        <w:t>Dette legemidlet inneholder mindre enn 1 mmol</w:t>
      </w:r>
      <w:r>
        <w:rPr>
          <w:snapToGrid w:val="0"/>
          <w:lang w:val="nb-NO" w:eastAsia="nb-NO"/>
        </w:rPr>
        <w:t xml:space="preserve"> </w:t>
      </w:r>
      <w:r w:rsidRPr="00B84845">
        <w:rPr>
          <w:snapToGrid w:val="0"/>
          <w:lang w:val="nb-NO" w:eastAsia="nb-NO"/>
        </w:rPr>
        <w:t>natrium (23 mg) i hver</w:t>
      </w:r>
      <w:r>
        <w:rPr>
          <w:snapToGrid w:val="0"/>
          <w:lang w:val="nb-NO" w:eastAsia="nb-NO"/>
        </w:rPr>
        <w:t xml:space="preserve"> tablett,</w:t>
      </w:r>
      <w:r w:rsidRPr="00B84845">
        <w:rPr>
          <w:snapToGrid w:val="0"/>
          <w:lang w:val="nb-NO" w:eastAsia="nb-NO"/>
        </w:rPr>
        <w:t xml:space="preserve"> og er så godt som</w:t>
      </w:r>
      <w:r>
        <w:rPr>
          <w:snapToGrid w:val="0"/>
          <w:lang w:val="nb-NO" w:eastAsia="nb-NO"/>
        </w:rPr>
        <w:t xml:space="preserve"> </w:t>
      </w:r>
      <w:r w:rsidRPr="00B84845">
        <w:rPr>
          <w:snapToGrid w:val="0"/>
          <w:lang w:val="nb-NO" w:eastAsia="nb-NO"/>
        </w:rPr>
        <w:t>“natriumfritt”.</w:t>
      </w:r>
    </w:p>
    <w:p w14:paraId="2EC76516" w14:textId="77777777" w:rsidR="004C4F51" w:rsidRDefault="004C4F51" w:rsidP="00BF1FB3">
      <w:pPr>
        <w:pStyle w:val="EMEABodyText"/>
        <w:rPr>
          <w:snapToGrid w:val="0"/>
          <w:lang w:val="nb-NO" w:eastAsia="nb-NO"/>
        </w:rPr>
      </w:pPr>
    </w:p>
    <w:p w14:paraId="327DB783" w14:textId="77777777" w:rsidR="004C4F51" w:rsidRDefault="004C4F51" w:rsidP="00BF1FB3">
      <w:pPr>
        <w:pStyle w:val="EMEAHeading2"/>
        <w:outlineLvl w:val="9"/>
        <w:rPr>
          <w:lang w:val="nb-NO"/>
        </w:rPr>
      </w:pPr>
      <w:r>
        <w:rPr>
          <w:lang w:val="nb-NO"/>
        </w:rPr>
        <w:t>4.5</w:t>
      </w:r>
      <w:r>
        <w:rPr>
          <w:lang w:val="nb-NO"/>
        </w:rPr>
        <w:tab/>
        <w:t>Interaksjon med andre legemidler og andre former for interaksjon</w:t>
      </w:r>
    </w:p>
    <w:p w14:paraId="1BF5F11D" w14:textId="77777777" w:rsidR="004C4F51" w:rsidRDefault="004C4F51" w:rsidP="00BF1FB3">
      <w:pPr>
        <w:pStyle w:val="EMEAHeading2"/>
        <w:outlineLvl w:val="9"/>
        <w:rPr>
          <w:lang w:val="nb-NO"/>
        </w:rPr>
      </w:pPr>
    </w:p>
    <w:p w14:paraId="452F94D1" w14:textId="77777777" w:rsidR="004C4F51" w:rsidRDefault="004C4F51" w:rsidP="00BF1FB3">
      <w:pPr>
        <w:pStyle w:val="EMEABodyText"/>
        <w:rPr>
          <w:lang w:val="nb-NO"/>
        </w:rPr>
      </w:pPr>
      <w:r w:rsidRPr="0042563B">
        <w:rPr>
          <w:u w:val="single"/>
          <w:lang w:val="nb-NO"/>
        </w:rPr>
        <w:t>Diuretika og andre antihypertensive legemidler</w:t>
      </w:r>
      <w:r w:rsidRPr="0042563B">
        <w:rPr>
          <w:lang w:val="nb-NO"/>
        </w:rPr>
        <w:t>:</w:t>
      </w:r>
      <w:r>
        <w:rPr>
          <w:b/>
          <w:lang w:val="nb-NO"/>
        </w:rPr>
        <w:t xml:space="preserve"> </w:t>
      </w:r>
      <w:r>
        <w:rPr>
          <w:lang w:val="nb-NO"/>
        </w:rPr>
        <w:t xml:space="preserve">andre antihypertensive legemidler kan forsterke den hypotensive effekten av irbesartan, dog er Aprovel trygt blitt gitt sammen med andre antihypertensiva som betablokkere, langtidsvirkende kalsiumkanalblokkere og tiazider. Forutgående behandling med </w:t>
      </w:r>
      <w:r>
        <w:rPr>
          <w:lang w:val="nb-NO"/>
        </w:rPr>
        <w:lastRenderedPageBreak/>
        <w:t>høye doser diuretika kan resultere i volumdeplesjon og risiko for hypotensjon når behandling med Aprovel initieres (se pkt. 4.4).</w:t>
      </w:r>
    </w:p>
    <w:p w14:paraId="4D6CE101" w14:textId="77777777" w:rsidR="009D4170" w:rsidRDefault="009D4170" w:rsidP="00BF1FB3">
      <w:pPr>
        <w:pStyle w:val="EMEABodyText"/>
        <w:rPr>
          <w:lang w:val="nb-NO"/>
        </w:rPr>
      </w:pPr>
    </w:p>
    <w:p w14:paraId="6500BD5A" w14:textId="77777777" w:rsidR="009D4170" w:rsidRDefault="009D4170" w:rsidP="00BF1FB3">
      <w:pPr>
        <w:pStyle w:val="EMEABodyText"/>
        <w:rPr>
          <w:lang w:val="nb-NO"/>
        </w:rPr>
      </w:pPr>
      <w:r w:rsidRPr="00543E6B">
        <w:rPr>
          <w:u w:val="single"/>
          <w:lang w:val="nb-NO"/>
        </w:rPr>
        <w:t>Legemidler som inneholder aliskiren</w:t>
      </w:r>
      <w:r w:rsidR="00335F3A">
        <w:rPr>
          <w:u w:val="single"/>
          <w:lang w:val="nb-NO"/>
        </w:rPr>
        <w:t xml:space="preserve"> eller ACE-hemmere</w:t>
      </w:r>
      <w:r w:rsidRPr="00543E6B">
        <w:rPr>
          <w:u w:val="single"/>
          <w:lang w:val="nb-NO"/>
        </w:rPr>
        <w:t>:</w:t>
      </w:r>
      <w:r w:rsidRPr="000B128A">
        <w:rPr>
          <w:lang w:val="nb-NO"/>
        </w:rPr>
        <w:t xml:space="preserve"> </w:t>
      </w:r>
      <w:r w:rsidR="00335F3A" w:rsidRPr="00335F3A">
        <w:rPr>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686D054D" w14:textId="77777777" w:rsidR="004C4F51" w:rsidRDefault="004C4F51" w:rsidP="00BF1FB3">
      <w:pPr>
        <w:pStyle w:val="EMEABodyText"/>
        <w:rPr>
          <w:lang w:val="nb-NO"/>
        </w:rPr>
      </w:pPr>
    </w:p>
    <w:p w14:paraId="3971527C" w14:textId="77777777" w:rsidR="004C4F51" w:rsidRDefault="004C4F51" w:rsidP="00BF1FB3">
      <w:pPr>
        <w:pStyle w:val="EMEABodyText"/>
        <w:rPr>
          <w:lang w:val="nb-NO"/>
        </w:rPr>
      </w:pPr>
      <w:r w:rsidRPr="0042563B">
        <w:rPr>
          <w:u w:val="single"/>
          <w:lang w:val="nb-NO"/>
        </w:rPr>
        <w:t>Kaliumtilskudd og kaliumsparende diuretika</w:t>
      </w:r>
      <w:r w:rsidRPr="0042563B">
        <w:rPr>
          <w:lang w:val="nb-NO"/>
        </w:rPr>
        <w:t>:</w:t>
      </w:r>
      <w:r>
        <w:rPr>
          <w:b/>
          <w:lang w:val="nb-NO"/>
        </w:rPr>
        <w:t xml:space="preserve"> </w:t>
      </w:r>
      <w:r>
        <w:rPr>
          <w:lang w:val="nb-NO"/>
        </w:rPr>
        <w:t xml:space="preserve">basert på erfaringer med andre legemidler som påvirker renin-angiotensin systemet, vil samtidig bruk av kaliumsparende diuretika, kaliumtilskudd, salttilskudd som inneholder kalium, eller andre legemidler som kan øke serumkaliumnivå (f.eks. heparin), kunne medføre en økning i serumkalium </w:t>
      </w:r>
      <w:r w:rsidRPr="00930F26">
        <w:rPr>
          <w:lang w:val="nb-NO"/>
        </w:rPr>
        <w:t>og anbefales derfor ikke</w:t>
      </w:r>
      <w:r>
        <w:rPr>
          <w:rFonts w:ascii="TimesNewRoman" w:hAnsi="TimesNewRoman"/>
          <w:snapToGrid w:val="0"/>
          <w:lang w:val="nb-NO" w:eastAsia="nb-NO"/>
        </w:rPr>
        <w:t xml:space="preserve"> </w:t>
      </w:r>
      <w:r>
        <w:rPr>
          <w:lang w:val="nb-NO"/>
        </w:rPr>
        <w:t>(se pkt. 4.4).</w:t>
      </w:r>
    </w:p>
    <w:p w14:paraId="4B762E05" w14:textId="77777777" w:rsidR="004C4F51" w:rsidRDefault="004C4F51" w:rsidP="00BF1FB3">
      <w:pPr>
        <w:pStyle w:val="EMEABodyText"/>
        <w:rPr>
          <w:lang w:val="nb-NO"/>
        </w:rPr>
      </w:pPr>
    </w:p>
    <w:p w14:paraId="0FD060E4" w14:textId="77777777" w:rsidR="004C4F51" w:rsidRDefault="004C4F51" w:rsidP="00BF1FB3">
      <w:pPr>
        <w:pStyle w:val="EMEABodyText"/>
        <w:rPr>
          <w:lang w:val="nb-NO"/>
        </w:rPr>
      </w:pPr>
      <w:r w:rsidRPr="0042563B">
        <w:rPr>
          <w:u w:val="single"/>
          <w:lang w:val="nb-NO"/>
        </w:rPr>
        <w:t>Litium</w:t>
      </w:r>
      <w:r w:rsidRPr="0042563B">
        <w:rPr>
          <w:lang w:val="nb-NO"/>
        </w:rPr>
        <w:t>:</w:t>
      </w:r>
      <w:r>
        <w:rPr>
          <w:lang w:val="nb-NO"/>
        </w:rPr>
        <w:t xml:space="preserve"> reversibel økning i serumlitium og toksisitet har vært rapportert ved samtidig behandling med litium og ACE-hemmere. Så langt er lignende effekter rapportert med irbesartan meget</w:t>
      </w:r>
      <w:r>
        <w:rPr>
          <w:color w:val="FF0000"/>
          <w:lang w:val="nb-NO"/>
        </w:rPr>
        <w:t xml:space="preserve"> </w:t>
      </w:r>
      <w:r>
        <w:rPr>
          <w:lang w:val="nb-NO"/>
        </w:rPr>
        <w:t>sjeldent. Derfor anbefales ikke denne kombinasjonen (se pkt. 4.4). Hvis kombinasjonen anses nødvendig, anbefales nøye monitorering av serumlitiumnivå.</w:t>
      </w:r>
    </w:p>
    <w:p w14:paraId="4821D3F5" w14:textId="77777777" w:rsidR="004C4F51" w:rsidRDefault="004C4F51" w:rsidP="00BF1FB3">
      <w:pPr>
        <w:pStyle w:val="EMEABodyText"/>
        <w:rPr>
          <w:lang w:val="nb-NO"/>
        </w:rPr>
      </w:pPr>
    </w:p>
    <w:p w14:paraId="54CD42A2" w14:textId="77777777" w:rsidR="004C4F51" w:rsidRDefault="004C4F51" w:rsidP="00BF1FB3">
      <w:pPr>
        <w:pStyle w:val="EMEABodyText"/>
        <w:rPr>
          <w:lang w:val="nb-NO"/>
        </w:rPr>
      </w:pPr>
      <w:r w:rsidRPr="007D6999">
        <w:rPr>
          <w:u w:val="single"/>
          <w:lang w:val="nb-NO"/>
        </w:rPr>
        <w:t>Ikke-steroide antiinflammatoriske legemidler</w:t>
      </w:r>
      <w:r w:rsidRPr="007D6999">
        <w:rPr>
          <w:lang w:val="nb-NO"/>
        </w:rPr>
        <w:t>:</w:t>
      </w:r>
      <w:r>
        <w:rPr>
          <w:lang w:val="nb-NO"/>
        </w:rPr>
        <w:t xml:space="preserve"> dersom </w:t>
      </w:r>
      <w:r w:rsidRPr="00A13E0A">
        <w:rPr>
          <w:lang w:val="nb-NO"/>
        </w:rPr>
        <w:t>angiotensin</w:t>
      </w:r>
      <w:r w:rsidRPr="00A13E0A">
        <w:rPr>
          <w:lang w:val="nb-NO"/>
        </w:rPr>
        <w:noBreakHyphen/>
        <w:t>II</w:t>
      </w:r>
      <w:r>
        <w:rPr>
          <w:lang w:val="nb-NO"/>
        </w:rPr>
        <w:t xml:space="preserve"> antagonister gis sammen med ikke-steroide antiinflammatoriske legemidler, (NSAIDs) (dvs. </w:t>
      </w:r>
      <w:r w:rsidR="0058085E">
        <w:rPr>
          <w:lang w:val="nb-NO"/>
        </w:rPr>
        <w:t>S</w:t>
      </w:r>
      <w:r>
        <w:rPr>
          <w:lang w:val="nb-NO"/>
        </w:rPr>
        <w:t>elektive COX-2 hemmere, acetylsalisylsyre (&gt; 3 g/dag) og ikke-selektive NSAIDs), kan den antihypertensive effekten reduseres.</w:t>
      </w:r>
    </w:p>
    <w:p w14:paraId="61821884" w14:textId="77777777" w:rsidR="004C4F51" w:rsidRDefault="004C4F51" w:rsidP="00BF1FB3">
      <w:pPr>
        <w:pStyle w:val="EMEABodyText"/>
        <w:rPr>
          <w:lang w:val="nb-NO"/>
        </w:rPr>
      </w:pPr>
      <w:r>
        <w:rPr>
          <w:lang w:val="nb-NO"/>
        </w:rPr>
        <w:t xml:space="preserve">Som med ACE-hemmere kan samtidig bruk av </w:t>
      </w:r>
      <w:r w:rsidRPr="00A13E0A">
        <w:rPr>
          <w:lang w:val="nb-NO"/>
        </w:rPr>
        <w:t>angiotensin</w:t>
      </w:r>
      <w:r w:rsidRPr="00A13E0A">
        <w:rPr>
          <w:lang w:val="nb-NO"/>
        </w:rPr>
        <w:noBreakHyphen/>
        <w:t>II</w:t>
      </w:r>
      <w:r>
        <w:rPr>
          <w:lang w:val="nb-NO"/>
        </w:rPr>
        <w:t xml:space="preserve"> antagonister og NSAIDs føre til økt risiko for forverring av nyrefunksjonen, eventuelt akutt nyresvikt, og økning av serumkalium, spesielt hos pasienter som allerede har dårlig nyrefunksjon. Kombinasjonen bør gis med forsiktighet, spesielt hos eldre. Pasienter må få nok væske og man bør vurdere overvåkning av nyrefunksjonen, både etter behandlingsstart og senere regelmessig.</w:t>
      </w:r>
    </w:p>
    <w:p w14:paraId="56F36DB9" w14:textId="77777777" w:rsidR="004C4F51" w:rsidRDefault="004C4F51" w:rsidP="00BF1FB3">
      <w:pPr>
        <w:pStyle w:val="EMEABodyText"/>
        <w:rPr>
          <w:lang w:val="nb-NO"/>
        </w:rPr>
      </w:pPr>
    </w:p>
    <w:p w14:paraId="53C53004" w14:textId="77777777" w:rsidR="00A5155D" w:rsidRPr="002D0A21" w:rsidRDefault="00A5155D" w:rsidP="00BF1FB3">
      <w:pPr>
        <w:pStyle w:val="EMEABodyText"/>
        <w:rPr>
          <w:lang w:val="nb-NO"/>
        </w:rPr>
      </w:pPr>
      <w:r w:rsidRPr="008E0BD5">
        <w:rPr>
          <w:u w:val="single"/>
          <w:lang w:val="nb-NO"/>
        </w:rPr>
        <w:t>Repaglinid</w:t>
      </w:r>
      <w:r>
        <w:rPr>
          <w:lang w:val="nb-NO"/>
        </w:rPr>
        <w:t>: irbesartan har potensial til å hemme OATP1B1. I en klinisk studie ble det rapportert at irbesartan økte C</w:t>
      </w:r>
      <w:r w:rsidRPr="008E0BD5">
        <w:rPr>
          <w:color w:val="000000"/>
          <w:vertAlign w:val="subscript"/>
          <w:lang w:val="nb-NO"/>
        </w:rPr>
        <w:t>max</w:t>
      </w:r>
      <w:r>
        <w:rPr>
          <w:color w:val="000000"/>
          <w:vertAlign w:val="subscript"/>
          <w:lang w:val="nb-NO"/>
        </w:rPr>
        <w:t xml:space="preserve"> </w:t>
      </w:r>
      <w:r>
        <w:rPr>
          <w:color w:val="000000"/>
          <w:lang w:val="nb-NO"/>
        </w:rPr>
        <w:t>og AUC for repaglinid (substrat for OATP1B1) med henholdsvis 1,8 ganger og 1,3 ganger når irbesartan ble administrert 1 time før repaglinid. I en annen studie ble det ikke rapportert om noen relevant farmakokinetisk interaksjon da de to legemidlene ble administrert samtidig. Derfor kan en dosejustering av antidiabetisk behandling</w:t>
      </w:r>
      <w:r w:rsidR="00FD5802">
        <w:rPr>
          <w:color w:val="000000"/>
          <w:lang w:val="nb-NO"/>
        </w:rPr>
        <w:t>,</w:t>
      </w:r>
      <w:r>
        <w:rPr>
          <w:color w:val="000000"/>
          <w:lang w:val="nb-NO"/>
        </w:rPr>
        <w:t xml:space="preserve"> som repaglinid</w:t>
      </w:r>
      <w:r w:rsidR="00FD5802">
        <w:rPr>
          <w:color w:val="000000"/>
          <w:lang w:val="nb-NO"/>
        </w:rPr>
        <w:t>,</w:t>
      </w:r>
      <w:r>
        <w:rPr>
          <w:color w:val="000000"/>
          <w:lang w:val="nb-NO"/>
        </w:rPr>
        <w:t xml:space="preserve"> være nødvendig (se pkt. 4.4). </w:t>
      </w:r>
    </w:p>
    <w:p w14:paraId="4ECFF32D" w14:textId="77777777" w:rsidR="00A5155D" w:rsidRDefault="00A5155D" w:rsidP="00BF1FB3">
      <w:pPr>
        <w:pStyle w:val="EMEABodyText"/>
        <w:rPr>
          <w:u w:val="single"/>
          <w:lang w:val="nb-NO"/>
        </w:rPr>
      </w:pPr>
    </w:p>
    <w:p w14:paraId="1AB0EA81" w14:textId="77777777" w:rsidR="004C4F51" w:rsidRPr="00A64BAF" w:rsidRDefault="004C4F51" w:rsidP="00BF1FB3">
      <w:pPr>
        <w:pStyle w:val="EMEABodyText"/>
        <w:rPr>
          <w:b/>
          <w:lang w:val="nb-NO"/>
        </w:rPr>
      </w:pPr>
      <w:r w:rsidRPr="0042563B">
        <w:rPr>
          <w:u w:val="single"/>
          <w:lang w:val="nb-NO"/>
        </w:rPr>
        <w:t>Ytterligere informasjon om interaksjoner med irbesartan</w:t>
      </w:r>
      <w:r w:rsidRPr="0042563B">
        <w:rPr>
          <w:lang w:val="nb-NO"/>
        </w:rPr>
        <w:t>:</w:t>
      </w:r>
      <w:r w:rsidRPr="00A64BAF">
        <w:rPr>
          <w:b/>
          <w:lang w:val="nb-NO"/>
        </w:rPr>
        <w:t xml:space="preserve"> </w:t>
      </w:r>
      <w:r w:rsidRPr="00A64BAF">
        <w:rPr>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A64BAF">
        <w:rPr>
          <w:color w:val="000000"/>
          <w:lang w:val="nb-NO"/>
        </w:rPr>
        <w:t xml:space="preserve">irbesartan og warfarin, som også </w:t>
      </w:r>
      <w:r w:rsidRPr="00A64BAF">
        <w:rPr>
          <w:lang w:val="nb-NO"/>
        </w:rPr>
        <w:t>metaboliseres via CYP2C9. Effekten av CYP2C9-induktorer som rifampicin på irbesartans farmakokinetikk er ikke vurdert. Digo</w:t>
      </w:r>
      <w:r>
        <w:rPr>
          <w:lang w:val="nb-NO"/>
        </w:rPr>
        <w:t>ks</w:t>
      </w:r>
      <w:r w:rsidRPr="00A64BAF">
        <w:rPr>
          <w:lang w:val="nb-NO"/>
        </w:rPr>
        <w:t xml:space="preserve">ins farmakokinetikk ble ikke endret ved samtidig behandling med </w:t>
      </w:r>
      <w:r w:rsidRPr="00A64BAF">
        <w:rPr>
          <w:color w:val="000000"/>
          <w:lang w:val="nb-NO"/>
        </w:rPr>
        <w:t>irbesartan</w:t>
      </w:r>
      <w:r>
        <w:rPr>
          <w:lang w:val="nb-NO"/>
        </w:rPr>
        <w:t>.</w:t>
      </w:r>
    </w:p>
    <w:p w14:paraId="10211296" w14:textId="77777777" w:rsidR="004C4F51" w:rsidRDefault="004C4F51" w:rsidP="00BF1FB3">
      <w:pPr>
        <w:pStyle w:val="EMEABodyText"/>
        <w:rPr>
          <w:lang w:val="nb-NO"/>
        </w:rPr>
      </w:pPr>
    </w:p>
    <w:p w14:paraId="5FD2AF0D" w14:textId="77777777" w:rsidR="004C4F51" w:rsidRDefault="004C4F51" w:rsidP="00BF1FB3">
      <w:pPr>
        <w:pStyle w:val="EMEAHeading2"/>
        <w:outlineLvl w:val="9"/>
        <w:rPr>
          <w:lang w:val="nb-NO"/>
        </w:rPr>
      </w:pPr>
      <w:r>
        <w:rPr>
          <w:lang w:val="nb-NO"/>
        </w:rPr>
        <w:t>4.6</w:t>
      </w:r>
      <w:r>
        <w:rPr>
          <w:lang w:val="nb-NO"/>
        </w:rPr>
        <w:tab/>
        <w:t>Fertilitet, graviditet og amming</w:t>
      </w:r>
    </w:p>
    <w:p w14:paraId="30926628" w14:textId="77777777" w:rsidR="004C4F51" w:rsidRDefault="004C4F51" w:rsidP="00BF1FB3">
      <w:pPr>
        <w:pStyle w:val="EMEAHeading2"/>
        <w:outlineLvl w:val="9"/>
        <w:rPr>
          <w:u w:val="single"/>
          <w:lang w:val="nb-NO"/>
        </w:rPr>
      </w:pPr>
    </w:p>
    <w:p w14:paraId="7B65DD9A" w14:textId="77777777" w:rsidR="004C4F51" w:rsidRDefault="004C4F51" w:rsidP="00BF1FB3">
      <w:pPr>
        <w:pStyle w:val="EMEAHeading2"/>
        <w:outlineLvl w:val="9"/>
        <w:rPr>
          <w:b w:val="0"/>
          <w:u w:val="single"/>
          <w:lang w:val="nb-NO"/>
        </w:rPr>
      </w:pPr>
      <w:r w:rsidRPr="00D212EB">
        <w:rPr>
          <w:b w:val="0"/>
          <w:u w:val="single"/>
          <w:lang w:val="nb-NO"/>
        </w:rPr>
        <w:t>Graviditet:</w:t>
      </w:r>
    </w:p>
    <w:p w14:paraId="0DF34B51" w14:textId="77777777" w:rsidR="004C4F51" w:rsidRPr="00D212EB" w:rsidRDefault="004C4F51" w:rsidP="00BF1FB3">
      <w:pPr>
        <w:pStyle w:val="EMEABodyText"/>
        <w:keepNext/>
        <w:rPr>
          <w:lang w:val="nb-NO"/>
        </w:rPr>
      </w:pPr>
    </w:p>
    <w:p w14:paraId="499D2B55" w14:textId="77777777" w:rsidR="004C4F51" w:rsidRDefault="004C4F51" w:rsidP="00BF1FB3">
      <w:pPr>
        <w:pStyle w:val="EMEABodyText"/>
        <w:pBdr>
          <w:top w:val="single" w:sz="4" w:space="1" w:color="auto"/>
          <w:left w:val="single" w:sz="4" w:space="4" w:color="auto"/>
          <w:bottom w:val="single" w:sz="4" w:space="1" w:color="auto"/>
          <w:right w:val="single" w:sz="4" w:space="4" w:color="auto"/>
        </w:pBdr>
        <w:rPr>
          <w:lang w:val="nb-NO"/>
        </w:rPr>
      </w:pPr>
      <w:r>
        <w:rPr>
          <w:lang w:val="nb-NO"/>
        </w:rPr>
        <w:t>B</w:t>
      </w:r>
      <w:r w:rsidRPr="004D5017">
        <w:rPr>
          <w:lang w:val="nb-NO"/>
        </w:rPr>
        <w:t>ehandling med</w:t>
      </w:r>
      <w:r>
        <w:rPr>
          <w:lang w:val="nb-NO"/>
        </w:rPr>
        <w:t xml:space="preserve"> </w:t>
      </w:r>
      <w:r>
        <w:rPr>
          <w:snapToGrid w:val="0"/>
          <w:lang w:val="nb-NO" w:eastAsia="nb-NO"/>
        </w:rPr>
        <w:t>AII-reseptorantagonister</w:t>
      </w:r>
      <w:r w:rsidRPr="00BD5588">
        <w:rPr>
          <w:lang w:val="nb-NO"/>
        </w:rPr>
        <w:t xml:space="preserve"> </w:t>
      </w:r>
      <w:r w:rsidRPr="004D5017">
        <w:rPr>
          <w:lang w:val="nb-NO"/>
        </w:rPr>
        <w:t>er ikke anbefalt i første trimester av svangerskapet (se punkt</w:t>
      </w:r>
      <w:r>
        <w:rPr>
          <w:lang w:val="nb-NO"/>
        </w:rPr>
        <w:t> </w:t>
      </w:r>
      <w:r w:rsidRPr="004D5017">
        <w:rPr>
          <w:lang w:val="nb-NO"/>
        </w:rPr>
        <w:t>4.4). I andre og</w:t>
      </w:r>
      <w:r>
        <w:rPr>
          <w:lang w:val="nb-NO"/>
        </w:rPr>
        <w:t xml:space="preserve"> </w:t>
      </w:r>
      <w:r w:rsidRPr="004D5017">
        <w:rPr>
          <w:lang w:val="nb-NO"/>
        </w:rPr>
        <w:t>tredje trimester av s</w:t>
      </w:r>
      <w:r>
        <w:rPr>
          <w:lang w:val="nb-NO"/>
        </w:rPr>
        <w:t xml:space="preserve">vangerskapet er behandling med </w:t>
      </w:r>
      <w:r>
        <w:rPr>
          <w:snapToGrid w:val="0"/>
          <w:lang w:val="nb-NO" w:eastAsia="nb-NO"/>
        </w:rPr>
        <w:t>AII-reseptorantagonister</w:t>
      </w:r>
      <w:r w:rsidRPr="004D5017">
        <w:rPr>
          <w:lang w:val="nb-NO"/>
        </w:rPr>
        <w:t xml:space="preserve"> kontraindisert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2D942B9B" w14:textId="77777777" w:rsidR="004C4F51" w:rsidRPr="004D5017" w:rsidRDefault="004C4F51" w:rsidP="00BF1FB3">
      <w:pPr>
        <w:pStyle w:val="EMEABodyText"/>
        <w:rPr>
          <w:lang w:val="nb-NO"/>
        </w:rPr>
      </w:pPr>
    </w:p>
    <w:p w14:paraId="285996FA" w14:textId="77777777" w:rsidR="004C4F51" w:rsidRPr="004D5017" w:rsidRDefault="004C4F51" w:rsidP="00BF1FB3">
      <w:pPr>
        <w:pStyle w:val="EMEABodyText"/>
        <w:rPr>
          <w:lang w:val="nb-NO"/>
        </w:rPr>
      </w:pPr>
      <w:r w:rsidRPr="004D5017">
        <w:rPr>
          <w:lang w:val="nb-NO"/>
        </w:rPr>
        <w:t>Det er ikke tilstrekkelig epidemiologisk grunnlag for å konkludere med at eksponering for</w:t>
      </w:r>
      <w:r>
        <w:rPr>
          <w:lang w:val="nb-NO"/>
        </w:rPr>
        <w:t xml:space="preserve"> </w:t>
      </w:r>
      <w:r w:rsidRPr="004D5017">
        <w:rPr>
          <w:lang w:val="nb-NO"/>
        </w:rPr>
        <w:t>ACE</w:t>
      </w:r>
      <w:r>
        <w:rPr>
          <w:lang w:val="nb-NO"/>
        </w:rPr>
        <w:t>-h</w:t>
      </w:r>
      <w:r w:rsidRPr="004D5017">
        <w:rPr>
          <w:lang w:val="nb-NO"/>
        </w:rPr>
        <w:t>emmere i første trimester fører til økt risiko for teratogenese, men en liten risiko kan</w:t>
      </w:r>
      <w:r>
        <w:rPr>
          <w:lang w:val="nb-NO"/>
        </w:rPr>
        <w:t xml:space="preserve"> </w:t>
      </w:r>
      <w:r w:rsidRPr="004D5017">
        <w:rPr>
          <w:lang w:val="nb-NO"/>
        </w:rPr>
        <w:t>ikke utelukkes.</w:t>
      </w:r>
      <w:r>
        <w:rPr>
          <w:lang w:val="nb-NO"/>
        </w:rPr>
        <w:t xml:space="preserve"> </w:t>
      </w:r>
      <w:r w:rsidRPr="004D5017">
        <w:rPr>
          <w:lang w:val="nb-NO"/>
        </w:rPr>
        <w:t>Det foreligger ikke kontrollerte epidemiologiske data for risikoen ved bruk av</w:t>
      </w:r>
      <w:r>
        <w:rPr>
          <w:lang w:val="nb-NO"/>
        </w:rPr>
        <w:t xml:space="preserve"> Angiotensin-II</w:t>
      </w:r>
      <w:r>
        <w:rPr>
          <w:snapToGrid w:val="0"/>
          <w:lang w:val="nb-NO" w:eastAsia="nb-NO"/>
        </w:rPr>
        <w:t xml:space="preserve"> </w:t>
      </w:r>
      <w:r>
        <w:rPr>
          <w:lang w:val="nb-NO"/>
        </w:rPr>
        <w:t>r</w:t>
      </w:r>
      <w:r w:rsidRPr="00945DB9">
        <w:rPr>
          <w:lang w:val="nb-NO"/>
        </w:rPr>
        <w:t>eseptor</w:t>
      </w:r>
      <w:r>
        <w:rPr>
          <w:lang w:val="nb-NO"/>
        </w:rPr>
        <w:t>a</w:t>
      </w:r>
      <w:r w:rsidRPr="00945DB9">
        <w:rPr>
          <w:lang w:val="nb-NO"/>
        </w:rPr>
        <w:t>ntagonister</w:t>
      </w:r>
      <w:r w:rsidRPr="004D5017">
        <w:rPr>
          <w:lang w:val="nb-NO"/>
        </w:rPr>
        <w:t>, men lignende risiko kan eksistere for denne klassen legemidler.</w:t>
      </w:r>
      <w:r>
        <w:rPr>
          <w:lang w:val="nb-NO"/>
        </w:rPr>
        <w:t xml:space="preserve"> </w:t>
      </w:r>
      <w:r w:rsidRPr="004D5017">
        <w:rPr>
          <w:lang w:val="nb-NO"/>
        </w:rPr>
        <w:t>Med mindre</w:t>
      </w:r>
      <w:r>
        <w:rPr>
          <w:lang w:val="nb-NO"/>
        </w:rPr>
        <w:t xml:space="preserve"> </w:t>
      </w:r>
      <w:r w:rsidRPr="004D5017">
        <w:rPr>
          <w:lang w:val="nb-NO"/>
        </w:rPr>
        <w:t xml:space="preserve">videre bruk av </w:t>
      </w:r>
      <w:r>
        <w:rPr>
          <w:lang w:val="nb-NO"/>
        </w:rPr>
        <w:t>AII-r</w:t>
      </w:r>
      <w:r w:rsidRPr="00945DB9">
        <w:rPr>
          <w:lang w:val="nb-NO"/>
        </w:rPr>
        <w:t>eseptor</w:t>
      </w:r>
      <w:r>
        <w:rPr>
          <w:lang w:val="nb-NO"/>
        </w:rPr>
        <w:t>a</w:t>
      </w:r>
      <w:r w:rsidRPr="00945DB9">
        <w:rPr>
          <w:lang w:val="nb-NO"/>
        </w:rPr>
        <w:t>ntagonist</w:t>
      </w:r>
      <w:r w:rsidRPr="004D5017">
        <w:rPr>
          <w:lang w:val="nb-NO"/>
        </w:rPr>
        <w:t xml:space="preserve"> ansees som helt nødvendig, bør pasienter</w:t>
      </w:r>
      <w:r>
        <w:rPr>
          <w:lang w:val="nb-NO"/>
        </w:rPr>
        <w:t xml:space="preserve"> </w:t>
      </w:r>
      <w:r w:rsidRPr="004D5017">
        <w:rPr>
          <w:lang w:val="nb-NO"/>
        </w:rPr>
        <w:t>som planlegger</w:t>
      </w:r>
      <w:r>
        <w:rPr>
          <w:lang w:val="nb-NO"/>
        </w:rPr>
        <w:t xml:space="preserve"> </w:t>
      </w:r>
      <w:r w:rsidRPr="004D5017">
        <w:rPr>
          <w:lang w:val="nb-NO"/>
        </w:rPr>
        <w:t>graviditet, bytte til alternativ antihypertensiv behandling med en etablert</w:t>
      </w:r>
      <w:r>
        <w:rPr>
          <w:lang w:val="nb-NO"/>
        </w:rPr>
        <w:t xml:space="preserve"> </w:t>
      </w:r>
      <w:r w:rsidRPr="004D5017">
        <w:rPr>
          <w:lang w:val="nb-NO"/>
        </w:rPr>
        <w:t>sikkerhetsprofil for bruk</w:t>
      </w:r>
      <w:r>
        <w:rPr>
          <w:lang w:val="nb-NO"/>
        </w:rPr>
        <w:t xml:space="preserve"> </w:t>
      </w:r>
      <w:r w:rsidRPr="004D5017">
        <w:rPr>
          <w:lang w:val="nb-NO"/>
        </w:rPr>
        <w:lastRenderedPageBreak/>
        <w:t>under graviditet. Hvis graviditet b</w:t>
      </w:r>
      <w:r>
        <w:rPr>
          <w:lang w:val="nb-NO"/>
        </w:rPr>
        <w:t xml:space="preserve">lir påvist, bør behandling med </w:t>
      </w:r>
      <w:r>
        <w:rPr>
          <w:snapToGrid w:val="0"/>
          <w:lang w:val="nb-NO" w:eastAsia="nb-NO"/>
        </w:rPr>
        <w:t>AII-reseptorantagonister</w:t>
      </w:r>
      <w:r>
        <w:rPr>
          <w:lang w:val="nb-NO"/>
        </w:rPr>
        <w:t xml:space="preserve"> </w:t>
      </w:r>
      <w:r w:rsidRPr="004D5017">
        <w:rPr>
          <w:lang w:val="nb-NO"/>
        </w:rPr>
        <w:t>stanses</w:t>
      </w:r>
      <w:r>
        <w:rPr>
          <w:lang w:val="nb-NO"/>
        </w:rPr>
        <w:t xml:space="preserve"> </w:t>
      </w:r>
      <w:r w:rsidRPr="004D5017">
        <w:rPr>
          <w:lang w:val="nb-NO"/>
        </w:rPr>
        <w:t>umiddelbart, og hvis hensiktsmessig, alternativ behandling</w:t>
      </w:r>
      <w:r>
        <w:rPr>
          <w:lang w:val="nb-NO"/>
        </w:rPr>
        <w:t xml:space="preserve"> </w:t>
      </w:r>
      <w:r w:rsidRPr="004D5017">
        <w:rPr>
          <w:lang w:val="nb-NO"/>
        </w:rPr>
        <w:t>startes.</w:t>
      </w:r>
    </w:p>
    <w:p w14:paraId="1001BB1B" w14:textId="77777777" w:rsidR="004C4F51" w:rsidRDefault="004C4F51" w:rsidP="00BF1FB3">
      <w:pPr>
        <w:pStyle w:val="EMEABodyText"/>
        <w:rPr>
          <w:lang w:val="nb-NO"/>
        </w:rPr>
      </w:pPr>
    </w:p>
    <w:p w14:paraId="2D73BCD2" w14:textId="77777777" w:rsidR="004C4F51" w:rsidRDefault="004C4F51" w:rsidP="00BF1FB3">
      <w:pPr>
        <w:pStyle w:val="EMEABodyText"/>
        <w:rPr>
          <w:lang w:val="nb-NO"/>
        </w:rPr>
      </w:pPr>
      <w:r w:rsidRPr="004D5017">
        <w:rPr>
          <w:lang w:val="nb-NO"/>
        </w:rPr>
        <w:t xml:space="preserve">Det er kjent at eksponering for </w:t>
      </w:r>
      <w:r>
        <w:rPr>
          <w:snapToGrid w:val="0"/>
          <w:lang w:val="nb-NO" w:eastAsia="nb-NO"/>
        </w:rPr>
        <w:t>AII-reseptorantagonist</w:t>
      </w:r>
      <w:r w:rsidRPr="004D5017">
        <w:rPr>
          <w:lang w:val="nb-NO"/>
        </w:rPr>
        <w:t xml:space="preserve"> i andre og tredje trimester kan</w:t>
      </w:r>
      <w:r>
        <w:rPr>
          <w:lang w:val="nb-NO"/>
        </w:rPr>
        <w:t xml:space="preserve"> </w:t>
      </w:r>
      <w:r w:rsidRPr="004D5017">
        <w:rPr>
          <w:lang w:val="nb-NO"/>
        </w:rPr>
        <w:t>medføre</w:t>
      </w:r>
      <w:r>
        <w:rPr>
          <w:lang w:val="nb-NO"/>
        </w:rPr>
        <w:t xml:space="preserve"> </w:t>
      </w:r>
      <w:r w:rsidRPr="004D5017">
        <w:rPr>
          <w:lang w:val="nb-NO"/>
        </w:rPr>
        <w:t>føtotoksisitet (nedsatt nyrefunksjon, oligohydramnion og forsinket bendannelse i</w:t>
      </w:r>
      <w:r>
        <w:rPr>
          <w:lang w:val="nb-NO"/>
        </w:rPr>
        <w:t xml:space="preserve"> </w:t>
      </w:r>
      <w:r w:rsidRPr="004D5017">
        <w:rPr>
          <w:lang w:val="nb-NO"/>
        </w:rPr>
        <w:t>skallen) og neonatal</w:t>
      </w:r>
      <w:r>
        <w:rPr>
          <w:lang w:val="nb-NO"/>
        </w:rPr>
        <w:t xml:space="preserve"> </w:t>
      </w:r>
      <w:r w:rsidRPr="004D5017">
        <w:rPr>
          <w:lang w:val="nb-NO"/>
        </w:rPr>
        <w:t>toksisitet (nyresvikt, hypotensjon og hyperkalemi) hos mennesker</w:t>
      </w:r>
      <w:r w:rsidRPr="00CF26A7">
        <w:rPr>
          <w:bCs/>
          <w:lang w:val="nb-NO"/>
        </w:rPr>
        <w:t xml:space="preserve"> </w:t>
      </w:r>
      <w:r>
        <w:rPr>
          <w:bCs/>
          <w:lang w:val="nb-NO"/>
        </w:rPr>
        <w:t>(se</w:t>
      </w:r>
      <w:r w:rsidRPr="00CF26A7">
        <w:rPr>
          <w:bCs/>
          <w:lang w:val="nb-NO"/>
        </w:rPr>
        <w:t xml:space="preserve"> punkt</w:t>
      </w:r>
      <w:r>
        <w:rPr>
          <w:bCs/>
          <w:lang w:val="nb-NO"/>
        </w:rPr>
        <w:t> </w:t>
      </w:r>
      <w:r w:rsidRPr="00CF26A7">
        <w:rPr>
          <w:bCs/>
          <w:lang w:val="nb-NO"/>
        </w:rPr>
        <w:t>5.3</w:t>
      </w:r>
      <w:r>
        <w:rPr>
          <w:bCs/>
          <w:lang w:val="nb-NO"/>
        </w:rPr>
        <w:t>).</w:t>
      </w:r>
    </w:p>
    <w:p w14:paraId="4C1F9F1A" w14:textId="77777777" w:rsidR="004C4F51" w:rsidRDefault="004C4F51" w:rsidP="00BF1FB3">
      <w:pPr>
        <w:pStyle w:val="EMEABodyText"/>
        <w:rPr>
          <w:lang w:val="nb-NO"/>
        </w:rPr>
      </w:pPr>
      <w:r w:rsidRPr="004D5017">
        <w:rPr>
          <w:lang w:val="nb-NO"/>
        </w:rPr>
        <w:t>Ultralydundersøkelse for å undersøke nyrefunksjon og kranium anbefales hvis fosteret har</w:t>
      </w:r>
      <w:r>
        <w:rPr>
          <w:lang w:val="nb-NO"/>
        </w:rPr>
        <w:t xml:space="preserve"> </w:t>
      </w:r>
      <w:r w:rsidRPr="004D5017">
        <w:rPr>
          <w:lang w:val="nb-NO"/>
        </w:rPr>
        <w:t>blitt</w:t>
      </w:r>
      <w:r>
        <w:rPr>
          <w:lang w:val="nb-NO"/>
        </w:rPr>
        <w:t xml:space="preserve"> </w:t>
      </w:r>
      <w:r w:rsidRPr="004D5017">
        <w:rPr>
          <w:lang w:val="nb-NO"/>
        </w:rPr>
        <w:t xml:space="preserve">eksponert for </w:t>
      </w:r>
      <w:r>
        <w:rPr>
          <w:snapToGrid w:val="0"/>
          <w:lang w:val="nb-NO" w:eastAsia="nb-NO"/>
        </w:rPr>
        <w:t>AII-reseptorantagonister</w:t>
      </w:r>
      <w:r w:rsidRPr="004D5017">
        <w:rPr>
          <w:lang w:val="nb-NO"/>
        </w:rPr>
        <w:t xml:space="preserve"> i andre eller tredje trimester av svangerskapet.</w:t>
      </w:r>
    </w:p>
    <w:p w14:paraId="742787FA" w14:textId="77777777" w:rsidR="004C4F51" w:rsidRPr="004D5017" w:rsidRDefault="004C4F51" w:rsidP="00BF1FB3">
      <w:pPr>
        <w:pStyle w:val="EMEABodyText"/>
        <w:rPr>
          <w:lang w:val="nb-NO"/>
        </w:rPr>
      </w:pPr>
      <w:r w:rsidRPr="004D5017">
        <w:rPr>
          <w:lang w:val="nb-NO"/>
        </w:rPr>
        <w:t xml:space="preserve">Spedbarn bør </w:t>
      </w:r>
      <w:r>
        <w:rPr>
          <w:lang w:val="nb-NO"/>
        </w:rPr>
        <w:t>o</w:t>
      </w:r>
      <w:r w:rsidRPr="004D5017">
        <w:rPr>
          <w:lang w:val="nb-NO"/>
        </w:rPr>
        <w:t xml:space="preserve">bserveres nøye for hypotensjon hvis moren har brukt </w:t>
      </w:r>
      <w:r>
        <w:rPr>
          <w:snapToGrid w:val="0"/>
          <w:lang w:val="nb-NO" w:eastAsia="nb-NO"/>
        </w:rPr>
        <w:t>AII-reseptorantagonister</w:t>
      </w:r>
      <w:r>
        <w:rPr>
          <w:lang w:val="nb-NO"/>
        </w:rPr>
        <w:t xml:space="preserve"> </w:t>
      </w:r>
      <w:r w:rsidRPr="004D5017">
        <w:rPr>
          <w:lang w:val="nb-NO"/>
        </w:rPr>
        <w:t>under svangerskapet</w:t>
      </w:r>
      <w:r>
        <w:rPr>
          <w:lang w:val="nb-NO"/>
        </w:rPr>
        <w:t xml:space="preserve"> (</w:t>
      </w:r>
      <w:r w:rsidRPr="004D5017">
        <w:rPr>
          <w:lang w:val="nb-NO"/>
        </w:rPr>
        <w:t>se punkt</w:t>
      </w:r>
      <w:r>
        <w:rPr>
          <w:lang w:val="nb-NO"/>
        </w:rPr>
        <w:t> </w:t>
      </w:r>
      <w:r w:rsidRPr="004D5017">
        <w:rPr>
          <w:lang w:val="nb-NO"/>
        </w:rPr>
        <w:t>4.3 og</w:t>
      </w:r>
      <w:r>
        <w:rPr>
          <w:lang w:val="nb-NO"/>
        </w:rPr>
        <w:t> </w:t>
      </w:r>
      <w:r w:rsidRPr="004D5017">
        <w:rPr>
          <w:lang w:val="nb-NO"/>
        </w:rPr>
        <w:t>4.4).</w:t>
      </w:r>
    </w:p>
    <w:p w14:paraId="2B98725D" w14:textId="77777777" w:rsidR="004C4F51" w:rsidRDefault="004C4F51" w:rsidP="00BF1FB3">
      <w:pPr>
        <w:pStyle w:val="EMEABodyText"/>
        <w:rPr>
          <w:lang w:val="nb-NO"/>
        </w:rPr>
      </w:pPr>
    </w:p>
    <w:p w14:paraId="12682D09" w14:textId="77777777" w:rsidR="004C4F51" w:rsidRPr="000E19FA" w:rsidRDefault="004C4F51" w:rsidP="00BF1FB3">
      <w:pPr>
        <w:pStyle w:val="EMEABodyText"/>
        <w:keepNext/>
        <w:rPr>
          <w:u w:val="single"/>
          <w:lang w:val="nb-NO"/>
        </w:rPr>
      </w:pPr>
      <w:r w:rsidRPr="000E19FA">
        <w:rPr>
          <w:u w:val="single"/>
          <w:lang w:val="nb-NO"/>
        </w:rPr>
        <w:t>Amming:</w:t>
      </w:r>
    </w:p>
    <w:p w14:paraId="41945E2E" w14:textId="77777777" w:rsidR="004C4F51" w:rsidRDefault="004C4F51" w:rsidP="00BF1FB3">
      <w:pPr>
        <w:pStyle w:val="EMEABodyText"/>
        <w:keepNext/>
        <w:rPr>
          <w:lang w:val="nb-NO"/>
        </w:rPr>
      </w:pPr>
    </w:p>
    <w:p w14:paraId="73EDCF1E" w14:textId="77777777" w:rsidR="004C4F51" w:rsidRDefault="004C4F51" w:rsidP="00BF1FB3">
      <w:pPr>
        <w:pStyle w:val="EMEABodyText"/>
        <w:rPr>
          <w:lang w:val="nb-NO"/>
        </w:rPr>
      </w:pPr>
      <w:r>
        <w:rPr>
          <w:lang w:val="nb-NO"/>
        </w:rPr>
        <w:t>Ettersom det ikke finnes informasjon vedrørende bruk av Aprovel ved amming, er Aprovel ikke anbefalt, og det er ønskelig å benytte behandlingsalternativ med bedre etablert sikkerhetsprofil ved amming, spesielt ved amming av nyfødte eller for tidlig fødte spedbarn.</w:t>
      </w:r>
    </w:p>
    <w:p w14:paraId="052FABE3" w14:textId="77777777" w:rsidR="004C4F51" w:rsidRDefault="004C4F51" w:rsidP="00BF1FB3">
      <w:pPr>
        <w:pStyle w:val="EMEABodyText"/>
        <w:rPr>
          <w:noProof/>
          <w:lang w:val="nb-NO"/>
        </w:rPr>
      </w:pPr>
    </w:p>
    <w:p w14:paraId="10E1CBDB" w14:textId="77777777" w:rsidR="004C4F51" w:rsidRPr="00854E94" w:rsidRDefault="004C4F51" w:rsidP="00BF1FB3">
      <w:pPr>
        <w:pStyle w:val="EMEABodyText"/>
        <w:rPr>
          <w:lang w:val="nb-NO"/>
        </w:rPr>
      </w:pPr>
      <w:r>
        <w:rPr>
          <w:noProof/>
          <w:lang w:val="nb-NO"/>
        </w:rPr>
        <w:t>Det er ukjent om irbesartan/metabolitter blir skilt ut i morsmelk hos mennesker.</w:t>
      </w:r>
    </w:p>
    <w:p w14:paraId="4156405D" w14:textId="77777777" w:rsidR="004C4F51" w:rsidRPr="003A2CDC" w:rsidRDefault="004C4F51" w:rsidP="00BF1FB3">
      <w:pPr>
        <w:pStyle w:val="EMEABodyText"/>
        <w:rPr>
          <w:rFonts w:eastAsia="SimSun"/>
          <w:color w:val="000000"/>
          <w:szCs w:val="22"/>
          <w:lang w:val="nb-NO" w:eastAsia="zh-CN"/>
        </w:rPr>
      </w:pPr>
      <w:r>
        <w:rPr>
          <w:noProof/>
          <w:lang w:val="nb-NO"/>
        </w:rPr>
        <w:t>Tilgjengelige farmakodynamiske/toksikologiske data fra rotter har vist utskillelse av irbesartan/metabolitter i melk (for detaljer se pkt. 5.3).</w:t>
      </w:r>
    </w:p>
    <w:p w14:paraId="24F00548" w14:textId="77777777" w:rsidR="004C4F51" w:rsidRDefault="004C4F51" w:rsidP="00BF1FB3">
      <w:pPr>
        <w:pStyle w:val="EMEABodyText"/>
        <w:rPr>
          <w:lang w:val="nb-NO"/>
        </w:rPr>
      </w:pPr>
    </w:p>
    <w:p w14:paraId="2707584D" w14:textId="77777777" w:rsidR="004C4F51" w:rsidRPr="00B73024" w:rsidRDefault="004C4F51" w:rsidP="00BF1FB3">
      <w:pPr>
        <w:pStyle w:val="EMEABodyText"/>
        <w:rPr>
          <w:u w:val="single"/>
          <w:lang w:val="nb-NO"/>
        </w:rPr>
      </w:pPr>
      <w:r w:rsidRPr="00B73024">
        <w:rPr>
          <w:u w:val="single"/>
          <w:lang w:val="nb-NO"/>
        </w:rPr>
        <w:t>Fertilitet</w:t>
      </w:r>
    </w:p>
    <w:p w14:paraId="5FD33DD7" w14:textId="77777777" w:rsidR="004C4F51" w:rsidRDefault="004C4F51" w:rsidP="00BF1FB3">
      <w:pPr>
        <w:pStyle w:val="EMEABodyText"/>
        <w:rPr>
          <w:lang w:val="nb-NO"/>
        </w:rPr>
      </w:pPr>
    </w:p>
    <w:p w14:paraId="45F83FF7" w14:textId="77777777" w:rsidR="004C4F51" w:rsidRDefault="004C4F51" w:rsidP="00BF1FB3">
      <w:pPr>
        <w:pStyle w:val="EMEABodyText"/>
        <w:rPr>
          <w:lang w:val="nb-NO"/>
        </w:rPr>
      </w:pPr>
      <w:r>
        <w:rPr>
          <w:lang w:val="nb-NO"/>
        </w:rPr>
        <w:t xml:space="preserve">Irbesartan hadde ingen </w:t>
      </w:r>
      <w:r>
        <w:rPr>
          <w:noProof/>
          <w:lang w:val="nb-NO"/>
        </w:rPr>
        <w:t xml:space="preserve">effekt </w:t>
      </w:r>
      <w:r>
        <w:rPr>
          <w:lang w:val="nb-NO"/>
        </w:rPr>
        <w:t>på fertilitet hos behandlede rotter og deres avkom opp til dosenivåene som fremkalte de første tegn på toksisitet hos foreldrene (se pkt. 5.3).</w:t>
      </w:r>
    </w:p>
    <w:p w14:paraId="5FBABEEB" w14:textId="77777777" w:rsidR="004C4F51" w:rsidRDefault="004C4F51" w:rsidP="00BF1FB3">
      <w:pPr>
        <w:pStyle w:val="EMEABodyText"/>
        <w:rPr>
          <w:lang w:val="nb-NO"/>
        </w:rPr>
      </w:pPr>
    </w:p>
    <w:p w14:paraId="1A3B358F" w14:textId="77777777" w:rsidR="004C4F51" w:rsidRDefault="004C4F51" w:rsidP="00BF1FB3">
      <w:pPr>
        <w:pStyle w:val="EMEAHeading2"/>
        <w:outlineLvl w:val="9"/>
        <w:rPr>
          <w:lang w:val="nb-NO"/>
        </w:rPr>
      </w:pPr>
      <w:r w:rsidRPr="00EE344B">
        <w:rPr>
          <w:lang w:val="nb-NO"/>
        </w:rPr>
        <w:t>4.7</w:t>
      </w:r>
      <w:r w:rsidRPr="00EE344B">
        <w:rPr>
          <w:lang w:val="nb-NO"/>
        </w:rPr>
        <w:tab/>
        <w:t>Påvirkning av evnen til å kjøre bil og bruke maskiner</w:t>
      </w:r>
    </w:p>
    <w:p w14:paraId="6C826FE9" w14:textId="77777777" w:rsidR="004C4F51" w:rsidRDefault="004C4F51" w:rsidP="00BF1FB3">
      <w:pPr>
        <w:pStyle w:val="EMEAHeading2"/>
        <w:outlineLvl w:val="9"/>
        <w:rPr>
          <w:lang w:val="nb-NO"/>
        </w:rPr>
      </w:pPr>
    </w:p>
    <w:p w14:paraId="630C29FD" w14:textId="77777777" w:rsidR="004C4F51" w:rsidRDefault="004C4F51" w:rsidP="00BF1FB3">
      <w:pPr>
        <w:pStyle w:val="EMEABodyText"/>
        <w:rPr>
          <w:lang w:val="nb-NO"/>
        </w:rPr>
      </w:pPr>
      <w:r>
        <w:rPr>
          <w:lang w:val="nb-NO"/>
        </w:rPr>
        <w:t xml:space="preserve">Med utgangspunkt i stoffets farmakodynamikk, er det ikke sannsynlig at irbesartan påvirker </w:t>
      </w:r>
      <w:r w:rsidR="00721EE1">
        <w:rPr>
          <w:lang w:val="nb-NO"/>
        </w:rPr>
        <w:t>evnen til å kjøre bil eller bruke maskiner</w:t>
      </w:r>
      <w:r>
        <w:rPr>
          <w:lang w:val="nb-NO"/>
        </w:rPr>
        <w:t>. Under bilkjøring eller håndtering av maskiner bør en huske at svimmelhet eller tretthet kan opptre under behandling.</w:t>
      </w:r>
    </w:p>
    <w:p w14:paraId="64B3C1EC" w14:textId="77777777" w:rsidR="004C4F51" w:rsidRDefault="004C4F51" w:rsidP="00BF1FB3">
      <w:pPr>
        <w:pStyle w:val="EMEABodyText"/>
        <w:rPr>
          <w:lang w:val="nb-NO"/>
        </w:rPr>
      </w:pPr>
    </w:p>
    <w:p w14:paraId="5F2373F7" w14:textId="77777777" w:rsidR="004C4F51" w:rsidRDefault="004C4F51" w:rsidP="00BF1FB3">
      <w:pPr>
        <w:pStyle w:val="EMEAHeading2"/>
        <w:outlineLvl w:val="9"/>
        <w:rPr>
          <w:lang w:val="nb-NO"/>
        </w:rPr>
      </w:pPr>
      <w:r>
        <w:rPr>
          <w:lang w:val="nb-NO"/>
        </w:rPr>
        <w:t>4.8</w:t>
      </w:r>
      <w:r>
        <w:rPr>
          <w:lang w:val="nb-NO"/>
        </w:rPr>
        <w:tab/>
        <w:t>Bivirkninger</w:t>
      </w:r>
    </w:p>
    <w:p w14:paraId="6E24C6E2" w14:textId="77777777" w:rsidR="004C4F51" w:rsidRDefault="004C4F51" w:rsidP="00BF1FB3">
      <w:pPr>
        <w:pStyle w:val="EMEAHeading2"/>
        <w:outlineLvl w:val="9"/>
        <w:rPr>
          <w:lang w:val="nb-NO"/>
        </w:rPr>
      </w:pPr>
    </w:p>
    <w:p w14:paraId="13EECB7C" w14:textId="77777777" w:rsidR="004C4F51" w:rsidRDefault="004C4F51" w:rsidP="00BF1FB3">
      <w:pPr>
        <w:pStyle w:val="EMEABodyText"/>
        <w:rPr>
          <w:lang w:val="nb-NO"/>
        </w:rPr>
      </w:pPr>
      <w:r>
        <w:rPr>
          <w:lang w:val="nb-NO"/>
        </w:rPr>
        <w:t>I placebokontrollerte studier hos pasienter med hypertensjon var insidensen av bivirkninger ikke forskjellig mellom gruppen som fikk irbesartan (56,2 %) og gruppen som fikk placebo (56,5 %). Seponering på grunn av kliniske eller laboratoriemessige bivirkninger var mindre hyppig hos pasienter som fikk irbesartan (3,3 %) enn hos pasienter som fikk placebo (4,5 %). Insidensen av bivirkninger var ikke relatert til dose (innenfor det anbefalte doseringsintervallet), kjønn, alder, rase eller behandlingsvarighet.</w:t>
      </w:r>
    </w:p>
    <w:p w14:paraId="4B00FF6E" w14:textId="77777777" w:rsidR="004C4F51" w:rsidRDefault="004C4F51" w:rsidP="00BF1FB3">
      <w:pPr>
        <w:pStyle w:val="EMEABodyText"/>
        <w:rPr>
          <w:lang w:val="nb-NO"/>
        </w:rPr>
      </w:pPr>
    </w:p>
    <w:p w14:paraId="0053FF53" w14:textId="77777777" w:rsidR="004C4F51" w:rsidRDefault="004C4F51" w:rsidP="00BF1FB3">
      <w:pPr>
        <w:pStyle w:val="EMEABodyText"/>
        <w:rPr>
          <w:snapToGrid w:val="0"/>
          <w:lang w:val="nb-NO" w:eastAsia="nb-NO"/>
        </w:rPr>
      </w:pPr>
      <w:r>
        <w:rPr>
          <w:lang w:val="nb-NO"/>
        </w:rPr>
        <w:t xml:space="preserve">Hos hypertensive diabetespasienter med mikroalbuminuri og normal nyrefunksjon ble det rapportert </w:t>
      </w:r>
      <w:r>
        <w:rPr>
          <w:snapToGrid w:val="0"/>
          <w:lang w:val="nb-NO" w:eastAsia="nb-NO"/>
        </w:rPr>
        <w:t>ortostatisk svimmelhet og ortostatisk hypotensjon</w:t>
      </w:r>
      <w:r>
        <w:rPr>
          <w:lang w:val="nb-NO"/>
        </w:rPr>
        <w:t xml:space="preserve"> </w:t>
      </w:r>
      <w:r>
        <w:rPr>
          <w:snapToGrid w:val="0"/>
          <w:lang w:val="nb-NO" w:eastAsia="nb-NO"/>
        </w:rPr>
        <w:t xml:space="preserve">hos 0,5 % </w:t>
      </w:r>
      <w:r>
        <w:rPr>
          <w:lang w:val="nb-NO"/>
        </w:rPr>
        <w:t xml:space="preserve">av pasientene </w:t>
      </w:r>
      <w:r>
        <w:rPr>
          <w:snapToGrid w:val="0"/>
          <w:lang w:val="nb-NO" w:eastAsia="nb-NO"/>
        </w:rPr>
        <w:t xml:space="preserve">(dvs. </w:t>
      </w:r>
      <w:r w:rsidR="0058085E">
        <w:rPr>
          <w:snapToGrid w:val="0"/>
          <w:lang w:val="nb-NO" w:eastAsia="nb-NO"/>
        </w:rPr>
        <w:t>M</w:t>
      </w:r>
      <w:r>
        <w:rPr>
          <w:snapToGrid w:val="0"/>
          <w:lang w:val="nb-NO" w:eastAsia="nb-NO"/>
        </w:rPr>
        <w:t>indre vanlig). Dette var hyppigere enn i placebogruppen.</w:t>
      </w:r>
    </w:p>
    <w:p w14:paraId="3176B6E5" w14:textId="77777777" w:rsidR="004C4F51" w:rsidRDefault="004C4F51" w:rsidP="00BF1FB3">
      <w:pPr>
        <w:pStyle w:val="EMEABodyText"/>
        <w:rPr>
          <w:snapToGrid w:val="0"/>
          <w:lang w:val="nb-NO" w:eastAsia="nb-NO"/>
        </w:rPr>
      </w:pPr>
    </w:p>
    <w:p w14:paraId="32533B52" w14:textId="77777777" w:rsidR="004C4F51" w:rsidRDefault="004C4F51" w:rsidP="00BF1FB3">
      <w:pPr>
        <w:pStyle w:val="EMEABodyText"/>
        <w:rPr>
          <w:lang w:val="nb-NO"/>
        </w:rPr>
      </w:pPr>
      <w:r>
        <w:rPr>
          <w:snapToGrid w:val="0"/>
          <w:lang w:val="nb-NO" w:eastAsia="nb-NO"/>
        </w:rPr>
        <w:t>Følgende tabell viser bivirkningene som ble rapportert i placebokontrollerte studier hvor 1965 hypertensive pasienter fikk irbesartan. Symptomer som er merket med en stjerne (*) refererer til bivirkninger som i tillegg ble rapportert hos &gt; 2 % av hypertensive diabetespasienter med kronisk nyreinsuffisiens og proteinuri,</w:t>
      </w:r>
      <w:r w:rsidRPr="00131DCF">
        <w:rPr>
          <w:lang w:val="nb-NO"/>
        </w:rPr>
        <w:t xml:space="preserve"> </w:t>
      </w:r>
      <w:r>
        <w:rPr>
          <w:lang w:val="nb-NO"/>
        </w:rPr>
        <w:t>og hyppigere enn i placebogruppen.</w:t>
      </w:r>
    </w:p>
    <w:p w14:paraId="3E178FA2" w14:textId="77777777" w:rsidR="004C4F51" w:rsidRDefault="004C4F51" w:rsidP="00BF1FB3">
      <w:pPr>
        <w:pStyle w:val="EMEABodyText"/>
        <w:rPr>
          <w:snapToGrid w:val="0"/>
          <w:lang w:val="nb-NO" w:eastAsia="nb-NO"/>
        </w:rPr>
      </w:pPr>
    </w:p>
    <w:p w14:paraId="28EE0156" w14:textId="77777777" w:rsidR="004C4F51" w:rsidRPr="00854E94" w:rsidRDefault="004C4F51" w:rsidP="00BF1FB3">
      <w:pPr>
        <w:pStyle w:val="EMEABodyText"/>
        <w:rPr>
          <w:lang w:val="nb-NO"/>
        </w:rPr>
      </w:pPr>
      <w:r w:rsidRPr="00854E94">
        <w:rPr>
          <w:lang w:val="nb-NO"/>
        </w:rPr>
        <w:t>Forekomsten av bivirkningene som vises nedenfor defineres slik: svært vanlig</w:t>
      </w:r>
      <w:r>
        <w:rPr>
          <w:lang w:val="nb-NO"/>
        </w:rPr>
        <w:t>e</w:t>
      </w:r>
      <w:r w:rsidRPr="00854E94">
        <w:rPr>
          <w:lang w:val="nb-NO"/>
        </w:rPr>
        <w:t xml:space="preserve"> (≥ 1/10), vanlig</w:t>
      </w:r>
      <w:r>
        <w:rPr>
          <w:lang w:val="nb-NO"/>
        </w:rPr>
        <w:t>e</w:t>
      </w:r>
      <w:r w:rsidRPr="00854E94">
        <w:rPr>
          <w:lang w:val="nb-NO"/>
        </w:rPr>
        <w:t xml:space="preserve"> (≥ 1/100</w:t>
      </w:r>
      <w:r>
        <w:rPr>
          <w:lang w:val="nb-NO"/>
        </w:rPr>
        <w:t xml:space="preserve"> til </w:t>
      </w:r>
      <w:r w:rsidRPr="00854E94">
        <w:rPr>
          <w:lang w:val="nb-NO"/>
        </w:rPr>
        <w:t>&lt; 1/10), mindre vanlig</w:t>
      </w:r>
      <w:r>
        <w:rPr>
          <w:lang w:val="nb-NO"/>
        </w:rPr>
        <w:t>e</w:t>
      </w:r>
      <w:r w:rsidRPr="00854E94">
        <w:rPr>
          <w:lang w:val="nb-NO"/>
        </w:rPr>
        <w:t xml:space="preserve"> (≥ 1/1 000</w:t>
      </w:r>
      <w:r>
        <w:rPr>
          <w:lang w:val="nb-NO"/>
        </w:rPr>
        <w:t xml:space="preserve"> til </w:t>
      </w:r>
      <w:r w:rsidRPr="00854E94">
        <w:rPr>
          <w:lang w:val="nb-NO"/>
        </w:rPr>
        <w:t>&lt; 1/100), sjeld</w:t>
      </w:r>
      <w:r>
        <w:rPr>
          <w:lang w:val="nb-NO"/>
        </w:rPr>
        <w:t>ne</w:t>
      </w:r>
      <w:r w:rsidRPr="00854E94">
        <w:rPr>
          <w:lang w:val="nb-NO"/>
        </w:rPr>
        <w:t xml:space="preserve"> (≥ 1/10 000</w:t>
      </w:r>
      <w:r>
        <w:rPr>
          <w:lang w:val="nb-NO"/>
        </w:rPr>
        <w:t xml:space="preserve"> til </w:t>
      </w:r>
      <w:r w:rsidRPr="00854E94">
        <w:rPr>
          <w:lang w:val="nb-NO"/>
        </w:rPr>
        <w:t>&lt; 1/1 000), svært sjeld</w:t>
      </w:r>
      <w:r>
        <w:rPr>
          <w:lang w:val="nb-NO"/>
        </w:rPr>
        <w:t>ne</w:t>
      </w:r>
      <w:r w:rsidRPr="00854E94">
        <w:rPr>
          <w:lang w:val="nb-NO"/>
        </w:rPr>
        <w:t xml:space="preserve"> (&lt; 1/10 000). Innenfor hver frekvensgruppering er bivirkninger presentert etter synkende alvorlighetsgrad.</w:t>
      </w:r>
    </w:p>
    <w:p w14:paraId="4DB5FEA8" w14:textId="77777777" w:rsidR="004C4F51" w:rsidRDefault="004C4F51" w:rsidP="00BF1FB3">
      <w:pPr>
        <w:pStyle w:val="EMEABodyText"/>
        <w:rPr>
          <w:lang w:val="nb-NO"/>
        </w:rPr>
      </w:pPr>
    </w:p>
    <w:p w14:paraId="59F758A2" w14:textId="77777777" w:rsidR="004C4F51" w:rsidRPr="00854E94" w:rsidRDefault="004C4F51" w:rsidP="00BF1FB3">
      <w:pPr>
        <w:textAlignment w:val="top"/>
        <w:rPr>
          <w:lang w:val="nb-NO"/>
        </w:rPr>
      </w:pPr>
      <w:r w:rsidRPr="00854E94">
        <w:rPr>
          <w:lang w:val="nb-NO"/>
        </w:rPr>
        <w:t xml:space="preserve">Bivirkninger rapportert etter markedsføring er også oppført. Disse bivirkningene er </w:t>
      </w:r>
      <w:r>
        <w:rPr>
          <w:lang w:val="nb-NO"/>
        </w:rPr>
        <w:t>kommer</w:t>
      </w:r>
      <w:r w:rsidRPr="00854E94">
        <w:rPr>
          <w:lang w:val="nb-NO"/>
        </w:rPr>
        <w:t xml:space="preserve"> fra spontane rapporter</w:t>
      </w:r>
      <w:r>
        <w:rPr>
          <w:lang w:val="nb-NO"/>
        </w:rPr>
        <w:t>.</w:t>
      </w:r>
    </w:p>
    <w:p w14:paraId="01102462" w14:textId="77777777" w:rsidR="00136F6D" w:rsidRDefault="00136F6D" w:rsidP="00BF1FB3">
      <w:pPr>
        <w:textAlignment w:val="top"/>
        <w:rPr>
          <w:lang w:val="nb-NO"/>
        </w:rPr>
      </w:pPr>
    </w:p>
    <w:p w14:paraId="63507BCC" w14:textId="77777777" w:rsidR="00136F6D" w:rsidRPr="00D25A3F" w:rsidRDefault="00136F6D" w:rsidP="00BF1FB3">
      <w:pPr>
        <w:textAlignment w:val="top"/>
        <w:rPr>
          <w:i/>
          <w:u w:val="single"/>
          <w:lang w:val="nb-NO"/>
        </w:rPr>
      </w:pPr>
      <w:r w:rsidRPr="00D25A3F">
        <w:rPr>
          <w:i/>
          <w:u w:val="single"/>
          <w:lang w:val="nb-NO"/>
        </w:rPr>
        <w:t>Sykdommer i blod og lymfatiske organer:</w:t>
      </w:r>
    </w:p>
    <w:p w14:paraId="21AA23CB" w14:textId="77777777" w:rsidR="004C4F51" w:rsidRDefault="00136F6D" w:rsidP="00BF1FB3">
      <w:pPr>
        <w:pStyle w:val="EMEABodyText"/>
        <w:rPr>
          <w:lang w:val="nb-NO"/>
        </w:rPr>
      </w:pPr>
      <w:r>
        <w:rPr>
          <w:lang w:val="nb-NO"/>
        </w:rPr>
        <w:t>Ikke kjent:</w:t>
      </w:r>
      <w:r>
        <w:rPr>
          <w:lang w:val="nb-NO"/>
        </w:rPr>
        <w:tab/>
      </w:r>
      <w:r>
        <w:rPr>
          <w:lang w:val="nb-NO"/>
        </w:rPr>
        <w:tab/>
      </w:r>
      <w:r w:rsidR="000D076D">
        <w:rPr>
          <w:lang w:val="nb-NO"/>
        </w:rPr>
        <w:t xml:space="preserve">anemi, </w:t>
      </w:r>
      <w:r>
        <w:rPr>
          <w:lang w:val="nb-NO"/>
        </w:rPr>
        <w:t>trombocytopeni</w:t>
      </w:r>
    </w:p>
    <w:p w14:paraId="172BEA28" w14:textId="77777777" w:rsidR="00136F6D" w:rsidRDefault="00136F6D" w:rsidP="00BF1FB3">
      <w:pPr>
        <w:pStyle w:val="EMEABodyText"/>
        <w:rPr>
          <w:lang w:val="nb-NO"/>
        </w:rPr>
      </w:pPr>
    </w:p>
    <w:p w14:paraId="0AC2B7FB" w14:textId="77777777" w:rsidR="004C4F51" w:rsidRPr="00F705E6" w:rsidRDefault="004C4F51" w:rsidP="00BF1FB3">
      <w:pPr>
        <w:pStyle w:val="EMEABodyText"/>
        <w:keepNext/>
        <w:tabs>
          <w:tab w:val="left" w:pos="1701"/>
        </w:tabs>
        <w:rPr>
          <w:i/>
          <w:u w:val="single"/>
          <w:lang w:val="nb-NO"/>
        </w:rPr>
      </w:pPr>
      <w:r w:rsidRPr="00F705E6">
        <w:rPr>
          <w:i/>
          <w:u w:val="single"/>
          <w:lang w:val="nb-NO"/>
        </w:rPr>
        <w:t>Forstyrrelser i immunsystemet:</w:t>
      </w:r>
    </w:p>
    <w:p w14:paraId="6B18DB8B" w14:textId="77777777" w:rsidR="004C4F51" w:rsidRDefault="004C4F51" w:rsidP="00BF1FB3">
      <w:pPr>
        <w:pStyle w:val="EMEABodyText"/>
        <w:tabs>
          <w:tab w:val="left" w:pos="1701"/>
        </w:tabs>
        <w:ind w:left="1695" w:hanging="1695"/>
        <w:rPr>
          <w:lang w:val="nb-NO"/>
        </w:rPr>
      </w:pPr>
      <w:r w:rsidRPr="006F6964">
        <w:rPr>
          <w:lang w:val="nb-NO"/>
        </w:rPr>
        <w:t>Ikke kjent</w:t>
      </w:r>
      <w:r>
        <w:rPr>
          <w:lang w:val="nb-NO"/>
        </w:rPr>
        <w:t>:</w:t>
      </w:r>
      <w:r>
        <w:rPr>
          <w:lang w:val="nb-NO"/>
        </w:rPr>
        <w:tab/>
        <w:t>h</w:t>
      </w:r>
      <w:r w:rsidRPr="006F6964">
        <w:rPr>
          <w:lang w:val="nb-NO"/>
        </w:rPr>
        <w:t>ypersensitivitetsreaksjoner slik som angioødem, utslett, urtikaria</w:t>
      </w:r>
      <w:r w:rsidR="008E07C9">
        <w:rPr>
          <w:lang w:val="nb-NO"/>
        </w:rPr>
        <w:t>, anafylaktisk reaksjon, anafylaktisk sjokk</w:t>
      </w:r>
    </w:p>
    <w:p w14:paraId="33AB48A6" w14:textId="77777777" w:rsidR="004C4F51" w:rsidRDefault="004C4F51" w:rsidP="00BF1FB3">
      <w:pPr>
        <w:pStyle w:val="EMEABodyText"/>
        <w:tabs>
          <w:tab w:val="left" w:pos="1701"/>
        </w:tabs>
        <w:rPr>
          <w:lang w:val="nb-NO"/>
        </w:rPr>
      </w:pPr>
    </w:p>
    <w:p w14:paraId="4D0EEA89" w14:textId="77777777" w:rsidR="004C4F51" w:rsidRPr="00F705E6" w:rsidRDefault="004C4F51" w:rsidP="00BF1FB3">
      <w:pPr>
        <w:pStyle w:val="EMEABodyText"/>
        <w:keepNext/>
        <w:tabs>
          <w:tab w:val="left" w:pos="1701"/>
        </w:tabs>
        <w:rPr>
          <w:i/>
          <w:u w:val="single"/>
          <w:lang w:val="nb-NO"/>
        </w:rPr>
      </w:pPr>
      <w:r w:rsidRPr="00F705E6">
        <w:rPr>
          <w:i/>
          <w:u w:val="single"/>
          <w:lang w:val="nb-NO"/>
        </w:rPr>
        <w:t>Stoffskifte- og ernæringsbetingede sykdommer:</w:t>
      </w:r>
    </w:p>
    <w:p w14:paraId="504868A1" w14:textId="77777777" w:rsidR="004C4F51" w:rsidRDefault="004C4F51" w:rsidP="00BF1FB3">
      <w:pPr>
        <w:pStyle w:val="EMEABodyText"/>
        <w:tabs>
          <w:tab w:val="left" w:pos="1701"/>
        </w:tabs>
        <w:rPr>
          <w:lang w:val="nb-NO"/>
        </w:rPr>
      </w:pPr>
      <w:r>
        <w:rPr>
          <w:lang w:val="nb-NO"/>
        </w:rPr>
        <w:t>Ikke kjent:</w:t>
      </w:r>
      <w:r>
        <w:rPr>
          <w:lang w:val="nb-NO"/>
        </w:rPr>
        <w:tab/>
        <w:t>hyperkalemi</w:t>
      </w:r>
      <w:r w:rsidR="00A5155D">
        <w:rPr>
          <w:lang w:val="nb-NO"/>
        </w:rPr>
        <w:t>, hypoglykemi</w:t>
      </w:r>
    </w:p>
    <w:p w14:paraId="04E2C0AF" w14:textId="77777777" w:rsidR="004C4F51" w:rsidRDefault="004C4F51" w:rsidP="00BF1FB3">
      <w:pPr>
        <w:pStyle w:val="EMEABodyText"/>
        <w:tabs>
          <w:tab w:val="left" w:pos="1701"/>
        </w:tabs>
        <w:rPr>
          <w:lang w:val="nb-NO"/>
        </w:rPr>
      </w:pPr>
    </w:p>
    <w:p w14:paraId="0A06A509" w14:textId="77777777" w:rsidR="004C4F51" w:rsidRPr="00F705E6" w:rsidRDefault="004C4F51" w:rsidP="00BF1FB3">
      <w:pPr>
        <w:pStyle w:val="EMEABodyText"/>
        <w:keepNext/>
        <w:tabs>
          <w:tab w:val="left" w:pos="1701"/>
        </w:tabs>
        <w:rPr>
          <w:i/>
          <w:u w:val="single"/>
          <w:lang w:val="nb-NO"/>
        </w:rPr>
      </w:pPr>
      <w:r w:rsidRPr="00F705E6">
        <w:rPr>
          <w:i/>
          <w:u w:val="single"/>
          <w:lang w:val="nb-NO"/>
        </w:rPr>
        <w:t>Nevrologiske sykdommer:</w:t>
      </w:r>
    </w:p>
    <w:p w14:paraId="3BF60B3C" w14:textId="77777777" w:rsidR="004C4F51" w:rsidRDefault="004C4F51" w:rsidP="00BF1FB3">
      <w:pPr>
        <w:pStyle w:val="EMEABodyText"/>
        <w:tabs>
          <w:tab w:val="left" w:pos="1701"/>
        </w:tabs>
        <w:rPr>
          <w:lang w:val="nb-NO"/>
        </w:rPr>
      </w:pPr>
      <w:r w:rsidRPr="00854E94">
        <w:rPr>
          <w:lang w:val="nb-NO"/>
        </w:rPr>
        <w:t>Vanlige:</w:t>
      </w:r>
      <w:r w:rsidRPr="00854E94">
        <w:rPr>
          <w:lang w:val="nb-NO"/>
        </w:rPr>
        <w:tab/>
        <w:t>svimmelhet, ortostatisk svimmelhet*</w:t>
      </w:r>
    </w:p>
    <w:p w14:paraId="6919C2C7" w14:textId="77777777" w:rsidR="004C4F51" w:rsidRPr="00854E94" w:rsidRDefault="004C4F51" w:rsidP="00BF1FB3">
      <w:pPr>
        <w:pStyle w:val="EMEABodyText"/>
        <w:tabs>
          <w:tab w:val="left" w:pos="1701"/>
        </w:tabs>
        <w:rPr>
          <w:lang w:val="nb-NO"/>
        </w:rPr>
      </w:pPr>
      <w:r>
        <w:rPr>
          <w:lang w:val="nb-NO"/>
        </w:rPr>
        <w:t>Ikke kjent:</w:t>
      </w:r>
      <w:r>
        <w:rPr>
          <w:lang w:val="nb-NO"/>
        </w:rPr>
        <w:tab/>
        <w:t>vertigo, hodepine</w:t>
      </w:r>
    </w:p>
    <w:p w14:paraId="1C523F29" w14:textId="77777777" w:rsidR="004C4F51" w:rsidRPr="006F6964" w:rsidRDefault="004C4F51" w:rsidP="00BF1FB3">
      <w:pPr>
        <w:pStyle w:val="EMEABodyText"/>
        <w:tabs>
          <w:tab w:val="left" w:pos="1701"/>
        </w:tabs>
        <w:rPr>
          <w:lang w:val="nb-NO"/>
        </w:rPr>
      </w:pPr>
    </w:p>
    <w:p w14:paraId="1A4DCCD5"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øre og labyrint:</w:t>
      </w:r>
    </w:p>
    <w:p w14:paraId="35B7BF0D" w14:textId="77777777" w:rsidR="004C4F51" w:rsidRPr="006F6964" w:rsidRDefault="004C4F51" w:rsidP="00BF1FB3">
      <w:pPr>
        <w:pStyle w:val="EMEABodyText"/>
        <w:tabs>
          <w:tab w:val="left" w:pos="1701"/>
        </w:tabs>
        <w:rPr>
          <w:lang w:val="nb-NO"/>
        </w:rPr>
      </w:pPr>
      <w:r>
        <w:rPr>
          <w:lang w:val="nb-NO"/>
        </w:rPr>
        <w:t>Ikke kjent:</w:t>
      </w:r>
      <w:r>
        <w:rPr>
          <w:lang w:val="nb-NO"/>
        </w:rPr>
        <w:tab/>
        <w:t>t</w:t>
      </w:r>
      <w:r w:rsidRPr="00854E94">
        <w:rPr>
          <w:lang w:val="nb-NO"/>
        </w:rPr>
        <w:t>innitus</w:t>
      </w:r>
    </w:p>
    <w:p w14:paraId="65292DFC" w14:textId="77777777" w:rsidR="004C4F51" w:rsidRPr="006F6964" w:rsidRDefault="004C4F51" w:rsidP="00BF1FB3">
      <w:pPr>
        <w:pStyle w:val="EMEABodyText"/>
        <w:tabs>
          <w:tab w:val="left" w:pos="1701"/>
        </w:tabs>
        <w:rPr>
          <w:lang w:val="nb-NO"/>
        </w:rPr>
      </w:pPr>
    </w:p>
    <w:p w14:paraId="77D61BB2" w14:textId="77777777" w:rsidR="004C4F51" w:rsidRPr="00F705E6" w:rsidRDefault="004C4F51" w:rsidP="00BF1FB3">
      <w:pPr>
        <w:pStyle w:val="EMEABodyText"/>
        <w:keepNext/>
        <w:tabs>
          <w:tab w:val="left" w:pos="1701"/>
        </w:tabs>
        <w:rPr>
          <w:i/>
          <w:u w:val="single"/>
          <w:lang w:val="nb-NO"/>
        </w:rPr>
      </w:pPr>
      <w:r w:rsidRPr="00F705E6">
        <w:rPr>
          <w:i/>
          <w:u w:val="single"/>
          <w:lang w:val="nb-NO"/>
        </w:rPr>
        <w:t>Hjertesykdommer:</w:t>
      </w:r>
    </w:p>
    <w:p w14:paraId="6BF1853B"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takykardi</w:t>
      </w:r>
    </w:p>
    <w:p w14:paraId="2B911528" w14:textId="77777777" w:rsidR="004C4F51" w:rsidRPr="006F6964" w:rsidRDefault="004C4F51" w:rsidP="00BF1FB3">
      <w:pPr>
        <w:pStyle w:val="EMEABodyText"/>
        <w:tabs>
          <w:tab w:val="left" w:pos="1701"/>
        </w:tabs>
        <w:rPr>
          <w:lang w:val="nb-NO"/>
        </w:rPr>
      </w:pPr>
    </w:p>
    <w:p w14:paraId="77E56895" w14:textId="77777777" w:rsidR="004C4F51" w:rsidRPr="00F705E6" w:rsidRDefault="004C4F51" w:rsidP="00BF1FB3">
      <w:pPr>
        <w:pStyle w:val="EMEABodyText"/>
        <w:keepNext/>
        <w:tabs>
          <w:tab w:val="left" w:pos="1701"/>
        </w:tabs>
        <w:rPr>
          <w:i/>
          <w:u w:val="single"/>
          <w:lang w:val="nb-NO"/>
        </w:rPr>
      </w:pPr>
      <w:r w:rsidRPr="00F705E6">
        <w:rPr>
          <w:i/>
          <w:u w:val="single"/>
          <w:lang w:val="nb-NO"/>
        </w:rPr>
        <w:t>Karsykdommer:</w:t>
      </w:r>
    </w:p>
    <w:p w14:paraId="36EA2027"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ortostatisk hypotensjon*</w:t>
      </w:r>
    </w:p>
    <w:p w14:paraId="4EE0541B"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rødming</w:t>
      </w:r>
    </w:p>
    <w:p w14:paraId="0F0764C8" w14:textId="77777777" w:rsidR="004C4F51" w:rsidRPr="00854E94" w:rsidRDefault="004C4F51" w:rsidP="00BF1FB3">
      <w:pPr>
        <w:pStyle w:val="EMEABodyText"/>
        <w:tabs>
          <w:tab w:val="left" w:pos="1701"/>
        </w:tabs>
        <w:rPr>
          <w:lang w:val="nb-NO"/>
        </w:rPr>
      </w:pPr>
    </w:p>
    <w:p w14:paraId="29B1FF62" w14:textId="77777777" w:rsidR="004C4F51" w:rsidRPr="00F705E6" w:rsidRDefault="004C4F51" w:rsidP="00BF1FB3">
      <w:pPr>
        <w:pStyle w:val="EMEABodyText"/>
        <w:keepNext/>
        <w:tabs>
          <w:tab w:val="left" w:pos="1701"/>
        </w:tabs>
        <w:rPr>
          <w:i/>
          <w:u w:val="single"/>
          <w:lang w:val="nb-NO"/>
        </w:rPr>
      </w:pPr>
      <w:r w:rsidRPr="00F705E6">
        <w:rPr>
          <w:i/>
          <w:u w:val="single"/>
          <w:lang w:val="nb-NO"/>
        </w:rPr>
        <w:t>Sykdommer i respirasjonsorganer, thorax og mediastinum:</w:t>
      </w:r>
    </w:p>
    <w:p w14:paraId="2C9F2B51"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hoste</w:t>
      </w:r>
    </w:p>
    <w:p w14:paraId="714D9EA9" w14:textId="77777777" w:rsidR="004C4F51" w:rsidRPr="00854E94" w:rsidRDefault="004C4F51" w:rsidP="00BF1FB3">
      <w:pPr>
        <w:pStyle w:val="EMEABodyText"/>
        <w:tabs>
          <w:tab w:val="left" w:pos="1701"/>
        </w:tabs>
        <w:rPr>
          <w:lang w:val="nb-NO"/>
        </w:rPr>
      </w:pPr>
    </w:p>
    <w:p w14:paraId="49CCAA3C" w14:textId="77777777" w:rsidR="004C4F51" w:rsidRPr="00F705E6" w:rsidRDefault="004C4F51" w:rsidP="00BF1FB3">
      <w:pPr>
        <w:pStyle w:val="EMEABodyText"/>
        <w:keepNext/>
        <w:tabs>
          <w:tab w:val="left" w:pos="1701"/>
        </w:tabs>
        <w:rPr>
          <w:i/>
          <w:u w:val="single"/>
          <w:lang w:val="nb-NO"/>
        </w:rPr>
      </w:pPr>
      <w:r w:rsidRPr="00F705E6">
        <w:rPr>
          <w:i/>
          <w:u w:val="single"/>
          <w:lang w:val="nb-NO"/>
        </w:rPr>
        <w:t>Gastrointestinale sykdommer:</w:t>
      </w:r>
    </w:p>
    <w:p w14:paraId="4BABAEEA" w14:textId="77777777" w:rsidR="004C4F51" w:rsidRPr="00854E94" w:rsidRDefault="004C4F51" w:rsidP="00BF1FB3">
      <w:pPr>
        <w:pStyle w:val="EMEABodyText"/>
        <w:tabs>
          <w:tab w:val="left" w:pos="1701"/>
        </w:tabs>
        <w:rPr>
          <w:lang w:val="nb-NO"/>
        </w:rPr>
      </w:pPr>
      <w:r w:rsidRPr="00854E94">
        <w:rPr>
          <w:lang w:val="nb-NO"/>
        </w:rPr>
        <w:t>Vanlige:</w:t>
      </w:r>
      <w:r w:rsidRPr="00854E94">
        <w:rPr>
          <w:lang w:val="nb-NO"/>
        </w:rPr>
        <w:tab/>
        <w:t>kvalme/oppkast</w:t>
      </w:r>
    </w:p>
    <w:p w14:paraId="14622F29" w14:textId="77777777" w:rsidR="004C4F51" w:rsidRDefault="004C4F51" w:rsidP="00BF1FB3">
      <w:pPr>
        <w:pStyle w:val="EMEABodyText"/>
        <w:tabs>
          <w:tab w:val="left" w:pos="1701"/>
        </w:tabs>
        <w:rPr>
          <w:lang w:val="nb-NO"/>
        </w:rPr>
      </w:pPr>
      <w:r w:rsidRPr="00854E94">
        <w:rPr>
          <w:lang w:val="nb-NO"/>
        </w:rPr>
        <w:t>Mindre vanlige:</w:t>
      </w:r>
      <w:r w:rsidRPr="00854E94">
        <w:rPr>
          <w:lang w:val="nb-NO"/>
        </w:rPr>
        <w:tab/>
        <w:t>diaré, dyspepsi/halsbrann</w:t>
      </w:r>
    </w:p>
    <w:p w14:paraId="60B75F5D" w14:textId="0AA66BCE" w:rsidR="00EC4B29" w:rsidRPr="00246A1E" w:rsidRDefault="00EC4B29" w:rsidP="00EC4B29">
      <w:pPr>
        <w:pStyle w:val="EMEABodyText"/>
        <w:tabs>
          <w:tab w:val="left" w:pos="1701"/>
        </w:tabs>
        <w:rPr>
          <w:lang w:val="da-DK"/>
        </w:rPr>
      </w:pPr>
      <w:r>
        <w:rPr>
          <w:lang w:val="nb-NO"/>
        </w:rPr>
        <w:t>Sjeld</w:t>
      </w:r>
      <w:r w:rsidR="00085D9B">
        <w:rPr>
          <w:lang w:val="nb-NO"/>
        </w:rPr>
        <w:t>ne</w:t>
      </w:r>
      <w:r>
        <w:rPr>
          <w:lang w:val="nb-NO"/>
        </w:rPr>
        <w:t>:</w:t>
      </w:r>
      <w:r>
        <w:rPr>
          <w:lang w:val="nb-NO"/>
        </w:rPr>
        <w:tab/>
      </w:r>
      <w:proofErr w:type="spellStart"/>
      <w:r w:rsidRPr="00246A1E">
        <w:rPr>
          <w:lang w:val="da-DK"/>
        </w:rPr>
        <w:t>intestinalt</w:t>
      </w:r>
      <w:proofErr w:type="spellEnd"/>
      <w:r w:rsidRPr="00246A1E">
        <w:rPr>
          <w:lang w:val="da-DK"/>
        </w:rPr>
        <w:t xml:space="preserve"> </w:t>
      </w:r>
      <w:proofErr w:type="spellStart"/>
      <w:r w:rsidRPr="00246A1E">
        <w:rPr>
          <w:lang w:val="da-DK"/>
        </w:rPr>
        <w:t>angioødem</w:t>
      </w:r>
      <w:proofErr w:type="spellEnd"/>
    </w:p>
    <w:p w14:paraId="15B7FDCE" w14:textId="47A383D2" w:rsidR="004C4F51" w:rsidRPr="00854E94" w:rsidRDefault="004C4F51" w:rsidP="00BF1FB3">
      <w:pPr>
        <w:pStyle w:val="EMEABodyText"/>
        <w:tabs>
          <w:tab w:val="left" w:pos="1701"/>
        </w:tabs>
        <w:rPr>
          <w:lang w:val="nb-NO"/>
        </w:rPr>
      </w:pPr>
      <w:r>
        <w:rPr>
          <w:lang w:val="nb-NO"/>
        </w:rPr>
        <w:t>Ikke kjent</w:t>
      </w:r>
      <w:r w:rsidR="00533574">
        <w:rPr>
          <w:lang w:val="nb-NO"/>
        </w:rPr>
        <w:t>:</w:t>
      </w:r>
      <w:r>
        <w:rPr>
          <w:lang w:val="nb-NO"/>
        </w:rPr>
        <w:tab/>
        <w:t>e</w:t>
      </w:r>
      <w:r w:rsidRPr="00854E94">
        <w:rPr>
          <w:lang w:val="nb-NO"/>
        </w:rPr>
        <w:t>ndret smaks</w:t>
      </w:r>
      <w:r>
        <w:rPr>
          <w:lang w:val="nb-NO"/>
        </w:rPr>
        <w:t>sans</w:t>
      </w:r>
    </w:p>
    <w:p w14:paraId="4E908D5E" w14:textId="77777777" w:rsidR="004C4F51" w:rsidRPr="006C0DEF" w:rsidRDefault="004C4F51" w:rsidP="00BF1FB3">
      <w:pPr>
        <w:pStyle w:val="EMEABodyText"/>
        <w:tabs>
          <w:tab w:val="left" w:pos="1701"/>
        </w:tabs>
        <w:rPr>
          <w:lang w:val="da-DK"/>
        </w:rPr>
      </w:pPr>
    </w:p>
    <w:p w14:paraId="1A8C3E92" w14:textId="77777777" w:rsidR="004C4F51" w:rsidRPr="00854E94" w:rsidRDefault="004C4F51" w:rsidP="00BF1FB3">
      <w:pPr>
        <w:pStyle w:val="EMEABodyText"/>
        <w:keepNext/>
        <w:tabs>
          <w:tab w:val="left" w:pos="1701"/>
        </w:tabs>
        <w:rPr>
          <w:lang w:val="nb-NO"/>
        </w:rPr>
      </w:pPr>
      <w:r w:rsidRPr="00854E94">
        <w:rPr>
          <w:i/>
          <w:u w:val="single"/>
          <w:lang w:val="nb-NO"/>
        </w:rPr>
        <w:t>Sykdommer i lever og galleveier:</w:t>
      </w:r>
    </w:p>
    <w:p w14:paraId="11491E57" w14:textId="77777777" w:rsidR="004C4F51" w:rsidRDefault="004C4F51" w:rsidP="00BF1FB3">
      <w:pPr>
        <w:pStyle w:val="EMEABodyText"/>
        <w:tabs>
          <w:tab w:val="left" w:pos="1701"/>
        </w:tabs>
        <w:rPr>
          <w:lang w:val="nb-NO"/>
        </w:rPr>
      </w:pPr>
      <w:r>
        <w:rPr>
          <w:lang w:val="nb-NO"/>
        </w:rPr>
        <w:t>Mindre vanlige:</w:t>
      </w:r>
      <w:r>
        <w:rPr>
          <w:lang w:val="nb-NO"/>
        </w:rPr>
        <w:tab/>
        <w:t>gulsott</w:t>
      </w:r>
    </w:p>
    <w:p w14:paraId="3D1DA508" w14:textId="77777777" w:rsidR="004C4F51" w:rsidRPr="00854E94" w:rsidRDefault="004C4F51" w:rsidP="00BF1FB3">
      <w:pPr>
        <w:pStyle w:val="EMEABodyText"/>
        <w:tabs>
          <w:tab w:val="left" w:pos="1701"/>
        </w:tabs>
        <w:rPr>
          <w:lang w:val="nb-NO"/>
        </w:rPr>
      </w:pPr>
      <w:r>
        <w:rPr>
          <w:lang w:val="nb-NO"/>
        </w:rPr>
        <w:t>Ikke kjente:</w:t>
      </w:r>
      <w:r>
        <w:rPr>
          <w:lang w:val="nb-NO"/>
        </w:rPr>
        <w:tab/>
        <w:t>h</w:t>
      </w:r>
      <w:r w:rsidRPr="00854E94">
        <w:rPr>
          <w:lang w:val="nb-NO"/>
        </w:rPr>
        <w:t>epatitt, patologisk leverfunksjon</w:t>
      </w:r>
    </w:p>
    <w:p w14:paraId="3550EAF0" w14:textId="77777777" w:rsidR="004C4F51" w:rsidRPr="00854E94" w:rsidRDefault="004C4F51" w:rsidP="00BF1FB3">
      <w:pPr>
        <w:pStyle w:val="EMEABodyText"/>
        <w:tabs>
          <w:tab w:val="left" w:pos="1701"/>
        </w:tabs>
        <w:rPr>
          <w:lang w:val="nb-NO"/>
        </w:rPr>
      </w:pPr>
    </w:p>
    <w:p w14:paraId="7C51DA84" w14:textId="77777777" w:rsidR="004C4F51" w:rsidRPr="00854E94" w:rsidRDefault="004C4F51" w:rsidP="00BF1FB3">
      <w:pPr>
        <w:pStyle w:val="EMEABodyText"/>
        <w:keepNext/>
        <w:tabs>
          <w:tab w:val="left" w:pos="1701"/>
        </w:tabs>
        <w:ind w:left="1695" w:hanging="1695"/>
        <w:rPr>
          <w:i/>
          <w:u w:val="single"/>
          <w:lang w:val="nb-NO"/>
        </w:rPr>
      </w:pPr>
      <w:r w:rsidRPr="00854E94">
        <w:rPr>
          <w:i/>
          <w:u w:val="single"/>
          <w:lang w:val="nb-NO"/>
        </w:rPr>
        <w:t>Hud- og underhudssykdommer:</w:t>
      </w:r>
    </w:p>
    <w:p w14:paraId="6B38F848" w14:textId="77777777" w:rsidR="004C4F51" w:rsidRPr="00854E94" w:rsidRDefault="004C4F51" w:rsidP="00BF1FB3">
      <w:pPr>
        <w:pStyle w:val="EMEABodyText"/>
        <w:tabs>
          <w:tab w:val="left" w:pos="1701"/>
        </w:tabs>
        <w:rPr>
          <w:lang w:val="nb-NO"/>
        </w:rPr>
      </w:pPr>
      <w:r>
        <w:rPr>
          <w:lang w:val="nb-NO"/>
        </w:rPr>
        <w:t>Ikke kjent:</w:t>
      </w:r>
      <w:r>
        <w:rPr>
          <w:lang w:val="nb-NO"/>
        </w:rPr>
        <w:tab/>
        <w:t>l</w:t>
      </w:r>
      <w:r w:rsidRPr="00854E94">
        <w:rPr>
          <w:lang w:val="nb-NO"/>
        </w:rPr>
        <w:t>eukocytoklastisk vaskulit</w:t>
      </w:r>
      <w:r>
        <w:rPr>
          <w:lang w:val="nb-NO"/>
        </w:rPr>
        <w:t>t</w:t>
      </w:r>
    </w:p>
    <w:p w14:paraId="0399C597" w14:textId="77777777" w:rsidR="004C4F51" w:rsidRDefault="004C4F51" w:rsidP="00BF1FB3">
      <w:pPr>
        <w:pStyle w:val="EMEABodyText"/>
        <w:tabs>
          <w:tab w:val="left" w:pos="1701"/>
        </w:tabs>
        <w:rPr>
          <w:lang w:val="nb-NO"/>
        </w:rPr>
      </w:pPr>
    </w:p>
    <w:p w14:paraId="3D3DE6D5" w14:textId="77777777" w:rsidR="004C4F51" w:rsidRPr="00854E94" w:rsidRDefault="004C4F51" w:rsidP="00BF1FB3">
      <w:pPr>
        <w:pStyle w:val="EMEABodyText"/>
        <w:keepNext/>
        <w:tabs>
          <w:tab w:val="left" w:pos="1701"/>
        </w:tabs>
        <w:rPr>
          <w:i/>
          <w:noProof/>
          <w:u w:val="single"/>
          <w:lang w:val="nb-NO"/>
        </w:rPr>
      </w:pPr>
      <w:r w:rsidRPr="00854E94">
        <w:rPr>
          <w:i/>
          <w:noProof/>
          <w:u w:val="single"/>
          <w:lang w:val="nb-NO"/>
        </w:rPr>
        <w:t>Sykdommer i muskler, bindevev og skjelett:</w:t>
      </w:r>
    </w:p>
    <w:p w14:paraId="0ACD3CF8" w14:textId="77777777" w:rsidR="004C4F51" w:rsidRPr="00854E94" w:rsidRDefault="004C4F51" w:rsidP="00BF1FB3">
      <w:pPr>
        <w:pStyle w:val="EMEABodyText"/>
        <w:tabs>
          <w:tab w:val="left" w:pos="1701"/>
        </w:tabs>
        <w:rPr>
          <w:lang w:val="nb-NO"/>
        </w:rPr>
      </w:pPr>
      <w:r w:rsidRPr="00854E94">
        <w:rPr>
          <w:noProof/>
          <w:lang w:val="nb-NO"/>
        </w:rPr>
        <w:t>Vanlige:</w:t>
      </w:r>
      <w:r w:rsidRPr="00854E94">
        <w:rPr>
          <w:noProof/>
          <w:lang w:val="nb-NO"/>
        </w:rPr>
        <w:tab/>
      </w:r>
      <w:r>
        <w:rPr>
          <w:noProof/>
          <w:lang w:val="nb-NO"/>
        </w:rPr>
        <w:t>m</w:t>
      </w:r>
      <w:r w:rsidRPr="00854E94">
        <w:rPr>
          <w:lang w:val="nb-NO"/>
        </w:rPr>
        <w:t>uskel-skjelettsmerte*</w:t>
      </w:r>
    </w:p>
    <w:p w14:paraId="7EA8A36C" w14:textId="77777777" w:rsidR="004C4F51" w:rsidRPr="00854E94" w:rsidRDefault="004C4F51" w:rsidP="00BF1FB3">
      <w:pPr>
        <w:pStyle w:val="EMEABodyText"/>
        <w:tabs>
          <w:tab w:val="left" w:pos="1701"/>
        </w:tabs>
        <w:ind w:left="1695" w:hanging="1695"/>
        <w:rPr>
          <w:lang w:val="nb-NO"/>
        </w:rPr>
      </w:pPr>
      <w:r>
        <w:rPr>
          <w:lang w:val="nb-NO"/>
        </w:rPr>
        <w:t>Ikke kjent:</w:t>
      </w:r>
      <w:r>
        <w:rPr>
          <w:lang w:val="nb-NO"/>
        </w:rPr>
        <w:tab/>
        <w:t>a</w:t>
      </w:r>
      <w:r w:rsidRPr="00854E94">
        <w:rPr>
          <w:lang w:val="nb-NO"/>
        </w:rPr>
        <w:t>rtralgi, myalgi (i noen tilfeller knyttet til økt plasmakreatinkinasenivå), muskelkramper</w:t>
      </w:r>
    </w:p>
    <w:p w14:paraId="26926251" w14:textId="77777777" w:rsidR="004C4F51" w:rsidRPr="00F705E6" w:rsidRDefault="004C4F51" w:rsidP="00BF1FB3">
      <w:pPr>
        <w:pStyle w:val="EMEABodyText"/>
        <w:tabs>
          <w:tab w:val="left" w:pos="1701"/>
        </w:tabs>
        <w:rPr>
          <w:lang w:val="nb-NO"/>
        </w:rPr>
      </w:pPr>
    </w:p>
    <w:p w14:paraId="58D28F79" w14:textId="77777777" w:rsidR="004C4F51" w:rsidRPr="00854E94" w:rsidRDefault="004C4F51" w:rsidP="00BF1FB3">
      <w:pPr>
        <w:pStyle w:val="EMEABodyText"/>
        <w:keepNext/>
        <w:rPr>
          <w:i/>
          <w:u w:val="single"/>
          <w:lang w:val="nb-NO"/>
        </w:rPr>
      </w:pPr>
      <w:r w:rsidRPr="00854E94">
        <w:rPr>
          <w:i/>
          <w:u w:val="single"/>
          <w:lang w:val="nb-NO"/>
        </w:rPr>
        <w:t>Sykdommer i nyre og urinveier:</w:t>
      </w:r>
    </w:p>
    <w:p w14:paraId="20D6EAD4" w14:textId="77777777" w:rsidR="004C4F51" w:rsidRDefault="004C4F51" w:rsidP="00BF1FB3">
      <w:pPr>
        <w:pStyle w:val="EMEABodyText"/>
        <w:tabs>
          <w:tab w:val="left" w:pos="1701"/>
        </w:tabs>
        <w:ind w:left="1695" w:hanging="1695"/>
        <w:rPr>
          <w:lang w:val="nb-NO"/>
        </w:rPr>
      </w:pPr>
      <w:r>
        <w:rPr>
          <w:lang w:val="nb-NO"/>
        </w:rPr>
        <w:t>Ikke kjent:</w:t>
      </w:r>
      <w:r>
        <w:rPr>
          <w:lang w:val="nb-NO"/>
        </w:rPr>
        <w:tab/>
        <w:t>n</w:t>
      </w:r>
      <w:r w:rsidRPr="00854E94">
        <w:rPr>
          <w:lang w:val="nb-NO"/>
        </w:rPr>
        <w:t>edsatt nyrefunksjon, inkludert tilfeller av nyresvikt ho</w:t>
      </w:r>
      <w:r>
        <w:rPr>
          <w:lang w:val="nb-NO"/>
        </w:rPr>
        <w:t>s risikopasienter (se pkt. 4.4)</w:t>
      </w:r>
    </w:p>
    <w:p w14:paraId="6FFB80A2" w14:textId="77777777" w:rsidR="004C4F51" w:rsidRPr="00854E94" w:rsidRDefault="004C4F51" w:rsidP="00BF1FB3">
      <w:pPr>
        <w:pStyle w:val="EMEABodyText"/>
        <w:tabs>
          <w:tab w:val="left" w:pos="1701"/>
        </w:tabs>
        <w:ind w:left="1695" w:hanging="1695"/>
        <w:rPr>
          <w:lang w:val="nb-NO"/>
        </w:rPr>
      </w:pPr>
    </w:p>
    <w:p w14:paraId="1E82BAD8" w14:textId="77777777" w:rsidR="004C4F51" w:rsidRPr="00854E94" w:rsidRDefault="004C4F51" w:rsidP="00BF1FB3">
      <w:pPr>
        <w:pStyle w:val="EMEABodyText"/>
        <w:keepNext/>
        <w:tabs>
          <w:tab w:val="left" w:pos="1701"/>
        </w:tabs>
        <w:jc w:val="both"/>
        <w:rPr>
          <w:i/>
          <w:u w:val="single"/>
          <w:lang w:val="nb-NO"/>
        </w:rPr>
      </w:pPr>
      <w:r w:rsidRPr="00854E94">
        <w:rPr>
          <w:i/>
          <w:noProof/>
          <w:u w:val="single"/>
          <w:lang w:val="nb-NO"/>
        </w:rPr>
        <w:t>Lidelser i kjønnsorganer og brystsykdommer</w:t>
      </w:r>
      <w:r w:rsidRPr="00854E94">
        <w:rPr>
          <w:i/>
          <w:u w:val="single"/>
          <w:lang w:val="nb-NO"/>
        </w:rPr>
        <w:t>:</w:t>
      </w:r>
    </w:p>
    <w:p w14:paraId="1846AAD7" w14:textId="77777777" w:rsidR="004C4F51" w:rsidRPr="00854E94" w:rsidRDefault="004C4F51" w:rsidP="00BF1FB3">
      <w:pPr>
        <w:pStyle w:val="EMEABodyText"/>
        <w:tabs>
          <w:tab w:val="left" w:pos="1701"/>
        </w:tabs>
        <w:jc w:val="both"/>
        <w:rPr>
          <w:lang w:val="nb-NO"/>
        </w:rPr>
      </w:pPr>
      <w:r w:rsidRPr="00854E94">
        <w:rPr>
          <w:lang w:val="nb-NO"/>
        </w:rPr>
        <w:t>Mindre vanlige:</w:t>
      </w:r>
      <w:r w:rsidRPr="00854E94">
        <w:rPr>
          <w:lang w:val="nb-NO"/>
        </w:rPr>
        <w:tab/>
        <w:t>seksuell dysfunksjon</w:t>
      </w:r>
    </w:p>
    <w:p w14:paraId="6A14C0B0" w14:textId="77777777" w:rsidR="004C4F51" w:rsidRDefault="004C4F51" w:rsidP="00BF1FB3">
      <w:pPr>
        <w:pStyle w:val="EMEABodyText"/>
        <w:tabs>
          <w:tab w:val="left" w:pos="1701"/>
        </w:tabs>
        <w:rPr>
          <w:lang w:val="nb-NO"/>
        </w:rPr>
      </w:pPr>
    </w:p>
    <w:p w14:paraId="3930FDD3" w14:textId="77777777" w:rsidR="004C4F51" w:rsidRPr="00854E94" w:rsidRDefault="004C4F51" w:rsidP="00BF1FB3">
      <w:pPr>
        <w:pStyle w:val="EMEABodyText"/>
        <w:keepNext/>
        <w:tabs>
          <w:tab w:val="left" w:pos="1701"/>
        </w:tabs>
        <w:rPr>
          <w:i/>
          <w:u w:val="single"/>
          <w:lang w:val="nb-NO"/>
        </w:rPr>
      </w:pPr>
      <w:r w:rsidRPr="00854E94">
        <w:rPr>
          <w:i/>
          <w:noProof/>
          <w:u w:val="single"/>
          <w:lang w:val="nb-NO"/>
        </w:rPr>
        <w:t>Generelle lidelser og reaksjoner på administrasjonsstedet</w:t>
      </w:r>
      <w:r w:rsidRPr="00854E94">
        <w:rPr>
          <w:i/>
          <w:u w:val="single"/>
          <w:lang w:val="nb-NO"/>
        </w:rPr>
        <w:t>:</w:t>
      </w:r>
    </w:p>
    <w:p w14:paraId="278651FC" w14:textId="77777777" w:rsidR="004C4F51" w:rsidRPr="00854E94" w:rsidRDefault="004C4F51" w:rsidP="00BF1FB3">
      <w:pPr>
        <w:pStyle w:val="EMEABodyText"/>
        <w:keepNext/>
        <w:tabs>
          <w:tab w:val="left" w:pos="1701"/>
        </w:tabs>
        <w:rPr>
          <w:lang w:val="nb-NO"/>
        </w:rPr>
      </w:pPr>
      <w:r w:rsidRPr="00854E94">
        <w:rPr>
          <w:lang w:val="nb-NO"/>
        </w:rPr>
        <w:t>Vanlige:</w:t>
      </w:r>
      <w:r w:rsidRPr="00854E94">
        <w:rPr>
          <w:lang w:val="nb-NO"/>
        </w:rPr>
        <w:tab/>
        <w:t>tretthet</w:t>
      </w:r>
    </w:p>
    <w:p w14:paraId="6703EB37" w14:textId="77777777" w:rsidR="004C4F51" w:rsidRPr="00854E94" w:rsidRDefault="004C4F51" w:rsidP="00BF1FB3">
      <w:pPr>
        <w:pStyle w:val="EMEABodyText"/>
        <w:tabs>
          <w:tab w:val="left" w:pos="1701"/>
        </w:tabs>
        <w:rPr>
          <w:lang w:val="nb-NO"/>
        </w:rPr>
      </w:pPr>
      <w:r w:rsidRPr="00854E94">
        <w:rPr>
          <w:lang w:val="nb-NO"/>
        </w:rPr>
        <w:t>Mindre vanlige:</w:t>
      </w:r>
      <w:r w:rsidRPr="00854E94">
        <w:rPr>
          <w:lang w:val="nb-NO"/>
        </w:rPr>
        <w:tab/>
        <w:t>brystsmerte</w:t>
      </w:r>
    </w:p>
    <w:p w14:paraId="1C637F70" w14:textId="77777777" w:rsidR="004C4F51" w:rsidRPr="006F6964" w:rsidRDefault="004C4F51" w:rsidP="00BF1FB3">
      <w:pPr>
        <w:pStyle w:val="EMEABodyText"/>
        <w:tabs>
          <w:tab w:val="left" w:pos="1701"/>
        </w:tabs>
        <w:rPr>
          <w:lang w:val="nb-NO"/>
        </w:rPr>
      </w:pPr>
    </w:p>
    <w:p w14:paraId="301CB917" w14:textId="77777777" w:rsidR="004C4F51" w:rsidRPr="00F705E6" w:rsidRDefault="004C4F51" w:rsidP="00BF1FB3">
      <w:pPr>
        <w:pStyle w:val="EMEABodyText"/>
        <w:tabs>
          <w:tab w:val="left" w:pos="1701"/>
        </w:tabs>
        <w:rPr>
          <w:i/>
          <w:u w:val="single"/>
          <w:lang w:val="nb-NO"/>
        </w:rPr>
      </w:pPr>
      <w:r w:rsidRPr="00F705E6">
        <w:rPr>
          <w:i/>
          <w:u w:val="single"/>
          <w:lang w:val="nb-NO"/>
        </w:rPr>
        <w:lastRenderedPageBreak/>
        <w:t>Undersøkelser:</w:t>
      </w:r>
    </w:p>
    <w:p w14:paraId="58F5732F" w14:textId="77777777" w:rsidR="004C4F51" w:rsidRPr="00854E94" w:rsidRDefault="004C4F51" w:rsidP="00BF1FB3">
      <w:pPr>
        <w:pStyle w:val="EMEABodyText"/>
        <w:tabs>
          <w:tab w:val="left" w:pos="1701"/>
        </w:tabs>
        <w:ind w:left="1695" w:hanging="1695"/>
        <w:rPr>
          <w:snapToGrid w:val="0"/>
          <w:lang w:val="nb-NO" w:eastAsia="nb-NO"/>
        </w:rPr>
      </w:pPr>
      <w:r w:rsidRPr="00854E94">
        <w:rPr>
          <w:lang w:val="nb-NO"/>
        </w:rPr>
        <w:t>Svært vanlige:</w:t>
      </w:r>
      <w:r w:rsidRPr="00854E94">
        <w:rPr>
          <w:lang w:val="nb-NO"/>
        </w:rPr>
        <w:tab/>
        <w:t>Hyperkalemi*</w:t>
      </w:r>
      <w:r w:rsidRPr="00854E94">
        <w:rPr>
          <w:snapToGrid w:val="0"/>
          <w:lang w:val="nb-NO" w:eastAsia="nb-NO"/>
        </w:rPr>
        <w:t xml:space="preserve"> forekom oftere hos diabetespasienter som ble behandlet med irbesartan enn med placebo. Hos hypertensive diabetespasienter med mikroalbuminuri og normal nyrefunksjon forekom hyperkalemi (≥ 5,5 mmol/l) hos 29,4</w:t>
      </w:r>
      <w:r>
        <w:rPr>
          <w:snapToGrid w:val="0"/>
          <w:lang w:val="nb-NO" w:eastAsia="nb-NO"/>
        </w:rPr>
        <w:t> </w:t>
      </w:r>
      <w:r w:rsidRPr="00854E94">
        <w:rPr>
          <w:snapToGrid w:val="0"/>
          <w:lang w:val="nb-NO" w:eastAsia="nb-NO"/>
        </w:rPr>
        <w:t>% av pasientene i gruppen som fikk irbesartan 300 mg og hos 22</w:t>
      </w:r>
      <w:r>
        <w:rPr>
          <w:snapToGrid w:val="0"/>
          <w:lang w:val="nb-NO" w:eastAsia="nb-NO"/>
        </w:rPr>
        <w:t> </w:t>
      </w:r>
      <w:r w:rsidRPr="00854E94">
        <w:rPr>
          <w:snapToGrid w:val="0"/>
          <w:lang w:val="nb-NO" w:eastAsia="nb-NO"/>
        </w:rPr>
        <w:t xml:space="preserve">% av pasientene i placebogruppen. Hos hypertensive diabetespasienter med kronisk nyreinsuffisiens og proteinuri forekom hyperkalemi </w:t>
      </w:r>
      <w:r w:rsidRPr="00854E94">
        <w:rPr>
          <w:lang w:val="nb-NO"/>
        </w:rPr>
        <w:t xml:space="preserve">(≥ 5.5 mmol/l) </w:t>
      </w:r>
      <w:r w:rsidRPr="00854E94">
        <w:rPr>
          <w:snapToGrid w:val="0"/>
          <w:lang w:val="nb-NO" w:eastAsia="nb-NO"/>
        </w:rPr>
        <w:t>hos 46,3</w:t>
      </w:r>
      <w:r>
        <w:rPr>
          <w:snapToGrid w:val="0"/>
          <w:lang w:val="nb-NO" w:eastAsia="nb-NO"/>
        </w:rPr>
        <w:t> </w:t>
      </w:r>
      <w:r w:rsidRPr="00854E94">
        <w:rPr>
          <w:snapToGrid w:val="0"/>
          <w:lang w:val="nb-NO" w:eastAsia="nb-NO"/>
        </w:rPr>
        <w:t>% av pasientene i irbesartangruppen og hos 26,3</w:t>
      </w:r>
      <w:r>
        <w:rPr>
          <w:snapToGrid w:val="0"/>
          <w:lang w:val="nb-NO" w:eastAsia="nb-NO"/>
        </w:rPr>
        <w:t> </w:t>
      </w:r>
      <w:r w:rsidRPr="00854E94">
        <w:rPr>
          <w:snapToGrid w:val="0"/>
          <w:lang w:val="nb-NO" w:eastAsia="nb-NO"/>
        </w:rPr>
        <w:t>% av pasientene i placebogruppen.</w:t>
      </w:r>
    </w:p>
    <w:p w14:paraId="5B50A505" w14:textId="77777777" w:rsidR="004C4F51" w:rsidRDefault="004C4F51" w:rsidP="00BF1FB3">
      <w:pPr>
        <w:pStyle w:val="EMEABodyText"/>
        <w:tabs>
          <w:tab w:val="left" w:pos="1701"/>
        </w:tabs>
        <w:ind w:left="1695" w:hanging="1695"/>
        <w:rPr>
          <w:snapToGrid w:val="0"/>
          <w:lang w:val="nb-NO" w:eastAsia="nb-NO"/>
        </w:rPr>
      </w:pPr>
      <w:r>
        <w:rPr>
          <w:lang w:val="nb-NO"/>
        </w:rPr>
        <w:t>Vanlige:</w:t>
      </w:r>
      <w:r>
        <w:rPr>
          <w:lang w:val="nb-NO"/>
        </w:rPr>
        <w:tab/>
      </w:r>
      <w:r w:rsidRPr="00854E94">
        <w:rPr>
          <w:lang w:val="nb-NO"/>
        </w:rPr>
        <w:t>signifikante økninger i plasmakreatinkinase ble ofte sett (1,7</w:t>
      </w:r>
      <w:r>
        <w:rPr>
          <w:lang w:val="nb-NO"/>
        </w:rPr>
        <w:t> </w:t>
      </w:r>
      <w:r w:rsidRPr="00854E94">
        <w:rPr>
          <w:lang w:val="nb-NO"/>
        </w:rPr>
        <w:t>%) hos irbesartanbehandlede pasienter. Ingen av disse økningene var assosiert med identifiserbare kliniske muskel-skjelettutfall.</w:t>
      </w:r>
    </w:p>
    <w:p w14:paraId="3FD78D94" w14:textId="77777777" w:rsidR="004C4F51" w:rsidRPr="00854E94" w:rsidRDefault="004C4F51" w:rsidP="00BF1FB3">
      <w:pPr>
        <w:pStyle w:val="EMEABodyText"/>
        <w:tabs>
          <w:tab w:val="left" w:pos="1701"/>
        </w:tabs>
        <w:ind w:left="1695"/>
        <w:rPr>
          <w:snapToGrid w:val="0"/>
          <w:lang w:val="nb-NO" w:eastAsia="nb-NO"/>
        </w:rPr>
      </w:pPr>
      <w:r w:rsidRPr="00854E94">
        <w:rPr>
          <w:snapToGrid w:val="0"/>
          <w:lang w:val="nb-NO" w:eastAsia="nb-NO"/>
        </w:rPr>
        <w:t>Hos 1,7</w:t>
      </w:r>
      <w:r>
        <w:rPr>
          <w:snapToGrid w:val="0"/>
          <w:lang w:val="nb-NO" w:eastAsia="nb-NO"/>
        </w:rPr>
        <w:t> </w:t>
      </w:r>
      <w:r w:rsidRPr="00854E94">
        <w:rPr>
          <w:snapToGrid w:val="0"/>
          <w:lang w:val="nb-NO" w:eastAsia="nb-NO"/>
        </w:rPr>
        <w:t>% av hypertensive pasienter med langt fremskreden diabetesrelatert nyresykdom som ble behandlet med irbesartan er det observert en reduksjon i hemoglobin* som ikke var klinisk signifikant.</w:t>
      </w:r>
    </w:p>
    <w:p w14:paraId="4B5F3BA9" w14:textId="77777777" w:rsidR="004C4F51" w:rsidRDefault="004C4F51" w:rsidP="00BF1FB3">
      <w:pPr>
        <w:pStyle w:val="EMEABodyText"/>
        <w:rPr>
          <w:lang w:val="nb-NO"/>
        </w:rPr>
      </w:pPr>
    </w:p>
    <w:p w14:paraId="1F809485" w14:textId="77777777" w:rsidR="004C4F51" w:rsidRPr="003A2CDC" w:rsidRDefault="004C4F51" w:rsidP="00BF1FB3">
      <w:pPr>
        <w:pStyle w:val="EMEABodyText"/>
        <w:rPr>
          <w:u w:val="single"/>
          <w:lang w:val="nb-NO"/>
        </w:rPr>
      </w:pPr>
      <w:r w:rsidRPr="003A2CDC">
        <w:rPr>
          <w:u w:val="single"/>
          <w:lang w:val="nb-NO"/>
        </w:rPr>
        <w:t>Pediatrisk populasjon:</w:t>
      </w:r>
    </w:p>
    <w:p w14:paraId="22CE68CB" w14:textId="77777777" w:rsidR="004C4F51" w:rsidRDefault="004C4F51" w:rsidP="00BF1FB3">
      <w:pPr>
        <w:pStyle w:val="EMEABodyText"/>
        <w:rPr>
          <w:lang w:val="nb-NO"/>
        </w:rPr>
      </w:pPr>
      <w:r>
        <w:rPr>
          <w:lang w:val="nb-NO"/>
        </w:rPr>
        <w:t xml:space="preserve">I en randomisert studie på 318 barn og ungdommer i alderen 6 til 16 år ble det rapportert følgende bivirkninger i den tre uker lange dobbelt-blindede fasen: hodepine (7,9 %), hypotensjon (2,2 %), svimmelhet (1,9 %), hoste 0,9 %). I den 26 uker lange åpne fasen var de hyppigst rapporterte laboratorieverdiavvikene kreatininøkning (6,5 %) og forhøyet CK verdi hos 2 % av pasientene. </w:t>
      </w:r>
    </w:p>
    <w:p w14:paraId="6396E93E" w14:textId="77777777" w:rsidR="009D4170" w:rsidRDefault="009D4170" w:rsidP="00BF1FB3">
      <w:pPr>
        <w:pStyle w:val="EMEABodyText"/>
        <w:rPr>
          <w:lang w:val="nb-NO"/>
        </w:rPr>
      </w:pPr>
    </w:p>
    <w:p w14:paraId="2F7EE3E3" w14:textId="77777777" w:rsidR="009D4170" w:rsidRPr="00FB77D2" w:rsidRDefault="009D4170" w:rsidP="00BF1FB3">
      <w:pPr>
        <w:pStyle w:val="EMEABodyText"/>
        <w:rPr>
          <w:u w:val="single"/>
          <w:lang w:val="nb-NO"/>
        </w:rPr>
      </w:pPr>
      <w:r w:rsidRPr="00FB77D2">
        <w:rPr>
          <w:u w:val="single"/>
          <w:lang w:val="nb-NO"/>
        </w:rPr>
        <w:t>Melding av mistenkte bivirkninger</w:t>
      </w:r>
    </w:p>
    <w:p w14:paraId="31F958AD" w14:textId="77777777" w:rsidR="009D4170" w:rsidRDefault="009D4170" w:rsidP="00BF1FB3">
      <w:pPr>
        <w:pStyle w:val="EMEABodyText"/>
        <w:rPr>
          <w:lang w:val="nb-NO"/>
        </w:rPr>
      </w:pPr>
      <w:r w:rsidRPr="00FB77D2">
        <w:rPr>
          <w:szCs w:val="22"/>
          <w:lang w:val="nb-NO"/>
        </w:rPr>
        <w:t xml:space="preserve">Melding av </w:t>
      </w:r>
      <w:r w:rsidRPr="00543E6B">
        <w:rPr>
          <w:szCs w:val="22"/>
          <w:lang w:val="nb-NO"/>
        </w:rPr>
        <w:t xml:space="preserve">mistenkte bivirkninger etter </w:t>
      </w:r>
      <w:r w:rsidRPr="00FB77D2">
        <w:rPr>
          <w:szCs w:val="22"/>
          <w:lang w:val="nb-NO"/>
        </w:rPr>
        <w:t>godkjenning av legemidlet er</w:t>
      </w:r>
      <w:r w:rsidRPr="00543E6B">
        <w:rPr>
          <w:szCs w:val="22"/>
          <w:lang w:val="nb-NO"/>
        </w:rPr>
        <w:t xml:space="preserve"> viktig. </w:t>
      </w:r>
      <w:r w:rsidRPr="00FB77D2">
        <w:rPr>
          <w:noProof/>
          <w:szCs w:val="22"/>
          <w:lang w:val="nb-NO"/>
        </w:rPr>
        <w:t xml:space="preserve">Det gjør det mulig å overvåke forholdet mellom nytte og risiko for legemidlet kontinuerlig. Helsepersonell </w:t>
      </w:r>
      <w:r w:rsidRPr="00543E6B">
        <w:rPr>
          <w:noProof/>
          <w:szCs w:val="22"/>
          <w:lang w:val="nb-NO"/>
        </w:rPr>
        <w:t xml:space="preserve">oppfordres til å </w:t>
      </w:r>
      <w:r w:rsidRPr="00FB77D2">
        <w:rPr>
          <w:noProof/>
          <w:szCs w:val="22"/>
          <w:lang w:val="nb-NO"/>
        </w:rPr>
        <w:t xml:space="preserve">melde enhver mistenkt bivirkning. Dette gjøres via </w:t>
      </w:r>
      <w:r w:rsidRPr="009D4170">
        <w:rPr>
          <w:noProof/>
          <w:szCs w:val="22"/>
          <w:highlight w:val="lightGray"/>
          <w:lang w:val="nb-NO"/>
        </w:rPr>
        <w:t xml:space="preserve">det nasjonale meldesystemet som beskrevet i </w:t>
      </w:r>
      <w:r>
        <w:fldChar w:fldCharType="begin"/>
      </w:r>
      <w:r w:rsidRPr="00BE0379">
        <w:rPr>
          <w:lang w:val="nb-NO"/>
          <w:rPrChange w:id="138" w:author="Author">
            <w:rPr/>
          </w:rPrChange>
        </w:rPr>
        <w:instrText>HYPERLINK "http://www.ema.europa.eu/docs/en_GB/document_library/Template_or_form/2013/03/WC500139752.doc"</w:instrText>
      </w:r>
      <w:r>
        <w:fldChar w:fldCharType="separate"/>
      </w:r>
      <w:r w:rsidRPr="009D4170">
        <w:rPr>
          <w:rStyle w:val="Hyperlink"/>
          <w:szCs w:val="22"/>
          <w:highlight w:val="lightGray"/>
          <w:lang w:val="nb-NO"/>
        </w:rPr>
        <w:t>Appendix V</w:t>
      </w:r>
      <w:r>
        <w:fldChar w:fldCharType="end"/>
      </w:r>
      <w:r w:rsidRPr="00FB77D2">
        <w:rPr>
          <w:szCs w:val="22"/>
          <w:lang w:val="nb-NO"/>
        </w:rPr>
        <w:t>.</w:t>
      </w:r>
    </w:p>
    <w:p w14:paraId="45CBBD30" w14:textId="77777777" w:rsidR="004C4F51" w:rsidRDefault="004C4F51" w:rsidP="00BF1FB3">
      <w:pPr>
        <w:pStyle w:val="EMEABodyText"/>
        <w:rPr>
          <w:lang w:val="nb-NO"/>
        </w:rPr>
      </w:pPr>
    </w:p>
    <w:p w14:paraId="3425BA32" w14:textId="77777777" w:rsidR="004C4F51" w:rsidRDefault="004C4F51" w:rsidP="00BF1FB3">
      <w:pPr>
        <w:pStyle w:val="EMEAHeading2"/>
        <w:outlineLvl w:val="9"/>
        <w:rPr>
          <w:lang w:val="nb-NO"/>
        </w:rPr>
      </w:pPr>
      <w:r>
        <w:rPr>
          <w:lang w:val="nb-NO"/>
        </w:rPr>
        <w:t>4.9</w:t>
      </w:r>
      <w:r>
        <w:rPr>
          <w:lang w:val="nb-NO"/>
        </w:rPr>
        <w:tab/>
        <w:t>Overdosering</w:t>
      </w:r>
    </w:p>
    <w:p w14:paraId="2664EF40" w14:textId="77777777" w:rsidR="004C4F51" w:rsidRDefault="004C4F51" w:rsidP="00BF1FB3">
      <w:pPr>
        <w:pStyle w:val="EMEAHeading2"/>
        <w:outlineLvl w:val="9"/>
        <w:rPr>
          <w:lang w:val="nb-NO"/>
        </w:rPr>
      </w:pPr>
    </w:p>
    <w:p w14:paraId="093B30FC" w14:textId="77777777" w:rsidR="004C4F51" w:rsidRDefault="004C4F51" w:rsidP="00BF1FB3">
      <w:pPr>
        <w:pStyle w:val="EMEABodyText"/>
        <w:rPr>
          <w:lang w:val="nb-NO"/>
        </w:rPr>
      </w:pPr>
      <w:r>
        <w:rPr>
          <w:lang w:val="nb-NO"/>
        </w:rPr>
        <w:t xml:space="preserve">Erfaring hos voksne som har fått doser opp til 900 mg/dag i 8 uker viste ingen tegn på toksisitet. De mest sannsynlige manifestasjonene av en overdose forventes å være hypotensjon og takykardi. Bradykardi kan muligens også opptre som følge av overdose. Ingen spesifikk informasjon er tilgjengelig med hensyn til behandling av </w:t>
      </w:r>
      <w:r w:rsidRPr="00200111">
        <w:rPr>
          <w:lang w:val="nb-NO"/>
        </w:rPr>
        <w:t>overdose</w:t>
      </w:r>
      <w:r>
        <w:rPr>
          <w:lang w:val="nb-NO"/>
        </w:rPr>
        <w:t xml:space="preserve"> med Aprovel. Pasienten bør overvåkes nøye og det bør gis symptomatisk og støttende behandling. Mulige tiltak inkluderer induksjon av brekning og/eller ventrikkelskylling. Medisinsk kull kan muligens være til nytte i behandlingen av </w:t>
      </w:r>
      <w:r w:rsidRPr="00200111">
        <w:rPr>
          <w:lang w:val="nb-NO"/>
        </w:rPr>
        <w:t>overdose</w:t>
      </w:r>
      <w:r>
        <w:rPr>
          <w:lang w:val="nb-NO"/>
        </w:rPr>
        <w:t>. Irbesartan fjernes ikke ved hemodialyse.</w:t>
      </w:r>
    </w:p>
    <w:p w14:paraId="3ED2F901" w14:textId="77777777" w:rsidR="004C4F51" w:rsidRDefault="004C4F51" w:rsidP="00BF1FB3">
      <w:pPr>
        <w:pStyle w:val="EMEABodyText"/>
        <w:rPr>
          <w:lang w:val="nb-NO"/>
        </w:rPr>
      </w:pPr>
    </w:p>
    <w:p w14:paraId="3EA783D0" w14:textId="77777777" w:rsidR="004C4F51" w:rsidRDefault="004C4F51" w:rsidP="00BF1FB3">
      <w:pPr>
        <w:pStyle w:val="EMEABodyText"/>
        <w:rPr>
          <w:lang w:val="nb-NO"/>
        </w:rPr>
      </w:pPr>
    </w:p>
    <w:p w14:paraId="3B78A458" w14:textId="77777777" w:rsidR="004C4F51" w:rsidRDefault="004C4F51" w:rsidP="00BF1FB3">
      <w:pPr>
        <w:pStyle w:val="EMEAHeading1"/>
        <w:outlineLvl w:val="9"/>
        <w:rPr>
          <w:lang w:val="nb-NO"/>
        </w:rPr>
      </w:pPr>
      <w:r>
        <w:rPr>
          <w:lang w:val="nb-NO"/>
        </w:rPr>
        <w:t>5.</w:t>
      </w:r>
      <w:r>
        <w:rPr>
          <w:lang w:val="nb-NO"/>
        </w:rPr>
        <w:tab/>
        <w:t>FARMAKOLOGISKE EGENSKAPER</w:t>
      </w:r>
    </w:p>
    <w:p w14:paraId="1E459F62" w14:textId="77777777" w:rsidR="004C4F51" w:rsidRDefault="004C4F51" w:rsidP="00BF1FB3">
      <w:pPr>
        <w:pStyle w:val="EMEAHeading1"/>
        <w:outlineLvl w:val="9"/>
        <w:rPr>
          <w:lang w:val="nb-NO"/>
        </w:rPr>
      </w:pPr>
    </w:p>
    <w:p w14:paraId="70003D27" w14:textId="77777777" w:rsidR="004C4F51" w:rsidRDefault="004C4F51" w:rsidP="00BF1FB3">
      <w:pPr>
        <w:pStyle w:val="EMEAHeading2"/>
        <w:outlineLvl w:val="9"/>
        <w:rPr>
          <w:lang w:val="nb-NO"/>
        </w:rPr>
      </w:pPr>
      <w:r>
        <w:rPr>
          <w:lang w:val="nb-NO"/>
        </w:rPr>
        <w:t>5.1</w:t>
      </w:r>
      <w:r>
        <w:rPr>
          <w:lang w:val="nb-NO"/>
        </w:rPr>
        <w:tab/>
        <w:t>Farmakodynamiske egenskaper</w:t>
      </w:r>
    </w:p>
    <w:p w14:paraId="5436F71B" w14:textId="77777777" w:rsidR="004C4F51" w:rsidRDefault="004C4F51" w:rsidP="00BF1FB3">
      <w:pPr>
        <w:pStyle w:val="EMEAHeading2"/>
        <w:outlineLvl w:val="9"/>
        <w:rPr>
          <w:lang w:val="nb-NO"/>
        </w:rPr>
      </w:pPr>
    </w:p>
    <w:p w14:paraId="5BB29D0D" w14:textId="77777777" w:rsidR="004C4F51" w:rsidRDefault="004C4F51" w:rsidP="00BF1FB3">
      <w:pPr>
        <w:pStyle w:val="EMEABodyText"/>
        <w:rPr>
          <w:lang w:val="nb-NO"/>
        </w:rPr>
      </w:pPr>
      <w:r>
        <w:rPr>
          <w:lang w:val="nb-NO"/>
        </w:rPr>
        <w:t>Farmakoterapeutisk gruppe: Angiotensin</w:t>
      </w:r>
      <w:r>
        <w:rPr>
          <w:lang w:val="nb-NO"/>
        </w:rPr>
        <w:noBreakHyphen/>
        <w:t>II antagonister, usammensatte, ATC kode: C09C A04.</w:t>
      </w:r>
    </w:p>
    <w:p w14:paraId="6E3FD82F" w14:textId="77777777" w:rsidR="004C4F51" w:rsidRDefault="004C4F51" w:rsidP="00BF1FB3">
      <w:pPr>
        <w:pStyle w:val="EMEABodyText"/>
        <w:rPr>
          <w:lang w:val="nb-NO"/>
        </w:rPr>
      </w:pPr>
    </w:p>
    <w:p w14:paraId="22556276" w14:textId="77777777" w:rsidR="004C4F51" w:rsidRDefault="004C4F51" w:rsidP="00BF1FB3">
      <w:pPr>
        <w:pStyle w:val="EMEABodyText"/>
        <w:keepNext/>
        <w:rPr>
          <w:lang w:val="nb-NO"/>
        </w:rPr>
      </w:pPr>
      <w:r w:rsidRPr="0048360A">
        <w:rPr>
          <w:u w:val="single"/>
          <w:lang w:val="nb-NO"/>
        </w:rPr>
        <w:t>Virkningsmekanisme</w:t>
      </w:r>
      <w:r>
        <w:rPr>
          <w:lang w:val="nb-NO"/>
        </w:rPr>
        <w:t>: Irbesartan er en potent, oralt aktiv, selektiv angiotensin</w:t>
      </w:r>
      <w:r>
        <w:rPr>
          <w:lang w:val="nb-NO"/>
        </w:rPr>
        <w:noBreakHyphen/>
        <w:t>II reseptor (type AT</w:t>
      </w:r>
      <w:r>
        <w:rPr>
          <w:vertAlign w:val="subscript"/>
          <w:lang w:val="nb-NO"/>
        </w:rPr>
        <w:t>1</w:t>
      </w:r>
      <w:r>
        <w:rPr>
          <w:lang w:val="nb-NO"/>
        </w:rPr>
        <w:t>)-antagonist.Den forventes å blokkere alle virkningene av angiotensin</w:t>
      </w:r>
      <w:r>
        <w:rPr>
          <w:lang w:val="nb-NO"/>
        </w:rPr>
        <w:noBreakHyphen/>
        <w:t>II som er mediert av AT</w:t>
      </w:r>
      <w:r>
        <w:rPr>
          <w:vertAlign w:val="subscript"/>
          <w:lang w:val="nb-NO"/>
        </w:rPr>
        <w:t>1</w:t>
      </w:r>
      <w:r>
        <w:rPr>
          <w:lang w:val="nb-NO"/>
        </w:rPr>
        <w:noBreakHyphen/>
        <w:t>reseptoren, uavhengig av kilde eller syntesevei for angiotensin</w:t>
      </w:r>
      <w:r>
        <w:rPr>
          <w:lang w:val="nb-NO"/>
        </w:rPr>
        <w:noBreakHyphen/>
        <w:t>II. Den spesifikke hemmingen av AT</w:t>
      </w:r>
      <w:r>
        <w:rPr>
          <w:vertAlign w:val="subscript"/>
          <w:lang w:val="nb-NO"/>
        </w:rPr>
        <w:t>1</w:t>
      </w:r>
      <w:r>
        <w:rPr>
          <w:lang w:val="nb-NO"/>
        </w:rPr>
        <w:noBreakHyphen/>
        <w:t>reseptorer fører til økning av plasmarenin og angiotensin</w:t>
      </w:r>
      <w:r>
        <w:rPr>
          <w:lang w:val="nb-NO"/>
        </w:rPr>
        <w:noBreakHyphen/>
        <w:t>II nivå og reduksjon i konsentrasjon av plasma-aldosteron. Serumkalium blir ikke signifikant påvirket av irbesartan alene ved anbefalte doser. Irbesartan hemmer ikke ACE (kininase II), et enzym som genererer angiotensin</w:t>
      </w:r>
      <w:r>
        <w:rPr>
          <w:lang w:val="nb-NO"/>
        </w:rPr>
        <w:noBreakHyphen/>
        <w:t>II samt degraderer bradykinin til inaktive metabolitter. Irbesartan trenger ikke metabolsk aktivering for å ha effekt.</w:t>
      </w:r>
    </w:p>
    <w:p w14:paraId="40AF052F" w14:textId="77777777" w:rsidR="004C4F51" w:rsidRDefault="004C4F51" w:rsidP="00BF1FB3">
      <w:pPr>
        <w:pStyle w:val="EMEABodyText"/>
        <w:rPr>
          <w:lang w:val="nb-NO"/>
        </w:rPr>
      </w:pPr>
    </w:p>
    <w:p w14:paraId="1566BE62" w14:textId="77777777" w:rsidR="004C4F51" w:rsidRPr="001F76A4" w:rsidRDefault="004C4F51" w:rsidP="00BF1FB3">
      <w:pPr>
        <w:pStyle w:val="EMEAHeading2"/>
        <w:outlineLvl w:val="9"/>
        <w:rPr>
          <w:b w:val="0"/>
          <w:u w:val="single"/>
          <w:lang w:val="nb-NO"/>
        </w:rPr>
      </w:pPr>
      <w:r w:rsidRPr="001F76A4">
        <w:rPr>
          <w:b w:val="0"/>
          <w:u w:val="single"/>
          <w:lang w:val="nb-NO"/>
        </w:rPr>
        <w:t>Klinisk effekt:</w:t>
      </w:r>
    </w:p>
    <w:p w14:paraId="21A27511" w14:textId="77777777" w:rsidR="004C4F51" w:rsidRDefault="004C4F51" w:rsidP="00BF1FB3">
      <w:pPr>
        <w:pStyle w:val="EMEAHeading2"/>
        <w:outlineLvl w:val="9"/>
        <w:rPr>
          <w:u w:val="single"/>
          <w:lang w:val="nb-NO"/>
        </w:rPr>
      </w:pPr>
    </w:p>
    <w:p w14:paraId="7071E13E" w14:textId="77777777" w:rsidR="004C4F51" w:rsidRDefault="004C4F51" w:rsidP="00BF1FB3">
      <w:pPr>
        <w:pStyle w:val="EMEABodyText"/>
        <w:keepNext/>
        <w:rPr>
          <w:u w:val="single"/>
          <w:lang w:val="nb-NO"/>
        </w:rPr>
      </w:pPr>
      <w:r>
        <w:rPr>
          <w:u w:val="single"/>
          <w:lang w:val="nb-NO"/>
        </w:rPr>
        <w:t>Hypertensjon</w:t>
      </w:r>
    </w:p>
    <w:p w14:paraId="5BDB0015" w14:textId="77777777" w:rsidR="004C4F51" w:rsidRDefault="004C4F51" w:rsidP="00BF1FB3">
      <w:pPr>
        <w:pStyle w:val="EMEABodyText"/>
        <w:rPr>
          <w:lang w:val="nb-NO"/>
        </w:rPr>
      </w:pPr>
      <w:r>
        <w:rPr>
          <w:lang w:val="nb-NO"/>
        </w:rPr>
        <w:t xml:space="preserve">Irbesartan senker blodtrykket med minimal endring av hjertefrekvensen. Den antihypertensive effekten er doserelatert for dosering én gang daglig med tendens til platåeffekt ved doser over 300 mg. Doser </w:t>
      </w:r>
      <w:r>
        <w:rPr>
          <w:lang w:val="nb-NO"/>
        </w:rPr>
        <w:lastRenderedPageBreak/>
        <w:t>på 150</w:t>
      </w:r>
      <w:r>
        <w:rPr>
          <w:lang w:val="nb-NO"/>
        </w:rPr>
        <w:noBreakHyphen/>
        <w:t>300 mg én gang daglig senker liggende og sittende blodtrykk (24 timer etter dosering) med gjennomsnittlig 8</w:t>
      </w:r>
      <w:r>
        <w:rPr>
          <w:lang w:val="nb-NO"/>
        </w:rPr>
        <w:noBreakHyphen/>
        <w:t>13/5</w:t>
      </w:r>
      <w:r>
        <w:rPr>
          <w:lang w:val="nb-NO"/>
        </w:rPr>
        <w:noBreakHyphen/>
        <w:t>8 mm Hg (systolisk/diastolisk) mer enn det som oppnås med placebo.</w:t>
      </w:r>
    </w:p>
    <w:p w14:paraId="7B9F0981" w14:textId="77777777" w:rsidR="004C4F51" w:rsidRDefault="004C4F51" w:rsidP="00BF1FB3">
      <w:pPr>
        <w:pStyle w:val="EMEABodyText"/>
        <w:rPr>
          <w:lang w:val="nb-NO"/>
        </w:rPr>
      </w:pPr>
      <w:r>
        <w:rPr>
          <w:lang w:val="nb-NO"/>
        </w:rPr>
        <w:t>Maksimal blodtrykksreduksjon oppnås 3</w:t>
      </w:r>
      <w:r>
        <w:rPr>
          <w:lang w:val="nb-NO"/>
        </w:rPr>
        <w:noBreakHyphen/>
        <w:t>6 timer etter administrering, og den antihypertensive effekten opprettholdes i minst 24 timer. Etter 24 timer var reduksjonen av blodtrykket 60</w:t>
      </w:r>
      <w:r>
        <w:rPr>
          <w:lang w:val="nb-NO"/>
        </w:rPr>
        <w:noBreakHyphen/>
        <w:t>70% sammenliknet med maksimal diastolisk og systolisk respons ved anbefalte doser. Dosering en gang daglig med 150 mg ga samme maksimale effekt og 24 timers respons som dosering to ganger daglig med samme totaldose.</w:t>
      </w:r>
    </w:p>
    <w:p w14:paraId="1F3C9EF0" w14:textId="77777777" w:rsidR="004C4F51" w:rsidRDefault="004C4F51" w:rsidP="00BF1FB3">
      <w:pPr>
        <w:pStyle w:val="EMEABodyText"/>
        <w:rPr>
          <w:lang w:val="nb-NO"/>
        </w:rPr>
      </w:pPr>
      <w:r>
        <w:rPr>
          <w:lang w:val="nb-NO"/>
        </w:rPr>
        <w:t>Den antihypertensive effekten av Aprovel er signifikant etter 1</w:t>
      </w:r>
      <w:r>
        <w:rPr>
          <w:lang w:val="nb-NO"/>
        </w:rPr>
        <w:noBreakHyphen/>
        <w:t>2 uker, med maksimal effekt 4</w:t>
      </w:r>
      <w:r>
        <w:rPr>
          <w:lang w:val="nb-NO"/>
        </w:rPr>
        <w:noBreakHyphen/>
        <w:t>6 uker etter behandlingsstart. Den antihypertensive effekten opprettholdes ved lang tids behandling. Etter seponering av behandlingen går blodtrykket gradvis tilbake til utgangsnivået. Rebound hypertensjon er ikke observert.</w:t>
      </w:r>
    </w:p>
    <w:p w14:paraId="73AA2770" w14:textId="77777777" w:rsidR="004C4F51" w:rsidRDefault="004C4F51" w:rsidP="00BF1FB3">
      <w:pPr>
        <w:pStyle w:val="EMEABodyText"/>
        <w:rPr>
          <w:lang w:val="nb-NO"/>
        </w:rPr>
      </w:pPr>
      <w:r>
        <w:rPr>
          <w:lang w:val="nb-NO"/>
        </w:rPr>
        <w:t>Den antihypertensive effekten av irbesartan og tiaziddiuretika er additiv. Hos pasienter som ikke er adekvat kontrollert med irbesartan alene, vil tillegg av en lav dose hydroklortiazid (12,5 mg) til irbesartan én gang daglig, resultere i en videre placebokorrigert blodtrykksreduksjon på 7</w:t>
      </w:r>
      <w:r>
        <w:rPr>
          <w:lang w:val="nb-NO"/>
        </w:rPr>
        <w:noBreakHyphen/>
        <w:t>10/3</w:t>
      </w:r>
      <w:r>
        <w:rPr>
          <w:lang w:val="nb-NO"/>
        </w:rPr>
        <w:noBreakHyphen/>
        <w:t>6 mm Hg (systolisk/diastolisk).</w:t>
      </w:r>
    </w:p>
    <w:p w14:paraId="61B7F41D" w14:textId="77777777" w:rsidR="004C4F51" w:rsidRDefault="004C4F51" w:rsidP="00BF1FB3">
      <w:pPr>
        <w:pStyle w:val="EMEABodyText"/>
        <w:rPr>
          <w:lang w:val="nb-NO"/>
        </w:rPr>
      </w:pPr>
      <w:r>
        <w:rPr>
          <w:lang w:val="nb-NO"/>
        </w:rPr>
        <w:t>Effekten av Aprovel påvirkes ikke av alder eller kjønn. Som med andre legemidler som påvirker renin-angiotensin-systemet, responderer fargede hypertensive pasienter betydelig mindre på irbesartan som monoterapi. Når irbesartan gis samtidig med en lav dose hydroklortiazid (12,5 mg daglig), nærmer den antihypertensive responsen for fargede seg den som ses for hvite pasienter.</w:t>
      </w:r>
    </w:p>
    <w:p w14:paraId="691CE342" w14:textId="77777777" w:rsidR="004C4F51" w:rsidRDefault="004C4F51" w:rsidP="00BF1FB3">
      <w:pPr>
        <w:pStyle w:val="EMEABodyText"/>
        <w:rPr>
          <w:lang w:val="nb-NO"/>
        </w:rPr>
      </w:pPr>
      <w:r>
        <w:rPr>
          <w:lang w:val="nb-NO"/>
        </w:rPr>
        <w:t>Det er ingen klinisk relevant effekt på serum urinsyre eller utskillelse av urinsyre.</w:t>
      </w:r>
    </w:p>
    <w:p w14:paraId="14475C4E" w14:textId="77777777" w:rsidR="004C4F51" w:rsidRDefault="004C4F51" w:rsidP="00BF1FB3">
      <w:pPr>
        <w:pStyle w:val="EMEABodyText"/>
        <w:rPr>
          <w:snapToGrid w:val="0"/>
          <w:lang w:val="nb-NO" w:eastAsia="nb-NO"/>
        </w:rPr>
      </w:pPr>
    </w:p>
    <w:p w14:paraId="10ACE372"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539E4E5A" w14:textId="77777777" w:rsidR="004C4F51" w:rsidRDefault="004C4F51" w:rsidP="00BF1FB3">
      <w:pPr>
        <w:pStyle w:val="EMEABodyText"/>
        <w:rPr>
          <w:snapToGrid w:val="0"/>
          <w:lang w:val="nb-NO" w:eastAsia="nb-NO"/>
        </w:rPr>
      </w:pPr>
      <w:r>
        <w:rPr>
          <w:snapToGrid w:val="0"/>
          <w:lang w:val="nb-NO" w:eastAsia="nb-NO"/>
        </w:rPr>
        <w:t>Reduksjon av blodtrykket med 0,5 mg/kg (lav), 1,5 mg/kg (medium) og 4,5 mg/kg (høy) titrert måldose med irbesartan ble evaluert hos 318</w:t>
      </w:r>
      <w:r w:rsidRPr="005B58C8">
        <w:rPr>
          <w:snapToGrid w:val="0"/>
          <w:lang w:val="nb-NO" w:eastAsia="nb-NO"/>
        </w:rPr>
        <w:t xml:space="preserve"> </w:t>
      </w:r>
      <w:r>
        <w:rPr>
          <w:snapToGrid w:val="0"/>
          <w:lang w:val="nb-NO" w:eastAsia="nb-NO"/>
        </w:rPr>
        <w:t xml:space="preserve">barn og ungdom i alderen 6 til 16 år med hypertensjon eller med høy risiko (diabetes, familiehistorie med hypertensjon). Gjennomsnittlig reduksjon fra baseline for den primære effektvariabelen (minsteverdi før neste dose – sittende systolisk blodtrykk - SeSBP) var 11,7 mm Hg (lav dose), 9,3 mm Hg (medium dose) og 13,2 mm Hg (høy dose) etter endt tre ukers behandling. Det var ingen signifikant forskjell mellom disse dosene. Justert gjennomsnittlig endring av sittende diastolisk blodtrykk (SeDBP) var: 3,8 mm Hg (lav dose), 3,2 mm Hg (medium dose) og 5,6 mm Hg (høy dose). I den påfølgende toukersperioden ble pasientene randomisert på nytt til enten aktivt </w:t>
      </w:r>
      <w:r w:rsidRPr="008D1C65">
        <w:rPr>
          <w:snapToGrid w:val="0"/>
          <w:lang w:val="nb-NO" w:eastAsia="nb-NO"/>
        </w:rPr>
        <w:t>virkestoff</w:t>
      </w:r>
      <w:r>
        <w:rPr>
          <w:snapToGrid w:val="0"/>
          <w:lang w:val="nb-NO" w:eastAsia="nb-NO"/>
        </w:rPr>
        <w:t xml:space="preserve"> eller placebo. Pasientene som mottok placebo hadde økning i SeSBP og SeDBP på 2,4 og 2,0 mm Hg sammenlignet med henholdsvis +0,1 og -0,3 mm Hg endringer hos pasientene som mottok ulike doser av irbesartan (se pkt. 4.2).</w:t>
      </w:r>
    </w:p>
    <w:p w14:paraId="7B30A689" w14:textId="77777777" w:rsidR="004C4F51" w:rsidRDefault="004C4F51" w:rsidP="00BF1FB3">
      <w:pPr>
        <w:pStyle w:val="EMEABodyText"/>
        <w:rPr>
          <w:snapToGrid w:val="0"/>
          <w:lang w:val="nb-NO" w:eastAsia="nb-NO"/>
        </w:rPr>
      </w:pPr>
    </w:p>
    <w:p w14:paraId="1471DFCA" w14:textId="77777777" w:rsidR="004C4F51" w:rsidRPr="009529AE" w:rsidRDefault="004C4F51" w:rsidP="00BF1FB3">
      <w:pPr>
        <w:pStyle w:val="EMEABodyText"/>
        <w:keepNext/>
        <w:rPr>
          <w:u w:val="single"/>
          <w:lang w:val="nb-NO"/>
        </w:rPr>
      </w:pPr>
      <w:r w:rsidRPr="009529AE">
        <w:rPr>
          <w:u w:val="single"/>
          <w:lang w:val="nb-NO"/>
        </w:rPr>
        <w:t>Hypertensjon og type 2 diabetes med nyresykdom</w:t>
      </w:r>
    </w:p>
    <w:p w14:paraId="6FA31256" w14:textId="77777777" w:rsidR="004C4F51" w:rsidRDefault="004C4F51" w:rsidP="00BF1FB3">
      <w:pPr>
        <w:pStyle w:val="EMEABodyText"/>
        <w:rPr>
          <w:snapToGrid w:val="0"/>
          <w:lang w:val="nb-NO" w:eastAsia="nb-NO"/>
        </w:rPr>
      </w:pPr>
      <w:r>
        <w:rPr>
          <w:snapToGrid w:val="0"/>
          <w:lang w:val="nb-NO" w:eastAsia="nb-NO"/>
        </w:rPr>
        <w:t>IDNT-studien (Irbesartan Diabetic Nephropathy Trial) viste at irbesartan reduserer progresjon av nyresykdom hos pasienter med kronisk nyreinsuffisiens og klinisk proteinuri. IDNT var en dobbeltblind, kontrollert, morbiditets- og mortalitetsstudie som sammenlignet Aprovel, amlodipin og placebo. Langtidseffektene (gjennomsnitt 2,6 år) av Aprovel på progresjon av nyresykdom og total mortalitet ble undersøkt hos 1715 hypertensive pasienter med type 2 diabetes, proteinuri ≥ 900 mg/dag og serumkreatinin mellom 1,0</w:t>
      </w:r>
      <w:r>
        <w:rPr>
          <w:snapToGrid w:val="0"/>
          <w:lang w:val="nb-NO" w:eastAsia="nb-NO"/>
        </w:rPr>
        <w:noBreakHyphen/>
        <w:t>3,0 mg/dl. Pasientene ble titrert fra 75 mg til vedlikeholdsdose på 300 mg Aprovel, og fra 2,5 mg til 10 mg amlodipin eller placebo, avhengig av toleranse. Typisk fikk pasientene i alle behandlingsgrupper mellom 2 og 4 antihypertensiva (for eksempel diuretika, betablokkere, alfablokkere) for å oppnå et på forhånd definert blodtrykksmål på ≤ 135/85 mm Hg eller en reduksjon av systolisk blodtrykk på 10 mm Hg dersom utgangspunktet var &gt; 160 mm Hg. 60% av pasientene i placebogruppen nådde dette blodtrykksmålet mens antallet var hhv. 76% og 78% i irbesartan- og amlodipingruppene. Irbesartan reduserte den relative risikoen i det primære kombinerte endepunktet, som var dobling av serumkreatinin, terminal nyresykdom eller total mortalitet signifikant. Cirka 33% av pasientene i irbesartangruppen nådde det primære kombinerte renale endepunktet sammenlignet med 39% og 41% i placebo- og amlodipingruppene [20% relativ risikoreduksjon sammenlignet med placebo (p = 0,024) og 23% relativ risikoreduksjon sammenlignet med amlodipin (p = 0,006)]. Da de enkelte komponentene av primærendepunktet ble analysert, ble ingen effekt observert på total mortalitet, mens en positiv trend med hensyn til redusert terminal nyresykdom og signifikant reduksjon i dobling av serumkreatinin ble observert.</w:t>
      </w:r>
    </w:p>
    <w:p w14:paraId="5E0351CB" w14:textId="77777777" w:rsidR="004C4F51" w:rsidRDefault="004C4F51" w:rsidP="00BF1FB3">
      <w:pPr>
        <w:pStyle w:val="EMEABodyText"/>
        <w:rPr>
          <w:lang w:val="nb-NO"/>
        </w:rPr>
      </w:pPr>
    </w:p>
    <w:p w14:paraId="4065CFF5" w14:textId="77777777" w:rsidR="004C4F51" w:rsidRDefault="004C4F51" w:rsidP="00BF1FB3">
      <w:pPr>
        <w:pStyle w:val="EMEABodyText"/>
        <w:rPr>
          <w:lang w:val="nb-NO"/>
        </w:rPr>
      </w:pPr>
      <w:r>
        <w:rPr>
          <w:lang w:val="nb-NO"/>
        </w:rPr>
        <w:t xml:space="preserve">Undergrupper, basert på kjønn, rase, alder, diabetesvarighet, baseline blodtrykk, serumkreatinin og grad av albuminuri, ble undersøkt med hensyn på behandlingseffekt. I undergruppene kvinner og </w:t>
      </w:r>
      <w:r>
        <w:rPr>
          <w:lang w:val="nb-NO"/>
        </w:rPr>
        <w:lastRenderedPageBreak/>
        <w:t xml:space="preserve">fargede, som utgjorde hhv. 32% og 26% av den totale studiepopulasjonen, ble det ikke sett renal nytte, selv om konfidensintervallene ikke utelukker dette. Når det gjelder det sekundære endepunktet, som var fatale eller ikke-fatale kardiovaskulære hendelser, var det ingen forskjell mellom de tre gruppene i totalpopulasjonen, selv om økt forekomst av ikke-fatale hjerteinfarkt ble sett hos kvinner og redusert forekomst av ikke-fatale hjerteinfarkt ble sett hos menn i irbesartangruppen sammenlignet med placebogruppen. Økt forekomst av ikke-fatale hjerteinfarkt og slag ble sett hos kvinner som fikk det irbesartanbaserte regimet sammenlignet med det amlodipinbaserte regimet, mens sykehusinnleggelse pga. </w:t>
      </w:r>
      <w:r w:rsidR="0058085E">
        <w:rPr>
          <w:lang w:val="nb-NO"/>
        </w:rPr>
        <w:t>H</w:t>
      </w:r>
      <w:r>
        <w:rPr>
          <w:lang w:val="nb-NO"/>
        </w:rPr>
        <w:t>jertesvikt var redusert i totalpopulasjonen. Ingen god forklaring for disse funnene hos kvinner er imidlertid funnet.</w:t>
      </w:r>
    </w:p>
    <w:p w14:paraId="1CE7C379" w14:textId="77777777" w:rsidR="004C4F51" w:rsidRDefault="004C4F51" w:rsidP="00BF1FB3">
      <w:pPr>
        <w:pStyle w:val="EMEABodyText"/>
        <w:rPr>
          <w:lang w:val="nb-NO"/>
        </w:rPr>
      </w:pPr>
    </w:p>
    <w:p w14:paraId="0242A7CB" w14:textId="77777777" w:rsidR="004C4F51" w:rsidRDefault="004C4F51" w:rsidP="00BF1FB3">
      <w:pPr>
        <w:pStyle w:val="EMEABodyText"/>
        <w:rPr>
          <w:lang w:val="nb-NO"/>
        </w:rPr>
      </w:pPr>
      <w:r w:rsidRPr="006E0644">
        <w:rPr>
          <w:snapToGrid w:val="0"/>
          <w:lang w:val="nb-NO" w:eastAsia="nb-NO"/>
        </w:rPr>
        <w:t>Studien IRMA 2 (Effects of Irbesartan on Microalbuminuria in Hypertensive Patients with type 2</w:t>
      </w:r>
      <w:r>
        <w:rPr>
          <w:snapToGrid w:val="0"/>
          <w:lang w:val="nb-NO" w:eastAsia="nb-NO"/>
        </w:rPr>
        <w:t xml:space="preserve"> Diabetes Mellitus) viser at irbesartan 300 mg forsinker progresjon av klinisk proteinuri hos pasienter med mikroalbuminuri. IRMA 2 var en placebokontrollert, dobbeltblind morbiditetsstudie hos 590 pasienter med type 2 diabetes, mikroalbuminuri (30</w:t>
      </w:r>
      <w:r>
        <w:rPr>
          <w:snapToGrid w:val="0"/>
          <w:lang w:val="nb-NO" w:eastAsia="nb-NO"/>
        </w:rPr>
        <w:noBreakHyphen/>
        <w:t xml:space="preserve">300 mg/dag) og normal nyrefunksjon (serumkreatinin ≤ 1,5 mg/dl hos menn og &lt; 1,1 mg/dl hos kvinner). Studien undersøkte langtidseffektene (2 år) av Aprovel på progresjon av klinisk (overt) proteinuri (utskillelse av &gt; 300 mg/dag albumin og økning i utskillelse på minst 30 % fra utgangspunktet). </w:t>
      </w:r>
      <w:r>
        <w:rPr>
          <w:lang w:val="nb-NO"/>
        </w:rPr>
        <w:t>Det på forhånd definerte blodtrykksmålet var ≤ 135/85 mmHg. Ytterligere antihypertensiva (unntatt ACE-hemmere, angiotensin II reseptorantagonister og dihydropyridinkalsiumblokkere) kunne brukes ved behov for å nå blodtrykksmålet. Mens sammenlignbare blodtrykk ble oppnådd hos alle behandlingsgrupper, nådde færre personer i irbesartan 300 mg gruppen (5,2 %) enn i placebo- (14,9 %) eller irbesartan 150 mg (9,7 %) gruppene endepunktet klinisk proteinuri. Dette viser en 70 % relativ risikoreduksjon sammenlignet med placebo (p = 0,0004) ved den høyere dosen. En ledsagende forbedring i glomerulær filtrasjonshastighet (GFR) ble ikke observert i de tre første behandlingsmånedene. Forsinkelsen i progresjon til klinisk proteinuri ble påvist allerede etter tre måneder og fortsatte i hele 2 års-perioden. Regresjon til normal albuminuri (&lt; 30 mg/dag) skjedde oftere i Aprovel 300 mg gruppen (34 %) enn i placebogruppen (21 %).</w:t>
      </w:r>
    </w:p>
    <w:p w14:paraId="522BB803" w14:textId="77777777" w:rsidR="00F80198" w:rsidRDefault="00F80198" w:rsidP="00BF1FB3">
      <w:pPr>
        <w:pStyle w:val="EMEABodyText"/>
        <w:rPr>
          <w:lang w:val="nb-NO"/>
        </w:rPr>
      </w:pPr>
    </w:p>
    <w:p w14:paraId="723F3DCE" w14:textId="77777777" w:rsidR="00F80198" w:rsidRDefault="00F80198" w:rsidP="00BF1FB3">
      <w:pPr>
        <w:pStyle w:val="EMEABodyText"/>
        <w:rPr>
          <w:u w:val="single"/>
          <w:lang w:val="nb-NO"/>
        </w:rPr>
      </w:pPr>
      <w:r w:rsidRPr="00F72996">
        <w:rPr>
          <w:u w:val="single"/>
          <w:lang w:val="nb-NO"/>
        </w:rPr>
        <w:t>Dobbel blokade av renin-angiotensin-aldosteronsystemet (RAAS)</w:t>
      </w:r>
    </w:p>
    <w:p w14:paraId="7F32FC32" w14:textId="77777777" w:rsidR="00F80198" w:rsidRPr="00BF1FB3" w:rsidRDefault="00F80198" w:rsidP="00BF1FB3">
      <w:pPr>
        <w:pStyle w:val="EMEABodyText"/>
        <w:rPr>
          <w:lang w:val="nb-NO"/>
        </w:rPr>
      </w:pPr>
      <w:r w:rsidRPr="00BF1FB3">
        <w:rPr>
          <w:lang w:val="nb-NO"/>
        </w:rPr>
        <w:t>Kombinert bruk av en ACE-hemmer og en angiotensin-II reseptorantagonist ble undersøkt i to store randomiserte kontrollerte studier (ONTARGET («O</w:t>
      </w:r>
      <w:r w:rsidR="0058085E" w:rsidRPr="00BF1FB3">
        <w:rPr>
          <w:lang w:val="nb-NO"/>
        </w:rPr>
        <w:t>n</w:t>
      </w:r>
      <w:r w:rsidRPr="00BF1FB3">
        <w:rPr>
          <w:lang w:val="nb-NO"/>
        </w:rPr>
        <w:t xml:space="preserve">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62020DD0" w14:textId="77777777" w:rsidR="00F80198" w:rsidRPr="00BF1FB3" w:rsidRDefault="00F80198" w:rsidP="00BF1FB3">
      <w:pPr>
        <w:pStyle w:val="EMEABodyText"/>
        <w:rPr>
          <w:lang w:val="nb-NO"/>
        </w:rPr>
      </w:pPr>
      <w:r w:rsidRPr="00BF1FB3">
        <w:rPr>
          <w:lang w:val="nb-NO"/>
        </w:rPr>
        <w:t xml:space="preserve">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w:t>
      </w:r>
      <w:r w:rsidR="0058085E" w:rsidRPr="00BF1FB3">
        <w:rPr>
          <w:lang w:val="nb-NO"/>
        </w:rPr>
        <w:t>A</w:t>
      </w:r>
      <w:r w:rsidRPr="00BF1FB3">
        <w:rPr>
          <w:lang w:val="nb-NO"/>
        </w:rPr>
        <w:t>t disse har lignende farmakodynamiske egenskaper.</w:t>
      </w:r>
    </w:p>
    <w:p w14:paraId="03D8C3F3" w14:textId="77777777" w:rsidR="00F80198" w:rsidRPr="00BF1FB3" w:rsidRDefault="00F80198" w:rsidP="00BF1FB3">
      <w:pPr>
        <w:pStyle w:val="EMEABodyText"/>
        <w:rPr>
          <w:lang w:val="nb-NO"/>
        </w:rPr>
      </w:pPr>
      <w:r w:rsidRPr="00BF1FB3">
        <w:rPr>
          <w:lang w:val="nb-NO"/>
        </w:rPr>
        <w:t>ACE-hemmere og angiotensin-II reseptorantagonister bør derfor ikke brukes samtidig hos pasienter med diabetisk nefropati.</w:t>
      </w:r>
    </w:p>
    <w:p w14:paraId="2DE1FD85" w14:textId="77777777" w:rsidR="00F80198" w:rsidRPr="00283ABC" w:rsidRDefault="00F80198" w:rsidP="00BF1FB3">
      <w:pPr>
        <w:pStyle w:val="EMEABodyText"/>
        <w:rPr>
          <w:lang w:val="nb-NO"/>
        </w:rPr>
      </w:pPr>
      <w:r w:rsidRPr="00BF1FB3">
        <w:rPr>
          <w:lang w:val="nb-NO"/>
        </w:rPr>
        <w:t xml:space="preserve">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w:t>
      </w:r>
      <w:r w:rsidR="0058085E" w:rsidRPr="00BF1FB3">
        <w:rPr>
          <w:lang w:val="nb-NO"/>
        </w:rPr>
        <w:t>Ø</w:t>
      </w:r>
      <w:r w:rsidRPr="00BF1FB3">
        <w:rPr>
          <w:lang w:val="nb-NO"/>
        </w:rPr>
        <w:t>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51C7B2A7" w14:textId="77777777" w:rsidR="004C4F51" w:rsidRDefault="004C4F51" w:rsidP="00BF1FB3">
      <w:pPr>
        <w:pStyle w:val="EMEABodyText"/>
        <w:rPr>
          <w:lang w:val="nb-NO"/>
        </w:rPr>
      </w:pPr>
    </w:p>
    <w:p w14:paraId="751D9A9D" w14:textId="77777777" w:rsidR="004C4F51" w:rsidRDefault="004C4F51" w:rsidP="00BF1FB3">
      <w:pPr>
        <w:pStyle w:val="EMEAHeading2"/>
        <w:outlineLvl w:val="9"/>
        <w:rPr>
          <w:lang w:val="nb-NO"/>
        </w:rPr>
      </w:pPr>
      <w:r>
        <w:rPr>
          <w:lang w:val="nb-NO"/>
        </w:rPr>
        <w:t>5.2</w:t>
      </w:r>
      <w:r>
        <w:rPr>
          <w:lang w:val="nb-NO"/>
        </w:rPr>
        <w:tab/>
        <w:t>Farmakokinetiske egenskaper</w:t>
      </w:r>
    </w:p>
    <w:p w14:paraId="0BC17319" w14:textId="77777777" w:rsidR="004C4F51" w:rsidRDefault="004C4F51" w:rsidP="00BF1FB3">
      <w:pPr>
        <w:pStyle w:val="EMEAHeading2"/>
        <w:outlineLvl w:val="9"/>
        <w:rPr>
          <w:lang w:val="nb-NO"/>
        </w:rPr>
      </w:pPr>
    </w:p>
    <w:p w14:paraId="17693584" w14:textId="77777777" w:rsidR="008E07C9" w:rsidRPr="00047936" w:rsidRDefault="008E07C9" w:rsidP="00BF1FB3">
      <w:pPr>
        <w:pStyle w:val="EMEABodyText"/>
        <w:rPr>
          <w:u w:val="single"/>
          <w:lang w:val="nb-NO"/>
        </w:rPr>
      </w:pPr>
      <w:r>
        <w:rPr>
          <w:u w:val="single"/>
          <w:lang w:val="nb-NO"/>
        </w:rPr>
        <w:t>Absorpsjon</w:t>
      </w:r>
    </w:p>
    <w:p w14:paraId="3A36BB9B" w14:textId="77777777" w:rsidR="00101BEA" w:rsidRDefault="004C4F51" w:rsidP="00BF1FB3">
      <w:pPr>
        <w:pStyle w:val="EMEABodyText"/>
        <w:rPr>
          <w:lang w:val="nb-NO"/>
        </w:rPr>
      </w:pPr>
      <w:r>
        <w:rPr>
          <w:lang w:val="nb-NO"/>
        </w:rPr>
        <w:t>Irbesartan absorberes godt etter oral administrering og har absolutt biotilgjengelighet på ca. 60</w:t>
      </w:r>
      <w:r>
        <w:rPr>
          <w:lang w:val="nb-NO"/>
        </w:rPr>
        <w:noBreakHyphen/>
        <w:t xml:space="preserve">80 %. Samtidig matinntak påvirker ikke biotilgjengeligheten til irbesartan signifikant. </w:t>
      </w:r>
    </w:p>
    <w:p w14:paraId="60C7FB0E" w14:textId="77777777" w:rsidR="00101BEA" w:rsidRDefault="00101BEA" w:rsidP="00BF1FB3">
      <w:pPr>
        <w:pStyle w:val="EMEABodyText"/>
        <w:rPr>
          <w:lang w:val="nb-NO"/>
        </w:rPr>
      </w:pPr>
    </w:p>
    <w:p w14:paraId="72F72871" w14:textId="77777777" w:rsidR="00101BEA" w:rsidRPr="00047936" w:rsidRDefault="00101BEA">
      <w:pPr>
        <w:pStyle w:val="EMEABodyText"/>
        <w:keepNext/>
        <w:rPr>
          <w:u w:val="single"/>
          <w:lang w:val="nb-NO"/>
        </w:rPr>
        <w:pPrChange w:id="139" w:author="Author">
          <w:pPr>
            <w:pStyle w:val="EMEABodyText"/>
          </w:pPr>
        </w:pPrChange>
      </w:pPr>
      <w:r w:rsidRPr="008E049F">
        <w:rPr>
          <w:u w:val="single"/>
          <w:lang w:val="nb-NO"/>
        </w:rPr>
        <w:lastRenderedPageBreak/>
        <w:t>Distribusjon</w:t>
      </w:r>
    </w:p>
    <w:p w14:paraId="0ED76785" w14:textId="77777777" w:rsidR="00101BEA" w:rsidRDefault="004C4F51" w:rsidP="00BF1FB3">
      <w:pPr>
        <w:pStyle w:val="EMEABodyText"/>
        <w:rPr>
          <w:lang w:val="nb-NO"/>
        </w:rPr>
      </w:pPr>
      <w:r>
        <w:rPr>
          <w:lang w:val="nb-NO"/>
        </w:rPr>
        <w:t>Bindingen til plasmaproteiner er ca. 96 % med ubetydelig binding til cellulære blodkomponenter. Distribusjonsvolumet er 53</w:t>
      </w:r>
      <w:r>
        <w:rPr>
          <w:lang w:val="nb-NO"/>
        </w:rPr>
        <w:noBreakHyphen/>
        <w:t xml:space="preserve">93 liter. </w:t>
      </w:r>
    </w:p>
    <w:p w14:paraId="78AB2584" w14:textId="77777777" w:rsidR="00101BEA" w:rsidRDefault="00101BEA" w:rsidP="00BF1FB3">
      <w:pPr>
        <w:pStyle w:val="EMEABodyText"/>
        <w:rPr>
          <w:lang w:val="nb-NO"/>
        </w:rPr>
      </w:pPr>
    </w:p>
    <w:p w14:paraId="58CB2EBD" w14:textId="77777777" w:rsidR="00101BEA" w:rsidRPr="00047936" w:rsidRDefault="00101BEA" w:rsidP="00BF1FB3">
      <w:pPr>
        <w:pStyle w:val="EMEABodyText"/>
        <w:rPr>
          <w:u w:val="single"/>
          <w:lang w:val="nb-NO"/>
        </w:rPr>
      </w:pPr>
      <w:r w:rsidRPr="008E049F">
        <w:rPr>
          <w:u w:val="single"/>
          <w:lang w:val="nb-NO"/>
        </w:rPr>
        <w:t xml:space="preserve">Biotransformasjon </w:t>
      </w:r>
    </w:p>
    <w:p w14:paraId="05CCF72F" w14:textId="77777777" w:rsidR="004C4F51" w:rsidRDefault="004C4F51" w:rsidP="00BF1FB3">
      <w:pPr>
        <w:pStyle w:val="EMEABodyText"/>
        <w:rPr>
          <w:lang w:val="nb-NO"/>
        </w:rPr>
      </w:pPr>
      <w:r>
        <w:rPr>
          <w:lang w:val="nb-NO"/>
        </w:rPr>
        <w:t xml:space="preserve">Etter oral eller intravenøs administrering av </w:t>
      </w:r>
      <w:r>
        <w:rPr>
          <w:vertAlign w:val="superscript"/>
          <w:lang w:val="nb-NO"/>
        </w:rPr>
        <w:t>14</w:t>
      </w:r>
      <w:r>
        <w:rPr>
          <w:lang w:val="nb-NO"/>
        </w:rPr>
        <w:t>C irbesartan kommer 80</w:t>
      </w:r>
      <w:r>
        <w:rPr>
          <w:lang w:val="nb-NO"/>
        </w:rPr>
        <w:noBreakHyphen/>
        <w:t xml:space="preserve">85 % av sirkulerende plasmaradioaktivitet fra uforandret irbesartan. Irbesartan metaboliseres i leveren ved glukuronidkonjugering og oksidasjon. Den viktigste sirkulerende metabolitten er irbesartanglukuronid (ca. 6 %). </w:t>
      </w:r>
      <w:r>
        <w:rPr>
          <w:i/>
          <w:lang w:val="nb-NO"/>
        </w:rPr>
        <w:t>In vitro</w:t>
      </w:r>
      <w:r>
        <w:rPr>
          <w:lang w:val="nb-NO"/>
        </w:rPr>
        <w:t>-studier tyder på at irbesartan hovedsakelig oksideres av cytokrom P450</w:t>
      </w:r>
      <w:r>
        <w:rPr>
          <w:lang w:val="nb-NO"/>
        </w:rPr>
        <w:noBreakHyphen/>
        <w:t xml:space="preserve">enzymet </w:t>
      </w:r>
      <w:r w:rsidRPr="00930F26">
        <w:rPr>
          <w:lang w:val="nb-NO"/>
        </w:rPr>
        <w:t>CYP2</w:t>
      </w:r>
      <w:r>
        <w:rPr>
          <w:lang w:val="nb-NO"/>
        </w:rPr>
        <w:t xml:space="preserve">C9, mens isoenzym </w:t>
      </w:r>
      <w:r w:rsidRPr="00930F26">
        <w:rPr>
          <w:lang w:val="nb-NO"/>
        </w:rPr>
        <w:t>CYP3A4</w:t>
      </w:r>
      <w:r>
        <w:rPr>
          <w:lang w:val="nb-NO"/>
        </w:rPr>
        <w:t xml:space="preserve"> har neglisjerbar effekt.</w:t>
      </w:r>
    </w:p>
    <w:p w14:paraId="2333767B" w14:textId="77777777" w:rsidR="004C4F51" w:rsidRDefault="004C4F51" w:rsidP="00BF1FB3">
      <w:pPr>
        <w:pStyle w:val="EMEABodyText"/>
        <w:rPr>
          <w:lang w:val="nb-NO"/>
        </w:rPr>
      </w:pPr>
    </w:p>
    <w:p w14:paraId="08550D33" w14:textId="77777777" w:rsidR="008E07C9" w:rsidRPr="00047936" w:rsidRDefault="008E07C9" w:rsidP="00BF1FB3">
      <w:pPr>
        <w:pStyle w:val="EMEABodyText"/>
        <w:rPr>
          <w:u w:val="single"/>
          <w:lang w:val="nb-NO"/>
        </w:rPr>
      </w:pPr>
      <w:r w:rsidRPr="007B7EA4">
        <w:rPr>
          <w:u w:val="single"/>
          <w:lang w:val="nb-NO"/>
        </w:rPr>
        <w:t>Linearitet/ikke-linearitet</w:t>
      </w:r>
    </w:p>
    <w:p w14:paraId="41E82010" w14:textId="77777777" w:rsidR="004C4F51" w:rsidRDefault="004C4F51" w:rsidP="00BF1FB3">
      <w:pPr>
        <w:pStyle w:val="EMEABodyText"/>
        <w:rPr>
          <w:lang w:val="nb-NO"/>
        </w:rPr>
      </w:pPr>
      <w:r>
        <w:rPr>
          <w:lang w:val="nb-NO"/>
        </w:rPr>
        <w:t>Irbesartans farmakokinetikk er lineær og doseproporsjonal i doseringsområdet 10</w:t>
      </w:r>
      <w:r>
        <w:rPr>
          <w:lang w:val="nb-NO"/>
        </w:rPr>
        <w:noBreakHyphen/>
        <w:t>600 mg. Ved doser over 600 mg (to ganger maksimalt anbefalt dose) var økningen i absorpsjon etter oralt inntak mindre enn proporsjonal, men årsaken til dette er ikke kjent. Maksimal plasmakonsentrasjon oppnås 1,5</w:t>
      </w:r>
      <w:r>
        <w:rPr>
          <w:lang w:val="nb-NO"/>
        </w:rPr>
        <w:noBreakHyphen/>
        <w:t>2 timer etter oral administrering. Total kropps- og renal clearance er henholdsvis 157</w:t>
      </w:r>
      <w:r>
        <w:rPr>
          <w:lang w:val="nb-NO"/>
        </w:rPr>
        <w:noBreakHyphen/>
        <w:t>176 og 3</w:t>
      </w:r>
      <w:r>
        <w:rPr>
          <w:lang w:val="nb-NO"/>
        </w:rPr>
        <w:noBreakHyphen/>
        <w:t>3,5 ml/min. Terminal halveringstid for irbesartan er 11</w:t>
      </w:r>
      <w:r>
        <w:rPr>
          <w:lang w:val="nb-NO"/>
        </w:rPr>
        <w:noBreakHyphen/>
        <w:t xml:space="preserve">15 timer. Steady-state plasmakonsentrasjon oppnås i løpet av 3 dager etter behandlingsstart med dosering én gang daglig. Begrenset akkumulering av irbesartan (&lt; 20%) er observert i plasma etter gjentatte doseringer én gang daglig. I en studie ble det observert noe høyere plasmakonsentrasjon av irbesartan hos kvinnelige hypertonikere. Imidlertid var det ingen forskjell mht. </w:t>
      </w:r>
      <w:r w:rsidR="0058085E">
        <w:rPr>
          <w:lang w:val="nb-NO"/>
        </w:rPr>
        <w:t>H</w:t>
      </w:r>
      <w:r>
        <w:rPr>
          <w:lang w:val="nb-NO"/>
        </w:rPr>
        <w:t>alveringstid og akkumulering av irbesartan. Ingen dosejustering er nødvendig hos kvinnelige pasienter. Irbesartan AUC og C</w:t>
      </w:r>
      <w:r>
        <w:rPr>
          <w:vertAlign w:val="subscript"/>
          <w:lang w:val="nb-NO"/>
        </w:rPr>
        <w:t>maks</w:t>
      </w:r>
      <w:r>
        <w:rPr>
          <w:lang w:val="nb-NO"/>
        </w:rPr>
        <w:t>-verdier var også noe høyere hos eldre personer (≥ 65 år) sammenliknet med yngre (18</w:t>
      </w:r>
      <w:r>
        <w:rPr>
          <w:lang w:val="nb-NO"/>
        </w:rPr>
        <w:noBreakHyphen/>
        <w:t>40 år). Imidlertid var ikke halveringstiden signifikant endret. Ingen dosejustering er nødvendig hos eldre.</w:t>
      </w:r>
    </w:p>
    <w:p w14:paraId="0122EB0B" w14:textId="77777777" w:rsidR="004C4F51" w:rsidRDefault="004C4F51" w:rsidP="00BF1FB3">
      <w:pPr>
        <w:pStyle w:val="EMEABodyText"/>
        <w:rPr>
          <w:lang w:val="nb-NO"/>
        </w:rPr>
      </w:pPr>
    </w:p>
    <w:p w14:paraId="339FC7AF" w14:textId="77777777" w:rsidR="008E07C9" w:rsidRPr="00047936" w:rsidRDefault="008E07C9" w:rsidP="00BF1FB3">
      <w:pPr>
        <w:pStyle w:val="EMEABodyText"/>
        <w:rPr>
          <w:u w:val="single"/>
          <w:lang w:val="nb-NO"/>
        </w:rPr>
      </w:pPr>
      <w:r>
        <w:rPr>
          <w:u w:val="single"/>
          <w:lang w:val="nb-NO"/>
        </w:rPr>
        <w:t>Eliminasjon</w:t>
      </w:r>
    </w:p>
    <w:p w14:paraId="13BC5161" w14:textId="77777777" w:rsidR="004C4F51" w:rsidRDefault="004C4F51" w:rsidP="00BF1FB3">
      <w:pPr>
        <w:pStyle w:val="EMEABodyText"/>
        <w:rPr>
          <w:lang w:val="nb-NO"/>
        </w:rPr>
      </w:pPr>
      <w:r>
        <w:rPr>
          <w:lang w:val="nb-NO"/>
        </w:rPr>
        <w:t xml:space="preserve">Irbesartan og dets metabolitter elimineres både via galle og nyrer. Etter enten oral eller i.v. administrering av </w:t>
      </w:r>
      <w:r>
        <w:rPr>
          <w:vertAlign w:val="superscript"/>
          <w:lang w:val="nb-NO"/>
        </w:rPr>
        <w:t>14</w:t>
      </w:r>
      <w:r>
        <w:rPr>
          <w:lang w:val="nb-NO"/>
        </w:rPr>
        <w:t>C irbesartan gjenfinnes ca. 20% av radioaktiviteten i urinen og resten i feces. Mindre enn 2% av dosen utskilles uforandret i urinen.</w:t>
      </w:r>
    </w:p>
    <w:p w14:paraId="3A8ABC2F" w14:textId="77777777" w:rsidR="004C4F51" w:rsidRDefault="004C4F51" w:rsidP="00BF1FB3">
      <w:pPr>
        <w:pStyle w:val="EMEABodyText"/>
        <w:rPr>
          <w:lang w:val="nb-NO"/>
        </w:rPr>
      </w:pPr>
    </w:p>
    <w:p w14:paraId="77623345" w14:textId="77777777" w:rsidR="004C4F51" w:rsidRPr="00F705E6" w:rsidRDefault="004C4F51" w:rsidP="00BF1FB3">
      <w:pPr>
        <w:pStyle w:val="EMEABodyText"/>
        <w:rPr>
          <w:snapToGrid w:val="0"/>
          <w:u w:val="single"/>
          <w:lang w:val="nb-NO" w:eastAsia="nb-NO"/>
        </w:rPr>
      </w:pPr>
      <w:r w:rsidRPr="00F705E6">
        <w:rPr>
          <w:snapToGrid w:val="0"/>
          <w:u w:val="single"/>
          <w:lang w:val="nb-NO" w:eastAsia="nb-NO"/>
        </w:rPr>
        <w:t>Pediatrisk populasjon</w:t>
      </w:r>
    </w:p>
    <w:p w14:paraId="0D55DEA6" w14:textId="77777777" w:rsidR="004C4F51" w:rsidRDefault="004C4F51" w:rsidP="00BF1FB3">
      <w:pPr>
        <w:pStyle w:val="EMEABodyText"/>
        <w:rPr>
          <w:lang w:val="nb-NO"/>
        </w:rPr>
      </w:pPr>
      <w:r>
        <w:rPr>
          <w:lang w:val="nb-NO"/>
        </w:rPr>
        <w:t>Irbesartans farmakokinetikk ble undersøkt hos 23 hypertensive barn etter administrering av single og multiple daglige doser irbesartan (2 mg/kg) i maksimum daglig dose på opptil 150 mg i fire uker. Av disse 23 barna var 21 mulige å sammenligne med farmakokinetikken i voksne (tolv barn over 12 år, ni barn mellom 6 og 12 år). Resultatene viste at C</w:t>
      </w:r>
      <w:r>
        <w:rPr>
          <w:vertAlign w:val="subscript"/>
          <w:lang w:val="nb-NO"/>
        </w:rPr>
        <w:t>maks</w:t>
      </w:r>
      <w:r>
        <w:rPr>
          <w:lang w:val="nb-NO"/>
        </w:rPr>
        <w:t>, AUC og clearance var sammenlignbare med det som er observert hos voksne som får 150 mg irbesartan daglig. En begrenset akkumulering av irbesartan (18%) i plasma ble observert ved gjentatt dosering en gang daglig.</w:t>
      </w:r>
    </w:p>
    <w:p w14:paraId="324B2E18" w14:textId="77777777" w:rsidR="004C4F51" w:rsidRDefault="004C4F51" w:rsidP="00BF1FB3">
      <w:pPr>
        <w:pStyle w:val="EMEABodyText"/>
        <w:rPr>
          <w:lang w:val="nb-NO"/>
        </w:rPr>
      </w:pPr>
    </w:p>
    <w:p w14:paraId="09341382" w14:textId="77777777" w:rsidR="008E07C9" w:rsidRDefault="009D4170" w:rsidP="00BF1FB3">
      <w:pPr>
        <w:pStyle w:val="EMEABodyText"/>
        <w:rPr>
          <w:i/>
          <w:lang w:val="nb-NO"/>
        </w:rPr>
      </w:pPr>
      <w:r>
        <w:rPr>
          <w:u w:val="single"/>
          <w:lang w:val="nb-NO"/>
        </w:rPr>
        <w:t>Nedsatt</w:t>
      </w:r>
      <w:r w:rsidRPr="00B146FB">
        <w:rPr>
          <w:u w:val="single"/>
          <w:lang w:val="nb-NO"/>
        </w:rPr>
        <w:t xml:space="preserve"> </w:t>
      </w:r>
      <w:r w:rsidR="004C4F51" w:rsidRPr="00B146FB">
        <w:rPr>
          <w:u w:val="single"/>
          <w:lang w:val="nb-NO"/>
        </w:rPr>
        <w:t>nyrefunksjon</w:t>
      </w:r>
      <w:r w:rsidR="004C4F51">
        <w:rPr>
          <w:i/>
          <w:lang w:val="nb-NO"/>
        </w:rPr>
        <w:t xml:space="preserve"> </w:t>
      </w:r>
    </w:p>
    <w:p w14:paraId="2DDD0BF7" w14:textId="77777777" w:rsidR="004C4F51" w:rsidRDefault="008E07C9" w:rsidP="00BF1FB3">
      <w:pPr>
        <w:pStyle w:val="EMEABodyText"/>
        <w:rPr>
          <w:lang w:val="nb-NO"/>
        </w:rPr>
      </w:pPr>
      <w:r>
        <w:rPr>
          <w:lang w:val="nb-NO"/>
        </w:rPr>
        <w:t>H</w:t>
      </w:r>
      <w:r w:rsidR="004C4F51">
        <w:rPr>
          <w:lang w:val="nb-NO"/>
        </w:rPr>
        <w:t>os pasienter med nedsatt nyrefunksjon og pasienter i hemodialyse, er farmakokinetiske parametere for irbesartan ikke signifikant endret. Irbesartan fjernes ikke ved hemodialyse.</w:t>
      </w:r>
    </w:p>
    <w:p w14:paraId="1420BCE1" w14:textId="77777777" w:rsidR="004C4F51" w:rsidRDefault="004C4F51" w:rsidP="00BF1FB3">
      <w:pPr>
        <w:pStyle w:val="EMEABodyText"/>
        <w:rPr>
          <w:lang w:val="nb-NO"/>
        </w:rPr>
      </w:pPr>
    </w:p>
    <w:p w14:paraId="46FAB56A" w14:textId="77777777" w:rsidR="008E07C9" w:rsidRDefault="009D4170" w:rsidP="00BF1FB3">
      <w:pPr>
        <w:pStyle w:val="EMEABodyText"/>
        <w:rPr>
          <w:lang w:val="nb-NO"/>
        </w:rPr>
      </w:pPr>
      <w:r>
        <w:rPr>
          <w:u w:val="single"/>
          <w:lang w:val="nb-NO"/>
        </w:rPr>
        <w:t>Nedsatt</w:t>
      </w:r>
      <w:r w:rsidRPr="00B146FB">
        <w:rPr>
          <w:u w:val="single"/>
          <w:lang w:val="nb-NO"/>
        </w:rPr>
        <w:t xml:space="preserve"> </w:t>
      </w:r>
      <w:r w:rsidR="004C4F51" w:rsidRPr="00B146FB">
        <w:rPr>
          <w:u w:val="single"/>
          <w:lang w:val="nb-NO"/>
        </w:rPr>
        <w:t>leverfunksjon</w:t>
      </w:r>
      <w:r w:rsidR="004C4F51" w:rsidRPr="00B146FB">
        <w:rPr>
          <w:lang w:val="nb-NO"/>
        </w:rPr>
        <w:t xml:space="preserve"> </w:t>
      </w:r>
    </w:p>
    <w:p w14:paraId="1B0E8DC2" w14:textId="77777777" w:rsidR="004C4F51" w:rsidRDefault="008E07C9" w:rsidP="00BF1FB3">
      <w:pPr>
        <w:pStyle w:val="EMEABodyText"/>
        <w:rPr>
          <w:lang w:val="nb-NO"/>
        </w:rPr>
      </w:pPr>
      <w:r>
        <w:rPr>
          <w:lang w:val="nb-NO"/>
        </w:rPr>
        <w:t>H</w:t>
      </w:r>
      <w:r w:rsidR="004C4F51">
        <w:rPr>
          <w:lang w:val="nb-NO"/>
        </w:rPr>
        <w:t>os pasienter med mild til moderat cirrhose er farmakokinetiske parametere for irbesartan ikke signifikant endret. Det er ikke gjort studier hos pasienter med sterkt nedsatt leverfunksjon.</w:t>
      </w:r>
    </w:p>
    <w:p w14:paraId="186114AF" w14:textId="77777777" w:rsidR="004C4F51" w:rsidRDefault="004C4F51" w:rsidP="00BF1FB3">
      <w:pPr>
        <w:pStyle w:val="EMEABodyText"/>
        <w:rPr>
          <w:lang w:val="nb-NO"/>
        </w:rPr>
      </w:pPr>
    </w:p>
    <w:p w14:paraId="5F6342CE" w14:textId="77777777" w:rsidR="004C4F51" w:rsidRDefault="004C4F51" w:rsidP="00BF1FB3">
      <w:pPr>
        <w:pStyle w:val="EMEAHeading2"/>
        <w:outlineLvl w:val="9"/>
        <w:rPr>
          <w:b w:val="0"/>
          <w:lang w:val="nb-NO"/>
        </w:rPr>
      </w:pPr>
      <w:r>
        <w:rPr>
          <w:lang w:val="nb-NO"/>
        </w:rPr>
        <w:t>5.3</w:t>
      </w:r>
      <w:r>
        <w:rPr>
          <w:lang w:val="nb-NO"/>
        </w:rPr>
        <w:tab/>
        <w:t>Prekliniske sikkerhetsdata</w:t>
      </w:r>
    </w:p>
    <w:p w14:paraId="7E06D2BE" w14:textId="77777777" w:rsidR="004C4F51" w:rsidRDefault="004C4F51" w:rsidP="00BF1FB3">
      <w:pPr>
        <w:pStyle w:val="EMEAHeading2"/>
        <w:outlineLvl w:val="9"/>
        <w:rPr>
          <w:lang w:val="nb-NO"/>
        </w:rPr>
      </w:pPr>
    </w:p>
    <w:p w14:paraId="66CFB12A" w14:textId="55C454BB" w:rsidR="004C4F51" w:rsidRDefault="004C4F51" w:rsidP="00BF1FB3">
      <w:pPr>
        <w:pStyle w:val="EMEABodyText"/>
        <w:rPr>
          <w:lang w:val="nb-NO"/>
        </w:rPr>
      </w:pPr>
      <w:del w:id="140" w:author="Author">
        <w:r w:rsidDel="00B15BCA">
          <w:rPr>
            <w:lang w:val="nb-NO"/>
          </w:rPr>
          <w:delText xml:space="preserve">Det er ikke vist unormal systemisk eller organspesifikk toksisitet ved klinisk relevante doser. </w:delText>
        </w:r>
      </w:del>
      <w:r>
        <w:rPr>
          <w:lang w:val="nb-NO"/>
        </w:rPr>
        <w:t xml:space="preserve">I prekliniske sikkerhetsstudier ga høye doser irbesartan </w:t>
      </w:r>
      <w:del w:id="141" w:author="Author">
        <w:r w:rsidDel="00B15BCA">
          <w:rPr>
            <w:lang w:val="nb-NO"/>
          </w:rPr>
          <w:delText xml:space="preserve">(≥ 250 mg/kg/dag hos rotter og ≥ 100 mg/kg/dag hos aper) </w:delText>
        </w:r>
      </w:del>
      <w:r>
        <w:rPr>
          <w:lang w:val="nb-NO"/>
        </w:rPr>
        <w:t>en reduksjon i parametere for røde blodlegemer</w:t>
      </w:r>
      <w:del w:id="142" w:author="Author">
        <w:r w:rsidDel="00B15BCA">
          <w:rPr>
            <w:lang w:val="nb-NO"/>
          </w:rPr>
          <w:delText xml:space="preserve"> (erytrocytter, hemoglobin, hematokrit)</w:delText>
        </w:r>
      </w:del>
      <w:r>
        <w:rPr>
          <w:lang w:val="nb-NO"/>
        </w:rPr>
        <w:t xml:space="preserve">. Ved meget høye doser </w:t>
      </w:r>
      <w:del w:id="143" w:author="Author">
        <w:r w:rsidDel="00B15BCA">
          <w:rPr>
            <w:lang w:val="nb-NO"/>
          </w:rPr>
          <w:delText>(≥ 500 mg/kg/dag) induserte irbesartan</w:delText>
        </w:r>
      </w:del>
      <w:ins w:id="144" w:author="Author">
        <w:r w:rsidR="00B15BCA">
          <w:rPr>
            <w:lang w:val="nb-NO"/>
          </w:rPr>
          <w:t>ble</w:t>
        </w:r>
      </w:ins>
      <w:r>
        <w:rPr>
          <w:lang w:val="nb-NO"/>
        </w:rPr>
        <w:t xml:space="preserve"> degenerative forandringer i nyrene (som interstitiell nefritt, tubulær distensjon, basofile tubuli, økt plasmakonsentrasjon av urea og kreatinin)</w:t>
      </w:r>
      <w:ins w:id="145" w:author="Author">
        <w:r w:rsidR="00B15BCA">
          <w:rPr>
            <w:lang w:val="nb-NO"/>
          </w:rPr>
          <w:t xml:space="preserve"> indusert</w:t>
        </w:r>
      </w:ins>
      <w:r>
        <w:rPr>
          <w:lang w:val="nb-NO"/>
        </w:rPr>
        <w:t xml:space="preserve"> hos rotte og ape</w:t>
      </w:r>
      <w:ins w:id="146" w:author="Author">
        <w:r w:rsidR="00B15BCA">
          <w:rPr>
            <w:lang w:val="nb-NO"/>
          </w:rPr>
          <w:t>.</w:t>
        </w:r>
      </w:ins>
      <w:del w:id="147" w:author="Author">
        <w:r w:rsidDel="00B15BCA">
          <w:rPr>
            <w:lang w:val="nb-NO"/>
          </w:rPr>
          <w:delText xml:space="preserve"> og</w:delText>
        </w:r>
      </w:del>
      <w:r>
        <w:rPr>
          <w:lang w:val="nb-NO"/>
        </w:rPr>
        <w:t xml:space="preserve"> </w:t>
      </w:r>
      <w:del w:id="148" w:author="Author">
        <w:r w:rsidDel="00B15BCA">
          <w:rPr>
            <w:lang w:val="nb-NO"/>
          </w:rPr>
          <w:delText>d</w:delText>
        </w:r>
      </w:del>
      <w:ins w:id="149" w:author="Author">
        <w:r w:rsidR="00B15BCA">
          <w:rPr>
            <w:lang w:val="nb-NO"/>
          </w:rPr>
          <w:t>D</w:t>
        </w:r>
      </w:ins>
      <w:r>
        <w:rPr>
          <w:lang w:val="nb-NO"/>
        </w:rPr>
        <w:t xml:space="preserve">ette antas å være sekundært til den hypotensive effekten av </w:t>
      </w:r>
      <w:del w:id="150" w:author="Author">
        <w:r w:rsidDel="00B15BCA">
          <w:rPr>
            <w:lang w:val="nb-NO"/>
          </w:rPr>
          <w:delText xml:space="preserve">legemidlet </w:delText>
        </w:r>
      </w:del>
      <w:ins w:id="151" w:author="Author">
        <w:r w:rsidR="00B15BCA">
          <w:rPr>
            <w:lang w:val="nb-NO"/>
          </w:rPr>
          <w:t xml:space="preserve">irbesartan </w:t>
        </w:r>
      </w:ins>
      <w:r>
        <w:rPr>
          <w:lang w:val="nb-NO"/>
        </w:rPr>
        <w:t>som fører til nedsatt renal blodgjennomstrømming. Videre induserte irbesartan hyperplasi/hypertrofi av ju</w:t>
      </w:r>
      <w:ins w:id="152" w:author="Author">
        <w:r w:rsidR="00B15BCA">
          <w:rPr>
            <w:lang w:val="nb-NO"/>
          </w:rPr>
          <w:t>ks</w:t>
        </w:r>
      </w:ins>
      <w:del w:id="153" w:author="Author">
        <w:r w:rsidDel="00B15BCA">
          <w:rPr>
            <w:lang w:val="nb-NO"/>
          </w:rPr>
          <w:delText>x</w:delText>
        </w:r>
      </w:del>
      <w:r>
        <w:rPr>
          <w:lang w:val="nb-NO"/>
        </w:rPr>
        <w:t>taglomerulære celler</w:t>
      </w:r>
      <w:del w:id="154" w:author="Author">
        <w:r w:rsidDel="00B15BCA">
          <w:rPr>
            <w:lang w:val="nb-NO"/>
          </w:rPr>
          <w:delText xml:space="preserve"> (hos rotte ved ≥ 90 mg/kg/dag, hos aper ved ≥ 10 mg/kg/dag)</w:delText>
        </w:r>
      </w:del>
      <w:r>
        <w:rPr>
          <w:lang w:val="nb-NO"/>
        </w:rPr>
        <w:t xml:space="preserve">. </w:t>
      </w:r>
      <w:del w:id="155" w:author="Author">
        <w:r w:rsidDel="00B15BCA">
          <w:rPr>
            <w:lang w:val="nb-NO"/>
          </w:rPr>
          <w:delText>Alle disse forandringene</w:delText>
        </w:r>
      </w:del>
      <w:ins w:id="156" w:author="Author">
        <w:r w:rsidR="00B15BCA">
          <w:rPr>
            <w:lang w:val="nb-NO"/>
          </w:rPr>
          <w:t xml:space="preserve">Dette </w:t>
        </w:r>
        <w:r w:rsidR="00B15BCA">
          <w:rPr>
            <w:lang w:val="nb-NO"/>
          </w:rPr>
          <w:lastRenderedPageBreak/>
          <w:t>funnet</w:t>
        </w:r>
      </w:ins>
      <w:r>
        <w:rPr>
          <w:lang w:val="nb-NO"/>
        </w:rPr>
        <w:t xml:space="preserve"> anses for å være forårsaket av irbesartans farmakologiske egenskaper</w:t>
      </w:r>
      <w:del w:id="157" w:author="Author">
        <w:r w:rsidDel="00B15BCA">
          <w:rPr>
            <w:lang w:val="nb-NO"/>
          </w:rPr>
          <w:delText>. Ved terapeutiske irbesartandoser hos mennesker, synes hyperplasi/hypertrofi av jukstaglomerulære celler ikke å ha noen</w:delText>
        </w:r>
      </w:del>
      <w:ins w:id="158" w:author="Author">
        <w:r w:rsidR="00B15BCA">
          <w:rPr>
            <w:lang w:val="nb-NO"/>
          </w:rPr>
          <w:t xml:space="preserve"> med liten klinisk</w:t>
        </w:r>
      </w:ins>
      <w:r>
        <w:rPr>
          <w:lang w:val="nb-NO"/>
        </w:rPr>
        <w:t xml:space="preserve"> relevans.</w:t>
      </w:r>
    </w:p>
    <w:p w14:paraId="48CC990F" w14:textId="77777777" w:rsidR="004C4F51" w:rsidRDefault="004C4F51" w:rsidP="00BF1FB3">
      <w:pPr>
        <w:pStyle w:val="EMEABodyText"/>
        <w:rPr>
          <w:lang w:val="nb-NO"/>
        </w:rPr>
      </w:pPr>
    </w:p>
    <w:p w14:paraId="6C18B781" w14:textId="77777777" w:rsidR="004C4F51" w:rsidRDefault="004C4F51" w:rsidP="00BF1FB3">
      <w:pPr>
        <w:pStyle w:val="EMEABodyText"/>
        <w:rPr>
          <w:lang w:val="nb-NO"/>
        </w:rPr>
      </w:pPr>
      <w:r>
        <w:rPr>
          <w:lang w:val="nb-NO"/>
        </w:rPr>
        <w:t>Det var ingen evidens for mutagenisitet, klastogenisitet eller karsinogenisitet.</w:t>
      </w:r>
    </w:p>
    <w:p w14:paraId="0B44AEA7" w14:textId="77777777" w:rsidR="004C4F51" w:rsidRDefault="004C4F51" w:rsidP="00BF1FB3">
      <w:pPr>
        <w:pStyle w:val="EMEABodyText"/>
        <w:rPr>
          <w:lang w:val="nb-NO"/>
        </w:rPr>
      </w:pPr>
    </w:p>
    <w:p w14:paraId="64ECE79A" w14:textId="37EF4778" w:rsidR="004C4F51" w:rsidRPr="00B73024" w:rsidDel="00B15BCA" w:rsidRDefault="004C4F51" w:rsidP="00BF1FB3">
      <w:pPr>
        <w:pStyle w:val="EMEABodyText"/>
        <w:rPr>
          <w:del w:id="159" w:author="Author"/>
          <w:lang w:val="nb-NO"/>
        </w:rPr>
      </w:pPr>
      <w:r w:rsidRPr="00B73024">
        <w:rPr>
          <w:lang w:val="nb-NO"/>
        </w:rPr>
        <w:t xml:space="preserve">Fertilitet og reproduksjonsevne ble ikke påvirket i studier </w:t>
      </w:r>
      <w:r>
        <w:rPr>
          <w:lang w:val="nb-NO"/>
        </w:rPr>
        <w:t>med</w:t>
      </w:r>
      <w:r w:rsidRPr="00B73024">
        <w:rPr>
          <w:lang w:val="nb-NO"/>
        </w:rPr>
        <w:t xml:space="preserve"> rotter </w:t>
      </w:r>
      <w:r>
        <w:rPr>
          <w:lang w:val="nb-NO"/>
        </w:rPr>
        <w:t>av begge</w:t>
      </w:r>
      <w:del w:id="160" w:author="Author">
        <w:r w:rsidDel="00B15BCA">
          <w:rPr>
            <w:lang w:val="nb-NO"/>
          </w:rPr>
          <w:delText xml:space="preserve"> kjønn </w:delText>
        </w:r>
        <w:r w:rsidRPr="00B73024" w:rsidDel="00B15BCA">
          <w:rPr>
            <w:lang w:val="nb-NO"/>
          </w:rPr>
          <w:delText xml:space="preserve">selv </w:delText>
        </w:r>
        <w:r w:rsidRPr="007C598A" w:rsidDel="00B15BCA">
          <w:rPr>
            <w:lang w:val="nb-NO"/>
          </w:rPr>
          <w:delText>ved orale</w:delText>
        </w:r>
        <w:r w:rsidRPr="00B73024" w:rsidDel="00B15BCA">
          <w:rPr>
            <w:lang w:val="nb-NO"/>
          </w:rPr>
          <w:delText xml:space="preserve"> doser av irbesartan </w:delText>
        </w:r>
        <w:r w:rsidDel="00B15BCA">
          <w:rPr>
            <w:lang w:val="nb-NO"/>
          </w:rPr>
          <w:delText>som forårsaket</w:delText>
        </w:r>
        <w:r w:rsidRPr="00B73024" w:rsidDel="00B15BCA">
          <w:rPr>
            <w:lang w:val="nb-NO"/>
          </w:rPr>
          <w:delText xml:space="preserve"> </w:delText>
        </w:r>
        <w:r w:rsidDel="00B15BCA">
          <w:rPr>
            <w:lang w:val="nb-NO"/>
          </w:rPr>
          <w:delText xml:space="preserve">toksisitet hos foreldrene </w:delText>
        </w:r>
        <w:r w:rsidRPr="00B73024" w:rsidDel="00B15BCA">
          <w:rPr>
            <w:lang w:val="nb-NO"/>
          </w:rPr>
          <w:delText>(</w:delText>
        </w:r>
        <w:r w:rsidDel="00B15BCA">
          <w:rPr>
            <w:lang w:val="nb-NO"/>
          </w:rPr>
          <w:delText xml:space="preserve">fra 50 til </w:delText>
        </w:r>
        <w:r w:rsidRPr="00B73024" w:rsidDel="00B15BCA">
          <w:rPr>
            <w:lang w:val="nb-NO"/>
          </w:rPr>
          <w:delText>650</w:delText>
        </w:r>
        <w:r w:rsidRPr="0055326A" w:rsidDel="00B15BCA">
          <w:rPr>
            <w:lang w:val="nb-NO"/>
          </w:rPr>
          <w:delText> </w:delText>
        </w:r>
        <w:r w:rsidRPr="00B73024" w:rsidDel="00B15BCA">
          <w:rPr>
            <w:lang w:val="nb-NO"/>
          </w:rPr>
          <w:delText xml:space="preserve">mg/kg/dag), inkludert </w:delText>
        </w:r>
        <w:r w:rsidDel="00B15BCA">
          <w:rPr>
            <w:lang w:val="nb-NO"/>
          </w:rPr>
          <w:delText>mortalitet</w:delText>
        </w:r>
        <w:r w:rsidRPr="00B73024" w:rsidDel="00B15BCA">
          <w:rPr>
            <w:lang w:val="nb-NO"/>
          </w:rPr>
          <w:delText xml:space="preserve"> ved høyeste dose. Ingen signifikant effekt på antall </w:delText>
        </w:r>
        <w:r w:rsidRPr="0055326A" w:rsidDel="00B15BCA">
          <w:rPr>
            <w:i/>
            <w:lang w:val="nb-NO"/>
          </w:rPr>
          <w:delText>corpora lutea</w:delText>
        </w:r>
        <w:r w:rsidDel="00B15BCA">
          <w:rPr>
            <w:lang w:val="nb-NO"/>
          </w:rPr>
          <w:delText>, embryoer som fester seg</w:delText>
        </w:r>
        <w:r w:rsidRPr="00B73024" w:rsidDel="00B15BCA">
          <w:rPr>
            <w:lang w:val="nb-NO"/>
          </w:rPr>
          <w:delText xml:space="preserve"> eller levende fostre ble observert. Irbesartan påvirket ikke overlevelse, </w:delText>
        </w:r>
        <w:r w:rsidDel="00B15BCA">
          <w:rPr>
            <w:lang w:val="nb-NO"/>
          </w:rPr>
          <w:delText>utvikling</w:delText>
        </w:r>
        <w:r w:rsidRPr="00B73024" w:rsidDel="00B15BCA">
          <w:rPr>
            <w:lang w:val="nb-NO"/>
          </w:rPr>
          <w:delText xml:space="preserve"> eller reproduksjon av avkom. Studier i dyr indikerer at radiomerket irbesartan er oppdaget i rotte</w:delText>
        </w:r>
        <w:r w:rsidDel="00B15BCA">
          <w:rPr>
            <w:lang w:val="nb-NO"/>
          </w:rPr>
          <w:delText>-</w:delText>
        </w:r>
        <w:r w:rsidRPr="00B73024" w:rsidDel="00B15BCA">
          <w:rPr>
            <w:lang w:val="nb-NO"/>
          </w:rPr>
          <w:delText xml:space="preserve"> og kaninfostre. Irbesartan utskilles i melk hos diegivende rotter</w:delText>
        </w:r>
      </w:del>
      <w:r w:rsidRPr="00B73024">
        <w:rPr>
          <w:lang w:val="nb-NO"/>
        </w:rPr>
        <w:t>.</w:t>
      </w:r>
      <w:ins w:id="161" w:author="Author">
        <w:r w:rsidR="00B15BCA">
          <w:rPr>
            <w:lang w:val="nb-NO"/>
          </w:rPr>
          <w:t xml:space="preserve"> </w:t>
        </w:r>
      </w:ins>
    </w:p>
    <w:p w14:paraId="6F7DDBDB" w14:textId="77777777" w:rsidR="004C4F51" w:rsidDel="00B15BCA" w:rsidRDefault="004C4F51" w:rsidP="00BF1FB3">
      <w:pPr>
        <w:pStyle w:val="EMEABodyText"/>
        <w:rPr>
          <w:del w:id="162" w:author="Author"/>
          <w:lang w:val="nb-NO"/>
        </w:rPr>
      </w:pPr>
    </w:p>
    <w:p w14:paraId="4A684364" w14:textId="3F98D676" w:rsidR="004C4F51" w:rsidRDefault="004C4F51" w:rsidP="00BF1FB3">
      <w:pPr>
        <w:pStyle w:val="EMEABodyText"/>
        <w:rPr>
          <w:lang w:val="nb-NO"/>
        </w:rPr>
      </w:pPr>
      <w:r>
        <w:rPr>
          <w:lang w:val="nb-NO"/>
        </w:rPr>
        <w:t>Dyrestudier med irbesartan viste forbigående toksiske effekter (økt nyrebekkenstørrelse, hydroureter eller subkutant ødem) hos rottefostre, som forsvant etter fødselen. Hos kaniner ble det observert abort eller tidlig resorpsjon ved doser som forårsaket signifikant toksisitet hos moren, inkludert mortalitet. Ingen teratogene effekter ble observert hos rotte eller kanin.</w:t>
      </w:r>
      <w:ins w:id="163" w:author="Author">
        <w:r w:rsidR="00B15BCA">
          <w:rPr>
            <w:lang w:val="nb-NO"/>
          </w:rPr>
          <w:t xml:space="preserve"> </w:t>
        </w:r>
        <w:r w:rsidR="00B15BCA" w:rsidRPr="00B15BCA">
          <w:rPr>
            <w:lang w:val="nb-NO"/>
          </w:rPr>
          <w:t>Dyrestudier indikerer at radiomerket irbesartan detekteres i fostre hos rotte og kanin. Irbesartan utskilles i melk hos lakterende rotter.</w:t>
        </w:r>
      </w:ins>
    </w:p>
    <w:p w14:paraId="1CEE1D49" w14:textId="77777777" w:rsidR="004C4F51" w:rsidRDefault="004C4F51" w:rsidP="00BF1FB3">
      <w:pPr>
        <w:pStyle w:val="EMEABodyText"/>
        <w:rPr>
          <w:lang w:val="nb-NO"/>
        </w:rPr>
      </w:pPr>
    </w:p>
    <w:p w14:paraId="75E637B5" w14:textId="77777777" w:rsidR="004C4F51" w:rsidRDefault="004C4F51" w:rsidP="00BF1FB3">
      <w:pPr>
        <w:pStyle w:val="EMEABodyText"/>
        <w:rPr>
          <w:lang w:val="nb-NO"/>
        </w:rPr>
      </w:pPr>
    </w:p>
    <w:p w14:paraId="1BF411D1" w14:textId="77777777" w:rsidR="004C4F51" w:rsidRDefault="004C4F51" w:rsidP="00BF1FB3">
      <w:pPr>
        <w:pStyle w:val="EMEAHeading1"/>
        <w:outlineLvl w:val="9"/>
        <w:rPr>
          <w:lang w:val="nb-NO"/>
        </w:rPr>
      </w:pPr>
      <w:r>
        <w:rPr>
          <w:lang w:val="nb-NO"/>
        </w:rPr>
        <w:t>6.</w:t>
      </w:r>
      <w:r>
        <w:rPr>
          <w:lang w:val="nb-NO"/>
        </w:rPr>
        <w:tab/>
        <w:t>FARMASØYTISKE OPPLYSNINGER</w:t>
      </w:r>
    </w:p>
    <w:p w14:paraId="7D5C4A86" w14:textId="77777777" w:rsidR="004C4F51" w:rsidRDefault="004C4F51" w:rsidP="00BF1FB3">
      <w:pPr>
        <w:pStyle w:val="EMEAHeading1"/>
        <w:outlineLvl w:val="9"/>
        <w:rPr>
          <w:lang w:val="nb-NO"/>
        </w:rPr>
      </w:pPr>
    </w:p>
    <w:p w14:paraId="58A40172" w14:textId="77777777" w:rsidR="004C4F51" w:rsidRDefault="004C4F51" w:rsidP="00BF1FB3">
      <w:pPr>
        <w:pStyle w:val="EMEAHeading2"/>
        <w:outlineLvl w:val="9"/>
        <w:rPr>
          <w:lang w:val="nb-NO"/>
        </w:rPr>
      </w:pPr>
      <w:r>
        <w:rPr>
          <w:lang w:val="nb-NO"/>
        </w:rPr>
        <w:t>6.1</w:t>
      </w:r>
      <w:r>
        <w:rPr>
          <w:lang w:val="nb-NO"/>
        </w:rPr>
        <w:tab/>
      </w:r>
      <w:r w:rsidR="0058085E">
        <w:rPr>
          <w:lang w:val="nb-NO"/>
        </w:rPr>
        <w:t>H</w:t>
      </w:r>
      <w:r>
        <w:rPr>
          <w:lang w:val="nb-NO"/>
        </w:rPr>
        <w:t>jelpestoffer</w:t>
      </w:r>
    </w:p>
    <w:p w14:paraId="26D85B8A" w14:textId="77777777" w:rsidR="004C4F51" w:rsidRDefault="004C4F51" w:rsidP="00BF1FB3">
      <w:pPr>
        <w:pStyle w:val="EMEAHeading2"/>
        <w:outlineLvl w:val="9"/>
        <w:rPr>
          <w:lang w:val="nb-NO"/>
        </w:rPr>
      </w:pPr>
    </w:p>
    <w:p w14:paraId="553C90E7" w14:textId="77777777" w:rsidR="004C4F51" w:rsidRDefault="004C4F51" w:rsidP="00BF1FB3">
      <w:pPr>
        <w:pStyle w:val="EMEABodyText"/>
        <w:rPr>
          <w:lang w:val="nb-NO"/>
        </w:rPr>
      </w:pPr>
      <w:r>
        <w:rPr>
          <w:lang w:val="nb-NO"/>
        </w:rPr>
        <w:t xml:space="preserve">Tablettkjerne: </w:t>
      </w:r>
    </w:p>
    <w:p w14:paraId="0F8FCA9C" w14:textId="77777777" w:rsidR="004C4F51" w:rsidRDefault="004C4F51" w:rsidP="00BF1FB3">
      <w:pPr>
        <w:pStyle w:val="EMEABodyText"/>
        <w:rPr>
          <w:lang w:val="nb-NO"/>
        </w:rPr>
      </w:pPr>
      <w:r>
        <w:rPr>
          <w:lang w:val="nb-NO"/>
        </w:rPr>
        <w:t>Laktosemonohydrat</w:t>
      </w:r>
    </w:p>
    <w:p w14:paraId="1A5C6A3D" w14:textId="77777777" w:rsidR="004C4F51" w:rsidRDefault="004C4F51" w:rsidP="00BF1FB3">
      <w:pPr>
        <w:pStyle w:val="EMEABodyText"/>
        <w:rPr>
          <w:lang w:val="nb-NO"/>
        </w:rPr>
      </w:pPr>
      <w:r>
        <w:rPr>
          <w:lang w:val="nb-NO"/>
        </w:rPr>
        <w:t>Mikrokrystallinsk cellulose</w:t>
      </w:r>
    </w:p>
    <w:p w14:paraId="6664560A" w14:textId="77777777" w:rsidR="004C4F51" w:rsidRDefault="004C4F51" w:rsidP="00BF1FB3">
      <w:pPr>
        <w:pStyle w:val="EMEABodyText"/>
        <w:rPr>
          <w:lang w:val="nb-NO"/>
        </w:rPr>
      </w:pPr>
      <w:r>
        <w:rPr>
          <w:lang w:val="nb-NO"/>
        </w:rPr>
        <w:t>Krysskarmellosenatrium</w:t>
      </w:r>
    </w:p>
    <w:p w14:paraId="32459A18" w14:textId="77777777" w:rsidR="004C4F51" w:rsidRDefault="004C4F51" w:rsidP="00BF1FB3">
      <w:pPr>
        <w:pStyle w:val="EMEABodyText"/>
        <w:rPr>
          <w:lang w:val="nb-NO"/>
        </w:rPr>
      </w:pPr>
      <w:r>
        <w:rPr>
          <w:lang w:val="nb-NO"/>
        </w:rPr>
        <w:t>Hypromellose</w:t>
      </w:r>
    </w:p>
    <w:p w14:paraId="33356A1B" w14:textId="77777777" w:rsidR="004C4F51" w:rsidRDefault="004C4F51" w:rsidP="00BF1FB3">
      <w:pPr>
        <w:pStyle w:val="EMEABodyText"/>
        <w:rPr>
          <w:lang w:val="nb-NO"/>
        </w:rPr>
      </w:pPr>
      <w:r>
        <w:rPr>
          <w:lang w:val="nb-NO"/>
        </w:rPr>
        <w:t>Silikondioksid</w:t>
      </w:r>
    </w:p>
    <w:p w14:paraId="23344A0E" w14:textId="77777777" w:rsidR="004C4F51" w:rsidRDefault="004C4F51" w:rsidP="00BF1FB3">
      <w:pPr>
        <w:pStyle w:val="EMEABodyText"/>
        <w:rPr>
          <w:lang w:val="nb-NO"/>
        </w:rPr>
      </w:pPr>
      <w:r>
        <w:rPr>
          <w:lang w:val="nb-NO"/>
        </w:rPr>
        <w:t>Magnesiumstearat.</w:t>
      </w:r>
    </w:p>
    <w:p w14:paraId="2809B010" w14:textId="77777777" w:rsidR="004C4F51" w:rsidRDefault="004C4F51" w:rsidP="00BF1FB3">
      <w:pPr>
        <w:pStyle w:val="EMEABodyText"/>
        <w:rPr>
          <w:lang w:val="nb-NO"/>
        </w:rPr>
      </w:pPr>
    </w:p>
    <w:p w14:paraId="16B41967" w14:textId="77777777" w:rsidR="004C4F51" w:rsidRDefault="004C4F51" w:rsidP="00BF1FB3">
      <w:pPr>
        <w:pStyle w:val="EMEABodyText"/>
        <w:rPr>
          <w:lang w:val="nb-NO"/>
        </w:rPr>
      </w:pPr>
      <w:r>
        <w:rPr>
          <w:lang w:val="nb-NO"/>
        </w:rPr>
        <w:t xml:space="preserve">Filmdrasjé: </w:t>
      </w:r>
    </w:p>
    <w:p w14:paraId="163F31C1" w14:textId="77777777" w:rsidR="004C4F51" w:rsidRDefault="004C4F51" w:rsidP="00BF1FB3">
      <w:pPr>
        <w:pStyle w:val="EMEABodyText"/>
        <w:rPr>
          <w:lang w:val="nb-NO"/>
        </w:rPr>
      </w:pPr>
      <w:r>
        <w:rPr>
          <w:lang w:val="nb-NO"/>
        </w:rPr>
        <w:t>Laktosemonohydrat</w:t>
      </w:r>
    </w:p>
    <w:p w14:paraId="11646879" w14:textId="77777777" w:rsidR="004C4F51" w:rsidRDefault="004C4F51" w:rsidP="00BF1FB3">
      <w:pPr>
        <w:pStyle w:val="EMEABodyText"/>
        <w:rPr>
          <w:lang w:val="nb-NO"/>
        </w:rPr>
      </w:pPr>
      <w:r>
        <w:rPr>
          <w:lang w:val="nb-NO"/>
        </w:rPr>
        <w:t>Hypromellose</w:t>
      </w:r>
    </w:p>
    <w:p w14:paraId="540895A4" w14:textId="77777777" w:rsidR="004C4F51" w:rsidRDefault="004C4F51" w:rsidP="00BF1FB3">
      <w:pPr>
        <w:pStyle w:val="EMEABodyText"/>
        <w:rPr>
          <w:lang w:val="nb-NO"/>
        </w:rPr>
      </w:pPr>
      <w:r>
        <w:rPr>
          <w:lang w:val="nb-NO"/>
        </w:rPr>
        <w:t>Titandioksid (E 171)</w:t>
      </w:r>
    </w:p>
    <w:p w14:paraId="68618A72" w14:textId="77777777" w:rsidR="004C4F51" w:rsidRDefault="004C4F51" w:rsidP="00BF1FB3">
      <w:pPr>
        <w:pStyle w:val="EMEABodyText"/>
        <w:rPr>
          <w:lang w:val="nb-NO"/>
        </w:rPr>
      </w:pPr>
      <w:r>
        <w:rPr>
          <w:lang w:val="nb-NO"/>
        </w:rPr>
        <w:t>Makrogol 3000</w:t>
      </w:r>
    </w:p>
    <w:p w14:paraId="01091767" w14:textId="77777777" w:rsidR="004C4F51" w:rsidRDefault="004C4F51" w:rsidP="00BF1FB3">
      <w:pPr>
        <w:pStyle w:val="EMEABodyText"/>
        <w:rPr>
          <w:lang w:val="nb-NO"/>
        </w:rPr>
      </w:pPr>
      <w:r>
        <w:rPr>
          <w:lang w:val="nb-NO"/>
        </w:rPr>
        <w:t>Karnaubavoks.</w:t>
      </w:r>
    </w:p>
    <w:p w14:paraId="54D371AE" w14:textId="77777777" w:rsidR="004C4F51" w:rsidRDefault="004C4F51" w:rsidP="00BF1FB3">
      <w:pPr>
        <w:pStyle w:val="EMEABodyText"/>
        <w:rPr>
          <w:lang w:val="nb-NO"/>
        </w:rPr>
      </w:pPr>
    </w:p>
    <w:p w14:paraId="4EBD00F2" w14:textId="77777777" w:rsidR="004C4F51" w:rsidRDefault="004C4F51" w:rsidP="00BF1FB3">
      <w:pPr>
        <w:pStyle w:val="EMEAHeading2"/>
        <w:outlineLvl w:val="9"/>
        <w:rPr>
          <w:lang w:val="nb-NO"/>
        </w:rPr>
      </w:pPr>
      <w:r>
        <w:rPr>
          <w:lang w:val="nb-NO"/>
        </w:rPr>
        <w:t>6.2</w:t>
      </w:r>
      <w:r>
        <w:rPr>
          <w:lang w:val="nb-NO"/>
        </w:rPr>
        <w:tab/>
        <w:t>Uforlikeligheter</w:t>
      </w:r>
    </w:p>
    <w:p w14:paraId="43DA15F6" w14:textId="77777777" w:rsidR="004C4F51" w:rsidRDefault="004C4F51" w:rsidP="00BF1FB3">
      <w:pPr>
        <w:pStyle w:val="EMEAHeading2"/>
        <w:outlineLvl w:val="9"/>
        <w:rPr>
          <w:lang w:val="nb-NO"/>
        </w:rPr>
      </w:pPr>
    </w:p>
    <w:p w14:paraId="2089543D" w14:textId="77777777" w:rsidR="004C4F51" w:rsidRDefault="004C4F51" w:rsidP="00BF1FB3">
      <w:pPr>
        <w:pStyle w:val="EMEABodyText"/>
        <w:rPr>
          <w:lang w:val="nb-NO"/>
        </w:rPr>
      </w:pPr>
      <w:r>
        <w:rPr>
          <w:lang w:val="nb-NO"/>
        </w:rPr>
        <w:t>Ikke relevant.</w:t>
      </w:r>
    </w:p>
    <w:p w14:paraId="4F7161C8" w14:textId="77777777" w:rsidR="004C4F51" w:rsidRDefault="004C4F51" w:rsidP="00BF1FB3">
      <w:pPr>
        <w:pStyle w:val="EMEABodyText"/>
        <w:rPr>
          <w:lang w:val="nb-NO"/>
        </w:rPr>
      </w:pPr>
    </w:p>
    <w:p w14:paraId="4BC10348" w14:textId="77777777" w:rsidR="004C4F51" w:rsidRDefault="004C4F51" w:rsidP="00BF1FB3">
      <w:pPr>
        <w:pStyle w:val="EMEAHeading2"/>
        <w:outlineLvl w:val="9"/>
        <w:rPr>
          <w:lang w:val="nb-NO"/>
        </w:rPr>
      </w:pPr>
      <w:r>
        <w:rPr>
          <w:lang w:val="nb-NO"/>
        </w:rPr>
        <w:t>6.3</w:t>
      </w:r>
      <w:r>
        <w:rPr>
          <w:lang w:val="nb-NO"/>
        </w:rPr>
        <w:tab/>
        <w:t>Holdbarhet</w:t>
      </w:r>
    </w:p>
    <w:p w14:paraId="46A7C1E3" w14:textId="77777777" w:rsidR="004C4F51" w:rsidRDefault="004C4F51" w:rsidP="00BF1FB3">
      <w:pPr>
        <w:pStyle w:val="EMEAHeading2"/>
        <w:outlineLvl w:val="9"/>
        <w:rPr>
          <w:lang w:val="nb-NO"/>
        </w:rPr>
      </w:pPr>
    </w:p>
    <w:p w14:paraId="2CC60E69" w14:textId="77777777" w:rsidR="004C4F51" w:rsidRDefault="004C4F51" w:rsidP="00BF1FB3">
      <w:pPr>
        <w:pStyle w:val="EMEABodyText"/>
        <w:rPr>
          <w:lang w:val="nb-NO"/>
        </w:rPr>
      </w:pPr>
      <w:r>
        <w:rPr>
          <w:lang w:val="nb-NO"/>
        </w:rPr>
        <w:t>3 år.</w:t>
      </w:r>
    </w:p>
    <w:p w14:paraId="4523B008" w14:textId="77777777" w:rsidR="004C4F51" w:rsidRDefault="004C4F51" w:rsidP="00BF1FB3">
      <w:pPr>
        <w:pStyle w:val="EMEABodyText"/>
        <w:rPr>
          <w:lang w:val="nb-NO"/>
        </w:rPr>
      </w:pPr>
    </w:p>
    <w:p w14:paraId="0524ED3D" w14:textId="77777777" w:rsidR="004C4F51" w:rsidRDefault="004C4F51" w:rsidP="00BF1FB3">
      <w:pPr>
        <w:pStyle w:val="EMEAHeading2"/>
        <w:outlineLvl w:val="9"/>
        <w:rPr>
          <w:lang w:val="nb-NO"/>
        </w:rPr>
      </w:pPr>
      <w:r>
        <w:rPr>
          <w:lang w:val="nb-NO"/>
        </w:rPr>
        <w:t>6.4</w:t>
      </w:r>
      <w:r>
        <w:rPr>
          <w:lang w:val="nb-NO"/>
        </w:rPr>
        <w:tab/>
        <w:t>Oppbevaringsbetingelser</w:t>
      </w:r>
    </w:p>
    <w:p w14:paraId="74ADF7D3" w14:textId="77777777" w:rsidR="004C4F51" w:rsidRDefault="004C4F51" w:rsidP="00BF1FB3">
      <w:pPr>
        <w:pStyle w:val="EMEAHeading2"/>
        <w:outlineLvl w:val="9"/>
        <w:rPr>
          <w:lang w:val="nb-NO"/>
        </w:rPr>
      </w:pPr>
    </w:p>
    <w:p w14:paraId="51096278" w14:textId="77777777" w:rsidR="004C4F51" w:rsidRDefault="004C4F51" w:rsidP="00BF1FB3">
      <w:pPr>
        <w:pStyle w:val="EMEABodyText"/>
        <w:rPr>
          <w:lang w:val="nb-NO"/>
        </w:rPr>
      </w:pPr>
      <w:r>
        <w:rPr>
          <w:lang w:val="nb-NO"/>
        </w:rPr>
        <w:t>Oppbevares ved høyst 30°C.</w:t>
      </w:r>
    </w:p>
    <w:p w14:paraId="70138981" w14:textId="77777777" w:rsidR="004C4F51" w:rsidRDefault="004C4F51" w:rsidP="00BF1FB3">
      <w:pPr>
        <w:pStyle w:val="EMEABodyText"/>
        <w:rPr>
          <w:lang w:val="nb-NO"/>
        </w:rPr>
      </w:pPr>
    </w:p>
    <w:p w14:paraId="388F19FE" w14:textId="77777777" w:rsidR="004C4F51" w:rsidRDefault="004C4F51" w:rsidP="00BF1FB3">
      <w:pPr>
        <w:pStyle w:val="EMEAHeading2"/>
        <w:outlineLvl w:val="9"/>
        <w:rPr>
          <w:lang w:val="nb-NO"/>
        </w:rPr>
      </w:pPr>
      <w:r>
        <w:rPr>
          <w:lang w:val="nb-NO"/>
        </w:rPr>
        <w:t>6.5</w:t>
      </w:r>
      <w:r>
        <w:rPr>
          <w:lang w:val="nb-NO"/>
        </w:rPr>
        <w:tab/>
        <w:t>Emballasje (type og innhold)</w:t>
      </w:r>
    </w:p>
    <w:p w14:paraId="64E4F020" w14:textId="77777777" w:rsidR="004C4F51" w:rsidRDefault="004C4F51" w:rsidP="00BF1FB3">
      <w:pPr>
        <w:pStyle w:val="EMEAHeading2"/>
        <w:outlineLvl w:val="9"/>
        <w:rPr>
          <w:lang w:val="nb-NO"/>
        </w:rPr>
      </w:pPr>
    </w:p>
    <w:p w14:paraId="3DDCE713" w14:textId="77777777" w:rsidR="004C4F51" w:rsidRDefault="004C4F51" w:rsidP="00BF1FB3">
      <w:pPr>
        <w:pStyle w:val="EMEABodyText"/>
        <w:rPr>
          <w:lang w:val="nb-NO"/>
        </w:rPr>
      </w:pPr>
      <w:r>
        <w:rPr>
          <w:lang w:val="nb-NO"/>
        </w:rPr>
        <w:t>Esker med 14 filmdrasjerte tabletter i PVC/PVDC/aluminium-blister.</w:t>
      </w:r>
    </w:p>
    <w:p w14:paraId="5E998982" w14:textId="77777777" w:rsidR="004C4F51" w:rsidRDefault="004C4F51" w:rsidP="00BF1FB3">
      <w:pPr>
        <w:pStyle w:val="EMEABodyText"/>
        <w:rPr>
          <w:lang w:val="nb-NO"/>
        </w:rPr>
      </w:pPr>
      <w:r>
        <w:rPr>
          <w:lang w:val="nb-NO"/>
        </w:rPr>
        <w:t>Esker med 28 filmdrasjerte tabletter i PVC/PVDC/aluminium-blister.</w:t>
      </w:r>
    </w:p>
    <w:p w14:paraId="433D369D" w14:textId="77777777" w:rsidR="004C4F51" w:rsidRDefault="004C4F51" w:rsidP="00BF1FB3">
      <w:pPr>
        <w:pStyle w:val="EMEABodyText"/>
        <w:rPr>
          <w:lang w:val="nb-NO"/>
        </w:rPr>
      </w:pPr>
      <w:r>
        <w:rPr>
          <w:lang w:val="nb-NO"/>
        </w:rPr>
        <w:t>Esker med 30 filmdrasjerte tabletter i PVC/PVDC/aluminium-blister.</w:t>
      </w:r>
    </w:p>
    <w:p w14:paraId="1E64FE94" w14:textId="77777777" w:rsidR="004C4F51" w:rsidRDefault="004C4F51" w:rsidP="00BF1FB3">
      <w:pPr>
        <w:pStyle w:val="EMEABodyText"/>
        <w:rPr>
          <w:lang w:val="nb-NO"/>
        </w:rPr>
      </w:pPr>
      <w:r>
        <w:rPr>
          <w:lang w:val="nb-NO"/>
        </w:rPr>
        <w:t>Esker med 56 filmdrasjerte tabletter i PVC/PVDC/aluminium-blister.</w:t>
      </w:r>
    </w:p>
    <w:p w14:paraId="23872991" w14:textId="77777777" w:rsidR="004C4F51" w:rsidRDefault="004C4F51" w:rsidP="00BF1FB3">
      <w:pPr>
        <w:pStyle w:val="EMEABodyText"/>
        <w:rPr>
          <w:lang w:val="nb-NO"/>
        </w:rPr>
      </w:pPr>
      <w:r>
        <w:rPr>
          <w:lang w:val="nb-NO"/>
        </w:rPr>
        <w:lastRenderedPageBreak/>
        <w:t>Esker med 84 filmdrasjerte tabletter i PVC/PVDC/aluminium-blister.</w:t>
      </w:r>
    </w:p>
    <w:p w14:paraId="13526330" w14:textId="77777777" w:rsidR="004C4F51" w:rsidRDefault="004C4F51" w:rsidP="00BF1FB3">
      <w:pPr>
        <w:pStyle w:val="EMEABodyText"/>
        <w:rPr>
          <w:lang w:val="nb-NO"/>
        </w:rPr>
      </w:pPr>
      <w:r>
        <w:rPr>
          <w:lang w:val="nb-NO"/>
        </w:rPr>
        <w:t>Esker med 90 filmdrasjerte tabletter i PVC/PVDC/aluminium-blister.</w:t>
      </w:r>
    </w:p>
    <w:p w14:paraId="5AB3F52A" w14:textId="77777777" w:rsidR="004C4F51" w:rsidRDefault="004C4F51" w:rsidP="00BF1FB3">
      <w:pPr>
        <w:pStyle w:val="EMEABodyText"/>
        <w:rPr>
          <w:lang w:val="nb-NO"/>
        </w:rPr>
      </w:pPr>
      <w:r>
        <w:rPr>
          <w:lang w:val="nb-NO"/>
        </w:rPr>
        <w:t>Esker med 98 filmdrasjerte tabletter i PVC/PVDC/aluminium-blister.</w:t>
      </w:r>
    </w:p>
    <w:p w14:paraId="44D12619" w14:textId="77777777" w:rsidR="004C4F51" w:rsidRDefault="004C4F51" w:rsidP="00BF1FB3">
      <w:pPr>
        <w:pStyle w:val="EMEABodyText"/>
        <w:rPr>
          <w:lang w:val="nb-NO"/>
        </w:rPr>
      </w:pPr>
      <w:r>
        <w:rPr>
          <w:lang w:val="nb-NO"/>
        </w:rPr>
        <w:t>Esker med 56 x 1 filmdrasjerte tabletter</w:t>
      </w:r>
      <w:r>
        <w:rPr>
          <w:szCs w:val="22"/>
          <w:lang w:val="nb-NO"/>
        </w:rPr>
        <w:t xml:space="preserve"> i </w:t>
      </w:r>
      <w:r>
        <w:rPr>
          <w:lang w:val="nb-NO"/>
        </w:rPr>
        <w:t>perforerte endose PVC/PVDC/aluminium-blister.</w:t>
      </w:r>
    </w:p>
    <w:p w14:paraId="26AF5EC1" w14:textId="77777777" w:rsidR="004C4F51" w:rsidRDefault="004C4F51" w:rsidP="00BF1FB3">
      <w:pPr>
        <w:pStyle w:val="EMEABodyText"/>
        <w:rPr>
          <w:lang w:val="nb-NO"/>
        </w:rPr>
      </w:pPr>
    </w:p>
    <w:p w14:paraId="30D2EB81" w14:textId="77777777" w:rsidR="004C4F51" w:rsidRDefault="004C4F51" w:rsidP="00BF1FB3">
      <w:pPr>
        <w:pStyle w:val="EMEABodyText"/>
        <w:rPr>
          <w:lang w:val="nb-NO"/>
        </w:rPr>
      </w:pPr>
      <w:r>
        <w:rPr>
          <w:lang w:val="nb-NO"/>
        </w:rPr>
        <w:t>Ikke alle pakningsstørrelser vil nødvendigvis bli markedsført.</w:t>
      </w:r>
    </w:p>
    <w:p w14:paraId="26A18217" w14:textId="77777777" w:rsidR="004C4F51" w:rsidRDefault="004C4F51" w:rsidP="00BF1FB3">
      <w:pPr>
        <w:pStyle w:val="EMEABodyText"/>
        <w:rPr>
          <w:lang w:val="nb-NO"/>
        </w:rPr>
      </w:pPr>
    </w:p>
    <w:p w14:paraId="1D08781C" w14:textId="77777777" w:rsidR="004C4F51" w:rsidRDefault="004C4F51" w:rsidP="00BF1FB3">
      <w:pPr>
        <w:pStyle w:val="EMEAHeading2"/>
        <w:outlineLvl w:val="9"/>
        <w:rPr>
          <w:lang w:val="nb-NO"/>
        </w:rPr>
      </w:pPr>
      <w:r>
        <w:rPr>
          <w:lang w:val="nb-NO"/>
        </w:rPr>
        <w:t>6.6</w:t>
      </w:r>
      <w:r>
        <w:rPr>
          <w:lang w:val="nb-NO"/>
        </w:rPr>
        <w:tab/>
      </w:r>
      <w:r w:rsidRPr="00AB6C7A">
        <w:rPr>
          <w:lang w:val="nb-NO"/>
        </w:rPr>
        <w:t>Spesielle forholdsregler for destruksjo</w:t>
      </w:r>
      <w:r>
        <w:rPr>
          <w:lang w:val="nb-NO"/>
        </w:rPr>
        <w:t>n</w:t>
      </w:r>
    </w:p>
    <w:p w14:paraId="68F49626" w14:textId="77777777" w:rsidR="004C4F51" w:rsidRDefault="004C4F51" w:rsidP="00BF1FB3">
      <w:pPr>
        <w:pStyle w:val="EMEAHeading2"/>
        <w:outlineLvl w:val="9"/>
        <w:rPr>
          <w:lang w:val="nb-NO"/>
        </w:rPr>
      </w:pPr>
    </w:p>
    <w:p w14:paraId="0A3110B1" w14:textId="77777777" w:rsidR="004C4F51" w:rsidRDefault="004C4F51" w:rsidP="00BF1FB3">
      <w:pPr>
        <w:pStyle w:val="EMEABodyText"/>
        <w:rPr>
          <w:lang w:val="nb-NO"/>
        </w:rPr>
      </w:pPr>
      <w:r w:rsidRPr="00AB6C7A">
        <w:rPr>
          <w:lang w:val="nb-NO"/>
        </w:rPr>
        <w:t>Ikke anvendt legemiddel samt avfall bør destrueres i overensstemmelse med lokale krav.</w:t>
      </w:r>
    </w:p>
    <w:p w14:paraId="175A0476" w14:textId="77777777" w:rsidR="004C4F51" w:rsidRDefault="004C4F51" w:rsidP="00BF1FB3">
      <w:pPr>
        <w:pStyle w:val="EMEABodyText"/>
        <w:rPr>
          <w:lang w:val="nb-NO"/>
        </w:rPr>
      </w:pPr>
    </w:p>
    <w:p w14:paraId="7369D225" w14:textId="77777777" w:rsidR="004C4F51" w:rsidRDefault="004C4F51" w:rsidP="00BF1FB3">
      <w:pPr>
        <w:pStyle w:val="EMEABodyText"/>
        <w:rPr>
          <w:lang w:val="nb-NO"/>
        </w:rPr>
      </w:pPr>
    </w:p>
    <w:p w14:paraId="3DAFC6E2" w14:textId="77777777" w:rsidR="004C4F51" w:rsidRDefault="004C4F51" w:rsidP="00BF1FB3">
      <w:pPr>
        <w:pStyle w:val="EMEAHeading1"/>
        <w:outlineLvl w:val="9"/>
        <w:rPr>
          <w:lang w:val="nb-NO"/>
        </w:rPr>
      </w:pPr>
      <w:r>
        <w:rPr>
          <w:lang w:val="nb-NO"/>
        </w:rPr>
        <w:t>7.</w:t>
      </w:r>
      <w:r>
        <w:rPr>
          <w:lang w:val="nb-NO"/>
        </w:rPr>
        <w:tab/>
        <w:t>INNEHAVER AV MARKEDSFØRINGSTILLATELSEN</w:t>
      </w:r>
    </w:p>
    <w:p w14:paraId="1B6DA63E" w14:textId="77777777" w:rsidR="004C4F51" w:rsidRDefault="004C4F51" w:rsidP="00BF1FB3">
      <w:pPr>
        <w:pStyle w:val="EMEAHeading1"/>
        <w:outlineLvl w:val="9"/>
        <w:rPr>
          <w:lang w:val="nb-NO"/>
        </w:rPr>
      </w:pPr>
    </w:p>
    <w:p w14:paraId="588F5FB4" w14:textId="77777777" w:rsidR="00DC6737" w:rsidRPr="006C0DEF" w:rsidRDefault="00DC6737" w:rsidP="00DC6737">
      <w:pPr>
        <w:shd w:val="clear" w:color="auto" w:fill="FFFFFF"/>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0F576BAA" w14:textId="77777777" w:rsidR="00DC6737" w:rsidRPr="006C0DEF" w:rsidRDefault="00DC6737" w:rsidP="00DC6737">
      <w:pPr>
        <w:shd w:val="clear" w:color="auto" w:fill="FFFFFF"/>
        <w:rPr>
          <w:lang w:val="da-DK"/>
        </w:rPr>
      </w:pPr>
      <w:r w:rsidRPr="006C0DEF">
        <w:rPr>
          <w:lang w:val="da-DK"/>
        </w:rPr>
        <w:t xml:space="preserve">82 avenue </w:t>
      </w:r>
      <w:proofErr w:type="spellStart"/>
      <w:r w:rsidRPr="006C0DEF">
        <w:rPr>
          <w:lang w:val="da-DK"/>
        </w:rPr>
        <w:t>Raspail</w:t>
      </w:r>
      <w:proofErr w:type="spellEnd"/>
    </w:p>
    <w:p w14:paraId="27CA021F" w14:textId="77777777" w:rsidR="00DC6737" w:rsidRPr="006C0DEF" w:rsidRDefault="00DC6737" w:rsidP="00DC6737">
      <w:pPr>
        <w:shd w:val="clear" w:color="auto" w:fill="FFFFFF"/>
        <w:rPr>
          <w:lang w:val="da-DK"/>
        </w:rPr>
      </w:pPr>
      <w:r w:rsidRPr="006C0DEF">
        <w:rPr>
          <w:lang w:val="da-DK"/>
        </w:rPr>
        <w:t xml:space="preserve">94250 </w:t>
      </w:r>
      <w:proofErr w:type="spellStart"/>
      <w:r w:rsidRPr="006C0DEF">
        <w:rPr>
          <w:lang w:val="da-DK"/>
        </w:rPr>
        <w:t>Gentilly</w:t>
      </w:r>
      <w:proofErr w:type="spellEnd"/>
    </w:p>
    <w:p w14:paraId="0BC01CEE" w14:textId="77777777" w:rsidR="004C4F51" w:rsidRPr="006C0DEF" w:rsidRDefault="004C4F51" w:rsidP="00BF1FB3">
      <w:pPr>
        <w:pStyle w:val="EMEAAddress"/>
        <w:rPr>
          <w:lang w:val="da-DK"/>
        </w:rPr>
      </w:pPr>
      <w:proofErr w:type="spellStart"/>
      <w:r w:rsidRPr="006C0DEF">
        <w:rPr>
          <w:lang w:val="da-DK"/>
        </w:rPr>
        <w:t>Frankrike</w:t>
      </w:r>
      <w:proofErr w:type="spellEnd"/>
    </w:p>
    <w:p w14:paraId="64229CBE" w14:textId="77777777" w:rsidR="004C4F51" w:rsidRPr="006C0DEF" w:rsidRDefault="004C4F51" w:rsidP="00BF1FB3">
      <w:pPr>
        <w:pStyle w:val="EMEABodyText"/>
        <w:rPr>
          <w:lang w:val="da-DK"/>
        </w:rPr>
      </w:pPr>
    </w:p>
    <w:p w14:paraId="1EE40D67" w14:textId="77777777" w:rsidR="004C4F51" w:rsidRPr="006C0DEF" w:rsidRDefault="004C4F51" w:rsidP="00BF1FB3">
      <w:pPr>
        <w:pStyle w:val="EMEABodyText"/>
        <w:rPr>
          <w:lang w:val="da-DK"/>
        </w:rPr>
      </w:pPr>
    </w:p>
    <w:p w14:paraId="2DE2DCDF" w14:textId="77777777" w:rsidR="004C4F51" w:rsidRDefault="004C4F51" w:rsidP="00BF1FB3">
      <w:pPr>
        <w:pStyle w:val="EMEAHeading1"/>
        <w:outlineLvl w:val="9"/>
        <w:rPr>
          <w:lang w:val="nb-NO"/>
        </w:rPr>
      </w:pPr>
      <w:r>
        <w:rPr>
          <w:lang w:val="nb-NO"/>
        </w:rPr>
        <w:t>8.</w:t>
      </w:r>
      <w:r>
        <w:rPr>
          <w:lang w:val="nb-NO"/>
        </w:rPr>
        <w:tab/>
        <w:t>MARKEDSFØRINGSTILLATELSESNUMMER (NUMRE)</w:t>
      </w:r>
    </w:p>
    <w:p w14:paraId="7340102E" w14:textId="77777777" w:rsidR="004C4F51" w:rsidRDefault="004C4F51" w:rsidP="00BF1FB3">
      <w:pPr>
        <w:pStyle w:val="EMEAHeading1"/>
        <w:outlineLvl w:val="9"/>
        <w:rPr>
          <w:lang w:val="nb-NO"/>
        </w:rPr>
      </w:pPr>
    </w:p>
    <w:p w14:paraId="7BB9A540" w14:textId="77777777" w:rsidR="004C4F51" w:rsidRDefault="004C4F51" w:rsidP="00BF1FB3">
      <w:pPr>
        <w:pStyle w:val="EMEABodyText"/>
        <w:rPr>
          <w:lang w:val="sl-SI"/>
        </w:rPr>
      </w:pPr>
      <w:r>
        <w:rPr>
          <w:lang w:val="sl-SI"/>
        </w:rPr>
        <w:t>EU/1/97/046/026-030</w:t>
      </w:r>
      <w:r>
        <w:rPr>
          <w:lang w:val="sl-SI"/>
        </w:rPr>
        <w:br/>
        <w:t>EU/1/97/046/033</w:t>
      </w:r>
      <w:r>
        <w:rPr>
          <w:lang w:val="sl-SI"/>
        </w:rPr>
        <w:br/>
        <w:t>EU/1/97/046/036</w:t>
      </w:r>
      <w:r>
        <w:rPr>
          <w:lang w:val="sl-SI"/>
        </w:rPr>
        <w:br/>
        <w:t>EU/1/97/046/039</w:t>
      </w:r>
    </w:p>
    <w:p w14:paraId="1C0581DC" w14:textId="77777777" w:rsidR="004C4F51" w:rsidRDefault="004C4F51" w:rsidP="00BF1FB3">
      <w:pPr>
        <w:pStyle w:val="EMEABodyText"/>
        <w:rPr>
          <w:lang w:val="nb-NO"/>
        </w:rPr>
      </w:pPr>
    </w:p>
    <w:p w14:paraId="1A53A745" w14:textId="77777777" w:rsidR="004C4F51" w:rsidRDefault="004C4F51" w:rsidP="00BF1FB3">
      <w:pPr>
        <w:pStyle w:val="EMEABodyText"/>
        <w:rPr>
          <w:lang w:val="nb-NO"/>
        </w:rPr>
      </w:pPr>
    </w:p>
    <w:p w14:paraId="1644CD72" w14:textId="77777777" w:rsidR="004C4F51" w:rsidRDefault="004C4F51" w:rsidP="00BF1FB3">
      <w:pPr>
        <w:pStyle w:val="EMEAHeading1"/>
        <w:outlineLvl w:val="9"/>
        <w:rPr>
          <w:lang w:val="nb-NO"/>
        </w:rPr>
      </w:pPr>
      <w:r>
        <w:rPr>
          <w:lang w:val="nb-NO"/>
        </w:rPr>
        <w:t>9.</w:t>
      </w:r>
      <w:r>
        <w:rPr>
          <w:lang w:val="nb-NO"/>
        </w:rPr>
        <w:tab/>
        <w:t>DATO FOR FØRSTE markedsføringstillatelse/SISTE FORNYELSE</w:t>
      </w:r>
    </w:p>
    <w:p w14:paraId="688A5DE9" w14:textId="77777777" w:rsidR="004C4F51" w:rsidRDefault="004C4F51" w:rsidP="00BF1FB3">
      <w:pPr>
        <w:pStyle w:val="EMEAHeading1"/>
        <w:outlineLvl w:val="9"/>
        <w:rPr>
          <w:lang w:val="nb-NO"/>
        </w:rPr>
      </w:pPr>
    </w:p>
    <w:p w14:paraId="1F41A922" w14:textId="77777777" w:rsidR="004C4F51" w:rsidRPr="003A2CDC" w:rsidRDefault="004C4F51" w:rsidP="00BF1FB3">
      <w:pPr>
        <w:pStyle w:val="EMEABodyText"/>
        <w:rPr>
          <w:lang w:val="nb-NO"/>
        </w:rPr>
      </w:pPr>
      <w:r w:rsidRPr="003A2CDC">
        <w:rPr>
          <w:lang w:val="nb-NO"/>
        </w:rPr>
        <w:t>Dato for første markedsføringstillatelse: 27.08.1997</w:t>
      </w:r>
      <w:r w:rsidRPr="003A2CDC">
        <w:rPr>
          <w:lang w:val="nb-NO"/>
        </w:rPr>
        <w:br/>
        <w:t>Dato for siste fornyelse: 27.08.2007</w:t>
      </w:r>
    </w:p>
    <w:p w14:paraId="35025000" w14:textId="77777777" w:rsidR="004C4F51" w:rsidRDefault="004C4F51" w:rsidP="00BF1FB3">
      <w:pPr>
        <w:pStyle w:val="EMEABodyText"/>
        <w:rPr>
          <w:lang w:val="nb-NO"/>
        </w:rPr>
      </w:pPr>
    </w:p>
    <w:p w14:paraId="34C3D0E4" w14:textId="77777777" w:rsidR="004C4F51" w:rsidRDefault="004C4F51" w:rsidP="00BF1FB3">
      <w:pPr>
        <w:pStyle w:val="EMEABodyText"/>
        <w:rPr>
          <w:lang w:val="nb-NO"/>
        </w:rPr>
      </w:pPr>
    </w:p>
    <w:p w14:paraId="573179D7" w14:textId="77777777" w:rsidR="004C4F51" w:rsidRDefault="004C4F51" w:rsidP="00BF1FB3">
      <w:pPr>
        <w:pStyle w:val="EMEAHeading1"/>
        <w:outlineLvl w:val="9"/>
        <w:rPr>
          <w:lang w:val="nb-NO"/>
        </w:rPr>
      </w:pPr>
      <w:r>
        <w:rPr>
          <w:lang w:val="nb-NO"/>
        </w:rPr>
        <w:t>10.</w:t>
      </w:r>
      <w:r>
        <w:rPr>
          <w:lang w:val="nb-NO"/>
        </w:rPr>
        <w:tab/>
        <w:t>OPPDATERINGSDATO</w:t>
      </w:r>
    </w:p>
    <w:p w14:paraId="201C2418" w14:textId="77777777" w:rsidR="004C4F51" w:rsidRDefault="004C4F51" w:rsidP="00BF1FB3">
      <w:pPr>
        <w:pStyle w:val="EMEABodyText"/>
        <w:keepNext/>
        <w:rPr>
          <w:lang w:val="nb-NO"/>
        </w:rPr>
      </w:pPr>
    </w:p>
    <w:p w14:paraId="72A17146" w14:textId="77777777" w:rsidR="004C4F51" w:rsidRPr="00854E94" w:rsidRDefault="004C4F51" w:rsidP="00BF1FB3">
      <w:pPr>
        <w:pStyle w:val="EMEABodyText"/>
        <w:rPr>
          <w:lang w:val="nb-NO"/>
        </w:rPr>
      </w:pPr>
      <w:r w:rsidRPr="00854E94">
        <w:rPr>
          <w:lang w:val="nb-NO"/>
        </w:rPr>
        <w:t>Detaljert informasjon om dette legemiddel</w:t>
      </w:r>
      <w:r>
        <w:rPr>
          <w:lang w:val="nb-NO"/>
        </w:rPr>
        <w:t>et</w:t>
      </w:r>
      <w:r w:rsidRPr="00854E94">
        <w:rPr>
          <w:lang w:val="nb-NO"/>
        </w:rPr>
        <w:t xml:space="preserve"> er tilgjengelig på nettstedet til Det europeiske legemiddelkontoret (</w:t>
      </w:r>
      <w:r w:rsidR="0058085E">
        <w:rPr>
          <w:lang w:val="nb-NO"/>
        </w:rPr>
        <w:t xml:space="preserve">the </w:t>
      </w:r>
      <w:r w:rsidRPr="00854E94">
        <w:rPr>
          <w:lang w:val="nb-NO"/>
        </w:rPr>
        <w:t>European Medicines Agency</w:t>
      </w:r>
      <w:r>
        <w:rPr>
          <w:lang w:val="nb-NO"/>
        </w:rPr>
        <w:t>)</w:t>
      </w:r>
      <w:r w:rsidRPr="00854E94">
        <w:rPr>
          <w:lang w:val="nb-NO"/>
        </w:rPr>
        <w:t xml:space="preserve"> http://www.ema.europa.eu/</w:t>
      </w:r>
    </w:p>
    <w:p w14:paraId="3683925A" w14:textId="77777777" w:rsidR="004C4F51" w:rsidRPr="00A54E83" w:rsidRDefault="004C4F51" w:rsidP="00BF1FB3">
      <w:pPr>
        <w:pStyle w:val="EMEABodyText"/>
        <w:rPr>
          <w:lang w:val="nb-NO"/>
        </w:rPr>
      </w:pPr>
    </w:p>
    <w:p w14:paraId="70924D5A" w14:textId="77777777" w:rsidR="000669FC" w:rsidRPr="003A2CDC" w:rsidRDefault="000669FC" w:rsidP="00BF1FB3">
      <w:pPr>
        <w:pStyle w:val="EMEABodyText"/>
        <w:rPr>
          <w:lang w:val="nb-NO"/>
        </w:rPr>
      </w:pPr>
    </w:p>
    <w:p w14:paraId="37AE5A8D" w14:textId="77777777" w:rsidR="004C4F51" w:rsidRPr="003A2CDC" w:rsidRDefault="004C4F51" w:rsidP="00BF1FB3">
      <w:pPr>
        <w:pStyle w:val="EMEABodyText"/>
        <w:rPr>
          <w:lang w:val="nb-NO"/>
        </w:rPr>
      </w:pPr>
      <w:r w:rsidRPr="003A2CDC">
        <w:rPr>
          <w:lang w:val="nb-NO"/>
        </w:rPr>
        <w:br w:type="page"/>
      </w:r>
      <w:bookmarkStart w:id="164" w:name="AnxIIAB"/>
      <w:bookmarkEnd w:id="164"/>
    </w:p>
    <w:p w14:paraId="36D49995" w14:textId="77777777" w:rsidR="004C4F51" w:rsidRPr="003A2CDC" w:rsidRDefault="004C4F51" w:rsidP="00BF1FB3">
      <w:pPr>
        <w:pStyle w:val="EMEABodyText"/>
        <w:rPr>
          <w:lang w:val="nb-NO"/>
        </w:rPr>
      </w:pPr>
    </w:p>
    <w:p w14:paraId="1514B21D" w14:textId="77777777" w:rsidR="004C4F51" w:rsidRPr="003A2CDC" w:rsidRDefault="004C4F51" w:rsidP="00BF1FB3">
      <w:pPr>
        <w:pStyle w:val="EMEABodyText"/>
        <w:rPr>
          <w:lang w:val="nb-NO"/>
        </w:rPr>
      </w:pPr>
    </w:p>
    <w:p w14:paraId="5601B2DD" w14:textId="77777777" w:rsidR="004C4F51" w:rsidRPr="003A2CDC" w:rsidRDefault="004C4F51" w:rsidP="00BF1FB3">
      <w:pPr>
        <w:pStyle w:val="EMEABodyText"/>
        <w:rPr>
          <w:lang w:val="nb-NO"/>
        </w:rPr>
      </w:pPr>
    </w:p>
    <w:p w14:paraId="1A37A832" w14:textId="77777777" w:rsidR="004C4F51" w:rsidRPr="003A2CDC" w:rsidRDefault="004C4F51" w:rsidP="00BF1FB3">
      <w:pPr>
        <w:pStyle w:val="EMEABodyText"/>
        <w:rPr>
          <w:lang w:val="nb-NO"/>
        </w:rPr>
      </w:pPr>
    </w:p>
    <w:p w14:paraId="643C4CD2" w14:textId="77777777" w:rsidR="004C4F51" w:rsidRPr="003A2CDC" w:rsidRDefault="004C4F51" w:rsidP="00BF1FB3">
      <w:pPr>
        <w:pStyle w:val="EMEABodyText"/>
        <w:rPr>
          <w:lang w:val="nb-NO"/>
        </w:rPr>
      </w:pPr>
    </w:p>
    <w:p w14:paraId="785BF924" w14:textId="77777777" w:rsidR="004C4F51" w:rsidRPr="003A2CDC" w:rsidRDefault="004C4F51" w:rsidP="00BF1FB3">
      <w:pPr>
        <w:pStyle w:val="EMEABodyText"/>
        <w:rPr>
          <w:lang w:val="nb-NO"/>
        </w:rPr>
      </w:pPr>
    </w:p>
    <w:p w14:paraId="7B71C6A5" w14:textId="77777777" w:rsidR="004C4F51" w:rsidRPr="003A2CDC" w:rsidRDefault="004C4F51" w:rsidP="00BF1FB3">
      <w:pPr>
        <w:pStyle w:val="EMEABodyText"/>
        <w:rPr>
          <w:lang w:val="nb-NO"/>
        </w:rPr>
      </w:pPr>
    </w:p>
    <w:p w14:paraId="56DEAFC9" w14:textId="77777777" w:rsidR="004C4F51" w:rsidRPr="003A2CDC" w:rsidRDefault="004C4F51" w:rsidP="00BF1FB3">
      <w:pPr>
        <w:pStyle w:val="EMEABodyText"/>
        <w:rPr>
          <w:lang w:val="nb-NO"/>
        </w:rPr>
      </w:pPr>
    </w:p>
    <w:p w14:paraId="380A97FF" w14:textId="77777777" w:rsidR="004C4F51" w:rsidRPr="003A2CDC" w:rsidRDefault="004C4F51" w:rsidP="00BF1FB3">
      <w:pPr>
        <w:pStyle w:val="EMEABodyText"/>
        <w:rPr>
          <w:lang w:val="nb-NO"/>
        </w:rPr>
      </w:pPr>
    </w:p>
    <w:p w14:paraId="0975F3A6" w14:textId="77777777" w:rsidR="004C4F51" w:rsidRPr="003A2CDC" w:rsidRDefault="004C4F51" w:rsidP="00BF1FB3">
      <w:pPr>
        <w:pStyle w:val="EMEABodyText"/>
        <w:rPr>
          <w:lang w:val="nb-NO"/>
        </w:rPr>
      </w:pPr>
    </w:p>
    <w:p w14:paraId="0D10CAE6" w14:textId="77777777" w:rsidR="004C4F51" w:rsidRPr="003A2CDC" w:rsidRDefault="004C4F51" w:rsidP="00BF1FB3">
      <w:pPr>
        <w:pStyle w:val="EMEABodyText"/>
        <w:rPr>
          <w:lang w:val="nb-NO"/>
        </w:rPr>
      </w:pPr>
    </w:p>
    <w:p w14:paraId="584497BE" w14:textId="77777777" w:rsidR="004C4F51" w:rsidRPr="003A2CDC" w:rsidRDefault="004C4F51" w:rsidP="00BF1FB3">
      <w:pPr>
        <w:pStyle w:val="EMEABodyText"/>
        <w:rPr>
          <w:lang w:val="nb-NO"/>
        </w:rPr>
      </w:pPr>
    </w:p>
    <w:p w14:paraId="5A7E4B15" w14:textId="77777777" w:rsidR="004C4F51" w:rsidRPr="003A2CDC" w:rsidRDefault="004C4F51" w:rsidP="00BF1FB3">
      <w:pPr>
        <w:pStyle w:val="EMEABodyText"/>
        <w:rPr>
          <w:lang w:val="nb-NO"/>
        </w:rPr>
      </w:pPr>
    </w:p>
    <w:p w14:paraId="3A135685" w14:textId="77777777" w:rsidR="004C4F51" w:rsidRPr="003A2CDC" w:rsidRDefault="004C4F51" w:rsidP="00BF1FB3">
      <w:pPr>
        <w:pStyle w:val="EMEABodyText"/>
        <w:rPr>
          <w:b/>
          <w:lang w:val="nb-NO"/>
        </w:rPr>
      </w:pPr>
    </w:p>
    <w:p w14:paraId="12EB09C1" w14:textId="77777777" w:rsidR="004C4F51" w:rsidRPr="003A2CDC" w:rsidRDefault="004C4F51" w:rsidP="00BF1FB3">
      <w:pPr>
        <w:pStyle w:val="EMEABodyText"/>
        <w:rPr>
          <w:b/>
          <w:lang w:val="nb-NO"/>
        </w:rPr>
      </w:pPr>
    </w:p>
    <w:p w14:paraId="5DE1F7FE" w14:textId="77777777" w:rsidR="004C4F51" w:rsidRPr="003A2CDC" w:rsidRDefault="004C4F51" w:rsidP="00BF1FB3">
      <w:pPr>
        <w:pStyle w:val="EMEABodyText"/>
        <w:rPr>
          <w:b/>
          <w:lang w:val="nb-NO"/>
        </w:rPr>
      </w:pPr>
    </w:p>
    <w:p w14:paraId="40F3C508" w14:textId="77777777" w:rsidR="004C4F51" w:rsidRPr="003A2CDC" w:rsidRDefault="004C4F51" w:rsidP="00BF1FB3">
      <w:pPr>
        <w:pStyle w:val="EMEATitle"/>
        <w:rPr>
          <w:lang w:val="nb-NO"/>
        </w:rPr>
      </w:pPr>
    </w:p>
    <w:p w14:paraId="62DAA41D" w14:textId="77777777" w:rsidR="004C4F51" w:rsidRPr="003A2CDC" w:rsidRDefault="004C4F51" w:rsidP="00BF1FB3">
      <w:pPr>
        <w:pStyle w:val="EMEATitle"/>
        <w:rPr>
          <w:lang w:val="nb-NO"/>
        </w:rPr>
      </w:pPr>
    </w:p>
    <w:p w14:paraId="78D6CF10" w14:textId="77777777" w:rsidR="004C4F51" w:rsidRPr="003A2CDC" w:rsidRDefault="004C4F51" w:rsidP="00BF1FB3">
      <w:pPr>
        <w:pStyle w:val="EMEATitle"/>
        <w:rPr>
          <w:lang w:val="nb-NO"/>
        </w:rPr>
      </w:pPr>
    </w:p>
    <w:p w14:paraId="63D2938B" w14:textId="77777777" w:rsidR="004C4F51" w:rsidRPr="003A2CDC" w:rsidRDefault="004C4F51" w:rsidP="00BF1FB3">
      <w:pPr>
        <w:pStyle w:val="EMEATitle"/>
        <w:rPr>
          <w:lang w:val="nb-NO"/>
        </w:rPr>
      </w:pPr>
    </w:p>
    <w:p w14:paraId="207329B8" w14:textId="77777777" w:rsidR="004C4F51" w:rsidRPr="003A2CDC" w:rsidRDefault="004C4F51" w:rsidP="00BF1FB3">
      <w:pPr>
        <w:pStyle w:val="EMEATitle"/>
        <w:rPr>
          <w:lang w:val="nb-NO"/>
        </w:rPr>
      </w:pPr>
    </w:p>
    <w:p w14:paraId="7D1432BC" w14:textId="77777777" w:rsidR="004C4F51" w:rsidRPr="003A2CDC" w:rsidRDefault="004C4F51" w:rsidP="00BF1FB3">
      <w:pPr>
        <w:pStyle w:val="EMEATitle"/>
        <w:rPr>
          <w:lang w:val="nb-NO"/>
        </w:rPr>
      </w:pPr>
    </w:p>
    <w:p w14:paraId="0AEB4DA9" w14:textId="77777777" w:rsidR="004C4F51" w:rsidRPr="003A2CDC" w:rsidRDefault="004C4F51" w:rsidP="00BF1FB3">
      <w:pPr>
        <w:pStyle w:val="EMEATitle"/>
        <w:rPr>
          <w:lang w:val="nb-NO"/>
        </w:rPr>
      </w:pPr>
      <w:r w:rsidRPr="003A2CDC">
        <w:rPr>
          <w:lang w:val="nb-NO"/>
        </w:rPr>
        <w:t>VEDLEGG II</w:t>
      </w:r>
    </w:p>
    <w:p w14:paraId="000F0D83" w14:textId="77777777" w:rsidR="004C4F51" w:rsidRPr="003A2CDC" w:rsidRDefault="004C4F51" w:rsidP="00BF1FB3">
      <w:pPr>
        <w:pStyle w:val="EMEABodyText"/>
        <w:rPr>
          <w:lang w:val="nb-NO"/>
        </w:rPr>
      </w:pPr>
    </w:p>
    <w:p w14:paraId="5C860825" w14:textId="77777777" w:rsidR="00853C57" w:rsidRPr="003A2CDC" w:rsidRDefault="00853C57" w:rsidP="00BF1FB3">
      <w:pPr>
        <w:pStyle w:val="EMEAHeading1"/>
        <w:ind w:left="1701" w:right="1416"/>
        <w:outlineLvl w:val="9"/>
        <w:rPr>
          <w:lang w:val="nb-NO"/>
        </w:rPr>
      </w:pPr>
      <w:r w:rsidRPr="003A2CDC">
        <w:rPr>
          <w:lang w:val="nb-NO"/>
        </w:rPr>
        <w:t>A.</w:t>
      </w:r>
      <w:r w:rsidRPr="003A2CDC">
        <w:rPr>
          <w:lang w:val="nb-NO"/>
        </w:rPr>
        <w:tab/>
      </w:r>
      <w:r w:rsidRPr="00853C57">
        <w:rPr>
          <w:lang w:val="nb-NO"/>
        </w:rPr>
        <w:t>TILVIRKER</w:t>
      </w:r>
      <w:r w:rsidRPr="003A2CDC">
        <w:rPr>
          <w:lang w:val="nb-NO"/>
        </w:rPr>
        <w:t>E ANSVARLIG FOR BATCH RELEASE</w:t>
      </w:r>
    </w:p>
    <w:p w14:paraId="1CF35E11" w14:textId="77777777" w:rsidR="00853C57" w:rsidRPr="003A2CDC" w:rsidRDefault="00853C57" w:rsidP="00BF1FB3">
      <w:pPr>
        <w:pStyle w:val="EMEAHeading1"/>
        <w:ind w:left="1701" w:right="1416"/>
        <w:outlineLvl w:val="9"/>
        <w:rPr>
          <w:lang w:val="nb-NO"/>
        </w:rPr>
      </w:pPr>
    </w:p>
    <w:p w14:paraId="3F6C857F" w14:textId="77777777" w:rsidR="00853C57" w:rsidRPr="003A2CDC" w:rsidRDefault="00853C57" w:rsidP="00BF1FB3">
      <w:pPr>
        <w:pStyle w:val="EMEAHeading1"/>
        <w:ind w:left="1701" w:right="1416"/>
        <w:outlineLvl w:val="9"/>
        <w:rPr>
          <w:lang w:val="nb-NO"/>
        </w:rPr>
      </w:pPr>
      <w:r w:rsidRPr="003A2CDC">
        <w:rPr>
          <w:lang w:val="nb-NO"/>
        </w:rPr>
        <w:t>B.</w:t>
      </w:r>
      <w:r w:rsidRPr="003A2CDC">
        <w:rPr>
          <w:lang w:val="nb-NO"/>
        </w:rPr>
        <w:tab/>
        <w:t>VILKÅR ELLER RESTRIKSJONER VEDRØRENDE LEVERANSE OG BRUK</w:t>
      </w:r>
    </w:p>
    <w:p w14:paraId="414A3260" w14:textId="77777777" w:rsidR="00853C57" w:rsidRPr="003A2CDC" w:rsidRDefault="00853C57" w:rsidP="00BF1FB3">
      <w:pPr>
        <w:pStyle w:val="EMEAHeading1"/>
        <w:ind w:left="1701" w:right="1416"/>
        <w:outlineLvl w:val="9"/>
        <w:rPr>
          <w:lang w:val="nb-NO"/>
        </w:rPr>
      </w:pPr>
    </w:p>
    <w:p w14:paraId="567B7387" w14:textId="77777777" w:rsidR="00853C57" w:rsidRPr="003A2CDC" w:rsidRDefault="00853C57" w:rsidP="00BF1FB3">
      <w:pPr>
        <w:pStyle w:val="EMEAHeading1"/>
        <w:ind w:left="1701" w:right="1416"/>
        <w:outlineLvl w:val="9"/>
        <w:rPr>
          <w:lang w:val="nb-NO"/>
        </w:rPr>
      </w:pPr>
      <w:r w:rsidRPr="003A2CDC">
        <w:rPr>
          <w:lang w:val="nb-NO"/>
        </w:rPr>
        <w:t>C.</w:t>
      </w:r>
      <w:r w:rsidRPr="003A2CDC">
        <w:rPr>
          <w:lang w:val="nb-NO"/>
        </w:rPr>
        <w:tab/>
        <w:t>ANDRE VILKÅR OG KRAV TIL MARKEDSFØRINGSTILLATELSEN</w:t>
      </w:r>
    </w:p>
    <w:p w14:paraId="590BD609" w14:textId="77777777" w:rsidR="00853C57" w:rsidRPr="003A2CDC" w:rsidRDefault="00853C57" w:rsidP="00BF1FB3">
      <w:pPr>
        <w:pStyle w:val="EMEAHeading1"/>
        <w:ind w:left="1701" w:right="1416"/>
        <w:outlineLvl w:val="9"/>
        <w:rPr>
          <w:lang w:val="nb-NO"/>
        </w:rPr>
      </w:pPr>
    </w:p>
    <w:p w14:paraId="361F08DD" w14:textId="77777777" w:rsidR="004C4F51" w:rsidRPr="003A2CDC" w:rsidRDefault="00853C57" w:rsidP="00BF1FB3">
      <w:pPr>
        <w:pStyle w:val="EMEAHeading1"/>
        <w:ind w:left="1701" w:right="1416"/>
        <w:outlineLvl w:val="9"/>
        <w:rPr>
          <w:lang w:val="nb-NO"/>
        </w:rPr>
      </w:pPr>
      <w:r w:rsidRPr="003A2CDC">
        <w:rPr>
          <w:lang w:val="nb-NO"/>
        </w:rPr>
        <w:t>D.</w:t>
      </w:r>
      <w:r w:rsidRPr="003A2CDC">
        <w:rPr>
          <w:lang w:val="nb-NO"/>
        </w:rPr>
        <w:tab/>
        <w:t>VILKÅR ELLER RESTRIKSJONER VEDRØRENDE SIKKER OG EFFEKTIV BRUK AV LEGEMIDLET</w:t>
      </w:r>
    </w:p>
    <w:p w14:paraId="5FA3C7D9" w14:textId="345A1E22" w:rsidR="004C4F51" w:rsidRPr="00021D6C" w:rsidRDefault="004C4F51" w:rsidP="00BF1FB3">
      <w:pPr>
        <w:pStyle w:val="EMEAHeading1"/>
        <w:rPr>
          <w:lang w:val="nb-NO"/>
        </w:rPr>
      </w:pPr>
      <w:r w:rsidRPr="003A2CDC">
        <w:rPr>
          <w:lang w:val="nb-NO"/>
        </w:rPr>
        <w:br w:type="page"/>
      </w:r>
      <w:r w:rsidRPr="00021D6C">
        <w:rPr>
          <w:lang w:val="nb-NO"/>
        </w:rPr>
        <w:lastRenderedPageBreak/>
        <w:t>A.</w:t>
      </w:r>
      <w:r w:rsidRPr="00021D6C">
        <w:rPr>
          <w:lang w:val="nb-NO"/>
        </w:rPr>
        <w:tab/>
        <w:t>TILVIRKERE ANSVARLIG FOR BATCH RELEASE</w:t>
      </w:r>
      <w:r w:rsidR="00021D6C">
        <w:rPr>
          <w:lang w:val="nb-NO"/>
        </w:rPr>
        <w:fldChar w:fldCharType="begin"/>
      </w:r>
      <w:r w:rsidR="00021D6C">
        <w:rPr>
          <w:lang w:val="nb-NO"/>
        </w:rPr>
        <w:instrText xml:space="preserve"> DOCVARIABLE VAULT_ND_580158e4-0ac2-452e-814b-29f1fe548b7d \* MERGEFORMAT </w:instrText>
      </w:r>
      <w:r w:rsidR="00021D6C">
        <w:rPr>
          <w:lang w:val="nb-NO"/>
        </w:rPr>
        <w:fldChar w:fldCharType="separate"/>
      </w:r>
      <w:r w:rsidR="00021D6C">
        <w:rPr>
          <w:lang w:val="nb-NO"/>
        </w:rPr>
        <w:t xml:space="preserve"> </w:t>
      </w:r>
      <w:r w:rsidR="00021D6C">
        <w:rPr>
          <w:lang w:val="nb-NO"/>
        </w:rPr>
        <w:fldChar w:fldCharType="end"/>
      </w:r>
    </w:p>
    <w:p w14:paraId="2936A733" w14:textId="77777777" w:rsidR="004C4F51" w:rsidRPr="003A2CDC" w:rsidRDefault="004C4F51" w:rsidP="00BF1FB3">
      <w:pPr>
        <w:pStyle w:val="EMEABodyText"/>
        <w:rPr>
          <w:lang w:val="nb-NO"/>
        </w:rPr>
      </w:pPr>
    </w:p>
    <w:p w14:paraId="30B9216D" w14:textId="77777777" w:rsidR="004C4F51" w:rsidRPr="003A2CDC" w:rsidRDefault="004C4F51" w:rsidP="00BF1FB3">
      <w:pPr>
        <w:pStyle w:val="EMEABodyText"/>
        <w:rPr>
          <w:u w:val="single"/>
          <w:lang w:val="nb-NO"/>
        </w:rPr>
      </w:pPr>
      <w:r w:rsidRPr="003A2CDC">
        <w:rPr>
          <w:u w:val="single"/>
          <w:lang w:val="nb-NO"/>
        </w:rPr>
        <w:t>Navn og adresse til tilvirker</w:t>
      </w:r>
      <w:r w:rsidR="00853C57" w:rsidRPr="003A2CDC">
        <w:rPr>
          <w:u w:val="single"/>
          <w:lang w:val="nb-NO"/>
        </w:rPr>
        <w:t>e</w:t>
      </w:r>
      <w:r w:rsidRPr="003A2CDC">
        <w:rPr>
          <w:u w:val="single"/>
          <w:lang w:val="nb-NO"/>
        </w:rPr>
        <w:t xml:space="preserve"> ansvarlig for batch release</w:t>
      </w:r>
    </w:p>
    <w:p w14:paraId="49441A87" w14:textId="77777777" w:rsidR="004C4F51" w:rsidRPr="003A2CDC" w:rsidRDefault="004C4F51" w:rsidP="00BF1FB3">
      <w:pPr>
        <w:pStyle w:val="EMEABodyText"/>
        <w:rPr>
          <w:u w:val="single"/>
          <w:lang w:val="nb-NO"/>
        </w:rPr>
      </w:pPr>
    </w:p>
    <w:p w14:paraId="54BA9544" w14:textId="77777777" w:rsidR="004C4F51" w:rsidRPr="00235C9D" w:rsidRDefault="004C4F51" w:rsidP="00BF1FB3">
      <w:pPr>
        <w:pStyle w:val="EMEAAddress"/>
        <w:rPr>
          <w:lang w:val="en-US"/>
        </w:rPr>
      </w:pPr>
      <w:r w:rsidRPr="00235C9D">
        <w:rPr>
          <w:lang w:val="en-US"/>
        </w:rPr>
        <w:t>Sanofi Winthrop Industrie</w:t>
      </w:r>
      <w:r w:rsidRPr="00235C9D">
        <w:rPr>
          <w:lang w:val="en-US"/>
        </w:rPr>
        <w:br/>
        <w:t xml:space="preserve">1 rue de la </w:t>
      </w:r>
      <w:proofErr w:type="spellStart"/>
      <w:r w:rsidRPr="00235C9D">
        <w:rPr>
          <w:lang w:val="en-US"/>
        </w:rPr>
        <w:t>Vierge</w:t>
      </w:r>
      <w:proofErr w:type="spellEnd"/>
      <w:r w:rsidRPr="00235C9D">
        <w:rPr>
          <w:lang w:val="en-US"/>
        </w:rPr>
        <w:br/>
      </w:r>
      <w:proofErr w:type="spellStart"/>
      <w:r w:rsidRPr="00235C9D">
        <w:rPr>
          <w:lang w:val="en-US"/>
        </w:rPr>
        <w:t>Ambarès</w:t>
      </w:r>
      <w:proofErr w:type="spellEnd"/>
      <w:r w:rsidRPr="00235C9D">
        <w:rPr>
          <w:lang w:val="en-US"/>
        </w:rPr>
        <w:t xml:space="preserve"> &amp; Lagrave</w:t>
      </w:r>
      <w:r w:rsidRPr="00235C9D">
        <w:rPr>
          <w:lang w:val="en-US"/>
        </w:rPr>
        <w:br/>
        <w:t>F</w:t>
      </w:r>
      <w:r w:rsidRPr="00235C9D">
        <w:rPr>
          <w:lang w:val="en-US"/>
        </w:rPr>
        <w:noBreakHyphen/>
        <w:t>33565 Carbon Blanc Cedex</w:t>
      </w:r>
      <w:r w:rsidRPr="00235C9D">
        <w:rPr>
          <w:lang w:val="en-US"/>
        </w:rPr>
        <w:br/>
      </w:r>
      <w:proofErr w:type="spellStart"/>
      <w:r w:rsidRPr="00235C9D">
        <w:rPr>
          <w:lang w:val="en-US"/>
        </w:rPr>
        <w:t>Frankrike</w:t>
      </w:r>
      <w:proofErr w:type="spellEnd"/>
    </w:p>
    <w:p w14:paraId="14FD44F2" w14:textId="77777777" w:rsidR="004C4F51" w:rsidRPr="00235C9D" w:rsidRDefault="004C4F51" w:rsidP="00BF1FB3">
      <w:pPr>
        <w:pStyle w:val="EMEABodyText"/>
        <w:rPr>
          <w:lang w:val="en-US"/>
        </w:rPr>
      </w:pPr>
    </w:p>
    <w:p w14:paraId="534AB953" w14:textId="77777777" w:rsidR="004C4F51" w:rsidRDefault="004C4F51" w:rsidP="00BF1FB3">
      <w:pPr>
        <w:pStyle w:val="EMEAAddress"/>
        <w:rPr>
          <w:lang w:val="en-US"/>
        </w:rPr>
      </w:pPr>
      <w:r>
        <w:t>Sanofi Winthrop Industrie</w:t>
      </w:r>
      <w:r>
        <w:br/>
        <w:t>30-36 Avenue Gustave Eiffel, BP 7166</w:t>
      </w:r>
      <w:r>
        <w:br/>
        <w:t xml:space="preserve">F-37071 </w:t>
      </w:r>
      <w:smartTag w:uri="urn:schemas-microsoft-com:office:smarttags" w:element="place">
        <w:smartTag w:uri="urn:schemas-microsoft-com:office:smarttags" w:element="City">
          <w:r>
            <w:t>Tours</w:t>
          </w:r>
        </w:smartTag>
      </w:smartTag>
      <w:r>
        <w:t xml:space="preserve"> Cedex 2</w:t>
      </w:r>
      <w:r>
        <w:br/>
      </w:r>
      <w:proofErr w:type="spellStart"/>
      <w:r>
        <w:t>Frankrike</w:t>
      </w:r>
      <w:proofErr w:type="spellEnd"/>
    </w:p>
    <w:p w14:paraId="74B494F1" w14:textId="77777777" w:rsidR="004C4F51" w:rsidRDefault="004C4F51" w:rsidP="00BF1FB3">
      <w:pPr>
        <w:pStyle w:val="EMEABodyText"/>
      </w:pPr>
    </w:p>
    <w:p w14:paraId="4EC2E20D" w14:textId="77777777" w:rsidR="00BD295F" w:rsidRPr="00546C27" w:rsidRDefault="00BD295F" w:rsidP="00BF1FB3">
      <w:pPr>
        <w:rPr>
          <w:lang w:val="it-IT"/>
        </w:rPr>
      </w:pPr>
      <w:r w:rsidRPr="00546C27">
        <w:rPr>
          <w:lang w:val="it-IT"/>
        </w:rPr>
        <w:t>Sanofi-Aventis, S.A.</w:t>
      </w:r>
    </w:p>
    <w:p w14:paraId="2566FA58" w14:textId="77777777" w:rsidR="00BD295F" w:rsidRPr="00546C27" w:rsidRDefault="00BD295F" w:rsidP="00BF1FB3">
      <w:pPr>
        <w:rPr>
          <w:lang w:val="it-IT"/>
        </w:rPr>
      </w:pPr>
      <w:r w:rsidRPr="00546C27">
        <w:rPr>
          <w:lang w:val="it-IT"/>
        </w:rPr>
        <w:t>Ctra. C-35 (La Batlloria-Hostalric), km. 63.09</w:t>
      </w:r>
    </w:p>
    <w:p w14:paraId="7A9ED1D7" w14:textId="77777777" w:rsidR="00BD295F" w:rsidRPr="00546C27" w:rsidRDefault="00BD295F" w:rsidP="00BF1FB3">
      <w:pPr>
        <w:rPr>
          <w:lang w:val="it-IT"/>
        </w:rPr>
      </w:pPr>
      <w:r w:rsidRPr="00546C27">
        <w:rPr>
          <w:lang w:val="it-IT"/>
        </w:rPr>
        <w:t>17404 Riells i Viabrea (Girona)</w:t>
      </w:r>
    </w:p>
    <w:p w14:paraId="39E51712" w14:textId="77777777" w:rsidR="00BD295F" w:rsidRPr="00546C27" w:rsidRDefault="00BD295F" w:rsidP="00BF1FB3">
      <w:pPr>
        <w:rPr>
          <w:lang w:val="it-IT"/>
        </w:rPr>
      </w:pPr>
      <w:r w:rsidRPr="00546C27">
        <w:rPr>
          <w:lang w:val="it-IT"/>
        </w:rPr>
        <w:t>Spania</w:t>
      </w:r>
    </w:p>
    <w:p w14:paraId="24B2F205" w14:textId="77777777" w:rsidR="004C4F51" w:rsidRPr="00546C27" w:rsidRDefault="004C4F51" w:rsidP="00BF1FB3">
      <w:pPr>
        <w:pStyle w:val="EMEABodyText"/>
        <w:rPr>
          <w:lang w:val="it-IT"/>
        </w:rPr>
      </w:pPr>
    </w:p>
    <w:p w14:paraId="7FFB738B" w14:textId="77777777" w:rsidR="004C4F51" w:rsidRPr="00546C27" w:rsidRDefault="004C4F51" w:rsidP="00BF1FB3">
      <w:pPr>
        <w:pStyle w:val="EMEABodyText"/>
        <w:rPr>
          <w:lang w:val="it-IT"/>
        </w:rPr>
      </w:pPr>
      <w:r w:rsidRPr="00546C27">
        <w:rPr>
          <w:lang w:val="it-IT"/>
        </w:rPr>
        <w:t>I pakningsvedlegget skal det stå navn og adresse til tilvirkeren som er ansvarlig for batch release for gjeldende batch.</w:t>
      </w:r>
    </w:p>
    <w:p w14:paraId="6C8C9181" w14:textId="77777777" w:rsidR="004C4F51" w:rsidRPr="00546C27" w:rsidRDefault="004C4F51" w:rsidP="00BF1FB3">
      <w:pPr>
        <w:pStyle w:val="EMEABodyText"/>
        <w:rPr>
          <w:lang w:val="it-IT"/>
        </w:rPr>
      </w:pPr>
    </w:p>
    <w:p w14:paraId="67B7055C" w14:textId="77777777" w:rsidR="004C4F51" w:rsidRPr="00546C27" w:rsidRDefault="004C4F51" w:rsidP="00BF1FB3">
      <w:pPr>
        <w:pStyle w:val="EMEABodyText"/>
        <w:rPr>
          <w:lang w:val="it-IT"/>
        </w:rPr>
      </w:pPr>
    </w:p>
    <w:p w14:paraId="7355923B" w14:textId="35825446" w:rsidR="004C4F51" w:rsidRPr="00021D6C" w:rsidRDefault="00853C57" w:rsidP="00BF1FB3">
      <w:pPr>
        <w:pStyle w:val="EMEAHeading1"/>
        <w:rPr>
          <w:lang w:val="nb-NO"/>
        </w:rPr>
      </w:pPr>
      <w:r w:rsidRPr="00021D6C">
        <w:rPr>
          <w:lang w:val="nb-NO"/>
        </w:rPr>
        <w:t>B.</w:t>
      </w:r>
      <w:r w:rsidRPr="00021D6C">
        <w:rPr>
          <w:lang w:val="nb-NO"/>
        </w:rPr>
        <w:tab/>
        <w:t>VILKÅR ELLER RESTRIKSJONER VEDRØRENDE LEVERANSE OG BRUK</w:t>
      </w:r>
      <w:r w:rsidR="00021D6C">
        <w:rPr>
          <w:lang w:val="nb-NO"/>
        </w:rPr>
        <w:fldChar w:fldCharType="begin"/>
      </w:r>
      <w:r w:rsidR="00021D6C">
        <w:rPr>
          <w:lang w:val="nb-NO"/>
        </w:rPr>
        <w:instrText xml:space="preserve"> DOCVARIABLE VAULT_ND_1ded1090-d29a-40b5-ab5b-a46c0cac66ce \* MERGEFORMAT </w:instrText>
      </w:r>
      <w:r w:rsidR="00021D6C">
        <w:rPr>
          <w:lang w:val="nb-NO"/>
        </w:rPr>
        <w:fldChar w:fldCharType="separate"/>
      </w:r>
      <w:r w:rsidR="00021D6C">
        <w:rPr>
          <w:lang w:val="nb-NO"/>
        </w:rPr>
        <w:t xml:space="preserve"> </w:t>
      </w:r>
      <w:r w:rsidR="00021D6C">
        <w:rPr>
          <w:lang w:val="nb-NO"/>
        </w:rPr>
        <w:fldChar w:fldCharType="end"/>
      </w:r>
    </w:p>
    <w:p w14:paraId="34D7CC48" w14:textId="77777777" w:rsidR="004C4F51" w:rsidRPr="00546C27" w:rsidRDefault="004C4F51" w:rsidP="00BF1FB3">
      <w:pPr>
        <w:pStyle w:val="EMEABodyText"/>
        <w:rPr>
          <w:lang w:val="nb-NO"/>
        </w:rPr>
      </w:pPr>
    </w:p>
    <w:p w14:paraId="55C4C0E5" w14:textId="77777777" w:rsidR="004C4F51" w:rsidRDefault="004C4F51" w:rsidP="00BF1FB3">
      <w:pPr>
        <w:pStyle w:val="EMEABodyText"/>
      </w:pPr>
      <w:proofErr w:type="spellStart"/>
      <w:r>
        <w:t>Legemiddel</w:t>
      </w:r>
      <w:proofErr w:type="spellEnd"/>
      <w:r>
        <w:t xml:space="preserve"> </w:t>
      </w:r>
      <w:proofErr w:type="spellStart"/>
      <w:r>
        <w:t>underlagt</w:t>
      </w:r>
      <w:proofErr w:type="spellEnd"/>
      <w:r>
        <w:t xml:space="preserve"> </w:t>
      </w:r>
      <w:proofErr w:type="spellStart"/>
      <w:r>
        <w:t>reseptplikt</w:t>
      </w:r>
      <w:proofErr w:type="spellEnd"/>
      <w:r>
        <w:t>.</w:t>
      </w:r>
    </w:p>
    <w:p w14:paraId="7828E9C1" w14:textId="77777777" w:rsidR="004C4F51" w:rsidRDefault="004C4F51" w:rsidP="00BF1FB3">
      <w:pPr>
        <w:pStyle w:val="EMEABodyText"/>
        <w:rPr>
          <w:lang w:val="nl-BE"/>
        </w:rPr>
      </w:pPr>
    </w:p>
    <w:p w14:paraId="549C85C7" w14:textId="77777777" w:rsidR="00EF443B" w:rsidRPr="0074415E" w:rsidRDefault="00EF443B" w:rsidP="00BF1FB3">
      <w:pPr>
        <w:pStyle w:val="EMEABodyText"/>
        <w:rPr>
          <w:lang w:val="nl-BE"/>
        </w:rPr>
      </w:pPr>
    </w:p>
    <w:p w14:paraId="13C4F617" w14:textId="229CA9EC" w:rsidR="00853C57" w:rsidRPr="003A2CDC" w:rsidRDefault="00853C57" w:rsidP="00BF1FB3">
      <w:pPr>
        <w:numPr>
          <w:ilvl w:val="0"/>
          <w:numId w:val="40"/>
        </w:numPr>
        <w:ind w:left="357" w:hanging="357"/>
        <w:outlineLvl w:val="0"/>
        <w:rPr>
          <w:b/>
          <w:szCs w:val="22"/>
          <w:lang w:val="nb-NO"/>
        </w:rPr>
      </w:pPr>
      <w:r w:rsidRPr="003A2CDC">
        <w:rPr>
          <w:b/>
          <w:szCs w:val="22"/>
          <w:lang w:val="nb-NO"/>
        </w:rPr>
        <w:t>ANDRE VILKÅR OG KRAV TIL MARKEDSFØRINGSTILLATELSEN</w:t>
      </w:r>
      <w:r w:rsidR="00021D6C">
        <w:rPr>
          <w:b/>
          <w:szCs w:val="22"/>
          <w:lang w:val="nb-NO"/>
        </w:rPr>
        <w:fldChar w:fldCharType="begin"/>
      </w:r>
      <w:r w:rsidR="00021D6C">
        <w:rPr>
          <w:b/>
          <w:szCs w:val="22"/>
          <w:lang w:val="nb-NO"/>
        </w:rPr>
        <w:instrText xml:space="preserve"> DOCVARIABLE VAULT_ND_000a87e6-d1aa-4026-81c2-38da08d6778e \* MERGEFORMAT </w:instrText>
      </w:r>
      <w:r w:rsidR="00021D6C">
        <w:rPr>
          <w:b/>
          <w:szCs w:val="22"/>
          <w:lang w:val="nb-NO"/>
        </w:rPr>
        <w:fldChar w:fldCharType="separate"/>
      </w:r>
      <w:r w:rsidR="00021D6C">
        <w:rPr>
          <w:b/>
          <w:szCs w:val="22"/>
          <w:lang w:val="nb-NO"/>
        </w:rPr>
        <w:t xml:space="preserve"> </w:t>
      </w:r>
      <w:r w:rsidR="00021D6C">
        <w:rPr>
          <w:b/>
          <w:szCs w:val="22"/>
          <w:lang w:val="nb-NO"/>
        </w:rPr>
        <w:fldChar w:fldCharType="end"/>
      </w:r>
    </w:p>
    <w:p w14:paraId="06219F2F" w14:textId="77777777" w:rsidR="00853C57" w:rsidRPr="003A2CDC" w:rsidRDefault="00853C57" w:rsidP="00BF1FB3">
      <w:pPr>
        <w:rPr>
          <w:b/>
          <w:szCs w:val="22"/>
          <w:lang w:val="nb-NO"/>
        </w:rPr>
      </w:pPr>
    </w:p>
    <w:p w14:paraId="52E484D9" w14:textId="77777777" w:rsidR="004C4F51" w:rsidRPr="0074415E" w:rsidRDefault="00853C57" w:rsidP="00BF1FB3">
      <w:pPr>
        <w:pStyle w:val="EMEABodyTextIndent"/>
        <w:rPr>
          <w:b/>
          <w:lang w:val="nb-NO"/>
        </w:rPr>
      </w:pPr>
      <w:r w:rsidRPr="00546C27">
        <w:rPr>
          <w:b/>
          <w:szCs w:val="22"/>
          <w:lang w:val="nb-NO"/>
        </w:rPr>
        <w:t>Periodiske sikkerhetsoppdateringsrapporter (PSUR</w:t>
      </w:r>
      <w:r w:rsidR="00A06FEB" w:rsidRPr="00546C27">
        <w:rPr>
          <w:b/>
          <w:szCs w:val="22"/>
          <w:lang w:val="nb-NO"/>
        </w:rPr>
        <w:t>-er</w:t>
      </w:r>
      <w:r w:rsidRPr="00546C27">
        <w:rPr>
          <w:b/>
          <w:szCs w:val="22"/>
          <w:lang w:val="nb-NO"/>
        </w:rPr>
        <w:t>)</w:t>
      </w:r>
    </w:p>
    <w:p w14:paraId="23C94A35" w14:textId="77777777" w:rsidR="00853C57" w:rsidRDefault="00853C57" w:rsidP="00BF1FB3">
      <w:pPr>
        <w:pStyle w:val="EMEABodyTextIndent"/>
        <w:rPr>
          <w:szCs w:val="22"/>
          <w:lang w:val="nb-NO"/>
        </w:rPr>
      </w:pPr>
    </w:p>
    <w:p w14:paraId="7C3090C4" w14:textId="77777777" w:rsidR="004C4F51" w:rsidRPr="003A2CDC" w:rsidRDefault="00A06FEB" w:rsidP="00BF1FB3">
      <w:pPr>
        <w:pStyle w:val="EMEABodyTextIndent"/>
        <w:rPr>
          <w:b/>
          <w:lang w:val="nb-NO"/>
        </w:rPr>
      </w:pPr>
      <w:r>
        <w:rPr>
          <w:szCs w:val="22"/>
          <w:lang w:val="nb-NO"/>
        </w:rPr>
        <w:t xml:space="preserve">Kravene for innsendelse av periodiske sikkerhetsoppdateringsrapporter (PSUR-er) </w:t>
      </w:r>
      <w:r w:rsidR="00853C57" w:rsidRPr="003A2CDC">
        <w:rPr>
          <w:szCs w:val="22"/>
          <w:lang w:val="nb-NO"/>
        </w:rPr>
        <w:t xml:space="preserve">for dette legemidlet </w:t>
      </w:r>
      <w:r w:rsidR="0071533D">
        <w:rPr>
          <w:szCs w:val="22"/>
          <w:lang w:val="nb-NO"/>
        </w:rPr>
        <w:t xml:space="preserve">er angitt </w:t>
      </w:r>
      <w:r w:rsidR="00853C57" w:rsidRPr="003A2CDC">
        <w:rPr>
          <w:szCs w:val="22"/>
          <w:lang w:val="nb-NO"/>
        </w:rPr>
        <w:t>i EURD-listen (European Union Reference Date list)</w:t>
      </w:r>
      <w:r w:rsidR="0071533D">
        <w:rPr>
          <w:szCs w:val="22"/>
          <w:lang w:val="nb-NO"/>
        </w:rPr>
        <w:t>,</w:t>
      </w:r>
      <w:r w:rsidR="00853C57" w:rsidRPr="003A2CDC">
        <w:rPr>
          <w:szCs w:val="22"/>
          <w:lang w:val="nb-NO"/>
        </w:rPr>
        <w:t xml:space="preserve"> som gjort rede for i </w:t>
      </w:r>
      <w:r w:rsidR="00853C57" w:rsidRPr="003A2CDC">
        <w:rPr>
          <w:lang w:val="nb-NO"/>
        </w:rPr>
        <w:t xml:space="preserve">Artikkel 107c(7) av direktiv 2001/83/EF og </w:t>
      </w:r>
      <w:r w:rsidR="0071533D">
        <w:rPr>
          <w:lang w:val="nb-NO"/>
        </w:rPr>
        <w:t xml:space="preserve">i enhver oppdatering </w:t>
      </w:r>
      <w:r w:rsidR="0058085E">
        <w:rPr>
          <w:lang w:val="nb-NO"/>
        </w:rPr>
        <w:t xml:space="preserve">av EURD-listen som </w:t>
      </w:r>
      <w:r w:rsidR="00853C57" w:rsidRPr="003A2CDC">
        <w:rPr>
          <w:lang w:val="nb-NO"/>
        </w:rPr>
        <w:t>publiser</w:t>
      </w:r>
      <w:r w:rsidR="0058085E">
        <w:rPr>
          <w:lang w:val="nb-NO"/>
        </w:rPr>
        <w:t>es</w:t>
      </w:r>
      <w:r w:rsidR="00853C57" w:rsidRPr="003A2CDC">
        <w:rPr>
          <w:lang w:val="nb-NO"/>
        </w:rPr>
        <w:t xml:space="preserve"> på nettstedet til Det europeiske legemiddelkontor (</w:t>
      </w:r>
      <w:r w:rsidR="0058085E">
        <w:rPr>
          <w:lang w:val="nb-NO"/>
        </w:rPr>
        <w:t>t</w:t>
      </w:r>
      <w:r w:rsidR="00853C57" w:rsidRPr="003A2CDC">
        <w:rPr>
          <w:lang w:val="nb-NO"/>
        </w:rPr>
        <w:t>he European Medicines Agency).</w:t>
      </w:r>
    </w:p>
    <w:p w14:paraId="6E2EB446" w14:textId="77777777" w:rsidR="00853C57" w:rsidRDefault="00853C57" w:rsidP="00BF1FB3">
      <w:pPr>
        <w:pStyle w:val="EMEABodyText"/>
        <w:rPr>
          <w:lang w:val="nb-NO"/>
        </w:rPr>
      </w:pPr>
    </w:p>
    <w:p w14:paraId="10C6D20D" w14:textId="77777777" w:rsidR="00EF443B" w:rsidRDefault="00EF443B" w:rsidP="00BF1FB3">
      <w:pPr>
        <w:pStyle w:val="EMEABodyText"/>
        <w:rPr>
          <w:lang w:val="nb-NO"/>
        </w:rPr>
      </w:pPr>
    </w:p>
    <w:p w14:paraId="3674F080" w14:textId="15F088CA" w:rsidR="00853C57" w:rsidRPr="00853C57" w:rsidRDefault="00853C57" w:rsidP="00BF1FB3">
      <w:pPr>
        <w:pStyle w:val="EMEABodyText"/>
        <w:outlineLvl w:val="0"/>
        <w:rPr>
          <w:b/>
          <w:bCs/>
          <w:lang w:val="nb-NO"/>
        </w:rPr>
      </w:pPr>
      <w:r w:rsidRPr="00853C57">
        <w:rPr>
          <w:b/>
          <w:bCs/>
          <w:lang w:val="nb-NO"/>
        </w:rPr>
        <w:t>D.</w:t>
      </w:r>
      <w:r w:rsidRPr="00853C57">
        <w:rPr>
          <w:b/>
          <w:bCs/>
          <w:lang w:val="nb-NO"/>
        </w:rPr>
        <w:tab/>
        <w:t xml:space="preserve">VILKÅR ELLER RESTRIKSJONER VEDRØRENDE SIKKER OG EFFEKTIV BRUK AV LEGEMIDLET </w:t>
      </w:r>
      <w:r w:rsidR="00021D6C">
        <w:rPr>
          <w:b/>
          <w:bCs/>
          <w:lang w:val="nb-NO"/>
        </w:rPr>
        <w:fldChar w:fldCharType="begin"/>
      </w:r>
      <w:r w:rsidR="00021D6C">
        <w:rPr>
          <w:b/>
          <w:bCs/>
          <w:lang w:val="nb-NO"/>
        </w:rPr>
        <w:instrText xml:space="preserve"> DOCVARIABLE VAULT_ND_5986997b-441d-4d58-80bb-5869379a69ba \* MERGEFORMAT </w:instrText>
      </w:r>
      <w:r w:rsidR="00021D6C">
        <w:rPr>
          <w:b/>
          <w:bCs/>
          <w:lang w:val="nb-NO"/>
        </w:rPr>
        <w:fldChar w:fldCharType="separate"/>
      </w:r>
      <w:r w:rsidR="00021D6C">
        <w:rPr>
          <w:b/>
          <w:bCs/>
          <w:lang w:val="nb-NO"/>
        </w:rPr>
        <w:t xml:space="preserve"> </w:t>
      </w:r>
      <w:r w:rsidR="00021D6C">
        <w:rPr>
          <w:b/>
          <w:bCs/>
          <w:lang w:val="nb-NO"/>
        </w:rPr>
        <w:fldChar w:fldCharType="end"/>
      </w:r>
    </w:p>
    <w:p w14:paraId="3F3B25AF" w14:textId="77777777" w:rsidR="00853C57" w:rsidRPr="00853C57" w:rsidRDefault="00853C57" w:rsidP="00BF1FB3">
      <w:pPr>
        <w:pStyle w:val="EMEABodyText"/>
        <w:rPr>
          <w:iCs/>
          <w:u w:val="single"/>
          <w:lang w:val="nb-NO"/>
        </w:rPr>
      </w:pPr>
    </w:p>
    <w:p w14:paraId="5B21737A" w14:textId="77777777" w:rsidR="00853C57" w:rsidRPr="00546C27" w:rsidRDefault="00853C57" w:rsidP="00BF1FB3">
      <w:pPr>
        <w:pStyle w:val="EMEABodyTextIndent"/>
        <w:ind w:left="567" w:hanging="567"/>
        <w:rPr>
          <w:b/>
          <w:szCs w:val="22"/>
          <w:lang w:val="nb-NO"/>
        </w:rPr>
      </w:pPr>
      <w:r w:rsidRPr="00546C27">
        <w:rPr>
          <w:b/>
          <w:szCs w:val="22"/>
          <w:lang w:val="nb-NO"/>
        </w:rPr>
        <w:t>Risikohåndteringsplan (RMP)</w:t>
      </w:r>
    </w:p>
    <w:p w14:paraId="2D580569" w14:textId="77777777" w:rsidR="00853C57" w:rsidRDefault="00853C57" w:rsidP="00BF1FB3">
      <w:pPr>
        <w:pStyle w:val="EMEABodyText"/>
        <w:rPr>
          <w:lang w:val="nb-NO"/>
        </w:rPr>
      </w:pPr>
    </w:p>
    <w:p w14:paraId="24D44AD0" w14:textId="77777777" w:rsidR="004C4F51" w:rsidRDefault="004C4F51" w:rsidP="00BF1FB3">
      <w:pPr>
        <w:pStyle w:val="EMEABodyText"/>
        <w:rPr>
          <w:lang w:val="nb-NO"/>
        </w:rPr>
      </w:pPr>
      <w:r>
        <w:rPr>
          <w:lang w:val="nb-NO"/>
        </w:rPr>
        <w:t>Ikke relevant.</w:t>
      </w:r>
    </w:p>
    <w:p w14:paraId="7F46D3D7" w14:textId="77777777" w:rsidR="00DC4858" w:rsidRDefault="00DC4858" w:rsidP="00BF1FB3">
      <w:pPr>
        <w:pStyle w:val="EMEABodyText"/>
        <w:rPr>
          <w:lang w:val="nb-NO"/>
        </w:rPr>
      </w:pPr>
    </w:p>
    <w:p w14:paraId="5B39EDD8" w14:textId="77777777" w:rsidR="00DC4858" w:rsidRPr="00546C27" w:rsidRDefault="00DC4858" w:rsidP="00DC4858">
      <w:pPr>
        <w:pStyle w:val="EMEABodyText"/>
        <w:keepNext/>
        <w:rPr>
          <w:szCs w:val="22"/>
          <w:lang w:val="nb-NO" w:eastAsia="fr-FR"/>
        </w:rPr>
      </w:pPr>
    </w:p>
    <w:p w14:paraId="5866525B" w14:textId="77777777" w:rsidR="000669FC" w:rsidRPr="0084153F" w:rsidRDefault="000669FC" w:rsidP="00BF1FB3">
      <w:pPr>
        <w:pStyle w:val="EMEABodyText"/>
        <w:rPr>
          <w:lang w:val="nb-NO"/>
        </w:rPr>
      </w:pPr>
      <w:r w:rsidRPr="0084153F">
        <w:rPr>
          <w:lang w:val="nb-NO"/>
        </w:rPr>
        <w:br w:type="page"/>
      </w:r>
    </w:p>
    <w:p w14:paraId="6872538F" w14:textId="77777777" w:rsidR="000669FC" w:rsidRPr="0084153F" w:rsidRDefault="000669FC" w:rsidP="00BF1FB3">
      <w:pPr>
        <w:pStyle w:val="EMEABodyText"/>
        <w:rPr>
          <w:lang w:val="nb-NO"/>
        </w:rPr>
      </w:pPr>
    </w:p>
    <w:p w14:paraId="04FC8160" w14:textId="77777777" w:rsidR="000669FC" w:rsidRPr="0084153F" w:rsidRDefault="000669FC" w:rsidP="00BF1FB3">
      <w:pPr>
        <w:pStyle w:val="EMEABodyText"/>
        <w:rPr>
          <w:lang w:val="nb-NO"/>
        </w:rPr>
      </w:pPr>
    </w:p>
    <w:p w14:paraId="65FBECFB" w14:textId="77777777" w:rsidR="000669FC" w:rsidRPr="0084153F" w:rsidRDefault="000669FC" w:rsidP="00BF1FB3">
      <w:pPr>
        <w:pStyle w:val="EMEABodyText"/>
        <w:rPr>
          <w:lang w:val="nb-NO"/>
        </w:rPr>
      </w:pPr>
    </w:p>
    <w:p w14:paraId="0CBF405D" w14:textId="77777777" w:rsidR="000669FC" w:rsidRPr="0084153F" w:rsidRDefault="000669FC" w:rsidP="00BF1FB3">
      <w:pPr>
        <w:pStyle w:val="EMEABodyText"/>
        <w:rPr>
          <w:lang w:val="nb-NO"/>
        </w:rPr>
      </w:pPr>
    </w:p>
    <w:p w14:paraId="2014E7D5" w14:textId="77777777" w:rsidR="000669FC" w:rsidRPr="0084153F" w:rsidRDefault="000669FC" w:rsidP="00BF1FB3">
      <w:pPr>
        <w:pStyle w:val="EMEABodyText"/>
        <w:rPr>
          <w:lang w:val="nb-NO"/>
        </w:rPr>
      </w:pPr>
    </w:p>
    <w:p w14:paraId="5D0EAB1F" w14:textId="77777777" w:rsidR="000669FC" w:rsidRPr="0084153F" w:rsidRDefault="000669FC" w:rsidP="00BF1FB3">
      <w:pPr>
        <w:pStyle w:val="EMEABodyText"/>
        <w:rPr>
          <w:lang w:val="nb-NO"/>
        </w:rPr>
      </w:pPr>
    </w:p>
    <w:p w14:paraId="16C7AED0" w14:textId="77777777" w:rsidR="000669FC" w:rsidRPr="0084153F" w:rsidRDefault="000669FC" w:rsidP="00BF1FB3">
      <w:pPr>
        <w:pStyle w:val="EMEABodyText"/>
        <w:rPr>
          <w:lang w:val="nb-NO"/>
        </w:rPr>
      </w:pPr>
    </w:p>
    <w:p w14:paraId="058A2048" w14:textId="77777777" w:rsidR="000669FC" w:rsidRPr="0084153F" w:rsidRDefault="000669FC" w:rsidP="00BF1FB3">
      <w:pPr>
        <w:pStyle w:val="EMEABodyText"/>
        <w:rPr>
          <w:lang w:val="nb-NO"/>
        </w:rPr>
      </w:pPr>
    </w:p>
    <w:p w14:paraId="1F051EE8" w14:textId="77777777" w:rsidR="000669FC" w:rsidRPr="0084153F" w:rsidRDefault="000669FC" w:rsidP="00BF1FB3">
      <w:pPr>
        <w:pStyle w:val="EMEABodyText"/>
        <w:rPr>
          <w:lang w:val="nb-NO"/>
        </w:rPr>
      </w:pPr>
    </w:p>
    <w:p w14:paraId="227F7F54" w14:textId="77777777" w:rsidR="000669FC" w:rsidRPr="0084153F" w:rsidRDefault="000669FC" w:rsidP="00BF1FB3">
      <w:pPr>
        <w:pStyle w:val="EMEABodyText"/>
        <w:rPr>
          <w:lang w:val="nb-NO"/>
        </w:rPr>
      </w:pPr>
    </w:p>
    <w:p w14:paraId="10447337" w14:textId="77777777" w:rsidR="000669FC" w:rsidRPr="0084153F" w:rsidRDefault="000669FC" w:rsidP="00BF1FB3">
      <w:pPr>
        <w:pStyle w:val="EMEABodyText"/>
        <w:rPr>
          <w:lang w:val="nb-NO"/>
        </w:rPr>
      </w:pPr>
    </w:p>
    <w:p w14:paraId="2D04B336" w14:textId="77777777" w:rsidR="000669FC" w:rsidRPr="0084153F" w:rsidRDefault="000669FC" w:rsidP="00BF1FB3">
      <w:pPr>
        <w:pStyle w:val="EMEABodyText"/>
        <w:rPr>
          <w:lang w:val="nb-NO"/>
        </w:rPr>
      </w:pPr>
    </w:p>
    <w:p w14:paraId="285BFB3B" w14:textId="77777777" w:rsidR="000669FC" w:rsidRPr="0084153F" w:rsidRDefault="000669FC" w:rsidP="00BF1FB3">
      <w:pPr>
        <w:pStyle w:val="EMEABodyText"/>
        <w:rPr>
          <w:lang w:val="nb-NO"/>
        </w:rPr>
      </w:pPr>
    </w:p>
    <w:p w14:paraId="6BC1CD63" w14:textId="77777777" w:rsidR="000669FC" w:rsidRPr="0084153F" w:rsidRDefault="000669FC" w:rsidP="00BF1FB3">
      <w:pPr>
        <w:pStyle w:val="EMEABodyText"/>
        <w:rPr>
          <w:lang w:val="nb-NO"/>
        </w:rPr>
      </w:pPr>
    </w:p>
    <w:p w14:paraId="04F14FB2" w14:textId="77777777" w:rsidR="000669FC" w:rsidRPr="0084153F" w:rsidRDefault="000669FC" w:rsidP="00BF1FB3">
      <w:pPr>
        <w:pStyle w:val="EMEABodyText"/>
        <w:rPr>
          <w:lang w:val="nb-NO"/>
        </w:rPr>
      </w:pPr>
    </w:p>
    <w:p w14:paraId="388B158A" w14:textId="77777777" w:rsidR="000669FC" w:rsidRPr="0084153F" w:rsidRDefault="000669FC" w:rsidP="00BF1FB3">
      <w:pPr>
        <w:pStyle w:val="EMEABodyText"/>
        <w:rPr>
          <w:lang w:val="nb-NO"/>
        </w:rPr>
      </w:pPr>
    </w:p>
    <w:p w14:paraId="4AC6199C" w14:textId="77777777" w:rsidR="000669FC" w:rsidRPr="0084153F" w:rsidRDefault="000669FC" w:rsidP="00BF1FB3">
      <w:pPr>
        <w:pStyle w:val="EMEABodyText"/>
        <w:rPr>
          <w:lang w:val="nb-NO"/>
        </w:rPr>
      </w:pPr>
    </w:p>
    <w:p w14:paraId="2CD164A4" w14:textId="77777777" w:rsidR="000669FC" w:rsidRPr="0084153F" w:rsidRDefault="000669FC" w:rsidP="00BF1FB3">
      <w:pPr>
        <w:pStyle w:val="EMEABodyText"/>
        <w:rPr>
          <w:lang w:val="nb-NO"/>
        </w:rPr>
      </w:pPr>
    </w:p>
    <w:p w14:paraId="780EC1CA" w14:textId="77777777" w:rsidR="000669FC" w:rsidRPr="0084153F" w:rsidRDefault="000669FC" w:rsidP="00BF1FB3">
      <w:pPr>
        <w:pStyle w:val="EMEABodyText"/>
        <w:rPr>
          <w:lang w:val="nb-NO"/>
        </w:rPr>
      </w:pPr>
    </w:p>
    <w:p w14:paraId="692D56E5" w14:textId="77777777" w:rsidR="000669FC" w:rsidRPr="0084153F" w:rsidRDefault="000669FC" w:rsidP="00BF1FB3">
      <w:pPr>
        <w:pStyle w:val="EMEABodyText"/>
        <w:rPr>
          <w:lang w:val="nb-NO"/>
        </w:rPr>
      </w:pPr>
    </w:p>
    <w:p w14:paraId="0B6B7A6B" w14:textId="77777777" w:rsidR="000669FC" w:rsidRPr="0084153F" w:rsidRDefault="000669FC" w:rsidP="00BF1FB3">
      <w:pPr>
        <w:pStyle w:val="EMEABodyText"/>
        <w:rPr>
          <w:lang w:val="nb-NO"/>
        </w:rPr>
      </w:pPr>
    </w:p>
    <w:p w14:paraId="35440B93" w14:textId="77777777" w:rsidR="000669FC" w:rsidRPr="0084153F" w:rsidRDefault="000669FC" w:rsidP="00BF1FB3">
      <w:pPr>
        <w:pStyle w:val="EMEABodyText"/>
        <w:rPr>
          <w:lang w:val="nb-NO"/>
        </w:rPr>
      </w:pPr>
    </w:p>
    <w:p w14:paraId="0E7CE2CB" w14:textId="77777777" w:rsidR="006867DD" w:rsidRDefault="006867DD" w:rsidP="00BF1FB3">
      <w:pPr>
        <w:pStyle w:val="EMEATitle"/>
        <w:rPr>
          <w:lang w:val="nn-NO"/>
        </w:rPr>
      </w:pPr>
      <w:r>
        <w:rPr>
          <w:lang w:val="nn-NO"/>
        </w:rPr>
        <w:t>VEDLEGG III</w:t>
      </w:r>
    </w:p>
    <w:p w14:paraId="681537CC" w14:textId="77777777" w:rsidR="006867DD" w:rsidRDefault="006867DD" w:rsidP="00BF1FB3">
      <w:pPr>
        <w:pStyle w:val="EMEABodyText"/>
        <w:rPr>
          <w:lang w:val="nn-NO"/>
        </w:rPr>
      </w:pPr>
    </w:p>
    <w:p w14:paraId="110A73D7" w14:textId="77777777" w:rsidR="006867DD" w:rsidRDefault="006867DD" w:rsidP="00BF1FB3">
      <w:pPr>
        <w:pStyle w:val="EMEATitle"/>
        <w:rPr>
          <w:lang w:val="nn-NO"/>
        </w:rPr>
      </w:pPr>
      <w:r>
        <w:rPr>
          <w:lang w:val="nn-NO"/>
        </w:rPr>
        <w:t>MERKING OG PAKNINGSVEDLEGG</w:t>
      </w:r>
    </w:p>
    <w:p w14:paraId="590AB3B4" w14:textId="77777777" w:rsidR="000669FC" w:rsidRPr="006867DD" w:rsidRDefault="000669FC" w:rsidP="00BF1FB3">
      <w:pPr>
        <w:pStyle w:val="EMEABodyText"/>
        <w:rPr>
          <w:lang w:val="nn-NO"/>
        </w:rPr>
      </w:pPr>
    </w:p>
    <w:p w14:paraId="0A9CEDDD" w14:textId="77777777" w:rsidR="000669FC" w:rsidRPr="00453154" w:rsidRDefault="000669FC" w:rsidP="00BF1FB3">
      <w:pPr>
        <w:pStyle w:val="EMEABodyText"/>
        <w:rPr>
          <w:lang w:val="nb-NO"/>
        </w:rPr>
      </w:pPr>
      <w:r w:rsidRPr="00453154">
        <w:rPr>
          <w:lang w:val="nb-NO"/>
        </w:rPr>
        <w:br w:type="page"/>
      </w:r>
    </w:p>
    <w:p w14:paraId="415DF939" w14:textId="77777777" w:rsidR="000669FC" w:rsidRPr="00453154" w:rsidRDefault="000669FC" w:rsidP="00BF1FB3">
      <w:pPr>
        <w:pStyle w:val="EMEABodyText"/>
        <w:rPr>
          <w:lang w:val="nb-NO"/>
        </w:rPr>
      </w:pPr>
    </w:p>
    <w:p w14:paraId="4D2ED38D" w14:textId="77777777" w:rsidR="000669FC" w:rsidRPr="00453154" w:rsidRDefault="000669FC" w:rsidP="00BF1FB3">
      <w:pPr>
        <w:pStyle w:val="EMEABodyText"/>
        <w:rPr>
          <w:lang w:val="nb-NO"/>
        </w:rPr>
      </w:pPr>
    </w:p>
    <w:p w14:paraId="1876ABE1" w14:textId="77777777" w:rsidR="000669FC" w:rsidRPr="00453154" w:rsidRDefault="000669FC" w:rsidP="00BF1FB3">
      <w:pPr>
        <w:pStyle w:val="EMEABodyText"/>
        <w:rPr>
          <w:lang w:val="nb-NO"/>
        </w:rPr>
      </w:pPr>
    </w:p>
    <w:p w14:paraId="1BACA08C" w14:textId="77777777" w:rsidR="000669FC" w:rsidRPr="00453154" w:rsidRDefault="000669FC" w:rsidP="00BF1FB3">
      <w:pPr>
        <w:pStyle w:val="EMEABodyText"/>
        <w:rPr>
          <w:lang w:val="nb-NO"/>
        </w:rPr>
      </w:pPr>
    </w:p>
    <w:p w14:paraId="4897CB1D" w14:textId="77777777" w:rsidR="000669FC" w:rsidRPr="00453154" w:rsidRDefault="000669FC" w:rsidP="00BF1FB3">
      <w:pPr>
        <w:pStyle w:val="EMEABodyText"/>
        <w:rPr>
          <w:lang w:val="nb-NO"/>
        </w:rPr>
      </w:pPr>
    </w:p>
    <w:p w14:paraId="0257F07B" w14:textId="77777777" w:rsidR="000669FC" w:rsidRPr="00453154" w:rsidRDefault="000669FC" w:rsidP="00BF1FB3">
      <w:pPr>
        <w:pStyle w:val="EMEABodyText"/>
        <w:rPr>
          <w:lang w:val="nb-NO"/>
        </w:rPr>
      </w:pPr>
    </w:p>
    <w:p w14:paraId="02B1431A" w14:textId="77777777" w:rsidR="000669FC" w:rsidRPr="00453154" w:rsidRDefault="000669FC" w:rsidP="00BF1FB3">
      <w:pPr>
        <w:pStyle w:val="EMEABodyText"/>
        <w:rPr>
          <w:lang w:val="nb-NO"/>
        </w:rPr>
      </w:pPr>
    </w:p>
    <w:p w14:paraId="6567FA90" w14:textId="77777777" w:rsidR="000669FC" w:rsidRPr="00453154" w:rsidRDefault="000669FC" w:rsidP="00BF1FB3">
      <w:pPr>
        <w:pStyle w:val="EMEABodyText"/>
        <w:rPr>
          <w:lang w:val="nb-NO"/>
        </w:rPr>
      </w:pPr>
    </w:p>
    <w:p w14:paraId="6104470A" w14:textId="77777777" w:rsidR="000669FC" w:rsidRPr="00453154" w:rsidRDefault="000669FC" w:rsidP="00BF1FB3">
      <w:pPr>
        <w:pStyle w:val="EMEABodyText"/>
        <w:rPr>
          <w:lang w:val="nb-NO"/>
        </w:rPr>
      </w:pPr>
    </w:p>
    <w:p w14:paraId="7C262FEF" w14:textId="77777777" w:rsidR="000669FC" w:rsidRPr="00453154" w:rsidRDefault="000669FC" w:rsidP="00BF1FB3">
      <w:pPr>
        <w:pStyle w:val="EMEABodyText"/>
        <w:rPr>
          <w:lang w:val="nb-NO"/>
        </w:rPr>
      </w:pPr>
    </w:p>
    <w:p w14:paraId="6009D3D7" w14:textId="77777777" w:rsidR="000669FC" w:rsidRPr="00453154" w:rsidRDefault="000669FC" w:rsidP="00BF1FB3">
      <w:pPr>
        <w:pStyle w:val="EMEABodyText"/>
        <w:rPr>
          <w:lang w:val="nb-NO"/>
        </w:rPr>
      </w:pPr>
    </w:p>
    <w:p w14:paraId="7410CE39" w14:textId="77777777" w:rsidR="000669FC" w:rsidRPr="00453154" w:rsidRDefault="000669FC" w:rsidP="00BF1FB3">
      <w:pPr>
        <w:pStyle w:val="EMEABodyText"/>
        <w:rPr>
          <w:lang w:val="nb-NO"/>
        </w:rPr>
      </w:pPr>
    </w:p>
    <w:p w14:paraId="43C448DC" w14:textId="77777777" w:rsidR="000669FC" w:rsidRPr="00453154" w:rsidRDefault="000669FC" w:rsidP="00BF1FB3">
      <w:pPr>
        <w:pStyle w:val="EMEABodyText"/>
        <w:rPr>
          <w:lang w:val="nb-NO"/>
        </w:rPr>
      </w:pPr>
    </w:p>
    <w:p w14:paraId="5C2BE5FA" w14:textId="77777777" w:rsidR="000669FC" w:rsidRPr="00453154" w:rsidRDefault="000669FC" w:rsidP="00BF1FB3">
      <w:pPr>
        <w:pStyle w:val="EMEABodyText"/>
        <w:rPr>
          <w:lang w:val="nb-NO"/>
        </w:rPr>
      </w:pPr>
    </w:p>
    <w:p w14:paraId="1B22A1A8" w14:textId="77777777" w:rsidR="000669FC" w:rsidRPr="00453154" w:rsidRDefault="000669FC" w:rsidP="00BF1FB3">
      <w:pPr>
        <w:pStyle w:val="EMEABodyText"/>
        <w:rPr>
          <w:lang w:val="nb-NO"/>
        </w:rPr>
      </w:pPr>
    </w:p>
    <w:p w14:paraId="1AA06AD9" w14:textId="77777777" w:rsidR="000669FC" w:rsidRPr="00453154" w:rsidRDefault="000669FC" w:rsidP="00BF1FB3">
      <w:pPr>
        <w:pStyle w:val="EMEABodyText"/>
        <w:rPr>
          <w:lang w:val="nb-NO"/>
        </w:rPr>
      </w:pPr>
    </w:p>
    <w:p w14:paraId="172FBEE2" w14:textId="77777777" w:rsidR="000669FC" w:rsidRPr="00453154" w:rsidRDefault="000669FC" w:rsidP="00BF1FB3">
      <w:pPr>
        <w:pStyle w:val="EMEABodyText"/>
        <w:rPr>
          <w:lang w:val="nb-NO"/>
        </w:rPr>
      </w:pPr>
    </w:p>
    <w:p w14:paraId="1DBA927C" w14:textId="77777777" w:rsidR="000669FC" w:rsidRPr="00453154" w:rsidRDefault="000669FC" w:rsidP="00BF1FB3">
      <w:pPr>
        <w:pStyle w:val="EMEABodyText"/>
        <w:rPr>
          <w:lang w:val="nb-NO"/>
        </w:rPr>
      </w:pPr>
    </w:p>
    <w:p w14:paraId="1992633C" w14:textId="77777777" w:rsidR="000669FC" w:rsidRPr="00453154" w:rsidRDefault="000669FC" w:rsidP="00BF1FB3">
      <w:pPr>
        <w:pStyle w:val="EMEABodyText"/>
        <w:rPr>
          <w:lang w:val="nb-NO"/>
        </w:rPr>
      </w:pPr>
    </w:p>
    <w:p w14:paraId="1FF5B384" w14:textId="77777777" w:rsidR="000669FC" w:rsidRPr="00453154" w:rsidRDefault="000669FC" w:rsidP="00BF1FB3">
      <w:pPr>
        <w:pStyle w:val="EMEABodyText"/>
        <w:rPr>
          <w:lang w:val="nb-NO"/>
        </w:rPr>
      </w:pPr>
    </w:p>
    <w:p w14:paraId="2FF483B4" w14:textId="77777777" w:rsidR="000669FC" w:rsidRPr="00453154" w:rsidRDefault="000669FC" w:rsidP="00BF1FB3">
      <w:pPr>
        <w:pStyle w:val="EMEABodyText"/>
        <w:rPr>
          <w:lang w:val="nb-NO"/>
        </w:rPr>
      </w:pPr>
    </w:p>
    <w:p w14:paraId="526D656F" w14:textId="77777777" w:rsidR="000669FC" w:rsidRPr="00453154" w:rsidRDefault="000669FC" w:rsidP="00BF1FB3">
      <w:pPr>
        <w:pStyle w:val="EMEABodyText"/>
        <w:rPr>
          <w:lang w:val="nb-NO"/>
        </w:rPr>
      </w:pPr>
    </w:p>
    <w:p w14:paraId="49D93362" w14:textId="20F7137E" w:rsidR="006867DD" w:rsidRDefault="006867DD" w:rsidP="00BF1FB3">
      <w:pPr>
        <w:pStyle w:val="EMEATitle"/>
        <w:outlineLvl w:val="0"/>
        <w:rPr>
          <w:b w:val="0"/>
          <w:lang w:val="nn-NO"/>
        </w:rPr>
      </w:pPr>
      <w:r>
        <w:rPr>
          <w:lang w:val="nn-NO"/>
        </w:rPr>
        <w:t>A. MERKING</w:t>
      </w:r>
      <w:r w:rsidR="00021D6C">
        <w:rPr>
          <w:lang w:val="nn-NO"/>
        </w:rPr>
        <w:fldChar w:fldCharType="begin"/>
      </w:r>
      <w:r w:rsidR="00021D6C">
        <w:rPr>
          <w:lang w:val="nn-NO"/>
        </w:rPr>
        <w:instrText xml:space="preserve"> DOCVARIABLE VAULT_ND_abe5cdb0-f615-4ed6-8489-f0fcd1e34808 \* MERGEFORMAT </w:instrText>
      </w:r>
      <w:r w:rsidR="00021D6C">
        <w:rPr>
          <w:lang w:val="nn-NO"/>
        </w:rPr>
        <w:fldChar w:fldCharType="separate"/>
      </w:r>
      <w:r w:rsidR="00021D6C">
        <w:rPr>
          <w:lang w:val="nn-NO"/>
        </w:rPr>
        <w:t xml:space="preserve"> </w:t>
      </w:r>
      <w:r w:rsidR="00021D6C">
        <w:rPr>
          <w:lang w:val="nn-NO"/>
        </w:rPr>
        <w:fldChar w:fldCharType="end"/>
      </w:r>
    </w:p>
    <w:p w14:paraId="2C950B32" w14:textId="77777777" w:rsidR="004C4F51" w:rsidRDefault="00D35DB7" w:rsidP="00BF1FB3">
      <w:pPr>
        <w:pStyle w:val="EMEATitlePAC"/>
        <w:rPr>
          <w:lang w:val="nn-NO"/>
        </w:rPr>
      </w:pPr>
      <w:r w:rsidRPr="003A2CDC">
        <w:rPr>
          <w:lang w:val="nb-NO"/>
        </w:rPr>
        <w:br w:type="page"/>
      </w:r>
      <w:r w:rsidR="004C4F51">
        <w:rPr>
          <w:lang w:val="nn-NO"/>
        </w:rPr>
        <w:lastRenderedPageBreak/>
        <w:t>OPPLYSNINGER, SOM SKAL ANGIS PÅ DEN YTRE EMBALLASJE</w:t>
      </w:r>
    </w:p>
    <w:p w14:paraId="6CDB59C6" w14:textId="77777777" w:rsidR="004C4F51" w:rsidRPr="00546C27" w:rsidRDefault="004C4F51" w:rsidP="00BF1FB3">
      <w:pPr>
        <w:pStyle w:val="EMEATitlePAC"/>
        <w:rPr>
          <w:lang w:val="nb-NO"/>
        </w:rPr>
      </w:pPr>
      <w:r>
        <w:rPr>
          <w:lang w:val="nn-NO"/>
        </w:rPr>
        <w:t>ESKE</w:t>
      </w:r>
    </w:p>
    <w:p w14:paraId="360FEE40" w14:textId="77777777" w:rsidR="004C4F51" w:rsidRDefault="004C4F51" w:rsidP="00BF1FB3">
      <w:pPr>
        <w:pStyle w:val="EMEABodyText"/>
        <w:rPr>
          <w:lang w:val="nn-NO"/>
        </w:rPr>
      </w:pPr>
    </w:p>
    <w:p w14:paraId="1C33E7B1" w14:textId="77777777" w:rsidR="004C4F51" w:rsidRDefault="004C4F51" w:rsidP="00BF1FB3">
      <w:pPr>
        <w:pStyle w:val="EMEABodyText"/>
        <w:rPr>
          <w:lang w:val="nn-NO"/>
        </w:rPr>
      </w:pPr>
    </w:p>
    <w:p w14:paraId="0E4C2DFF" w14:textId="77777777" w:rsidR="004C4F51" w:rsidRDefault="004C4F51" w:rsidP="00BF1FB3">
      <w:pPr>
        <w:pStyle w:val="EMEATitlePAC"/>
        <w:rPr>
          <w:lang w:val="nn-NO"/>
        </w:rPr>
      </w:pPr>
      <w:r>
        <w:rPr>
          <w:lang w:val="nn-NO"/>
        </w:rPr>
        <w:t>1.</w:t>
      </w:r>
      <w:r>
        <w:rPr>
          <w:lang w:val="nn-NO"/>
        </w:rPr>
        <w:tab/>
        <w:t>LEGEMIDLETS NAVN</w:t>
      </w:r>
    </w:p>
    <w:p w14:paraId="1B8D480F" w14:textId="77777777" w:rsidR="004C4F51" w:rsidRDefault="004C4F51" w:rsidP="00BF1FB3">
      <w:pPr>
        <w:pStyle w:val="EMEABodyText"/>
        <w:rPr>
          <w:lang w:val="nn-NO"/>
        </w:rPr>
      </w:pPr>
    </w:p>
    <w:p w14:paraId="161238AD" w14:textId="77777777" w:rsidR="004C4F51" w:rsidRDefault="004C4F51" w:rsidP="00BF1FB3">
      <w:pPr>
        <w:pStyle w:val="EMEABodyText"/>
        <w:rPr>
          <w:lang w:val="nb-NO"/>
        </w:rPr>
      </w:pPr>
      <w:r>
        <w:rPr>
          <w:lang w:val="nb-NO"/>
        </w:rPr>
        <w:t>Aprovel 75 mg tabletter</w:t>
      </w:r>
    </w:p>
    <w:p w14:paraId="5414F46D" w14:textId="77777777" w:rsidR="004C4F51" w:rsidRDefault="004C4F51" w:rsidP="00BF1FB3">
      <w:pPr>
        <w:pStyle w:val="EMEABodyText"/>
        <w:rPr>
          <w:lang w:val="nb-NO"/>
        </w:rPr>
      </w:pPr>
      <w:r>
        <w:rPr>
          <w:lang w:val="nb-NO"/>
        </w:rPr>
        <w:t>irbesartan</w:t>
      </w:r>
    </w:p>
    <w:p w14:paraId="42F1E08D" w14:textId="77777777" w:rsidR="004C4F51" w:rsidRDefault="004C4F51" w:rsidP="00BF1FB3">
      <w:pPr>
        <w:pStyle w:val="EMEABodyText"/>
        <w:rPr>
          <w:lang w:val="nn-NO"/>
        </w:rPr>
      </w:pPr>
    </w:p>
    <w:p w14:paraId="54404ABA" w14:textId="77777777" w:rsidR="004C4F51" w:rsidRDefault="004C4F51" w:rsidP="00BF1FB3">
      <w:pPr>
        <w:pStyle w:val="EMEABodyText"/>
        <w:rPr>
          <w:lang w:val="nn-NO"/>
        </w:rPr>
      </w:pPr>
    </w:p>
    <w:p w14:paraId="417FA2AD" w14:textId="77777777" w:rsidR="004C4F51" w:rsidRDefault="004C4F51" w:rsidP="00BF1FB3">
      <w:pPr>
        <w:pStyle w:val="EMEATitlePAC"/>
        <w:rPr>
          <w:lang w:val="nn-NO"/>
        </w:rPr>
      </w:pPr>
      <w:r>
        <w:rPr>
          <w:lang w:val="nn-NO"/>
        </w:rPr>
        <w:t>2.</w:t>
      </w:r>
      <w:r>
        <w:rPr>
          <w:lang w:val="nn-NO"/>
        </w:rPr>
        <w:tab/>
        <w:t xml:space="preserve">DEKLARASJON AV </w:t>
      </w:r>
      <w:r w:rsidRPr="00546C27">
        <w:rPr>
          <w:lang w:val="nb-NO"/>
        </w:rPr>
        <w:t>VIRKESTOFF(ER)</w:t>
      </w:r>
    </w:p>
    <w:p w14:paraId="5890B045" w14:textId="77777777" w:rsidR="004C4F51" w:rsidRDefault="004C4F51" w:rsidP="00BF1FB3">
      <w:pPr>
        <w:pStyle w:val="EMEABodyText"/>
        <w:rPr>
          <w:lang w:val="nn-NO"/>
        </w:rPr>
      </w:pPr>
    </w:p>
    <w:p w14:paraId="41C736B6" w14:textId="77777777" w:rsidR="004C4F51" w:rsidRDefault="004C4F51" w:rsidP="00BF1FB3">
      <w:pPr>
        <w:pStyle w:val="EMEABodyText"/>
        <w:rPr>
          <w:lang w:val="nn-NO"/>
        </w:rPr>
      </w:pPr>
      <w:r>
        <w:rPr>
          <w:lang w:val="nb-NO"/>
        </w:rPr>
        <w:t>Hver tablett inneholder: irbesartan 75 mg</w:t>
      </w:r>
    </w:p>
    <w:p w14:paraId="128AB053" w14:textId="77777777" w:rsidR="004C4F51" w:rsidRDefault="004C4F51" w:rsidP="00BF1FB3">
      <w:pPr>
        <w:pStyle w:val="EMEABodyText"/>
        <w:rPr>
          <w:lang w:val="nn-NO"/>
        </w:rPr>
      </w:pPr>
    </w:p>
    <w:p w14:paraId="6D9B0936" w14:textId="77777777" w:rsidR="004C4F51" w:rsidRDefault="004C4F51" w:rsidP="00BF1FB3">
      <w:pPr>
        <w:pStyle w:val="EMEABodyText"/>
        <w:rPr>
          <w:lang w:val="nn-NO"/>
        </w:rPr>
      </w:pPr>
    </w:p>
    <w:p w14:paraId="6FBD4B22" w14:textId="77777777" w:rsidR="004C4F51" w:rsidRDefault="004C4F51" w:rsidP="00BF1FB3">
      <w:pPr>
        <w:pStyle w:val="EMEATitlePAC"/>
        <w:rPr>
          <w:lang w:val="nn-NO"/>
        </w:rPr>
      </w:pPr>
      <w:r>
        <w:rPr>
          <w:lang w:val="nn-NO"/>
        </w:rPr>
        <w:t>3.</w:t>
      </w:r>
      <w:r>
        <w:rPr>
          <w:lang w:val="nn-NO"/>
        </w:rPr>
        <w:tab/>
        <w:t>LISTE OVER HJELPESTOFFER</w:t>
      </w:r>
    </w:p>
    <w:p w14:paraId="4BF8548E" w14:textId="77777777" w:rsidR="004C4F51" w:rsidRDefault="004C4F51" w:rsidP="00BF1FB3">
      <w:pPr>
        <w:pStyle w:val="EMEABodyText"/>
        <w:rPr>
          <w:lang w:val="nn-NO"/>
        </w:rPr>
      </w:pPr>
    </w:p>
    <w:p w14:paraId="10D0B982" w14:textId="77777777" w:rsidR="004C4F51" w:rsidRPr="00047936" w:rsidRDefault="004C4F51" w:rsidP="00BF1FB3">
      <w:pPr>
        <w:rPr>
          <w:lang w:val="nb-NO"/>
        </w:rPr>
      </w:pPr>
      <w:r>
        <w:rPr>
          <w:lang w:val="nn-NO"/>
        </w:rPr>
        <w:t xml:space="preserve">Hjelpestoffer: </w:t>
      </w:r>
      <w:r>
        <w:rPr>
          <w:lang w:val="nb-NO"/>
        </w:rPr>
        <w:t>inneholder også laktosemonohydrat.</w:t>
      </w:r>
      <w:r w:rsidR="008E07C9">
        <w:rPr>
          <w:lang w:val="nb-NO"/>
        </w:rPr>
        <w:t xml:space="preserve"> Se pakningsvedlegg for mer informasjon.</w:t>
      </w:r>
    </w:p>
    <w:p w14:paraId="3269759C" w14:textId="77777777" w:rsidR="004C4F51" w:rsidRDefault="004C4F51" w:rsidP="00BF1FB3">
      <w:pPr>
        <w:pStyle w:val="EMEABodyText"/>
        <w:rPr>
          <w:lang w:val="nn-NO"/>
        </w:rPr>
      </w:pPr>
    </w:p>
    <w:p w14:paraId="12D1C328" w14:textId="77777777" w:rsidR="004C4F51" w:rsidRDefault="004C4F51" w:rsidP="00BF1FB3">
      <w:pPr>
        <w:pStyle w:val="EMEABodyText"/>
        <w:rPr>
          <w:lang w:val="nn-NO"/>
        </w:rPr>
      </w:pPr>
    </w:p>
    <w:p w14:paraId="14389513" w14:textId="77777777" w:rsidR="004C4F51" w:rsidRDefault="004C4F51" w:rsidP="00BF1FB3">
      <w:pPr>
        <w:pStyle w:val="EMEATitlePAC"/>
        <w:rPr>
          <w:lang w:val="nn-NO"/>
        </w:rPr>
      </w:pPr>
      <w:r>
        <w:rPr>
          <w:lang w:val="nn-NO"/>
        </w:rPr>
        <w:t>4.</w:t>
      </w:r>
      <w:r>
        <w:rPr>
          <w:lang w:val="nn-NO"/>
        </w:rPr>
        <w:tab/>
        <w:t>LEGEMIDDELFORM OG INNHOLD (PAKNINGSSTØRRELSE)</w:t>
      </w:r>
    </w:p>
    <w:p w14:paraId="59BBAE93" w14:textId="77777777" w:rsidR="004C4F51" w:rsidRDefault="004C4F51" w:rsidP="00BF1FB3">
      <w:pPr>
        <w:pStyle w:val="EMEABodyText"/>
        <w:rPr>
          <w:lang w:val="nn-NO"/>
        </w:rPr>
      </w:pPr>
    </w:p>
    <w:p w14:paraId="102531D8" w14:textId="77777777" w:rsidR="004C4F51" w:rsidRPr="003A2CDC" w:rsidRDefault="004C4F51" w:rsidP="00BF1FB3">
      <w:pPr>
        <w:pStyle w:val="EMEABodyText"/>
        <w:rPr>
          <w:lang w:val="nb-NO"/>
        </w:rPr>
      </w:pPr>
      <w:r w:rsidRPr="003A2CDC">
        <w:rPr>
          <w:lang w:val="nb-NO"/>
        </w:rPr>
        <w:t>14 </w:t>
      </w:r>
      <w:r w:rsidRPr="00546C27">
        <w:rPr>
          <w:lang w:val="nb-NO"/>
        </w:rPr>
        <w:t>tabletter</w:t>
      </w:r>
    </w:p>
    <w:p w14:paraId="7DF5E948" w14:textId="77777777" w:rsidR="004C4F51" w:rsidRPr="003A2CDC" w:rsidRDefault="004C4F51" w:rsidP="00BF1FB3">
      <w:pPr>
        <w:pStyle w:val="EMEABodyText"/>
        <w:rPr>
          <w:lang w:val="nb-NO"/>
        </w:rPr>
      </w:pPr>
      <w:r w:rsidRPr="003A2CDC">
        <w:rPr>
          <w:lang w:val="nb-NO"/>
        </w:rPr>
        <w:t>28 </w:t>
      </w:r>
      <w:r w:rsidRPr="00546C27">
        <w:rPr>
          <w:lang w:val="nb-NO"/>
        </w:rPr>
        <w:t>tabletter</w:t>
      </w:r>
    </w:p>
    <w:p w14:paraId="5E0369BD" w14:textId="77777777" w:rsidR="004C4F51" w:rsidRPr="003A2CDC" w:rsidRDefault="004C4F51" w:rsidP="00BF1FB3">
      <w:pPr>
        <w:pStyle w:val="EMEABodyText"/>
        <w:rPr>
          <w:lang w:val="nb-NO"/>
        </w:rPr>
      </w:pPr>
      <w:r w:rsidRPr="003A2CDC">
        <w:rPr>
          <w:lang w:val="nb-NO"/>
        </w:rPr>
        <w:t>56 </w:t>
      </w:r>
      <w:r w:rsidRPr="00546C27">
        <w:rPr>
          <w:lang w:val="nb-NO"/>
        </w:rPr>
        <w:t>tabletter</w:t>
      </w:r>
    </w:p>
    <w:p w14:paraId="43FC57CB" w14:textId="77777777" w:rsidR="004C4F51" w:rsidRPr="003A2CDC" w:rsidRDefault="004C4F51" w:rsidP="00BF1FB3">
      <w:pPr>
        <w:pStyle w:val="EMEABodyText"/>
        <w:rPr>
          <w:lang w:val="nb-NO"/>
        </w:rPr>
      </w:pPr>
      <w:r w:rsidRPr="003A2CDC">
        <w:rPr>
          <w:lang w:val="nb-NO"/>
        </w:rPr>
        <w:t>56 x 1 </w:t>
      </w:r>
      <w:r w:rsidRPr="00546C27">
        <w:rPr>
          <w:lang w:val="nb-NO"/>
        </w:rPr>
        <w:t>tabletter</w:t>
      </w:r>
    </w:p>
    <w:p w14:paraId="42C0E24F" w14:textId="77777777" w:rsidR="004C4F51" w:rsidRPr="003A2CDC" w:rsidRDefault="004C4F51" w:rsidP="00BF1FB3">
      <w:pPr>
        <w:pStyle w:val="EMEABodyText"/>
        <w:rPr>
          <w:lang w:val="nb-NO"/>
        </w:rPr>
      </w:pPr>
      <w:r w:rsidRPr="003A2CDC">
        <w:rPr>
          <w:lang w:val="nb-NO"/>
        </w:rPr>
        <w:t>98 </w:t>
      </w:r>
      <w:r w:rsidRPr="00546C27">
        <w:rPr>
          <w:lang w:val="nb-NO"/>
        </w:rPr>
        <w:t>tabletter</w:t>
      </w:r>
    </w:p>
    <w:p w14:paraId="7CB6C930" w14:textId="77777777" w:rsidR="004C4F51" w:rsidRDefault="004C4F51" w:rsidP="00BF1FB3">
      <w:pPr>
        <w:pStyle w:val="EMEABodyText"/>
        <w:rPr>
          <w:lang w:val="nn-NO"/>
        </w:rPr>
      </w:pPr>
    </w:p>
    <w:p w14:paraId="0B512423" w14:textId="77777777" w:rsidR="004C4F51" w:rsidRDefault="004C4F51" w:rsidP="00BF1FB3">
      <w:pPr>
        <w:pStyle w:val="EMEABodyText"/>
        <w:rPr>
          <w:lang w:val="nn-NO"/>
        </w:rPr>
      </w:pPr>
    </w:p>
    <w:p w14:paraId="42E40332"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405B5CA5" w14:textId="77777777" w:rsidR="004C4F51" w:rsidRDefault="004C4F51" w:rsidP="00BF1FB3">
      <w:pPr>
        <w:pStyle w:val="EMEABodyText"/>
        <w:rPr>
          <w:lang w:val="nn-NO"/>
        </w:rPr>
      </w:pPr>
    </w:p>
    <w:p w14:paraId="0BFE0AB9" w14:textId="77777777" w:rsidR="004C4F51" w:rsidRPr="005276AD" w:rsidRDefault="004C4F51" w:rsidP="00BF1FB3">
      <w:pPr>
        <w:pStyle w:val="EMEABodyText"/>
        <w:rPr>
          <w:lang w:val="nb-NO"/>
        </w:rPr>
      </w:pPr>
      <w:r>
        <w:rPr>
          <w:lang w:val="nn-NO"/>
        </w:rPr>
        <w:t xml:space="preserve">Oral bruk. </w:t>
      </w:r>
      <w:r>
        <w:rPr>
          <w:lang w:val="nb-NO"/>
        </w:rPr>
        <w:t>Les pakningsvedlegget før bruk.</w:t>
      </w:r>
    </w:p>
    <w:p w14:paraId="2BEE1A73" w14:textId="77777777" w:rsidR="004C4F51" w:rsidRDefault="004C4F51" w:rsidP="00BF1FB3">
      <w:pPr>
        <w:pStyle w:val="EMEABodyText"/>
        <w:rPr>
          <w:lang w:val="nn-NO"/>
        </w:rPr>
      </w:pPr>
    </w:p>
    <w:p w14:paraId="68796CF1" w14:textId="77777777" w:rsidR="004C4F51" w:rsidRDefault="004C4F51" w:rsidP="00BF1FB3">
      <w:pPr>
        <w:pStyle w:val="EMEABodyText"/>
        <w:rPr>
          <w:lang w:val="nn-NO"/>
        </w:rPr>
      </w:pPr>
    </w:p>
    <w:p w14:paraId="1555381D"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01566CDB" w14:textId="77777777" w:rsidR="004C4F51" w:rsidRDefault="004C4F51" w:rsidP="00BF1FB3">
      <w:pPr>
        <w:pStyle w:val="EMEABodyText"/>
        <w:rPr>
          <w:lang w:val="nn-NO"/>
        </w:rPr>
      </w:pPr>
    </w:p>
    <w:p w14:paraId="6B9AC980" w14:textId="77777777" w:rsidR="004C4F51" w:rsidRDefault="004C4F51" w:rsidP="00BF1FB3">
      <w:pPr>
        <w:pStyle w:val="EMEABodyText"/>
        <w:rPr>
          <w:lang w:val="nn-NO"/>
        </w:rPr>
      </w:pPr>
      <w:r>
        <w:rPr>
          <w:lang w:val="nn-NO"/>
        </w:rPr>
        <w:t>Oppbevares utilgjengelig for barn.</w:t>
      </w:r>
    </w:p>
    <w:p w14:paraId="2C311955" w14:textId="77777777" w:rsidR="004C4F51" w:rsidRDefault="004C4F51" w:rsidP="00BF1FB3">
      <w:pPr>
        <w:pStyle w:val="EMEABodyText"/>
        <w:rPr>
          <w:lang w:val="nn-NO"/>
        </w:rPr>
      </w:pPr>
    </w:p>
    <w:p w14:paraId="72A58B32" w14:textId="77777777" w:rsidR="004C4F51" w:rsidRDefault="004C4F51" w:rsidP="00BF1FB3">
      <w:pPr>
        <w:pStyle w:val="EMEABodyText"/>
        <w:rPr>
          <w:lang w:val="nn-NO"/>
        </w:rPr>
      </w:pPr>
    </w:p>
    <w:p w14:paraId="53D9FBA4" w14:textId="77777777" w:rsidR="004C4F51" w:rsidRDefault="004C4F51" w:rsidP="00BF1FB3">
      <w:pPr>
        <w:pStyle w:val="EMEATitlePAC"/>
        <w:rPr>
          <w:lang w:val="nn-NO"/>
        </w:rPr>
      </w:pPr>
      <w:r>
        <w:rPr>
          <w:lang w:val="nn-NO"/>
        </w:rPr>
        <w:t>7.</w:t>
      </w:r>
      <w:r>
        <w:rPr>
          <w:lang w:val="nn-NO"/>
        </w:rPr>
        <w:tab/>
        <w:t>EVENTUELLE ANDRE SPESIELLE ADVARSLER</w:t>
      </w:r>
    </w:p>
    <w:p w14:paraId="6C97B3CB" w14:textId="77777777" w:rsidR="004C4F51" w:rsidRDefault="004C4F51" w:rsidP="00BF1FB3">
      <w:pPr>
        <w:pStyle w:val="EMEABodyText"/>
        <w:rPr>
          <w:lang w:val="nn-NO"/>
        </w:rPr>
      </w:pPr>
    </w:p>
    <w:p w14:paraId="12D95E32" w14:textId="77777777" w:rsidR="004C4F51" w:rsidRDefault="004C4F51" w:rsidP="00BF1FB3">
      <w:pPr>
        <w:pStyle w:val="EMEABodyText"/>
        <w:rPr>
          <w:lang w:val="nn-NO"/>
        </w:rPr>
      </w:pPr>
    </w:p>
    <w:p w14:paraId="37FF69EC" w14:textId="77777777" w:rsidR="004C4F51" w:rsidRDefault="004C4F51" w:rsidP="00BF1FB3">
      <w:pPr>
        <w:pStyle w:val="EMEATitlePAC"/>
        <w:rPr>
          <w:lang w:val="nn-NO"/>
        </w:rPr>
      </w:pPr>
      <w:r>
        <w:rPr>
          <w:lang w:val="nn-NO"/>
        </w:rPr>
        <w:t>8.</w:t>
      </w:r>
      <w:r>
        <w:rPr>
          <w:lang w:val="nn-NO"/>
        </w:rPr>
        <w:tab/>
        <w:t>UTLØPSDATO</w:t>
      </w:r>
    </w:p>
    <w:p w14:paraId="5C8F60B1" w14:textId="77777777" w:rsidR="004C4F51" w:rsidRDefault="004C4F51" w:rsidP="00BF1FB3">
      <w:pPr>
        <w:pStyle w:val="EMEABodyText"/>
        <w:rPr>
          <w:lang w:val="nn-NO"/>
        </w:rPr>
      </w:pPr>
    </w:p>
    <w:p w14:paraId="037D5DF7" w14:textId="77777777" w:rsidR="004C4F51" w:rsidRPr="00546C27" w:rsidRDefault="004C4F51" w:rsidP="00BF1FB3">
      <w:pPr>
        <w:pStyle w:val="EMEABodyText"/>
        <w:rPr>
          <w:lang w:val="nb-NO"/>
        </w:rPr>
      </w:pPr>
      <w:r w:rsidRPr="00546C27">
        <w:rPr>
          <w:lang w:val="nb-NO"/>
        </w:rPr>
        <w:t>Utløpsdato</w:t>
      </w:r>
    </w:p>
    <w:p w14:paraId="7B8A8346" w14:textId="77777777" w:rsidR="004C4F51" w:rsidRDefault="004C4F51" w:rsidP="00BF1FB3">
      <w:pPr>
        <w:pStyle w:val="EMEABodyText"/>
        <w:rPr>
          <w:lang w:val="nn-NO"/>
        </w:rPr>
      </w:pPr>
    </w:p>
    <w:p w14:paraId="0BDB1DA0" w14:textId="77777777" w:rsidR="004C4F51" w:rsidRDefault="004C4F51" w:rsidP="00BF1FB3">
      <w:pPr>
        <w:pStyle w:val="EMEABodyText"/>
        <w:rPr>
          <w:lang w:val="nn-NO"/>
        </w:rPr>
      </w:pPr>
    </w:p>
    <w:p w14:paraId="700C4D14" w14:textId="77777777" w:rsidR="004C4F51" w:rsidRDefault="004C4F51" w:rsidP="00BF1FB3">
      <w:pPr>
        <w:pStyle w:val="EMEATitlePAC"/>
        <w:rPr>
          <w:lang w:val="nn-NO"/>
        </w:rPr>
      </w:pPr>
      <w:r>
        <w:rPr>
          <w:lang w:val="nn-NO"/>
        </w:rPr>
        <w:t>9.</w:t>
      </w:r>
      <w:r>
        <w:rPr>
          <w:lang w:val="nn-NO"/>
        </w:rPr>
        <w:tab/>
        <w:t>OPPBEVARINGSBETINGELSER</w:t>
      </w:r>
    </w:p>
    <w:p w14:paraId="22F5DCD2" w14:textId="77777777" w:rsidR="004C4F51" w:rsidRDefault="004C4F51" w:rsidP="00BF1FB3">
      <w:pPr>
        <w:pStyle w:val="EMEABodyText"/>
        <w:rPr>
          <w:lang w:val="nn-NO"/>
        </w:rPr>
      </w:pPr>
    </w:p>
    <w:p w14:paraId="4D253523" w14:textId="77777777" w:rsidR="004C4F51" w:rsidRDefault="004C4F51" w:rsidP="00BF1FB3">
      <w:pPr>
        <w:pStyle w:val="EMEABodyText"/>
        <w:rPr>
          <w:lang w:val="nb-NO"/>
        </w:rPr>
      </w:pPr>
      <w:r w:rsidRPr="00F44AA7">
        <w:rPr>
          <w:noProof/>
          <w:lang w:val="nn-NO"/>
        </w:rPr>
        <w:t xml:space="preserve">Oppbevares ved høyst </w:t>
      </w:r>
      <w:r>
        <w:rPr>
          <w:lang w:val="nb-NO"/>
        </w:rPr>
        <w:t>30°C.</w:t>
      </w:r>
    </w:p>
    <w:p w14:paraId="2774592E" w14:textId="77777777" w:rsidR="004C4F51" w:rsidRDefault="004C4F51" w:rsidP="00BF1FB3">
      <w:pPr>
        <w:pStyle w:val="EMEABodyText"/>
        <w:rPr>
          <w:lang w:val="nn-NO"/>
        </w:rPr>
      </w:pPr>
    </w:p>
    <w:p w14:paraId="358E0EE8" w14:textId="77777777" w:rsidR="004C4F51" w:rsidRDefault="004C4F51" w:rsidP="00BF1FB3">
      <w:pPr>
        <w:pStyle w:val="EMEABodyText"/>
        <w:rPr>
          <w:lang w:val="nn-NO"/>
        </w:rPr>
      </w:pPr>
    </w:p>
    <w:p w14:paraId="25DEA1EA" w14:textId="77777777" w:rsidR="004C4F51" w:rsidRDefault="004C4F51" w:rsidP="00BF1FB3">
      <w:pPr>
        <w:pStyle w:val="EMEATitlePAC"/>
        <w:ind w:left="600" w:hanging="600"/>
        <w:rPr>
          <w:lang w:val="nn-NO"/>
        </w:rPr>
      </w:pPr>
      <w:r>
        <w:rPr>
          <w:lang w:val="nn-NO"/>
        </w:rPr>
        <w:lastRenderedPageBreak/>
        <w:t>10.</w:t>
      </w:r>
      <w:r>
        <w:rPr>
          <w:lang w:val="nn-NO"/>
        </w:rPr>
        <w:tab/>
        <w:t>EVENTUELLE SPESIELLE FORHOLDSREGLER VED DESTRUKSJON AV UBRUKTE LEGEMIDLER ELLER AVFALL</w:t>
      </w:r>
    </w:p>
    <w:p w14:paraId="68F65A5C" w14:textId="77777777" w:rsidR="004C4F51" w:rsidRDefault="004C4F51" w:rsidP="00BF1FB3">
      <w:pPr>
        <w:pStyle w:val="EMEABodyText"/>
        <w:rPr>
          <w:lang w:val="nn-NO"/>
        </w:rPr>
      </w:pPr>
    </w:p>
    <w:p w14:paraId="4DF558C8" w14:textId="77777777" w:rsidR="004C4F51" w:rsidRDefault="004C4F51" w:rsidP="00BF1FB3">
      <w:pPr>
        <w:pStyle w:val="EMEABodyText"/>
        <w:rPr>
          <w:lang w:val="nn-NO"/>
        </w:rPr>
      </w:pPr>
    </w:p>
    <w:p w14:paraId="585BD6EF"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56516657" w14:textId="77777777" w:rsidR="004C4F51" w:rsidRDefault="004C4F51" w:rsidP="00BF1FB3">
      <w:pPr>
        <w:pStyle w:val="EMEABodyText"/>
        <w:rPr>
          <w:lang w:val="nn-NO"/>
        </w:rPr>
      </w:pPr>
    </w:p>
    <w:p w14:paraId="0BCFF771" w14:textId="77777777" w:rsidR="00DC6737" w:rsidRPr="00546C27" w:rsidRDefault="00DC6737" w:rsidP="00DC6737">
      <w:pPr>
        <w:shd w:val="clear" w:color="auto" w:fill="FFFFFF"/>
        <w:rPr>
          <w:lang w:val="en-US"/>
        </w:rPr>
      </w:pPr>
      <w:r w:rsidRPr="00546C27">
        <w:rPr>
          <w:lang w:val="en-US"/>
        </w:rPr>
        <w:t>Sanofi Winthrop Industrie</w:t>
      </w:r>
    </w:p>
    <w:p w14:paraId="445469BD" w14:textId="77777777" w:rsidR="00DC6737" w:rsidRPr="00546C27" w:rsidRDefault="00DC6737" w:rsidP="00DC6737">
      <w:pPr>
        <w:shd w:val="clear" w:color="auto" w:fill="FFFFFF"/>
        <w:rPr>
          <w:lang w:val="en-US"/>
        </w:rPr>
      </w:pPr>
      <w:r w:rsidRPr="00546C27">
        <w:rPr>
          <w:lang w:val="en-US"/>
        </w:rPr>
        <w:t>82 avenue Raspail</w:t>
      </w:r>
    </w:p>
    <w:p w14:paraId="756960A2" w14:textId="77777777" w:rsidR="00DC6737" w:rsidRPr="00546C27" w:rsidRDefault="00DC6737" w:rsidP="00DC6737">
      <w:pPr>
        <w:shd w:val="clear" w:color="auto" w:fill="FFFFFF"/>
        <w:rPr>
          <w:lang w:val="en-US"/>
        </w:rPr>
      </w:pPr>
      <w:r w:rsidRPr="00546C27">
        <w:rPr>
          <w:lang w:val="en-US"/>
        </w:rPr>
        <w:t>94250 Gentilly</w:t>
      </w:r>
    </w:p>
    <w:p w14:paraId="66AD130C" w14:textId="77777777" w:rsidR="004C4F51" w:rsidRPr="00ED317F" w:rsidRDefault="004C4F51" w:rsidP="00BF1FB3">
      <w:pPr>
        <w:pStyle w:val="EMEAAddress"/>
        <w:rPr>
          <w:lang w:val="nn-NO"/>
        </w:rPr>
      </w:pPr>
      <w:r>
        <w:rPr>
          <w:lang w:val="nn-NO"/>
        </w:rPr>
        <w:t>Frankrike</w:t>
      </w:r>
    </w:p>
    <w:p w14:paraId="18C0984A" w14:textId="77777777" w:rsidR="004C4F51" w:rsidRDefault="004C4F51" w:rsidP="00BF1FB3">
      <w:pPr>
        <w:pStyle w:val="EMEABodyText"/>
        <w:rPr>
          <w:lang w:val="nn-NO"/>
        </w:rPr>
      </w:pPr>
    </w:p>
    <w:p w14:paraId="2F9F1C0F" w14:textId="77777777" w:rsidR="004C4F51" w:rsidRDefault="004C4F51" w:rsidP="00BF1FB3">
      <w:pPr>
        <w:pStyle w:val="EMEABodyText"/>
        <w:rPr>
          <w:lang w:val="nn-NO"/>
        </w:rPr>
      </w:pPr>
    </w:p>
    <w:p w14:paraId="060448BD"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6D67339A" w14:textId="77777777" w:rsidR="004C4F51" w:rsidRDefault="004C4F51" w:rsidP="00BF1FB3">
      <w:pPr>
        <w:pStyle w:val="EMEABodyText"/>
        <w:rPr>
          <w:lang w:val="nn-NO"/>
        </w:rPr>
      </w:pPr>
    </w:p>
    <w:p w14:paraId="2B339CF3" w14:textId="77777777" w:rsidR="004C4F51" w:rsidRPr="009648F8" w:rsidRDefault="004C4F51" w:rsidP="00BF1FB3">
      <w:pPr>
        <w:pStyle w:val="EMEABodyText"/>
        <w:rPr>
          <w:highlight w:val="lightGray"/>
          <w:lang w:val="nn-NO"/>
        </w:rPr>
      </w:pPr>
      <w:r>
        <w:rPr>
          <w:highlight w:val="lightGray"/>
          <w:lang w:val="nn-NO"/>
        </w:rPr>
        <w:t>EU/1/97/046/010 - 14</w:t>
      </w:r>
      <w:r w:rsidRPr="009648F8">
        <w:rPr>
          <w:highlight w:val="lightGray"/>
          <w:lang w:val="nn-NO"/>
        </w:rPr>
        <w:t> tabletter</w:t>
      </w:r>
    </w:p>
    <w:p w14:paraId="7618CF72" w14:textId="77777777" w:rsidR="004C4F51" w:rsidRPr="009648F8" w:rsidRDefault="004C4F51" w:rsidP="00BF1FB3">
      <w:pPr>
        <w:pStyle w:val="EMEABodyText"/>
        <w:rPr>
          <w:highlight w:val="lightGray"/>
          <w:lang w:val="nn-NO"/>
        </w:rPr>
      </w:pPr>
      <w:r>
        <w:rPr>
          <w:highlight w:val="lightGray"/>
          <w:lang w:val="nn-NO"/>
        </w:rPr>
        <w:t>EU/1/97/046/001 - 28</w:t>
      </w:r>
      <w:r w:rsidRPr="009648F8">
        <w:rPr>
          <w:highlight w:val="lightGray"/>
          <w:lang w:val="nn-NO"/>
        </w:rPr>
        <w:t> tabletter</w:t>
      </w:r>
    </w:p>
    <w:p w14:paraId="30DB38F5" w14:textId="77777777" w:rsidR="004C4F51" w:rsidRPr="009648F8" w:rsidRDefault="004C4F51" w:rsidP="00BF1FB3">
      <w:pPr>
        <w:pStyle w:val="EMEABodyText"/>
        <w:rPr>
          <w:highlight w:val="lightGray"/>
          <w:lang w:val="nn-NO"/>
        </w:rPr>
      </w:pPr>
      <w:r>
        <w:rPr>
          <w:highlight w:val="lightGray"/>
          <w:lang w:val="nn-NO"/>
        </w:rPr>
        <w:t>EU/1/97/046/002 - 56</w:t>
      </w:r>
      <w:r w:rsidRPr="009648F8">
        <w:rPr>
          <w:highlight w:val="lightGray"/>
          <w:lang w:val="nn-NO"/>
        </w:rPr>
        <w:t> tabletter</w:t>
      </w:r>
    </w:p>
    <w:p w14:paraId="6524E23F" w14:textId="77777777" w:rsidR="004C4F51" w:rsidRPr="009648F8" w:rsidRDefault="004C4F51" w:rsidP="00BF1FB3">
      <w:pPr>
        <w:pStyle w:val="EMEABodyText"/>
        <w:rPr>
          <w:highlight w:val="lightGray"/>
          <w:lang w:val="nn-NO"/>
        </w:rPr>
      </w:pPr>
      <w:r>
        <w:rPr>
          <w:highlight w:val="lightGray"/>
          <w:lang w:val="nn-NO"/>
        </w:rPr>
        <w:t>EU/1/97/046/013 - 56 x 1</w:t>
      </w:r>
      <w:r w:rsidRPr="009648F8">
        <w:rPr>
          <w:highlight w:val="lightGray"/>
          <w:lang w:val="nn-NO"/>
        </w:rPr>
        <w:t> tabletter</w:t>
      </w:r>
    </w:p>
    <w:p w14:paraId="53088385" w14:textId="77777777" w:rsidR="004C4F51" w:rsidRPr="009648F8" w:rsidRDefault="004C4F51" w:rsidP="00BF1FB3">
      <w:pPr>
        <w:pStyle w:val="EMEABodyText"/>
        <w:rPr>
          <w:lang w:val="nn-NO"/>
        </w:rPr>
      </w:pPr>
      <w:r>
        <w:rPr>
          <w:highlight w:val="lightGray"/>
          <w:lang w:val="nn-NO"/>
        </w:rPr>
        <w:t>EU/1/97/046/003 - 98</w:t>
      </w:r>
      <w:r w:rsidRPr="009648F8">
        <w:rPr>
          <w:highlight w:val="lightGray"/>
          <w:lang w:val="nn-NO"/>
        </w:rPr>
        <w:t> tabletter</w:t>
      </w:r>
    </w:p>
    <w:p w14:paraId="08AA7018" w14:textId="77777777" w:rsidR="004C4F51" w:rsidRDefault="004C4F51" w:rsidP="00BF1FB3">
      <w:pPr>
        <w:pStyle w:val="EMEABodyText"/>
        <w:rPr>
          <w:lang w:val="nn-NO"/>
        </w:rPr>
      </w:pPr>
    </w:p>
    <w:p w14:paraId="0D9AF5FB" w14:textId="77777777" w:rsidR="004C4F51" w:rsidRDefault="004C4F51" w:rsidP="00BF1FB3">
      <w:pPr>
        <w:pStyle w:val="EMEABodyText"/>
        <w:rPr>
          <w:lang w:val="nn-NO"/>
        </w:rPr>
      </w:pPr>
    </w:p>
    <w:p w14:paraId="0CDB4693" w14:textId="77777777" w:rsidR="004C4F51" w:rsidRDefault="004C4F51" w:rsidP="00BF1FB3">
      <w:pPr>
        <w:pStyle w:val="EMEATitlePAC"/>
        <w:rPr>
          <w:lang w:val="nn-NO"/>
        </w:rPr>
      </w:pPr>
      <w:r>
        <w:rPr>
          <w:lang w:val="nn-NO"/>
        </w:rPr>
        <w:t>13.</w:t>
      </w:r>
      <w:r>
        <w:rPr>
          <w:lang w:val="nn-NO"/>
        </w:rPr>
        <w:tab/>
        <w:t>PRODUKSJONSNUMMER</w:t>
      </w:r>
    </w:p>
    <w:p w14:paraId="532F2535" w14:textId="77777777" w:rsidR="004C4F51" w:rsidRDefault="004C4F51" w:rsidP="00BF1FB3">
      <w:pPr>
        <w:pStyle w:val="EMEABodyText"/>
        <w:rPr>
          <w:lang w:val="nn-NO"/>
        </w:rPr>
      </w:pPr>
    </w:p>
    <w:p w14:paraId="52B337BF" w14:textId="77777777" w:rsidR="004C4F51" w:rsidRDefault="004C4F51" w:rsidP="00BF1FB3">
      <w:pPr>
        <w:pStyle w:val="EMEABodyText"/>
        <w:rPr>
          <w:lang w:val="nn-NO"/>
        </w:rPr>
      </w:pPr>
      <w:r>
        <w:rPr>
          <w:lang w:val="nn-NO"/>
        </w:rPr>
        <w:t>Lot</w:t>
      </w:r>
    </w:p>
    <w:p w14:paraId="406E7DE4" w14:textId="77777777" w:rsidR="004C4F51" w:rsidRDefault="004C4F51" w:rsidP="00BF1FB3">
      <w:pPr>
        <w:pStyle w:val="EMEABodyText"/>
        <w:rPr>
          <w:lang w:val="nn-NO"/>
        </w:rPr>
      </w:pPr>
    </w:p>
    <w:p w14:paraId="69E0760F" w14:textId="77777777" w:rsidR="004C4F51" w:rsidRDefault="004C4F51" w:rsidP="00BF1FB3">
      <w:pPr>
        <w:pStyle w:val="EMEABodyText"/>
        <w:rPr>
          <w:lang w:val="nn-NO"/>
        </w:rPr>
      </w:pPr>
    </w:p>
    <w:p w14:paraId="631DFC4E" w14:textId="77777777" w:rsidR="004C4F51" w:rsidRDefault="004C4F51" w:rsidP="00BF1FB3">
      <w:pPr>
        <w:pStyle w:val="EMEATitlePAC"/>
        <w:rPr>
          <w:lang w:val="nn-NO"/>
        </w:rPr>
      </w:pPr>
      <w:r>
        <w:rPr>
          <w:lang w:val="nn-NO"/>
        </w:rPr>
        <w:t>14.</w:t>
      </w:r>
      <w:r>
        <w:rPr>
          <w:lang w:val="nn-NO"/>
        </w:rPr>
        <w:tab/>
        <w:t>GENERELL KLASSIFIKASJON FOR UTLEVERING</w:t>
      </w:r>
    </w:p>
    <w:p w14:paraId="10653AE5" w14:textId="77777777" w:rsidR="004C4F51" w:rsidRDefault="004C4F51" w:rsidP="00BF1FB3">
      <w:pPr>
        <w:pStyle w:val="EMEABodyText"/>
        <w:rPr>
          <w:lang w:val="nn-NO"/>
        </w:rPr>
      </w:pPr>
    </w:p>
    <w:p w14:paraId="16910EA7" w14:textId="77777777" w:rsidR="004C4F51" w:rsidRPr="00546C27" w:rsidRDefault="004C4F51" w:rsidP="00BF1FB3">
      <w:pPr>
        <w:pStyle w:val="EMEABodyText"/>
        <w:rPr>
          <w:lang w:val="nb-NO"/>
        </w:rPr>
      </w:pPr>
      <w:r w:rsidRPr="00546C27">
        <w:rPr>
          <w:lang w:val="nb-NO"/>
        </w:rPr>
        <w:t>Reseptpliktig legemiddel.</w:t>
      </w:r>
    </w:p>
    <w:p w14:paraId="55EBDDA1" w14:textId="77777777" w:rsidR="004C4F51" w:rsidRPr="00546C27" w:rsidRDefault="004C4F51" w:rsidP="00BF1FB3">
      <w:pPr>
        <w:pStyle w:val="EMEABodyText"/>
        <w:rPr>
          <w:lang w:val="nb-NO"/>
        </w:rPr>
      </w:pPr>
    </w:p>
    <w:p w14:paraId="54A255D5" w14:textId="77777777" w:rsidR="004C4F51" w:rsidRDefault="004C4F51" w:rsidP="00BF1FB3">
      <w:pPr>
        <w:pStyle w:val="EMEABodyText"/>
        <w:rPr>
          <w:lang w:val="nn-NO"/>
        </w:rPr>
      </w:pPr>
    </w:p>
    <w:p w14:paraId="72C3BF3E" w14:textId="77777777" w:rsidR="004C4F51" w:rsidRDefault="004C4F51" w:rsidP="00BF1FB3">
      <w:pPr>
        <w:pStyle w:val="EMEATitlePAC"/>
        <w:rPr>
          <w:lang w:val="nn-NO"/>
        </w:rPr>
      </w:pPr>
      <w:r>
        <w:rPr>
          <w:lang w:val="nn-NO"/>
        </w:rPr>
        <w:t>15.</w:t>
      </w:r>
      <w:r>
        <w:rPr>
          <w:lang w:val="nn-NO"/>
        </w:rPr>
        <w:tab/>
        <w:t>BRUKSANVISNING</w:t>
      </w:r>
    </w:p>
    <w:p w14:paraId="5A8C98D2" w14:textId="77777777" w:rsidR="004C4F51" w:rsidRDefault="004C4F51" w:rsidP="00BF1FB3">
      <w:pPr>
        <w:pStyle w:val="EMEABodyText"/>
        <w:rPr>
          <w:lang w:val="nn-NO"/>
        </w:rPr>
      </w:pPr>
    </w:p>
    <w:p w14:paraId="5ECF8E53" w14:textId="77777777" w:rsidR="004C4F51" w:rsidRDefault="004C4F51" w:rsidP="00BF1FB3">
      <w:pPr>
        <w:pStyle w:val="EMEABodyText"/>
        <w:rPr>
          <w:lang w:val="nb-NO"/>
        </w:rPr>
      </w:pPr>
    </w:p>
    <w:p w14:paraId="5B93DE6B"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52C887A9" w14:textId="77777777" w:rsidR="004C4F51" w:rsidRPr="00546C27" w:rsidRDefault="004C4F51" w:rsidP="00BF1FB3">
      <w:pPr>
        <w:pStyle w:val="EMEABodyText"/>
        <w:rPr>
          <w:lang w:val="nb-NO"/>
        </w:rPr>
      </w:pPr>
    </w:p>
    <w:p w14:paraId="72094199" w14:textId="77777777" w:rsidR="004C4F51" w:rsidRPr="00546C27" w:rsidRDefault="004C4F51" w:rsidP="00BF1FB3">
      <w:pPr>
        <w:pStyle w:val="EMEABodyText"/>
        <w:rPr>
          <w:lang w:val="nb-NO"/>
        </w:rPr>
      </w:pPr>
      <w:r w:rsidRPr="00546C27">
        <w:rPr>
          <w:lang w:val="nb-NO"/>
        </w:rPr>
        <w:t>Aprovel 75 mg</w:t>
      </w:r>
    </w:p>
    <w:p w14:paraId="6826774D" w14:textId="77777777" w:rsidR="008E07C9" w:rsidRPr="00546C27" w:rsidRDefault="008E07C9" w:rsidP="00BF1FB3">
      <w:pPr>
        <w:pStyle w:val="EMEABodyText"/>
        <w:rPr>
          <w:lang w:val="nb-NO"/>
        </w:rPr>
      </w:pPr>
    </w:p>
    <w:p w14:paraId="26BBB465"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0A043DFE" w14:textId="77777777" w:rsidR="008E07C9" w:rsidRDefault="008E07C9" w:rsidP="00BF1FB3">
      <w:pPr>
        <w:rPr>
          <w:szCs w:val="22"/>
          <w:lang w:val="bg-BG"/>
        </w:rPr>
      </w:pPr>
    </w:p>
    <w:p w14:paraId="5FCAEEB2"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07341010" w14:textId="77777777" w:rsidR="008E07C9" w:rsidRPr="000141C2" w:rsidRDefault="008E07C9" w:rsidP="00BF1FB3">
      <w:pPr>
        <w:tabs>
          <w:tab w:val="left" w:pos="567"/>
        </w:tabs>
        <w:suppressAutoHyphens/>
        <w:rPr>
          <w:lang w:val="nb-NO"/>
        </w:rPr>
      </w:pPr>
    </w:p>
    <w:p w14:paraId="7358F0C7" w14:textId="77777777" w:rsidR="008E07C9" w:rsidRPr="000141C2" w:rsidRDefault="008E07C9" w:rsidP="00BF1FB3">
      <w:pPr>
        <w:rPr>
          <w:szCs w:val="22"/>
          <w:lang w:val="nb-NO"/>
        </w:rPr>
      </w:pPr>
    </w:p>
    <w:p w14:paraId="361A009F"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1E96B732" w14:textId="77777777" w:rsidR="008E07C9" w:rsidRDefault="008E07C9" w:rsidP="00BF1FB3">
      <w:pPr>
        <w:rPr>
          <w:szCs w:val="22"/>
          <w:lang w:val="bg-BG"/>
        </w:rPr>
      </w:pPr>
    </w:p>
    <w:p w14:paraId="16FEAE11" w14:textId="77777777" w:rsidR="008E07C9" w:rsidRPr="00546C27" w:rsidRDefault="008E07C9" w:rsidP="00BF1FB3">
      <w:pPr>
        <w:rPr>
          <w:szCs w:val="22"/>
          <w:lang w:val="nb-NO"/>
        </w:rPr>
      </w:pPr>
      <w:r w:rsidRPr="00546C27">
        <w:rPr>
          <w:szCs w:val="22"/>
          <w:lang w:val="nb-NO"/>
        </w:rPr>
        <w:t>PC:</w:t>
      </w:r>
    </w:p>
    <w:p w14:paraId="43687ECB" w14:textId="77777777" w:rsidR="008E07C9" w:rsidRPr="00546C27" w:rsidRDefault="008E07C9" w:rsidP="00BF1FB3">
      <w:pPr>
        <w:rPr>
          <w:color w:val="008000"/>
          <w:szCs w:val="22"/>
          <w:lang w:val="nb-NO"/>
        </w:rPr>
      </w:pPr>
      <w:r w:rsidRPr="00546C27">
        <w:rPr>
          <w:szCs w:val="22"/>
          <w:lang w:val="nb-NO"/>
        </w:rPr>
        <w:t>SN:</w:t>
      </w:r>
    </w:p>
    <w:p w14:paraId="1AD50991" w14:textId="77777777" w:rsidR="008E07C9" w:rsidRPr="00546C27" w:rsidRDefault="008E07C9" w:rsidP="00BF1FB3">
      <w:pPr>
        <w:tabs>
          <w:tab w:val="left" w:pos="567"/>
        </w:tabs>
        <w:suppressAutoHyphens/>
        <w:rPr>
          <w:szCs w:val="22"/>
          <w:lang w:val="nb-NO"/>
        </w:rPr>
      </w:pPr>
      <w:r w:rsidRPr="00546C27">
        <w:rPr>
          <w:szCs w:val="22"/>
          <w:lang w:val="nb-NO"/>
        </w:rPr>
        <w:t>NN:</w:t>
      </w:r>
    </w:p>
    <w:p w14:paraId="79DCAEA7" w14:textId="77777777" w:rsidR="008E07C9" w:rsidRDefault="008E07C9" w:rsidP="00BF1FB3">
      <w:pPr>
        <w:pStyle w:val="EMEABodyText"/>
        <w:rPr>
          <w:lang w:val="nn-NO"/>
        </w:rPr>
      </w:pPr>
    </w:p>
    <w:p w14:paraId="2225389A"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08F93035" w14:textId="77777777" w:rsidR="004C4F51" w:rsidRDefault="004C4F51" w:rsidP="00BF1FB3">
      <w:pPr>
        <w:pStyle w:val="EMEABodyText"/>
        <w:rPr>
          <w:lang w:val="nn-NO"/>
        </w:rPr>
      </w:pPr>
    </w:p>
    <w:p w14:paraId="5ABB26F0" w14:textId="77777777" w:rsidR="004C4F51" w:rsidRDefault="004C4F51" w:rsidP="00BF1FB3">
      <w:pPr>
        <w:pStyle w:val="EMEABodyText"/>
        <w:rPr>
          <w:lang w:val="nn-NO"/>
        </w:rPr>
      </w:pPr>
    </w:p>
    <w:p w14:paraId="58D19C2E" w14:textId="77777777" w:rsidR="004C4F51" w:rsidRDefault="004C4F51" w:rsidP="00BF1FB3">
      <w:pPr>
        <w:pStyle w:val="EMEATitlePAC"/>
        <w:rPr>
          <w:lang w:val="nn-NO"/>
        </w:rPr>
      </w:pPr>
      <w:r>
        <w:rPr>
          <w:lang w:val="nn-NO"/>
        </w:rPr>
        <w:t>1.</w:t>
      </w:r>
      <w:r>
        <w:rPr>
          <w:lang w:val="nn-NO"/>
        </w:rPr>
        <w:tab/>
        <w:t>LEGEMIDLETS NAVN</w:t>
      </w:r>
    </w:p>
    <w:p w14:paraId="7C616620" w14:textId="77777777" w:rsidR="004C4F51" w:rsidRDefault="004C4F51" w:rsidP="00BF1FB3">
      <w:pPr>
        <w:pStyle w:val="EMEABodyText"/>
        <w:rPr>
          <w:lang w:val="nn-NO"/>
        </w:rPr>
      </w:pPr>
    </w:p>
    <w:p w14:paraId="3F97DC86" w14:textId="77777777" w:rsidR="004C4F51" w:rsidRDefault="004C4F51" w:rsidP="00BF1FB3">
      <w:pPr>
        <w:pStyle w:val="EMEABodyText"/>
        <w:rPr>
          <w:lang w:val="nb-NO"/>
        </w:rPr>
      </w:pPr>
      <w:r>
        <w:rPr>
          <w:lang w:val="nb-NO"/>
        </w:rPr>
        <w:t>Aprovel 75 mg tabletter</w:t>
      </w:r>
    </w:p>
    <w:p w14:paraId="3FF3E71B" w14:textId="77777777" w:rsidR="004C4F51" w:rsidRDefault="004C4F51" w:rsidP="00BF1FB3">
      <w:pPr>
        <w:pStyle w:val="EMEABodyText"/>
        <w:rPr>
          <w:lang w:val="nb-NO"/>
        </w:rPr>
      </w:pPr>
      <w:r>
        <w:rPr>
          <w:lang w:val="nb-NO"/>
        </w:rPr>
        <w:t>irbesartan</w:t>
      </w:r>
    </w:p>
    <w:p w14:paraId="0AF5DC44" w14:textId="77777777" w:rsidR="004C4F51" w:rsidRDefault="004C4F51" w:rsidP="00BF1FB3">
      <w:pPr>
        <w:pStyle w:val="EMEABodyText"/>
        <w:rPr>
          <w:lang w:val="nn-NO"/>
        </w:rPr>
      </w:pPr>
    </w:p>
    <w:p w14:paraId="150FCDEF" w14:textId="77777777" w:rsidR="004C4F51" w:rsidRDefault="004C4F51" w:rsidP="00BF1FB3">
      <w:pPr>
        <w:pStyle w:val="EMEABodyText"/>
        <w:rPr>
          <w:lang w:val="nn-NO"/>
        </w:rPr>
      </w:pPr>
    </w:p>
    <w:p w14:paraId="1A5C0A44" w14:textId="77777777" w:rsidR="004C4F51" w:rsidRDefault="004C4F51" w:rsidP="00BF1FB3">
      <w:pPr>
        <w:pStyle w:val="EMEATitlePAC"/>
        <w:rPr>
          <w:lang w:val="nn-NO"/>
        </w:rPr>
      </w:pPr>
      <w:r>
        <w:rPr>
          <w:lang w:val="nn-NO"/>
        </w:rPr>
        <w:t>2.</w:t>
      </w:r>
      <w:r>
        <w:rPr>
          <w:lang w:val="nn-NO"/>
        </w:rPr>
        <w:tab/>
        <w:t>NAVN PÅ INNEHAVEREN AV MARKEDSFØRINGSTILLATELSEN</w:t>
      </w:r>
    </w:p>
    <w:p w14:paraId="58028E45" w14:textId="77777777" w:rsidR="004C4F51" w:rsidRDefault="004C4F51" w:rsidP="00BF1FB3">
      <w:pPr>
        <w:pStyle w:val="EMEABodyText"/>
        <w:rPr>
          <w:lang w:val="nn-NO"/>
        </w:rPr>
      </w:pPr>
    </w:p>
    <w:p w14:paraId="7518D66A" w14:textId="77777777" w:rsidR="00DC6737" w:rsidRPr="00546C27" w:rsidRDefault="00DC6737" w:rsidP="00DC6737">
      <w:pPr>
        <w:shd w:val="clear" w:color="auto" w:fill="FFFFFF"/>
        <w:rPr>
          <w:lang w:val="nb-NO"/>
        </w:rPr>
      </w:pPr>
      <w:r w:rsidRPr="00546C27">
        <w:rPr>
          <w:lang w:val="nb-NO"/>
        </w:rPr>
        <w:t>Sanofi Winthrop Industrie</w:t>
      </w:r>
    </w:p>
    <w:p w14:paraId="54E6892F" w14:textId="77777777" w:rsidR="004C4F51" w:rsidRDefault="004C4F51" w:rsidP="00BF1FB3">
      <w:pPr>
        <w:pStyle w:val="EMEABodyText"/>
        <w:rPr>
          <w:lang w:val="nn-NO"/>
        </w:rPr>
      </w:pPr>
    </w:p>
    <w:p w14:paraId="2B29A079" w14:textId="77777777" w:rsidR="004C4F51" w:rsidRDefault="004C4F51" w:rsidP="00BF1FB3">
      <w:pPr>
        <w:pStyle w:val="EMEATitlePAC"/>
        <w:rPr>
          <w:lang w:val="nn-NO"/>
        </w:rPr>
      </w:pPr>
      <w:r>
        <w:rPr>
          <w:lang w:val="nn-NO"/>
        </w:rPr>
        <w:t>3.</w:t>
      </w:r>
      <w:r>
        <w:rPr>
          <w:lang w:val="nn-NO"/>
        </w:rPr>
        <w:tab/>
        <w:t>UTLØPSDATO</w:t>
      </w:r>
    </w:p>
    <w:p w14:paraId="76FE17F9" w14:textId="77777777" w:rsidR="004C4F51" w:rsidRDefault="004C4F51" w:rsidP="00BF1FB3">
      <w:pPr>
        <w:pStyle w:val="EMEABodyText"/>
        <w:rPr>
          <w:lang w:val="nn-NO"/>
        </w:rPr>
      </w:pPr>
    </w:p>
    <w:p w14:paraId="0CEA9961" w14:textId="77777777" w:rsidR="004C4F51" w:rsidRDefault="004C4F51" w:rsidP="00BF1FB3">
      <w:pPr>
        <w:pStyle w:val="EMEABodyText"/>
        <w:rPr>
          <w:lang w:val="nb-NO"/>
        </w:rPr>
      </w:pPr>
      <w:r>
        <w:rPr>
          <w:lang w:val="nb-NO"/>
        </w:rPr>
        <w:t>EXP:</w:t>
      </w:r>
    </w:p>
    <w:p w14:paraId="1F0AE3B3" w14:textId="77777777" w:rsidR="004C4F51" w:rsidRDefault="004C4F51" w:rsidP="00BF1FB3">
      <w:pPr>
        <w:pStyle w:val="EMEABodyText"/>
        <w:rPr>
          <w:lang w:val="nb-NO"/>
        </w:rPr>
      </w:pPr>
    </w:p>
    <w:p w14:paraId="7FCE0C1C" w14:textId="77777777" w:rsidR="004C4F51" w:rsidRDefault="004C4F51" w:rsidP="00BF1FB3">
      <w:pPr>
        <w:pStyle w:val="EMEABodyText"/>
        <w:rPr>
          <w:lang w:val="nn-NO"/>
        </w:rPr>
      </w:pPr>
    </w:p>
    <w:p w14:paraId="1EB39652" w14:textId="77777777" w:rsidR="004C4F51" w:rsidRDefault="004C4F51" w:rsidP="00BF1FB3">
      <w:pPr>
        <w:pStyle w:val="EMEATitlePAC"/>
        <w:rPr>
          <w:lang w:val="nn-NO"/>
        </w:rPr>
      </w:pPr>
      <w:r>
        <w:rPr>
          <w:lang w:val="nn-NO"/>
        </w:rPr>
        <w:t>4.</w:t>
      </w:r>
      <w:r>
        <w:rPr>
          <w:lang w:val="nn-NO"/>
        </w:rPr>
        <w:tab/>
        <w:t>PRODUKSJONSNUMMER</w:t>
      </w:r>
    </w:p>
    <w:p w14:paraId="6A9A7CE9" w14:textId="77777777" w:rsidR="004C4F51" w:rsidRDefault="004C4F51" w:rsidP="00BF1FB3">
      <w:pPr>
        <w:pStyle w:val="EMEABodyText"/>
        <w:rPr>
          <w:lang w:val="nn-NO"/>
        </w:rPr>
      </w:pPr>
    </w:p>
    <w:p w14:paraId="43B6EE88" w14:textId="77777777" w:rsidR="004C4F51" w:rsidRDefault="004C4F51" w:rsidP="00BF1FB3">
      <w:pPr>
        <w:pStyle w:val="EMEABodyText"/>
        <w:rPr>
          <w:lang w:val="nn-NO"/>
        </w:rPr>
      </w:pPr>
      <w:r>
        <w:rPr>
          <w:lang w:val="nn-NO"/>
        </w:rPr>
        <w:t>Lot</w:t>
      </w:r>
    </w:p>
    <w:p w14:paraId="5BE9A2DC" w14:textId="77777777" w:rsidR="004C4F51" w:rsidRDefault="004C4F51" w:rsidP="00BF1FB3">
      <w:pPr>
        <w:pStyle w:val="EMEABodyText"/>
        <w:rPr>
          <w:lang w:val="nn-NO"/>
        </w:rPr>
      </w:pPr>
    </w:p>
    <w:p w14:paraId="2D19A864" w14:textId="77777777" w:rsidR="004C4F51" w:rsidRDefault="004C4F51" w:rsidP="00BF1FB3">
      <w:pPr>
        <w:pStyle w:val="EMEABodyText"/>
        <w:rPr>
          <w:lang w:val="nn-NO"/>
        </w:rPr>
      </w:pPr>
    </w:p>
    <w:p w14:paraId="4C5DCF55" w14:textId="77777777" w:rsidR="004C4F51" w:rsidRDefault="004C4F51" w:rsidP="00BF1FB3">
      <w:pPr>
        <w:pStyle w:val="EMEATitlePAC"/>
        <w:rPr>
          <w:lang w:val="nn-NO"/>
        </w:rPr>
      </w:pPr>
      <w:r>
        <w:rPr>
          <w:lang w:val="nn-NO"/>
        </w:rPr>
        <w:t>5.</w:t>
      </w:r>
      <w:r>
        <w:rPr>
          <w:lang w:val="nn-NO"/>
        </w:rPr>
        <w:tab/>
        <w:t>Annet</w:t>
      </w:r>
    </w:p>
    <w:p w14:paraId="45E7C2E6" w14:textId="77777777" w:rsidR="004C4F51" w:rsidRDefault="004C4F51" w:rsidP="00BF1FB3">
      <w:pPr>
        <w:pStyle w:val="EMEABodyText"/>
        <w:rPr>
          <w:lang w:val="nn-NO"/>
        </w:rPr>
      </w:pPr>
    </w:p>
    <w:p w14:paraId="672CD548" w14:textId="77777777" w:rsidR="004C4F51" w:rsidRPr="00546C27" w:rsidRDefault="004C4F51" w:rsidP="00BF1FB3">
      <w:pPr>
        <w:pStyle w:val="EMEABodyText"/>
        <w:rPr>
          <w:lang w:val="nb-NO"/>
        </w:rPr>
      </w:pPr>
      <w:r w:rsidRPr="003A2CDC">
        <w:rPr>
          <w:highlight w:val="lightGray"/>
          <w:lang w:val="nb-NO"/>
        </w:rPr>
        <w:t>14 - 28 - 56 - 98 </w:t>
      </w:r>
      <w:r w:rsidRPr="00546C27">
        <w:rPr>
          <w:highlight w:val="lightGray"/>
          <w:lang w:val="nb-NO"/>
        </w:rPr>
        <w:t>tabletter:</w:t>
      </w:r>
    </w:p>
    <w:p w14:paraId="3DFF224B"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7FD369BD" w14:textId="77777777" w:rsidR="004C4F51" w:rsidRPr="00546C27" w:rsidRDefault="004C4F51" w:rsidP="00BF1FB3">
      <w:pPr>
        <w:pStyle w:val="EMEABodyText"/>
        <w:rPr>
          <w:lang w:val="nb-NO"/>
        </w:rPr>
      </w:pPr>
    </w:p>
    <w:p w14:paraId="6C8C7756" w14:textId="77777777" w:rsidR="004C4F51" w:rsidRDefault="004C4F51" w:rsidP="00BF1FB3">
      <w:pPr>
        <w:pStyle w:val="EMEABodyText"/>
        <w:rPr>
          <w:lang w:val="nn-NO"/>
        </w:rPr>
      </w:pPr>
      <w:r w:rsidRPr="003A2CDC">
        <w:rPr>
          <w:highlight w:val="lightGray"/>
          <w:lang w:val="nb-NO"/>
        </w:rPr>
        <w:t>56 x 1 </w:t>
      </w:r>
      <w:r w:rsidRPr="00546C27">
        <w:rPr>
          <w:highlight w:val="lightGray"/>
          <w:lang w:val="nb-NO"/>
        </w:rPr>
        <w:t>tabletter:</w:t>
      </w:r>
    </w:p>
    <w:p w14:paraId="63CB0BDC" w14:textId="77777777" w:rsidR="004C4F51" w:rsidRDefault="004C4F51" w:rsidP="00BF1FB3">
      <w:pPr>
        <w:pStyle w:val="EMEATitlePAC"/>
        <w:rPr>
          <w:lang w:val="nn-NO"/>
        </w:rPr>
      </w:pPr>
      <w:r w:rsidRPr="003A2CDC">
        <w:rPr>
          <w:lang w:val="nb-NO"/>
        </w:rPr>
        <w:br w:type="page"/>
      </w:r>
      <w:r>
        <w:rPr>
          <w:lang w:val="nn-NO"/>
        </w:rPr>
        <w:lastRenderedPageBreak/>
        <w:t>OPPLYSNINGER, SOM SKAL ANGIS PÅ DEN YTRE EMBALLASJE</w:t>
      </w:r>
    </w:p>
    <w:p w14:paraId="7F92ED3B" w14:textId="77777777" w:rsidR="004C4F51" w:rsidRPr="00546C27" w:rsidRDefault="004C4F51" w:rsidP="00BF1FB3">
      <w:pPr>
        <w:pStyle w:val="EMEATitlePAC"/>
        <w:rPr>
          <w:lang w:val="nb-NO"/>
        </w:rPr>
      </w:pPr>
      <w:r>
        <w:rPr>
          <w:lang w:val="nn-NO"/>
        </w:rPr>
        <w:t>ESKE</w:t>
      </w:r>
    </w:p>
    <w:p w14:paraId="42A3E95E" w14:textId="77777777" w:rsidR="004C4F51" w:rsidRDefault="004C4F51" w:rsidP="00BF1FB3">
      <w:pPr>
        <w:pStyle w:val="EMEABodyText"/>
        <w:rPr>
          <w:lang w:val="nn-NO"/>
        </w:rPr>
      </w:pPr>
    </w:p>
    <w:p w14:paraId="253C9B95" w14:textId="77777777" w:rsidR="004C4F51" w:rsidRDefault="004C4F51" w:rsidP="00BF1FB3">
      <w:pPr>
        <w:pStyle w:val="EMEABodyText"/>
        <w:rPr>
          <w:lang w:val="nn-NO"/>
        </w:rPr>
      </w:pPr>
    </w:p>
    <w:p w14:paraId="21297434" w14:textId="77777777" w:rsidR="004C4F51" w:rsidRDefault="004C4F51" w:rsidP="00BF1FB3">
      <w:pPr>
        <w:pStyle w:val="EMEATitlePAC"/>
        <w:rPr>
          <w:lang w:val="nn-NO"/>
        </w:rPr>
      </w:pPr>
      <w:r>
        <w:rPr>
          <w:lang w:val="nn-NO"/>
        </w:rPr>
        <w:t>1.</w:t>
      </w:r>
      <w:r>
        <w:rPr>
          <w:lang w:val="nn-NO"/>
        </w:rPr>
        <w:tab/>
        <w:t>LEGEMIDLETS NAVN</w:t>
      </w:r>
    </w:p>
    <w:p w14:paraId="4E5BB6E5" w14:textId="77777777" w:rsidR="004C4F51" w:rsidRDefault="004C4F51" w:rsidP="00BF1FB3">
      <w:pPr>
        <w:pStyle w:val="EMEABodyText"/>
        <w:rPr>
          <w:lang w:val="nn-NO"/>
        </w:rPr>
      </w:pPr>
    </w:p>
    <w:p w14:paraId="2F845E63" w14:textId="77777777" w:rsidR="004C4F51" w:rsidRDefault="004C4F51" w:rsidP="00BF1FB3">
      <w:pPr>
        <w:pStyle w:val="EMEABodyText"/>
        <w:rPr>
          <w:lang w:val="nb-NO"/>
        </w:rPr>
      </w:pPr>
      <w:r>
        <w:rPr>
          <w:lang w:val="nb-NO"/>
        </w:rPr>
        <w:t>Aprovel 150 mg tabletter</w:t>
      </w:r>
    </w:p>
    <w:p w14:paraId="0425C4B9" w14:textId="77777777" w:rsidR="004C4F51" w:rsidRDefault="004C4F51" w:rsidP="00BF1FB3">
      <w:pPr>
        <w:pStyle w:val="EMEABodyText"/>
        <w:rPr>
          <w:lang w:val="nb-NO"/>
        </w:rPr>
      </w:pPr>
      <w:r>
        <w:rPr>
          <w:lang w:val="nb-NO"/>
        </w:rPr>
        <w:t>irbesartan</w:t>
      </w:r>
    </w:p>
    <w:p w14:paraId="37F8AEFF" w14:textId="77777777" w:rsidR="004C4F51" w:rsidRDefault="004C4F51" w:rsidP="00BF1FB3">
      <w:pPr>
        <w:pStyle w:val="EMEABodyText"/>
        <w:rPr>
          <w:lang w:val="nn-NO"/>
        </w:rPr>
      </w:pPr>
    </w:p>
    <w:p w14:paraId="5A5E328B" w14:textId="77777777" w:rsidR="004C4F51" w:rsidRDefault="004C4F51" w:rsidP="00BF1FB3">
      <w:pPr>
        <w:pStyle w:val="EMEABodyText"/>
        <w:rPr>
          <w:lang w:val="nn-NO"/>
        </w:rPr>
      </w:pPr>
    </w:p>
    <w:p w14:paraId="6AC5EA64" w14:textId="77777777" w:rsidR="004C4F51" w:rsidRDefault="004C4F51" w:rsidP="00BF1FB3">
      <w:pPr>
        <w:pStyle w:val="EMEATitlePAC"/>
        <w:rPr>
          <w:lang w:val="nn-NO"/>
        </w:rPr>
      </w:pPr>
      <w:r>
        <w:rPr>
          <w:lang w:val="nn-NO"/>
        </w:rPr>
        <w:t>2.</w:t>
      </w:r>
      <w:r>
        <w:rPr>
          <w:lang w:val="nn-NO"/>
        </w:rPr>
        <w:tab/>
        <w:t xml:space="preserve">DEKLARASJON AV </w:t>
      </w:r>
      <w:r w:rsidRPr="00546C27">
        <w:rPr>
          <w:lang w:val="nb-NO"/>
        </w:rPr>
        <w:t>VIRKESTOFF(ER)</w:t>
      </w:r>
    </w:p>
    <w:p w14:paraId="45BDEDBF" w14:textId="77777777" w:rsidR="004C4F51" w:rsidRDefault="004C4F51" w:rsidP="00BF1FB3">
      <w:pPr>
        <w:pStyle w:val="EMEABodyText"/>
        <w:rPr>
          <w:lang w:val="nn-NO"/>
        </w:rPr>
      </w:pPr>
    </w:p>
    <w:p w14:paraId="22569620" w14:textId="77777777" w:rsidR="004C4F51" w:rsidRDefault="004C4F51" w:rsidP="00BF1FB3">
      <w:pPr>
        <w:pStyle w:val="EMEABodyText"/>
        <w:rPr>
          <w:lang w:val="nn-NO"/>
        </w:rPr>
      </w:pPr>
      <w:r>
        <w:rPr>
          <w:lang w:val="nb-NO"/>
        </w:rPr>
        <w:t>Hver tablett inneholder: irbesartan 150 mg</w:t>
      </w:r>
    </w:p>
    <w:p w14:paraId="6ECA0604" w14:textId="77777777" w:rsidR="004C4F51" w:rsidRDefault="004C4F51" w:rsidP="00BF1FB3">
      <w:pPr>
        <w:pStyle w:val="EMEABodyText"/>
        <w:rPr>
          <w:lang w:val="nn-NO"/>
        </w:rPr>
      </w:pPr>
    </w:p>
    <w:p w14:paraId="5755B0BA" w14:textId="77777777" w:rsidR="004C4F51" w:rsidRDefault="004C4F51" w:rsidP="00BF1FB3">
      <w:pPr>
        <w:pStyle w:val="EMEABodyText"/>
        <w:rPr>
          <w:lang w:val="nn-NO"/>
        </w:rPr>
      </w:pPr>
    </w:p>
    <w:p w14:paraId="0D69B15B" w14:textId="77777777" w:rsidR="004C4F51" w:rsidRDefault="004C4F51" w:rsidP="00BF1FB3">
      <w:pPr>
        <w:pStyle w:val="EMEATitlePAC"/>
        <w:rPr>
          <w:lang w:val="nn-NO"/>
        </w:rPr>
      </w:pPr>
      <w:r>
        <w:rPr>
          <w:lang w:val="nn-NO"/>
        </w:rPr>
        <w:t>3.</w:t>
      </w:r>
      <w:r>
        <w:rPr>
          <w:lang w:val="nn-NO"/>
        </w:rPr>
        <w:tab/>
        <w:t>LISTE OVER HJELPESTOFFER</w:t>
      </w:r>
    </w:p>
    <w:p w14:paraId="2AC5A51C" w14:textId="77777777" w:rsidR="004C4F51" w:rsidRDefault="004C4F51" w:rsidP="00BF1FB3">
      <w:pPr>
        <w:pStyle w:val="EMEABodyText"/>
        <w:rPr>
          <w:lang w:val="nn-NO"/>
        </w:rPr>
      </w:pPr>
    </w:p>
    <w:p w14:paraId="7B5BEDB9" w14:textId="77777777" w:rsidR="004C4F51" w:rsidRPr="00047936" w:rsidRDefault="004C4F51" w:rsidP="00BF1FB3">
      <w:pPr>
        <w:rPr>
          <w:lang w:val="nb-NO"/>
        </w:rPr>
      </w:pPr>
      <w:r>
        <w:rPr>
          <w:lang w:val="nn-NO"/>
        </w:rPr>
        <w:t xml:space="preserve">Hjelpestoffer: </w:t>
      </w:r>
      <w:r>
        <w:rPr>
          <w:lang w:val="nb-NO"/>
        </w:rPr>
        <w:t>inneholder også laktosemonohydrat.</w:t>
      </w:r>
      <w:r w:rsidR="008E07C9" w:rsidRPr="008E07C9">
        <w:rPr>
          <w:lang w:val="nb-NO"/>
        </w:rPr>
        <w:t xml:space="preserve"> </w:t>
      </w:r>
      <w:r w:rsidR="008E07C9">
        <w:rPr>
          <w:lang w:val="nb-NO"/>
        </w:rPr>
        <w:t>Se pakningsvedlegg for mer informasjon.</w:t>
      </w:r>
    </w:p>
    <w:p w14:paraId="10BBC826" w14:textId="77777777" w:rsidR="004C4F51" w:rsidRDefault="004C4F51" w:rsidP="00BF1FB3">
      <w:pPr>
        <w:pStyle w:val="EMEABodyText"/>
        <w:rPr>
          <w:lang w:val="nn-NO"/>
        </w:rPr>
      </w:pPr>
    </w:p>
    <w:p w14:paraId="0EFA09B0" w14:textId="77777777" w:rsidR="004C4F51" w:rsidRDefault="004C4F51" w:rsidP="00BF1FB3">
      <w:pPr>
        <w:pStyle w:val="EMEABodyText"/>
        <w:rPr>
          <w:lang w:val="nn-NO"/>
        </w:rPr>
      </w:pPr>
    </w:p>
    <w:p w14:paraId="29525B0A" w14:textId="77777777" w:rsidR="004C4F51" w:rsidRDefault="004C4F51" w:rsidP="00BF1FB3">
      <w:pPr>
        <w:pStyle w:val="EMEATitlePAC"/>
        <w:rPr>
          <w:lang w:val="nn-NO"/>
        </w:rPr>
      </w:pPr>
      <w:r>
        <w:rPr>
          <w:lang w:val="nn-NO"/>
        </w:rPr>
        <w:t>4.</w:t>
      </w:r>
      <w:r>
        <w:rPr>
          <w:lang w:val="nn-NO"/>
        </w:rPr>
        <w:tab/>
        <w:t>LEGEMIDDELFORM OG INNHOLD (PAKNINGSSTØRRELSE)</w:t>
      </w:r>
    </w:p>
    <w:p w14:paraId="577B47A7" w14:textId="77777777" w:rsidR="004C4F51" w:rsidRDefault="004C4F51" w:rsidP="00BF1FB3">
      <w:pPr>
        <w:pStyle w:val="EMEABodyText"/>
        <w:rPr>
          <w:lang w:val="nn-NO"/>
        </w:rPr>
      </w:pPr>
    </w:p>
    <w:p w14:paraId="2F78B446" w14:textId="77777777" w:rsidR="004C4F51" w:rsidRPr="003A2CDC" w:rsidRDefault="004C4F51" w:rsidP="00BF1FB3">
      <w:pPr>
        <w:pStyle w:val="EMEABodyText"/>
        <w:rPr>
          <w:lang w:val="nb-NO"/>
        </w:rPr>
      </w:pPr>
      <w:r w:rsidRPr="003A2CDC">
        <w:rPr>
          <w:lang w:val="nb-NO"/>
        </w:rPr>
        <w:t>14 </w:t>
      </w:r>
      <w:r w:rsidRPr="00546C27">
        <w:rPr>
          <w:lang w:val="nb-NO"/>
        </w:rPr>
        <w:t>tabletter</w:t>
      </w:r>
    </w:p>
    <w:p w14:paraId="44A8BCC4" w14:textId="77777777" w:rsidR="004C4F51" w:rsidRPr="003A2CDC" w:rsidRDefault="004C4F51" w:rsidP="00BF1FB3">
      <w:pPr>
        <w:pStyle w:val="EMEABodyText"/>
        <w:rPr>
          <w:lang w:val="nb-NO"/>
        </w:rPr>
      </w:pPr>
      <w:r w:rsidRPr="003A2CDC">
        <w:rPr>
          <w:lang w:val="nb-NO"/>
        </w:rPr>
        <w:t>28 </w:t>
      </w:r>
      <w:r w:rsidRPr="00546C27">
        <w:rPr>
          <w:lang w:val="nb-NO"/>
        </w:rPr>
        <w:t>tabletter</w:t>
      </w:r>
    </w:p>
    <w:p w14:paraId="185E9528" w14:textId="77777777" w:rsidR="004C4F51" w:rsidRPr="003A2CDC" w:rsidRDefault="004C4F51" w:rsidP="00BF1FB3">
      <w:pPr>
        <w:pStyle w:val="EMEABodyText"/>
        <w:rPr>
          <w:lang w:val="nb-NO"/>
        </w:rPr>
      </w:pPr>
      <w:r w:rsidRPr="003A2CDC">
        <w:rPr>
          <w:lang w:val="nb-NO"/>
        </w:rPr>
        <w:t>56 </w:t>
      </w:r>
      <w:r w:rsidRPr="00546C27">
        <w:rPr>
          <w:lang w:val="nb-NO"/>
        </w:rPr>
        <w:t>tabletter</w:t>
      </w:r>
    </w:p>
    <w:p w14:paraId="7F8CCCDC" w14:textId="77777777" w:rsidR="004C4F51" w:rsidRPr="003A2CDC" w:rsidRDefault="004C4F51" w:rsidP="00BF1FB3">
      <w:pPr>
        <w:pStyle w:val="EMEABodyText"/>
        <w:rPr>
          <w:lang w:val="nb-NO"/>
        </w:rPr>
      </w:pPr>
      <w:r w:rsidRPr="003A2CDC">
        <w:rPr>
          <w:lang w:val="nb-NO"/>
        </w:rPr>
        <w:t>56 x 1 </w:t>
      </w:r>
      <w:r w:rsidRPr="00546C27">
        <w:rPr>
          <w:lang w:val="nb-NO"/>
        </w:rPr>
        <w:t>tabletter</w:t>
      </w:r>
    </w:p>
    <w:p w14:paraId="579C1001" w14:textId="77777777" w:rsidR="004C4F51" w:rsidRPr="003A2CDC" w:rsidRDefault="004C4F51" w:rsidP="00BF1FB3">
      <w:pPr>
        <w:pStyle w:val="EMEABodyText"/>
        <w:rPr>
          <w:lang w:val="nb-NO"/>
        </w:rPr>
      </w:pPr>
      <w:r w:rsidRPr="003A2CDC">
        <w:rPr>
          <w:lang w:val="nb-NO"/>
        </w:rPr>
        <w:t>98 </w:t>
      </w:r>
      <w:r w:rsidRPr="00546C27">
        <w:rPr>
          <w:lang w:val="nb-NO"/>
        </w:rPr>
        <w:t>tabletter</w:t>
      </w:r>
    </w:p>
    <w:p w14:paraId="191EC86A" w14:textId="77777777" w:rsidR="004C4F51" w:rsidRDefault="004C4F51" w:rsidP="00BF1FB3">
      <w:pPr>
        <w:pStyle w:val="EMEABodyText"/>
        <w:rPr>
          <w:lang w:val="nn-NO"/>
        </w:rPr>
      </w:pPr>
    </w:p>
    <w:p w14:paraId="4CFB3A03" w14:textId="77777777" w:rsidR="004C4F51" w:rsidRDefault="004C4F51" w:rsidP="00BF1FB3">
      <w:pPr>
        <w:pStyle w:val="EMEABodyText"/>
        <w:rPr>
          <w:lang w:val="nn-NO"/>
        </w:rPr>
      </w:pPr>
    </w:p>
    <w:p w14:paraId="5CED6512"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1A4B5788" w14:textId="77777777" w:rsidR="004C4F51" w:rsidRDefault="004C4F51" w:rsidP="00BF1FB3">
      <w:pPr>
        <w:pStyle w:val="EMEABodyText"/>
        <w:rPr>
          <w:lang w:val="nn-NO"/>
        </w:rPr>
      </w:pPr>
    </w:p>
    <w:p w14:paraId="5769B6C6" w14:textId="77777777" w:rsidR="004C4F51" w:rsidRPr="005276AD" w:rsidRDefault="004C4F51" w:rsidP="00BF1FB3">
      <w:pPr>
        <w:pStyle w:val="EMEABodyText"/>
        <w:rPr>
          <w:lang w:val="nb-NO"/>
        </w:rPr>
      </w:pPr>
      <w:r>
        <w:rPr>
          <w:lang w:val="nn-NO"/>
        </w:rPr>
        <w:t xml:space="preserve">Oral bruk. </w:t>
      </w:r>
      <w:r>
        <w:rPr>
          <w:lang w:val="nb-NO"/>
        </w:rPr>
        <w:t>Les pakningsvedlegget før bruk.</w:t>
      </w:r>
    </w:p>
    <w:p w14:paraId="0D95B6E1" w14:textId="77777777" w:rsidR="004C4F51" w:rsidRDefault="004C4F51" w:rsidP="00BF1FB3">
      <w:pPr>
        <w:pStyle w:val="EMEABodyText"/>
        <w:rPr>
          <w:lang w:val="nn-NO"/>
        </w:rPr>
      </w:pPr>
    </w:p>
    <w:p w14:paraId="43958D43" w14:textId="77777777" w:rsidR="004C4F51" w:rsidRDefault="004C4F51" w:rsidP="00BF1FB3">
      <w:pPr>
        <w:pStyle w:val="EMEABodyText"/>
        <w:rPr>
          <w:lang w:val="nn-NO"/>
        </w:rPr>
      </w:pPr>
    </w:p>
    <w:p w14:paraId="5B590DAB"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026E3A28" w14:textId="77777777" w:rsidR="004C4F51" w:rsidRDefault="004C4F51" w:rsidP="00BF1FB3">
      <w:pPr>
        <w:pStyle w:val="EMEABodyText"/>
        <w:rPr>
          <w:lang w:val="nn-NO"/>
        </w:rPr>
      </w:pPr>
    </w:p>
    <w:p w14:paraId="59B9CC9F" w14:textId="77777777" w:rsidR="004C4F51" w:rsidRDefault="004C4F51" w:rsidP="00BF1FB3">
      <w:pPr>
        <w:pStyle w:val="EMEABodyText"/>
        <w:rPr>
          <w:lang w:val="nn-NO"/>
        </w:rPr>
      </w:pPr>
      <w:r>
        <w:rPr>
          <w:lang w:val="nn-NO"/>
        </w:rPr>
        <w:t>Oppbevares utilgjengelig for barn.</w:t>
      </w:r>
    </w:p>
    <w:p w14:paraId="47EBE387" w14:textId="77777777" w:rsidR="004C4F51" w:rsidRDefault="004C4F51" w:rsidP="00BF1FB3">
      <w:pPr>
        <w:pStyle w:val="EMEABodyText"/>
        <w:rPr>
          <w:lang w:val="nn-NO"/>
        </w:rPr>
      </w:pPr>
    </w:p>
    <w:p w14:paraId="3F8494E0" w14:textId="77777777" w:rsidR="004C4F51" w:rsidRDefault="004C4F51" w:rsidP="00BF1FB3">
      <w:pPr>
        <w:pStyle w:val="EMEABodyText"/>
        <w:rPr>
          <w:lang w:val="nn-NO"/>
        </w:rPr>
      </w:pPr>
    </w:p>
    <w:p w14:paraId="5C501F41" w14:textId="77777777" w:rsidR="004C4F51" w:rsidRDefault="004C4F51" w:rsidP="00BF1FB3">
      <w:pPr>
        <w:pStyle w:val="EMEATitlePAC"/>
        <w:rPr>
          <w:lang w:val="nn-NO"/>
        </w:rPr>
      </w:pPr>
      <w:r>
        <w:rPr>
          <w:lang w:val="nn-NO"/>
        </w:rPr>
        <w:t>7.</w:t>
      </w:r>
      <w:r>
        <w:rPr>
          <w:lang w:val="nn-NO"/>
        </w:rPr>
        <w:tab/>
        <w:t>EVENTUELLE ANDRE SPESIELLE ADVARSLER</w:t>
      </w:r>
    </w:p>
    <w:p w14:paraId="08CBDE34" w14:textId="77777777" w:rsidR="004C4F51" w:rsidRDefault="004C4F51" w:rsidP="00BF1FB3">
      <w:pPr>
        <w:pStyle w:val="EMEABodyText"/>
        <w:rPr>
          <w:lang w:val="nn-NO"/>
        </w:rPr>
      </w:pPr>
    </w:p>
    <w:p w14:paraId="10181F59" w14:textId="77777777" w:rsidR="004C4F51" w:rsidRDefault="004C4F51" w:rsidP="00BF1FB3">
      <w:pPr>
        <w:pStyle w:val="EMEABodyText"/>
        <w:rPr>
          <w:lang w:val="nn-NO"/>
        </w:rPr>
      </w:pPr>
    </w:p>
    <w:p w14:paraId="0877647D" w14:textId="77777777" w:rsidR="004C4F51" w:rsidRDefault="004C4F51" w:rsidP="00BF1FB3">
      <w:pPr>
        <w:pStyle w:val="EMEATitlePAC"/>
        <w:rPr>
          <w:lang w:val="nn-NO"/>
        </w:rPr>
      </w:pPr>
      <w:r>
        <w:rPr>
          <w:lang w:val="nn-NO"/>
        </w:rPr>
        <w:t>8.</w:t>
      </w:r>
      <w:r>
        <w:rPr>
          <w:lang w:val="nn-NO"/>
        </w:rPr>
        <w:tab/>
        <w:t>UTLØPSDATO</w:t>
      </w:r>
    </w:p>
    <w:p w14:paraId="6756CA01" w14:textId="77777777" w:rsidR="004C4F51" w:rsidRDefault="004C4F51" w:rsidP="00BF1FB3">
      <w:pPr>
        <w:pStyle w:val="EMEABodyText"/>
        <w:rPr>
          <w:lang w:val="nn-NO"/>
        </w:rPr>
      </w:pPr>
    </w:p>
    <w:p w14:paraId="079063DB" w14:textId="77777777" w:rsidR="004C4F51" w:rsidRPr="00546C27" w:rsidRDefault="004C4F51" w:rsidP="00BF1FB3">
      <w:pPr>
        <w:pStyle w:val="EMEABodyText"/>
        <w:rPr>
          <w:lang w:val="nb-NO"/>
        </w:rPr>
      </w:pPr>
      <w:r w:rsidRPr="00546C27">
        <w:rPr>
          <w:lang w:val="nb-NO"/>
        </w:rPr>
        <w:t>Utløpsdato</w:t>
      </w:r>
    </w:p>
    <w:p w14:paraId="495373B8" w14:textId="77777777" w:rsidR="004C4F51" w:rsidRDefault="004C4F51" w:rsidP="00BF1FB3">
      <w:pPr>
        <w:pStyle w:val="EMEABodyText"/>
        <w:rPr>
          <w:lang w:val="nn-NO"/>
        </w:rPr>
      </w:pPr>
    </w:p>
    <w:p w14:paraId="218B254C" w14:textId="77777777" w:rsidR="004C4F51" w:rsidRDefault="004C4F51" w:rsidP="00BF1FB3">
      <w:pPr>
        <w:pStyle w:val="EMEABodyText"/>
        <w:rPr>
          <w:lang w:val="nn-NO"/>
        </w:rPr>
      </w:pPr>
    </w:p>
    <w:p w14:paraId="7222AB13" w14:textId="77777777" w:rsidR="004C4F51" w:rsidRDefault="004C4F51" w:rsidP="00BF1FB3">
      <w:pPr>
        <w:pStyle w:val="EMEATitlePAC"/>
        <w:rPr>
          <w:lang w:val="nn-NO"/>
        </w:rPr>
      </w:pPr>
      <w:r>
        <w:rPr>
          <w:lang w:val="nn-NO"/>
        </w:rPr>
        <w:t>9.</w:t>
      </w:r>
      <w:r>
        <w:rPr>
          <w:lang w:val="nn-NO"/>
        </w:rPr>
        <w:tab/>
        <w:t>OPPBEVARINGSBETINGELSER</w:t>
      </w:r>
    </w:p>
    <w:p w14:paraId="3709E945" w14:textId="77777777" w:rsidR="004C4F51" w:rsidRDefault="004C4F51" w:rsidP="00BF1FB3">
      <w:pPr>
        <w:pStyle w:val="EMEABodyText"/>
        <w:rPr>
          <w:lang w:val="nn-NO"/>
        </w:rPr>
      </w:pPr>
    </w:p>
    <w:p w14:paraId="1246CF2A" w14:textId="77777777" w:rsidR="004C4F51" w:rsidRDefault="004C4F51" w:rsidP="00BF1FB3">
      <w:pPr>
        <w:pStyle w:val="EMEABodyText"/>
        <w:rPr>
          <w:lang w:val="nb-NO"/>
        </w:rPr>
      </w:pPr>
      <w:r w:rsidRPr="00F44AA7">
        <w:rPr>
          <w:noProof/>
          <w:lang w:val="nn-NO"/>
        </w:rPr>
        <w:t xml:space="preserve">Oppbevares ved høyst </w:t>
      </w:r>
      <w:r>
        <w:rPr>
          <w:lang w:val="nb-NO"/>
        </w:rPr>
        <w:t>30°C.</w:t>
      </w:r>
    </w:p>
    <w:p w14:paraId="41864298" w14:textId="77777777" w:rsidR="004C4F51" w:rsidRDefault="004C4F51" w:rsidP="00BF1FB3">
      <w:pPr>
        <w:pStyle w:val="EMEABodyText"/>
        <w:rPr>
          <w:lang w:val="nn-NO"/>
        </w:rPr>
      </w:pPr>
    </w:p>
    <w:p w14:paraId="56B58DDF" w14:textId="77777777" w:rsidR="004C4F51" w:rsidRDefault="004C4F51" w:rsidP="00BF1FB3">
      <w:pPr>
        <w:pStyle w:val="EMEABodyText"/>
        <w:rPr>
          <w:lang w:val="nn-NO"/>
        </w:rPr>
      </w:pPr>
    </w:p>
    <w:p w14:paraId="0E1076E3" w14:textId="77777777" w:rsidR="004C4F51" w:rsidRDefault="004C4F51" w:rsidP="00BF1FB3">
      <w:pPr>
        <w:pStyle w:val="EMEATitlePAC"/>
        <w:ind w:left="600" w:hanging="600"/>
        <w:rPr>
          <w:lang w:val="nn-NO"/>
        </w:rPr>
      </w:pPr>
      <w:r>
        <w:rPr>
          <w:lang w:val="nn-NO"/>
        </w:rPr>
        <w:lastRenderedPageBreak/>
        <w:t>10.</w:t>
      </w:r>
      <w:r>
        <w:rPr>
          <w:lang w:val="nn-NO"/>
        </w:rPr>
        <w:tab/>
        <w:t>EVENTUELLE SPESIELLE FORHOLDSREGLER VED DESTRUKSJON AV UBRUKTE LEGEMIDLER ELLER AVFALL</w:t>
      </w:r>
    </w:p>
    <w:p w14:paraId="28AD91E5" w14:textId="77777777" w:rsidR="004C4F51" w:rsidRDefault="004C4F51" w:rsidP="00BF1FB3">
      <w:pPr>
        <w:pStyle w:val="EMEABodyText"/>
        <w:rPr>
          <w:lang w:val="nn-NO"/>
        </w:rPr>
      </w:pPr>
    </w:p>
    <w:p w14:paraId="25C2D735" w14:textId="77777777" w:rsidR="004C4F51" w:rsidRDefault="004C4F51" w:rsidP="00BF1FB3">
      <w:pPr>
        <w:pStyle w:val="EMEABodyText"/>
        <w:rPr>
          <w:lang w:val="nn-NO"/>
        </w:rPr>
      </w:pPr>
    </w:p>
    <w:p w14:paraId="3EC6DE00"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6E3F865B" w14:textId="77777777" w:rsidR="004C4F51" w:rsidRDefault="004C4F51" w:rsidP="00BF1FB3">
      <w:pPr>
        <w:pStyle w:val="EMEABodyText"/>
        <w:rPr>
          <w:lang w:val="nn-NO"/>
        </w:rPr>
      </w:pPr>
    </w:p>
    <w:p w14:paraId="16124187" w14:textId="77777777" w:rsidR="00DC6737" w:rsidRPr="00546C27" w:rsidRDefault="00DC6737" w:rsidP="00DC6737">
      <w:pPr>
        <w:shd w:val="clear" w:color="auto" w:fill="FFFFFF"/>
        <w:rPr>
          <w:lang w:val="en-US"/>
        </w:rPr>
      </w:pPr>
      <w:r w:rsidRPr="00546C27">
        <w:rPr>
          <w:lang w:val="en-US"/>
        </w:rPr>
        <w:t>Sanofi Winthrop Industrie</w:t>
      </w:r>
    </w:p>
    <w:p w14:paraId="5568A43E" w14:textId="77777777" w:rsidR="00DC6737" w:rsidRPr="00546C27" w:rsidRDefault="00DC6737" w:rsidP="00DC6737">
      <w:pPr>
        <w:shd w:val="clear" w:color="auto" w:fill="FFFFFF"/>
        <w:rPr>
          <w:lang w:val="en-US"/>
        </w:rPr>
      </w:pPr>
      <w:r w:rsidRPr="00546C27">
        <w:rPr>
          <w:lang w:val="en-US"/>
        </w:rPr>
        <w:t>82 avenue Raspail</w:t>
      </w:r>
    </w:p>
    <w:p w14:paraId="2A71D450" w14:textId="77777777" w:rsidR="00DC6737" w:rsidRPr="00546C27" w:rsidRDefault="00DC6737" w:rsidP="00DC6737">
      <w:pPr>
        <w:shd w:val="clear" w:color="auto" w:fill="FFFFFF"/>
        <w:rPr>
          <w:lang w:val="en-US"/>
        </w:rPr>
      </w:pPr>
      <w:r w:rsidRPr="00546C27">
        <w:rPr>
          <w:lang w:val="en-US"/>
        </w:rPr>
        <w:t>94250 Gentilly</w:t>
      </w:r>
    </w:p>
    <w:p w14:paraId="6BEAC937" w14:textId="77777777" w:rsidR="004C4F51" w:rsidRPr="00ED317F" w:rsidRDefault="004C4F51" w:rsidP="00BF1FB3">
      <w:pPr>
        <w:pStyle w:val="EMEAAddress"/>
        <w:rPr>
          <w:lang w:val="nn-NO"/>
        </w:rPr>
      </w:pPr>
      <w:r>
        <w:rPr>
          <w:lang w:val="nn-NO"/>
        </w:rPr>
        <w:t>Frankrike</w:t>
      </w:r>
    </w:p>
    <w:p w14:paraId="2936401D" w14:textId="77777777" w:rsidR="004C4F51" w:rsidRDefault="004C4F51" w:rsidP="00BF1FB3">
      <w:pPr>
        <w:pStyle w:val="EMEABodyText"/>
        <w:rPr>
          <w:lang w:val="nn-NO"/>
        </w:rPr>
      </w:pPr>
    </w:p>
    <w:p w14:paraId="21465933" w14:textId="77777777" w:rsidR="004C4F51" w:rsidRDefault="004C4F51" w:rsidP="00BF1FB3">
      <w:pPr>
        <w:pStyle w:val="EMEABodyText"/>
        <w:rPr>
          <w:lang w:val="nn-NO"/>
        </w:rPr>
      </w:pPr>
    </w:p>
    <w:p w14:paraId="22D8CA01"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71CA3EFC" w14:textId="77777777" w:rsidR="004C4F51" w:rsidRDefault="004C4F51" w:rsidP="00BF1FB3">
      <w:pPr>
        <w:pStyle w:val="EMEABodyText"/>
        <w:rPr>
          <w:lang w:val="nn-NO"/>
        </w:rPr>
      </w:pPr>
    </w:p>
    <w:p w14:paraId="76DF3358" w14:textId="77777777" w:rsidR="004C4F51" w:rsidRPr="009648F8" w:rsidRDefault="004C4F51" w:rsidP="00BF1FB3">
      <w:pPr>
        <w:pStyle w:val="EMEABodyText"/>
        <w:rPr>
          <w:highlight w:val="lightGray"/>
          <w:lang w:val="nn-NO"/>
        </w:rPr>
      </w:pPr>
      <w:r>
        <w:rPr>
          <w:highlight w:val="lightGray"/>
          <w:lang w:val="nn-NO"/>
        </w:rPr>
        <w:t>EU/1/97/046/011 - 14</w:t>
      </w:r>
      <w:r w:rsidRPr="009648F8">
        <w:rPr>
          <w:highlight w:val="lightGray"/>
          <w:lang w:val="nn-NO"/>
        </w:rPr>
        <w:t> tabletter</w:t>
      </w:r>
    </w:p>
    <w:p w14:paraId="6BC1A317" w14:textId="77777777" w:rsidR="004C4F51" w:rsidRPr="009648F8" w:rsidRDefault="004C4F51" w:rsidP="00BF1FB3">
      <w:pPr>
        <w:pStyle w:val="EMEABodyText"/>
        <w:rPr>
          <w:highlight w:val="lightGray"/>
          <w:lang w:val="nn-NO"/>
        </w:rPr>
      </w:pPr>
      <w:r>
        <w:rPr>
          <w:highlight w:val="lightGray"/>
          <w:lang w:val="nn-NO"/>
        </w:rPr>
        <w:t>EU/1/97/046/004 - 28</w:t>
      </w:r>
      <w:r w:rsidRPr="009648F8">
        <w:rPr>
          <w:highlight w:val="lightGray"/>
          <w:lang w:val="nn-NO"/>
        </w:rPr>
        <w:t> tabletter</w:t>
      </w:r>
    </w:p>
    <w:p w14:paraId="7E9A8763" w14:textId="77777777" w:rsidR="004C4F51" w:rsidRPr="009648F8" w:rsidRDefault="004C4F51" w:rsidP="00BF1FB3">
      <w:pPr>
        <w:pStyle w:val="EMEABodyText"/>
        <w:rPr>
          <w:highlight w:val="lightGray"/>
          <w:lang w:val="nn-NO"/>
        </w:rPr>
      </w:pPr>
      <w:r>
        <w:rPr>
          <w:highlight w:val="lightGray"/>
          <w:lang w:val="nn-NO"/>
        </w:rPr>
        <w:t>EU/1/97/046/005 - 56</w:t>
      </w:r>
      <w:r w:rsidRPr="009648F8">
        <w:rPr>
          <w:highlight w:val="lightGray"/>
          <w:lang w:val="nn-NO"/>
        </w:rPr>
        <w:t> tabletter</w:t>
      </w:r>
    </w:p>
    <w:p w14:paraId="0948DFAC" w14:textId="77777777" w:rsidR="004C4F51" w:rsidRPr="009648F8" w:rsidRDefault="004C4F51" w:rsidP="00BF1FB3">
      <w:pPr>
        <w:pStyle w:val="EMEABodyText"/>
        <w:rPr>
          <w:highlight w:val="lightGray"/>
          <w:lang w:val="nn-NO"/>
        </w:rPr>
      </w:pPr>
      <w:r>
        <w:rPr>
          <w:highlight w:val="lightGray"/>
          <w:lang w:val="nn-NO"/>
        </w:rPr>
        <w:t>EU/1/97/046/014 - 56 x 1</w:t>
      </w:r>
      <w:r w:rsidRPr="009648F8">
        <w:rPr>
          <w:highlight w:val="lightGray"/>
          <w:lang w:val="nn-NO"/>
        </w:rPr>
        <w:t> tabletter</w:t>
      </w:r>
    </w:p>
    <w:p w14:paraId="4BB982F4" w14:textId="77777777" w:rsidR="004C4F51" w:rsidRPr="009648F8" w:rsidRDefault="004C4F51" w:rsidP="00BF1FB3">
      <w:pPr>
        <w:pStyle w:val="EMEABodyText"/>
        <w:rPr>
          <w:lang w:val="nn-NO"/>
        </w:rPr>
      </w:pPr>
      <w:r>
        <w:rPr>
          <w:highlight w:val="lightGray"/>
          <w:lang w:val="nn-NO"/>
        </w:rPr>
        <w:t>EU/1/97/046/006 - 98</w:t>
      </w:r>
      <w:r w:rsidRPr="009648F8">
        <w:rPr>
          <w:highlight w:val="lightGray"/>
          <w:lang w:val="nn-NO"/>
        </w:rPr>
        <w:t> tabletter</w:t>
      </w:r>
    </w:p>
    <w:p w14:paraId="26E1B0B2" w14:textId="77777777" w:rsidR="004C4F51" w:rsidRDefault="004C4F51" w:rsidP="00BF1FB3">
      <w:pPr>
        <w:pStyle w:val="EMEABodyText"/>
        <w:rPr>
          <w:lang w:val="nn-NO"/>
        </w:rPr>
      </w:pPr>
    </w:p>
    <w:p w14:paraId="3B445F47" w14:textId="77777777" w:rsidR="004C4F51" w:rsidRDefault="004C4F51" w:rsidP="00BF1FB3">
      <w:pPr>
        <w:pStyle w:val="EMEABodyText"/>
        <w:rPr>
          <w:lang w:val="nn-NO"/>
        </w:rPr>
      </w:pPr>
    </w:p>
    <w:p w14:paraId="4907ECA0" w14:textId="77777777" w:rsidR="004C4F51" w:rsidRDefault="004C4F51" w:rsidP="00BF1FB3">
      <w:pPr>
        <w:pStyle w:val="EMEATitlePAC"/>
        <w:rPr>
          <w:lang w:val="nn-NO"/>
        </w:rPr>
      </w:pPr>
      <w:r>
        <w:rPr>
          <w:lang w:val="nn-NO"/>
        </w:rPr>
        <w:t>13.</w:t>
      </w:r>
      <w:r>
        <w:rPr>
          <w:lang w:val="nn-NO"/>
        </w:rPr>
        <w:tab/>
        <w:t>PRODUKSJONSNUMMER</w:t>
      </w:r>
    </w:p>
    <w:p w14:paraId="500D9B0E" w14:textId="77777777" w:rsidR="004C4F51" w:rsidRDefault="004C4F51" w:rsidP="00BF1FB3">
      <w:pPr>
        <w:pStyle w:val="EMEABodyText"/>
        <w:rPr>
          <w:lang w:val="nn-NO"/>
        </w:rPr>
      </w:pPr>
    </w:p>
    <w:p w14:paraId="35023543" w14:textId="77777777" w:rsidR="004C4F51" w:rsidRDefault="004C4F51" w:rsidP="00BF1FB3">
      <w:pPr>
        <w:pStyle w:val="EMEABodyText"/>
        <w:rPr>
          <w:lang w:val="nn-NO"/>
        </w:rPr>
      </w:pPr>
      <w:r>
        <w:rPr>
          <w:lang w:val="nn-NO"/>
        </w:rPr>
        <w:t>Lot</w:t>
      </w:r>
    </w:p>
    <w:p w14:paraId="30C228A0" w14:textId="77777777" w:rsidR="004C4F51" w:rsidRDefault="004C4F51" w:rsidP="00BF1FB3">
      <w:pPr>
        <w:pStyle w:val="EMEABodyText"/>
        <w:rPr>
          <w:lang w:val="nn-NO"/>
        </w:rPr>
      </w:pPr>
    </w:p>
    <w:p w14:paraId="239D6170" w14:textId="77777777" w:rsidR="004C4F51" w:rsidRDefault="004C4F51" w:rsidP="00BF1FB3">
      <w:pPr>
        <w:pStyle w:val="EMEABodyText"/>
        <w:rPr>
          <w:lang w:val="nn-NO"/>
        </w:rPr>
      </w:pPr>
    </w:p>
    <w:p w14:paraId="67AFBAF6" w14:textId="77777777" w:rsidR="004C4F51" w:rsidRDefault="004C4F51" w:rsidP="00BF1FB3">
      <w:pPr>
        <w:pStyle w:val="EMEATitlePAC"/>
        <w:rPr>
          <w:lang w:val="nn-NO"/>
        </w:rPr>
      </w:pPr>
      <w:r>
        <w:rPr>
          <w:lang w:val="nn-NO"/>
        </w:rPr>
        <w:t>14.</w:t>
      </w:r>
      <w:r>
        <w:rPr>
          <w:lang w:val="nn-NO"/>
        </w:rPr>
        <w:tab/>
        <w:t>GENERELL KLASSIFIKASJON FOR UTLEVERING</w:t>
      </w:r>
    </w:p>
    <w:p w14:paraId="5BA44ED3" w14:textId="77777777" w:rsidR="004C4F51" w:rsidRDefault="004C4F51" w:rsidP="00BF1FB3">
      <w:pPr>
        <w:pStyle w:val="EMEABodyText"/>
        <w:rPr>
          <w:lang w:val="nn-NO"/>
        </w:rPr>
      </w:pPr>
    </w:p>
    <w:p w14:paraId="4970DE3A" w14:textId="77777777" w:rsidR="004C4F51" w:rsidRPr="00546C27" w:rsidRDefault="004C4F51" w:rsidP="00BF1FB3">
      <w:pPr>
        <w:pStyle w:val="EMEABodyText"/>
        <w:rPr>
          <w:lang w:val="nb-NO"/>
        </w:rPr>
      </w:pPr>
      <w:r w:rsidRPr="00546C27">
        <w:rPr>
          <w:lang w:val="nb-NO"/>
        </w:rPr>
        <w:t>Reseptpliktig legemiddel.</w:t>
      </w:r>
    </w:p>
    <w:p w14:paraId="0A0A2E4A" w14:textId="77777777" w:rsidR="004C4F51" w:rsidRPr="00546C27" w:rsidRDefault="004C4F51" w:rsidP="00BF1FB3">
      <w:pPr>
        <w:pStyle w:val="EMEABodyText"/>
        <w:rPr>
          <w:lang w:val="nb-NO"/>
        </w:rPr>
      </w:pPr>
    </w:p>
    <w:p w14:paraId="439E90D8" w14:textId="77777777" w:rsidR="004C4F51" w:rsidRDefault="004C4F51" w:rsidP="00BF1FB3">
      <w:pPr>
        <w:pStyle w:val="EMEABodyText"/>
        <w:rPr>
          <w:lang w:val="nn-NO"/>
        </w:rPr>
      </w:pPr>
    </w:p>
    <w:p w14:paraId="35277EA5" w14:textId="77777777" w:rsidR="004C4F51" w:rsidRDefault="004C4F51" w:rsidP="00BF1FB3">
      <w:pPr>
        <w:pStyle w:val="EMEATitlePAC"/>
        <w:rPr>
          <w:lang w:val="nn-NO"/>
        </w:rPr>
      </w:pPr>
      <w:r>
        <w:rPr>
          <w:lang w:val="nn-NO"/>
        </w:rPr>
        <w:t>15.</w:t>
      </w:r>
      <w:r>
        <w:rPr>
          <w:lang w:val="nn-NO"/>
        </w:rPr>
        <w:tab/>
        <w:t>BRUKSANVISNING</w:t>
      </w:r>
    </w:p>
    <w:p w14:paraId="4732410E" w14:textId="77777777" w:rsidR="004C4F51" w:rsidRDefault="004C4F51" w:rsidP="00BF1FB3">
      <w:pPr>
        <w:pStyle w:val="EMEABodyText"/>
        <w:rPr>
          <w:lang w:val="nn-NO"/>
        </w:rPr>
      </w:pPr>
    </w:p>
    <w:p w14:paraId="6DF68A01" w14:textId="77777777" w:rsidR="004C4F51" w:rsidRDefault="004C4F51" w:rsidP="00BF1FB3">
      <w:pPr>
        <w:pStyle w:val="EMEABodyText"/>
        <w:rPr>
          <w:lang w:val="nb-NO"/>
        </w:rPr>
      </w:pPr>
    </w:p>
    <w:p w14:paraId="261932FD"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2FC5D9AB" w14:textId="77777777" w:rsidR="004C4F51" w:rsidRPr="00546C27" w:rsidRDefault="004C4F51" w:rsidP="00BF1FB3">
      <w:pPr>
        <w:pStyle w:val="EMEABodyText"/>
        <w:rPr>
          <w:lang w:val="nb-NO"/>
        </w:rPr>
      </w:pPr>
    </w:p>
    <w:p w14:paraId="543C5315" w14:textId="77777777" w:rsidR="004C4F51" w:rsidRPr="00546C27" w:rsidRDefault="004C4F51" w:rsidP="00BF1FB3">
      <w:pPr>
        <w:pStyle w:val="EMEABodyText"/>
        <w:rPr>
          <w:lang w:val="nb-NO"/>
        </w:rPr>
      </w:pPr>
      <w:r w:rsidRPr="00546C27">
        <w:rPr>
          <w:lang w:val="nb-NO"/>
        </w:rPr>
        <w:t>Aprovel 150 mg</w:t>
      </w:r>
    </w:p>
    <w:p w14:paraId="294C1DEE" w14:textId="77777777" w:rsidR="008E07C9" w:rsidRPr="00546C27" w:rsidRDefault="008E07C9" w:rsidP="00BF1FB3">
      <w:pPr>
        <w:pStyle w:val="EMEABodyText"/>
        <w:rPr>
          <w:lang w:val="nb-NO"/>
        </w:rPr>
      </w:pPr>
    </w:p>
    <w:p w14:paraId="6824EA02"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6B32318E" w14:textId="77777777" w:rsidR="008E07C9" w:rsidRDefault="008E07C9" w:rsidP="00BF1FB3">
      <w:pPr>
        <w:rPr>
          <w:szCs w:val="22"/>
          <w:lang w:val="bg-BG"/>
        </w:rPr>
      </w:pPr>
    </w:p>
    <w:p w14:paraId="7FA404D3"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525A16C0" w14:textId="77777777" w:rsidR="008E07C9" w:rsidRPr="000141C2" w:rsidRDefault="008E07C9" w:rsidP="00BF1FB3">
      <w:pPr>
        <w:tabs>
          <w:tab w:val="left" w:pos="567"/>
        </w:tabs>
        <w:suppressAutoHyphens/>
        <w:rPr>
          <w:lang w:val="nb-NO"/>
        </w:rPr>
      </w:pPr>
    </w:p>
    <w:p w14:paraId="6527A694" w14:textId="77777777" w:rsidR="008E07C9" w:rsidRPr="000141C2" w:rsidRDefault="008E07C9" w:rsidP="00BF1FB3">
      <w:pPr>
        <w:rPr>
          <w:szCs w:val="22"/>
          <w:lang w:val="nb-NO"/>
        </w:rPr>
      </w:pPr>
    </w:p>
    <w:p w14:paraId="3D2E6C02"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38F26650" w14:textId="77777777" w:rsidR="008E07C9" w:rsidRDefault="008E07C9" w:rsidP="00BF1FB3">
      <w:pPr>
        <w:rPr>
          <w:szCs w:val="22"/>
          <w:lang w:val="bg-BG"/>
        </w:rPr>
      </w:pPr>
    </w:p>
    <w:p w14:paraId="464BDFE2" w14:textId="77777777" w:rsidR="008E07C9" w:rsidRPr="00546C27" w:rsidRDefault="008E07C9" w:rsidP="00BF1FB3">
      <w:pPr>
        <w:rPr>
          <w:szCs w:val="22"/>
          <w:lang w:val="nb-NO"/>
        </w:rPr>
      </w:pPr>
      <w:r w:rsidRPr="00546C27">
        <w:rPr>
          <w:szCs w:val="22"/>
          <w:lang w:val="nb-NO"/>
        </w:rPr>
        <w:t>PC:</w:t>
      </w:r>
    </w:p>
    <w:p w14:paraId="67D8AC41" w14:textId="77777777" w:rsidR="008E07C9" w:rsidRPr="00546C27" w:rsidRDefault="008E07C9" w:rsidP="00BF1FB3">
      <w:pPr>
        <w:rPr>
          <w:color w:val="008000"/>
          <w:szCs w:val="22"/>
          <w:lang w:val="nb-NO"/>
        </w:rPr>
      </w:pPr>
      <w:r w:rsidRPr="00546C27">
        <w:rPr>
          <w:szCs w:val="22"/>
          <w:lang w:val="nb-NO"/>
        </w:rPr>
        <w:t>SN:</w:t>
      </w:r>
    </w:p>
    <w:p w14:paraId="7E551A91" w14:textId="77777777" w:rsidR="008E07C9" w:rsidRPr="00546C27" w:rsidRDefault="008E07C9" w:rsidP="00BF1FB3">
      <w:pPr>
        <w:tabs>
          <w:tab w:val="left" w:pos="567"/>
        </w:tabs>
        <w:suppressAutoHyphens/>
        <w:rPr>
          <w:szCs w:val="22"/>
          <w:lang w:val="nb-NO"/>
        </w:rPr>
      </w:pPr>
      <w:r w:rsidRPr="00546C27">
        <w:rPr>
          <w:szCs w:val="22"/>
          <w:lang w:val="nb-NO"/>
        </w:rPr>
        <w:t>NN:</w:t>
      </w:r>
    </w:p>
    <w:p w14:paraId="21E92E87" w14:textId="77777777" w:rsidR="008E07C9" w:rsidRDefault="008E07C9" w:rsidP="00BF1FB3">
      <w:pPr>
        <w:pStyle w:val="EMEABodyText"/>
        <w:rPr>
          <w:lang w:val="nn-NO"/>
        </w:rPr>
      </w:pPr>
    </w:p>
    <w:p w14:paraId="09AAC2A5"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76F9DFFF" w14:textId="77777777" w:rsidR="004C4F51" w:rsidRDefault="004C4F51" w:rsidP="00BF1FB3">
      <w:pPr>
        <w:pStyle w:val="EMEABodyText"/>
        <w:rPr>
          <w:lang w:val="nn-NO"/>
        </w:rPr>
      </w:pPr>
    </w:p>
    <w:p w14:paraId="6B133258" w14:textId="77777777" w:rsidR="004C4F51" w:rsidRDefault="004C4F51" w:rsidP="00BF1FB3">
      <w:pPr>
        <w:pStyle w:val="EMEABodyText"/>
        <w:rPr>
          <w:lang w:val="nn-NO"/>
        </w:rPr>
      </w:pPr>
    </w:p>
    <w:p w14:paraId="5A7F4BC9" w14:textId="77777777" w:rsidR="004C4F51" w:rsidRDefault="004C4F51" w:rsidP="00BF1FB3">
      <w:pPr>
        <w:pStyle w:val="EMEATitlePAC"/>
        <w:rPr>
          <w:lang w:val="nn-NO"/>
        </w:rPr>
      </w:pPr>
      <w:r>
        <w:rPr>
          <w:lang w:val="nn-NO"/>
        </w:rPr>
        <w:t>1.</w:t>
      </w:r>
      <w:r>
        <w:rPr>
          <w:lang w:val="nn-NO"/>
        </w:rPr>
        <w:tab/>
        <w:t>LEGEMIDLETS NAVN</w:t>
      </w:r>
    </w:p>
    <w:p w14:paraId="608B348F" w14:textId="77777777" w:rsidR="004C4F51" w:rsidRDefault="004C4F51" w:rsidP="00BF1FB3">
      <w:pPr>
        <w:pStyle w:val="EMEABodyText"/>
        <w:rPr>
          <w:lang w:val="nn-NO"/>
        </w:rPr>
      </w:pPr>
    </w:p>
    <w:p w14:paraId="576C4A48" w14:textId="77777777" w:rsidR="004C4F51" w:rsidRDefault="004C4F51" w:rsidP="00BF1FB3">
      <w:pPr>
        <w:pStyle w:val="EMEABodyText"/>
        <w:rPr>
          <w:lang w:val="nb-NO"/>
        </w:rPr>
      </w:pPr>
      <w:r>
        <w:rPr>
          <w:lang w:val="nb-NO"/>
        </w:rPr>
        <w:t>Aprovel 150 mg tabletter</w:t>
      </w:r>
    </w:p>
    <w:p w14:paraId="706AA16B" w14:textId="77777777" w:rsidR="004C4F51" w:rsidRDefault="004C4F51" w:rsidP="00BF1FB3">
      <w:pPr>
        <w:pStyle w:val="EMEABodyText"/>
        <w:rPr>
          <w:lang w:val="nb-NO"/>
        </w:rPr>
      </w:pPr>
      <w:r>
        <w:rPr>
          <w:lang w:val="nb-NO"/>
        </w:rPr>
        <w:t>irbesartan</w:t>
      </w:r>
    </w:p>
    <w:p w14:paraId="45BF69FA" w14:textId="77777777" w:rsidR="004C4F51" w:rsidRDefault="004C4F51" w:rsidP="00BF1FB3">
      <w:pPr>
        <w:pStyle w:val="EMEABodyText"/>
        <w:rPr>
          <w:lang w:val="nn-NO"/>
        </w:rPr>
      </w:pPr>
    </w:p>
    <w:p w14:paraId="5B516912" w14:textId="77777777" w:rsidR="004C4F51" w:rsidRDefault="004C4F51" w:rsidP="00BF1FB3">
      <w:pPr>
        <w:pStyle w:val="EMEABodyText"/>
        <w:rPr>
          <w:lang w:val="nn-NO"/>
        </w:rPr>
      </w:pPr>
    </w:p>
    <w:p w14:paraId="5D38BBCB" w14:textId="77777777" w:rsidR="004C4F51" w:rsidRDefault="004C4F51" w:rsidP="00BF1FB3">
      <w:pPr>
        <w:pStyle w:val="EMEATitlePAC"/>
        <w:rPr>
          <w:lang w:val="nn-NO"/>
        </w:rPr>
      </w:pPr>
      <w:r>
        <w:rPr>
          <w:lang w:val="nn-NO"/>
        </w:rPr>
        <w:t>2.</w:t>
      </w:r>
      <w:r>
        <w:rPr>
          <w:lang w:val="nn-NO"/>
        </w:rPr>
        <w:tab/>
        <w:t>NAVN PÅ INNEHAVEREN AV MARKEDSFØRINGSTILLATELSEN</w:t>
      </w:r>
    </w:p>
    <w:p w14:paraId="648935EF" w14:textId="77777777" w:rsidR="004C4F51" w:rsidRDefault="004C4F51" w:rsidP="00BF1FB3">
      <w:pPr>
        <w:pStyle w:val="EMEABodyText"/>
        <w:rPr>
          <w:lang w:val="nn-NO"/>
        </w:rPr>
      </w:pPr>
    </w:p>
    <w:p w14:paraId="7EE6EDD5" w14:textId="77777777" w:rsidR="00DC6737" w:rsidRPr="00546C27" w:rsidRDefault="00DC6737" w:rsidP="00DC6737">
      <w:pPr>
        <w:shd w:val="clear" w:color="auto" w:fill="FFFFFF"/>
        <w:rPr>
          <w:lang w:val="nb-NO"/>
        </w:rPr>
      </w:pPr>
      <w:r w:rsidRPr="00546C27">
        <w:rPr>
          <w:lang w:val="nb-NO"/>
        </w:rPr>
        <w:t>Sanofi Winthrop Industrie</w:t>
      </w:r>
    </w:p>
    <w:p w14:paraId="7C3F06AD" w14:textId="77777777" w:rsidR="004C4F51" w:rsidRDefault="004C4F51" w:rsidP="00BF1FB3">
      <w:pPr>
        <w:pStyle w:val="EMEABodyText"/>
        <w:rPr>
          <w:lang w:val="nn-NO"/>
        </w:rPr>
      </w:pPr>
    </w:p>
    <w:p w14:paraId="18F01642" w14:textId="77777777" w:rsidR="004C4F51" w:rsidRDefault="004C4F51" w:rsidP="00BF1FB3">
      <w:pPr>
        <w:pStyle w:val="EMEATitlePAC"/>
        <w:rPr>
          <w:lang w:val="nn-NO"/>
        </w:rPr>
      </w:pPr>
      <w:r>
        <w:rPr>
          <w:lang w:val="nn-NO"/>
        </w:rPr>
        <w:t>3.</w:t>
      </w:r>
      <w:r>
        <w:rPr>
          <w:lang w:val="nn-NO"/>
        </w:rPr>
        <w:tab/>
        <w:t>UTLØPSDATO</w:t>
      </w:r>
    </w:p>
    <w:p w14:paraId="4D929BBF" w14:textId="77777777" w:rsidR="004C4F51" w:rsidRDefault="004C4F51" w:rsidP="00BF1FB3">
      <w:pPr>
        <w:pStyle w:val="EMEABodyText"/>
        <w:rPr>
          <w:lang w:val="nn-NO"/>
        </w:rPr>
      </w:pPr>
    </w:p>
    <w:p w14:paraId="0C6DC9F4" w14:textId="77777777" w:rsidR="004C4F51" w:rsidRDefault="004C4F51" w:rsidP="00BF1FB3">
      <w:pPr>
        <w:pStyle w:val="EMEABodyText"/>
        <w:rPr>
          <w:lang w:val="nb-NO"/>
        </w:rPr>
      </w:pPr>
      <w:r>
        <w:rPr>
          <w:lang w:val="nb-NO"/>
        </w:rPr>
        <w:t>EXP:</w:t>
      </w:r>
    </w:p>
    <w:p w14:paraId="6AE947C4" w14:textId="77777777" w:rsidR="004C4F51" w:rsidRDefault="004C4F51" w:rsidP="00BF1FB3">
      <w:pPr>
        <w:pStyle w:val="EMEABodyText"/>
        <w:rPr>
          <w:lang w:val="nb-NO"/>
        </w:rPr>
      </w:pPr>
    </w:p>
    <w:p w14:paraId="127317E7" w14:textId="77777777" w:rsidR="004C4F51" w:rsidRDefault="004C4F51" w:rsidP="00BF1FB3">
      <w:pPr>
        <w:pStyle w:val="EMEABodyText"/>
        <w:rPr>
          <w:lang w:val="nn-NO"/>
        </w:rPr>
      </w:pPr>
    </w:p>
    <w:p w14:paraId="6468A965" w14:textId="77777777" w:rsidR="004C4F51" w:rsidRDefault="004C4F51" w:rsidP="00BF1FB3">
      <w:pPr>
        <w:pStyle w:val="EMEATitlePAC"/>
        <w:rPr>
          <w:lang w:val="nn-NO"/>
        </w:rPr>
      </w:pPr>
      <w:r>
        <w:rPr>
          <w:lang w:val="nn-NO"/>
        </w:rPr>
        <w:t>4.</w:t>
      </w:r>
      <w:r>
        <w:rPr>
          <w:lang w:val="nn-NO"/>
        </w:rPr>
        <w:tab/>
        <w:t>PRODUKSJONSNUMMER</w:t>
      </w:r>
    </w:p>
    <w:p w14:paraId="1E37758A" w14:textId="77777777" w:rsidR="004C4F51" w:rsidRDefault="004C4F51" w:rsidP="00BF1FB3">
      <w:pPr>
        <w:pStyle w:val="EMEABodyText"/>
        <w:rPr>
          <w:lang w:val="nn-NO"/>
        </w:rPr>
      </w:pPr>
    </w:p>
    <w:p w14:paraId="50A4ED8C" w14:textId="77777777" w:rsidR="004C4F51" w:rsidRDefault="004C4F51" w:rsidP="00BF1FB3">
      <w:pPr>
        <w:pStyle w:val="EMEABodyText"/>
        <w:rPr>
          <w:lang w:val="nn-NO"/>
        </w:rPr>
      </w:pPr>
      <w:r>
        <w:rPr>
          <w:lang w:val="nn-NO"/>
        </w:rPr>
        <w:t>Lot</w:t>
      </w:r>
    </w:p>
    <w:p w14:paraId="6239F976" w14:textId="77777777" w:rsidR="004C4F51" w:rsidRDefault="004C4F51" w:rsidP="00BF1FB3">
      <w:pPr>
        <w:pStyle w:val="EMEABodyText"/>
        <w:rPr>
          <w:lang w:val="nn-NO"/>
        </w:rPr>
      </w:pPr>
    </w:p>
    <w:p w14:paraId="65240965" w14:textId="77777777" w:rsidR="004C4F51" w:rsidRDefault="004C4F51" w:rsidP="00BF1FB3">
      <w:pPr>
        <w:pStyle w:val="EMEABodyText"/>
        <w:rPr>
          <w:lang w:val="nn-NO"/>
        </w:rPr>
      </w:pPr>
    </w:p>
    <w:p w14:paraId="32894641" w14:textId="77777777" w:rsidR="004C4F51" w:rsidRDefault="004C4F51" w:rsidP="00BF1FB3">
      <w:pPr>
        <w:pStyle w:val="EMEATitlePAC"/>
        <w:rPr>
          <w:lang w:val="nn-NO"/>
        </w:rPr>
      </w:pPr>
      <w:r>
        <w:rPr>
          <w:lang w:val="nn-NO"/>
        </w:rPr>
        <w:t>5.</w:t>
      </w:r>
      <w:r>
        <w:rPr>
          <w:lang w:val="nn-NO"/>
        </w:rPr>
        <w:tab/>
        <w:t>Annet</w:t>
      </w:r>
    </w:p>
    <w:p w14:paraId="5758E7EE" w14:textId="77777777" w:rsidR="004C4F51" w:rsidRDefault="004C4F51" w:rsidP="00BF1FB3">
      <w:pPr>
        <w:pStyle w:val="EMEABodyText"/>
        <w:rPr>
          <w:lang w:val="nn-NO"/>
        </w:rPr>
      </w:pPr>
    </w:p>
    <w:p w14:paraId="08C677C5" w14:textId="77777777" w:rsidR="004C4F51" w:rsidRPr="00546C27" w:rsidRDefault="004C4F51" w:rsidP="00BF1FB3">
      <w:pPr>
        <w:pStyle w:val="EMEABodyText"/>
        <w:rPr>
          <w:lang w:val="nb-NO"/>
        </w:rPr>
      </w:pPr>
      <w:r w:rsidRPr="003A2CDC">
        <w:rPr>
          <w:highlight w:val="lightGray"/>
          <w:lang w:val="nb-NO"/>
        </w:rPr>
        <w:t>14 - 28 - 56 - 98 </w:t>
      </w:r>
      <w:r w:rsidRPr="00546C27">
        <w:rPr>
          <w:highlight w:val="lightGray"/>
          <w:lang w:val="nb-NO"/>
        </w:rPr>
        <w:t>tabletter:</w:t>
      </w:r>
    </w:p>
    <w:p w14:paraId="40ED8008"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725586F9" w14:textId="77777777" w:rsidR="004C4F51" w:rsidRPr="00546C27" w:rsidRDefault="004C4F51" w:rsidP="00BF1FB3">
      <w:pPr>
        <w:pStyle w:val="EMEABodyText"/>
        <w:rPr>
          <w:lang w:val="nb-NO"/>
        </w:rPr>
      </w:pPr>
    </w:p>
    <w:p w14:paraId="5627F704" w14:textId="77777777" w:rsidR="004C4F51" w:rsidRDefault="004C4F51" w:rsidP="00BF1FB3">
      <w:pPr>
        <w:pStyle w:val="EMEABodyText"/>
        <w:rPr>
          <w:lang w:val="nn-NO"/>
        </w:rPr>
      </w:pPr>
      <w:r w:rsidRPr="003A2CDC">
        <w:rPr>
          <w:highlight w:val="lightGray"/>
          <w:lang w:val="nb-NO"/>
        </w:rPr>
        <w:t>56 x 1 </w:t>
      </w:r>
      <w:r w:rsidRPr="00546C27">
        <w:rPr>
          <w:highlight w:val="lightGray"/>
          <w:lang w:val="nb-NO"/>
        </w:rPr>
        <w:t>tabletter:</w:t>
      </w:r>
    </w:p>
    <w:p w14:paraId="563C3855" w14:textId="77777777" w:rsidR="004C4F51" w:rsidRDefault="004C4F51" w:rsidP="00BF1FB3">
      <w:pPr>
        <w:pStyle w:val="EMEATitlePAC"/>
        <w:rPr>
          <w:lang w:val="nn-NO"/>
        </w:rPr>
      </w:pPr>
      <w:r w:rsidRPr="003A2CDC">
        <w:rPr>
          <w:lang w:val="nb-NO"/>
        </w:rPr>
        <w:br w:type="page"/>
      </w:r>
      <w:r>
        <w:rPr>
          <w:lang w:val="nn-NO"/>
        </w:rPr>
        <w:lastRenderedPageBreak/>
        <w:t>OPPLYSNINGER, SOM SKAL ANGIS PÅ DEN YTRE EMBALLASJE</w:t>
      </w:r>
    </w:p>
    <w:p w14:paraId="5F49F396" w14:textId="77777777" w:rsidR="004C4F51" w:rsidRPr="00546C27" w:rsidRDefault="004C4F51" w:rsidP="00BF1FB3">
      <w:pPr>
        <w:pStyle w:val="EMEATitlePAC"/>
        <w:rPr>
          <w:lang w:val="nb-NO"/>
        </w:rPr>
      </w:pPr>
      <w:r>
        <w:rPr>
          <w:lang w:val="nn-NO"/>
        </w:rPr>
        <w:t>ESKE</w:t>
      </w:r>
    </w:p>
    <w:p w14:paraId="3312B21C" w14:textId="77777777" w:rsidR="004C4F51" w:rsidRDefault="004C4F51" w:rsidP="00BF1FB3">
      <w:pPr>
        <w:pStyle w:val="EMEABodyText"/>
        <w:rPr>
          <w:lang w:val="nn-NO"/>
        </w:rPr>
      </w:pPr>
    </w:p>
    <w:p w14:paraId="6F47B63C" w14:textId="77777777" w:rsidR="004C4F51" w:rsidRDefault="004C4F51" w:rsidP="00BF1FB3">
      <w:pPr>
        <w:pStyle w:val="EMEABodyText"/>
        <w:rPr>
          <w:lang w:val="nn-NO"/>
        </w:rPr>
      </w:pPr>
    </w:p>
    <w:p w14:paraId="2D270260" w14:textId="77777777" w:rsidR="004C4F51" w:rsidRDefault="004C4F51" w:rsidP="00BF1FB3">
      <w:pPr>
        <w:pStyle w:val="EMEATitlePAC"/>
        <w:rPr>
          <w:lang w:val="nn-NO"/>
        </w:rPr>
      </w:pPr>
      <w:r>
        <w:rPr>
          <w:lang w:val="nn-NO"/>
        </w:rPr>
        <w:t>1.</w:t>
      </w:r>
      <w:r>
        <w:rPr>
          <w:lang w:val="nn-NO"/>
        </w:rPr>
        <w:tab/>
        <w:t>LEGEMIDLETS NAVN</w:t>
      </w:r>
    </w:p>
    <w:p w14:paraId="4C92E9FA" w14:textId="77777777" w:rsidR="004C4F51" w:rsidRDefault="004C4F51" w:rsidP="00BF1FB3">
      <w:pPr>
        <w:pStyle w:val="EMEABodyText"/>
        <w:rPr>
          <w:lang w:val="nn-NO"/>
        </w:rPr>
      </w:pPr>
    </w:p>
    <w:p w14:paraId="3B26F223" w14:textId="77777777" w:rsidR="004C4F51" w:rsidRDefault="004C4F51" w:rsidP="00BF1FB3">
      <w:pPr>
        <w:pStyle w:val="EMEABodyText"/>
        <w:rPr>
          <w:lang w:val="nb-NO"/>
        </w:rPr>
      </w:pPr>
      <w:r>
        <w:rPr>
          <w:lang w:val="nb-NO"/>
        </w:rPr>
        <w:t>Aprovel 300 mg tabletter</w:t>
      </w:r>
    </w:p>
    <w:p w14:paraId="60240C25" w14:textId="77777777" w:rsidR="004C4F51" w:rsidRDefault="004C4F51" w:rsidP="00BF1FB3">
      <w:pPr>
        <w:pStyle w:val="EMEABodyText"/>
        <w:rPr>
          <w:lang w:val="nb-NO"/>
        </w:rPr>
      </w:pPr>
      <w:r>
        <w:rPr>
          <w:lang w:val="nb-NO"/>
        </w:rPr>
        <w:t>irbesartan</w:t>
      </w:r>
    </w:p>
    <w:p w14:paraId="61F2C2B4" w14:textId="77777777" w:rsidR="004C4F51" w:rsidRDefault="004C4F51" w:rsidP="00BF1FB3">
      <w:pPr>
        <w:pStyle w:val="EMEABodyText"/>
        <w:rPr>
          <w:lang w:val="nn-NO"/>
        </w:rPr>
      </w:pPr>
    </w:p>
    <w:p w14:paraId="3924565F" w14:textId="77777777" w:rsidR="004C4F51" w:rsidRDefault="004C4F51" w:rsidP="00BF1FB3">
      <w:pPr>
        <w:pStyle w:val="EMEABodyText"/>
        <w:rPr>
          <w:lang w:val="nn-NO"/>
        </w:rPr>
      </w:pPr>
    </w:p>
    <w:p w14:paraId="42125254" w14:textId="77777777" w:rsidR="004C4F51" w:rsidRDefault="004C4F51" w:rsidP="00BF1FB3">
      <w:pPr>
        <w:pStyle w:val="EMEATitlePAC"/>
        <w:rPr>
          <w:lang w:val="nn-NO"/>
        </w:rPr>
      </w:pPr>
      <w:r>
        <w:rPr>
          <w:lang w:val="nn-NO"/>
        </w:rPr>
        <w:t>2.</w:t>
      </w:r>
      <w:r>
        <w:rPr>
          <w:lang w:val="nn-NO"/>
        </w:rPr>
        <w:tab/>
        <w:t xml:space="preserve">DEKLARASJON AV </w:t>
      </w:r>
      <w:r w:rsidRPr="00546C27">
        <w:rPr>
          <w:lang w:val="nb-NO"/>
        </w:rPr>
        <w:t>VIRKESTOFF(ER)</w:t>
      </w:r>
    </w:p>
    <w:p w14:paraId="53ED35DC" w14:textId="77777777" w:rsidR="004C4F51" w:rsidRDefault="004C4F51" w:rsidP="00BF1FB3">
      <w:pPr>
        <w:pStyle w:val="EMEABodyText"/>
        <w:rPr>
          <w:lang w:val="nn-NO"/>
        </w:rPr>
      </w:pPr>
    </w:p>
    <w:p w14:paraId="4E380E7D" w14:textId="77777777" w:rsidR="004C4F51" w:rsidRDefault="004C4F51" w:rsidP="00BF1FB3">
      <w:pPr>
        <w:pStyle w:val="EMEABodyText"/>
        <w:rPr>
          <w:lang w:val="nn-NO"/>
        </w:rPr>
      </w:pPr>
      <w:r>
        <w:rPr>
          <w:lang w:val="nb-NO"/>
        </w:rPr>
        <w:t>Hver tablett inneholder: irbesartan 300 mg</w:t>
      </w:r>
    </w:p>
    <w:p w14:paraId="5790BBE2" w14:textId="77777777" w:rsidR="004C4F51" w:rsidRDefault="004C4F51" w:rsidP="00BF1FB3">
      <w:pPr>
        <w:pStyle w:val="EMEABodyText"/>
        <w:rPr>
          <w:lang w:val="nn-NO"/>
        </w:rPr>
      </w:pPr>
    </w:p>
    <w:p w14:paraId="6684AB36" w14:textId="77777777" w:rsidR="004C4F51" w:rsidRDefault="004C4F51" w:rsidP="00BF1FB3">
      <w:pPr>
        <w:pStyle w:val="EMEABodyText"/>
        <w:rPr>
          <w:lang w:val="nn-NO"/>
        </w:rPr>
      </w:pPr>
    </w:p>
    <w:p w14:paraId="0AA915DB" w14:textId="77777777" w:rsidR="004C4F51" w:rsidRDefault="004C4F51" w:rsidP="00BF1FB3">
      <w:pPr>
        <w:pStyle w:val="EMEATitlePAC"/>
        <w:rPr>
          <w:lang w:val="nn-NO"/>
        </w:rPr>
      </w:pPr>
      <w:r>
        <w:rPr>
          <w:lang w:val="nn-NO"/>
        </w:rPr>
        <w:t>3.</w:t>
      </w:r>
      <w:r>
        <w:rPr>
          <w:lang w:val="nn-NO"/>
        </w:rPr>
        <w:tab/>
        <w:t>LISTE OVER HJELPESTOFFER</w:t>
      </w:r>
    </w:p>
    <w:p w14:paraId="13B820DE" w14:textId="77777777" w:rsidR="004C4F51" w:rsidRDefault="004C4F51" w:rsidP="00BF1FB3">
      <w:pPr>
        <w:pStyle w:val="EMEABodyText"/>
        <w:rPr>
          <w:lang w:val="nn-NO"/>
        </w:rPr>
      </w:pPr>
    </w:p>
    <w:p w14:paraId="19D1A1DE" w14:textId="77777777" w:rsidR="004C4F51" w:rsidRPr="00047936" w:rsidRDefault="004C4F51" w:rsidP="00BF1FB3">
      <w:pPr>
        <w:rPr>
          <w:lang w:val="nb-NO"/>
        </w:rPr>
      </w:pPr>
      <w:r>
        <w:rPr>
          <w:lang w:val="nn-NO"/>
        </w:rPr>
        <w:t xml:space="preserve">Hjelpestoffer: </w:t>
      </w:r>
      <w:r>
        <w:rPr>
          <w:lang w:val="nb-NO"/>
        </w:rPr>
        <w:t>inneholder også laktosemonohydrat.</w:t>
      </w:r>
      <w:r w:rsidR="008E07C9" w:rsidRPr="008E07C9">
        <w:rPr>
          <w:lang w:val="nb-NO"/>
        </w:rPr>
        <w:t xml:space="preserve"> </w:t>
      </w:r>
      <w:r w:rsidR="008E07C9">
        <w:rPr>
          <w:lang w:val="nb-NO"/>
        </w:rPr>
        <w:t>Se pakningsvedlegg for mer informasjon.</w:t>
      </w:r>
    </w:p>
    <w:p w14:paraId="1A3B847D" w14:textId="77777777" w:rsidR="004C4F51" w:rsidRDefault="004C4F51" w:rsidP="00BF1FB3">
      <w:pPr>
        <w:pStyle w:val="EMEABodyText"/>
        <w:rPr>
          <w:lang w:val="nn-NO"/>
        </w:rPr>
      </w:pPr>
    </w:p>
    <w:p w14:paraId="785663C8" w14:textId="77777777" w:rsidR="004C4F51" w:rsidRDefault="004C4F51" w:rsidP="00BF1FB3">
      <w:pPr>
        <w:pStyle w:val="EMEABodyText"/>
        <w:rPr>
          <w:lang w:val="nn-NO"/>
        </w:rPr>
      </w:pPr>
    </w:p>
    <w:p w14:paraId="253EEE96" w14:textId="77777777" w:rsidR="004C4F51" w:rsidRDefault="004C4F51" w:rsidP="00BF1FB3">
      <w:pPr>
        <w:pStyle w:val="EMEATitlePAC"/>
        <w:rPr>
          <w:lang w:val="nn-NO"/>
        </w:rPr>
      </w:pPr>
      <w:r>
        <w:rPr>
          <w:lang w:val="nn-NO"/>
        </w:rPr>
        <w:t>4.</w:t>
      </w:r>
      <w:r>
        <w:rPr>
          <w:lang w:val="nn-NO"/>
        </w:rPr>
        <w:tab/>
        <w:t>LEGEMIDDELFORM OG INNHOLD (PAKNINGSSTØRRELSE)</w:t>
      </w:r>
    </w:p>
    <w:p w14:paraId="7A53BEF0" w14:textId="77777777" w:rsidR="004C4F51" w:rsidRDefault="004C4F51" w:rsidP="00BF1FB3">
      <w:pPr>
        <w:pStyle w:val="EMEABodyText"/>
        <w:rPr>
          <w:lang w:val="nn-NO"/>
        </w:rPr>
      </w:pPr>
    </w:p>
    <w:p w14:paraId="79D10435" w14:textId="77777777" w:rsidR="004C4F51" w:rsidRPr="003A2CDC" w:rsidRDefault="004C4F51" w:rsidP="00BF1FB3">
      <w:pPr>
        <w:pStyle w:val="EMEABodyText"/>
        <w:rPr>
          <w:lang w:val="nb-NO"/>
        </w:rPr>
      </w:pPr>
      <w:r w:rsidRPr="003A2CDC">
        <w:rPr>
          <w:lang w:val="nb-NO"/>
        </w:rPr>
        <w:t>14 </w:t>
      </w:r>
      <w:r w:rsidRPr="00546C27">
        <w:rPr>
          <w:lang w:val="nb-NO"/>
        </w:rPr>
        <w:t>tabletter</w:t>
      </w:r>
    </w:p>
    <w:p w14:paraId="629B4B61" w14:textId="77777777" w:rsidR="004C4F51" w:rsidRPr="003A2CDC" w:rsidRDefault="004C4F51" w:rsidP="00BF1FB3">
      <w:pPr>
        <w:pStyle w:val="EMEABodyText"/>
        <w:rPr>
          <w:lang w:val="nb-NO"/>
        </w:rPr>
      </w:pPr>
      <w:r w:rsidRPr="003A2CDC">
        <w:rPr>
          <w:lang w:val="nb-NO"/>
        </w:rPr>
        <w:t>28 </w:t>
      </w:r>
      <w:r w:rsidRPr="00546C27">
        <w:rPr>
          <w:lang w:val="nb-NO"/>
        </w:rPr>
        <w:t>tabletter</w:t>
      </w:r>
    </w:p>
    <w:p w14:paraId="7AA7B841" w14:textId="77777777" w:rsidR="004C4F51" w:rsidRPr="003A2CDC" w:rsidRDefault="004C4F51" w:rsidP="00BF1FB3">
      <w:pPr>
        <w:pStyle w:val="EMEABodyText"/>
        <w:rPr>
          <w:lang w:val="nb-NO"/>
        </w:rPr>
      </w:pPr>
      <w:r w:rsidRPr="003A2CDC">
        <w:rPr>
          <w:lang w:val="nb-NO"/>
        </w:rPr>
        <w:t>56 </w:t>
      </w:r>
      <w:r w:rsidRPr="00546C27">
        <w:rPr>
          <w:lang w:val="nb-NO"/>
        </w:rPr>
        <w:t>tabletter</w:t>
      </w:r>
    </w:p>
    <w:p w14:paraId="0F5484A9" w14:textId="77777777" w:rsidR="004C4F51" w:rsidRPr="003A2CDC" w:rsidRDefault="004C4F51" w:rsidP="00BF1FB3">
      <w:pPr>
        <w:pStyle w:val="EMEABodyText"/>
        <w:rPr>
          <w:lang w:val="nb-NO"/>
        </w:rPr>
      </w:pPr>
      <w:r w:rsidRPr="003A2CDC">
        <w:rPr>
          <w:lang w:val="nb-NO"/>
        </w:rPr>
        <w:t>56 x 1 </w:t>
      </w:r>
      <w:r w:rsidRPr="00546C27">
        <w:rPr>
          <w:lang w:val="nb-NO"/>
        </w:rPr>
        <w:t>tabletter</w:t>
      </w:r>
    </w:p>
    <w:p w14:paraId="3872025D" w14:textId="77777777" w:rsidR="004C4F51" w:rsidRPr="003A2CDC" w:rsidRDefault="004C4F51" w:rsidP="00BF1FB3">
      <w:pPr>
        <w:pStyle w:val="EMEABodyText"/>
        <w:rPr>
          <w:lang w:val="nb-NO"/>
        </w:rPr>
      </w:pPr>
      <w:r w:rsidRPr="003A2CDC">
        <w:rPr>
          <w:lang w:val="nb-NO"/>
        </w:rPr>
        <w:t>98 </w:t>
      </w:r>
      <w:r w:rsidRPr="00546C27">
        <w:rPr>
          <w:lang w:val="nb-NO"/>
        </w:rPr>
        <w:t>tabletter</w:t>
      </w:r>
    </w:p>
    <w:p w14:paraId="08D181C1" w14:textId="77777777" w:rsidR="004C4F51" w:rsidRDefault="004C4F51" w:rsidP="00BF1FB3">
      <w:pPr>
        <w:pStyle w:val="EMEABodyText"/>
        <w:rPr>
          <w:lang w:val="nn-NO"/>
        </w:rPr>
      </w:pPr>
    </w:p>
    <w:p w14:paraId="686B8607" w14:textId="77777777" w:rsidR="004C4F51" w:rsidRDefault="004C4F51" w:rsidP="00BF1FB3">
      <w:pPr>
        <w:pStyle w:val="EMEABodyText"/>
        <w:rPr>
          <w:lang w:val="nn-NO"/>
        </w:rPr>
      </w:pPr>
    </w:p>
    <w:p w14:paraId="0001AE3D"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5B85F8A8" w14:textId="77777777" w:rsidR="004C4F51" w:rsidRDefault="004C4F51" w:rsidP="00BF1FB3">
      <w:pPr>
        <w:pStyle w:val="EMEABodyText"/>
        <w:rPr>
          <w:lang w:val="nn-NO"/>
        </w:rPr>
      </w:pPr>
    </w:p>
    <w:p w14:paraId="3DA11C1A" w14:textId="77777777" w:rsidR="004C4F51" w:rsidRPr="005276AD" w:rsidRDefault="004C4F51" w:rsidP="00BF1FB3">
      <w:pPr>
        <w:pStyle w:val="EMEABodyText"/>
        <w:rPr>
          <w:lang w:val="nb-NO"/>
        </w:rPr>
      </w:pPr>
      <w:r>
        <w:rPr>
          <w:lang w:val="nn-NO"/>
        </w:rPr>
        <w:t xml:space="preserve">Oral bruk. </w:t>
      </w:r>
      <w:r>
        <w:rPr>
          <w:lang w:val="nb-NO"/>
        </w:rPr>
        <w:t>Les pakningsvedlegget før bruk.</w:t>
      </w:r>
    </w:p>
    <w:p w14:paraId="68BFD554" w14:textId="77777777" w:rsidR="004C4F51" w:rsidRDefault="004C4F51" w:rsidP="00BF1FB3">
      <w:pPr>
        <w:pStyle w:val="EMEABodyText"/>
        <w:rPr>
          <w:lang w:val="nn-NO"/>
        </w:rPr>
      </w:pPr>
    </w:p>
    <w:p w14:paraId="2267E716" w14:textId="77777777" w:rsidR="004C4F51" w:rsidRDefault="004C4F51" w:rsidP="00BF1FB3">
      <w:pPr>
        <w:pStyle w:val="EMEABodyText"/>
        <w:rPr>
          <w:lang w:val="nn-NO"/>
        </w:rPr>
      </w:pPr>
    </w:p>
    <w:p w14:paraId="0718FC3B"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6491109D" w14:textId="77777777" w:rsidR="004C4F51" w:rsidRDefault="004C4F51" w:rsidP="00BF1FB3">
      <w:pPr>
        <w:pStyle w:val="EMEABodyText"/>
        <w:rPr>
          <w:lang w:val="nn-NO"/>
        </w:rPr>
      </w:pPr>
    </w:p>
    <w:p w14:paraId="2C37452E" w14:textId="77777777" w:rsidR="004C4F51" w:rsidRDefault="004C4F51" w:rsidP="00BF1FB3">
      <w:pPr>
        <w:pStyle w:val="EMEABodyText"/>
        <w:rPr>
          <w:lang w:val="nn-NO"/>
        </w:rPr>
      </w:pPr>
      <w:r>
        <w:rPr>
          <w:lang w:val="nn-NO"/>
        </w:rPr>
        <w:t>Oppbevares utilgjengelig for barn.</w:t>
      </w:r>
    </w:p>
    <w:p w14:paraId="5F65CFFF" w14:textId="77777777" w:rsidR="004C4F51" w:rsidRDefault="004C4F51" w:rsidP="00BF1FB3">
      <w:pPr>
        <w:pStyle w:val="EMEABodyText"/>
        <w:rPr>
          <w:lang w:val="nn-NO"/>
        </w:rPr>
      </w:pPr>
    </w:p>
    <w:p w14:paraId="5FE9651E" w14:textId="77777777" w:rsidR="004C4F51" w:rsidRDefault="004C4F51" w:rsidP="00BF1FB3">
      <w:pPr>
        <w:pStyle w:val="EMEABodyText"/>
        <w:rPr>
          <w:lang w:val="nn-NO"/>
        </w:rPr>
      </w:pPr>
    </w:p>
    <w:p w14:paraId="17D916ED" w14:textId="77777777" w:rsidR="004C4F51" w:rsidRDefault="004C4F51" w:rsidP="00BF1FB3">
      <w:pPr>
        <w:pStyle w:val="EMEATitlePAC"/>
        <w:rPr>
          <w:lang w:val="nn-NO"/>
        </w:rPr>
      </w:pPr>
      <w:r>
        <w:rPr>
          <w:lang w:val="nn-NO"/>
        </w:rPr>
        <w:t>7.</w:t>
      </w:r>
      <w:r>
        <w:rPr>
          <w:lang w:val="nn-NO"/>
        </w:rPr>
        <w:tab/>
        <w:t>EVENTUELLE ANDRE SPESIELLE ADVARSLER</w:t>
      </w:r>
    </w:p>
    <w:p w14:paraId="7E515291" w14:textId="77777777" w:rsidR="004C4F51" w:rsidRDefault="004C4F51" w:rsidP="00BF1FB3">
      <w:pPr>
        <w:pStyle w:val="EMEABodyText"/>
        <w:rPr>
          <w:lang w:val="nn-NO"/>
        </w:rPr>
      </w:pPr>
    </w:p>
    <w:p w14:paraId="10D98807" w14:textId="77777777" w:rsidR="004C4F51" w:rsidRDefault="004C4F51" w:rsidP="00BF1FB3">
      <w:pPr>
        <w:pStyle w:val="EMEABodyText"/>
        <w:rPr>
          <w:lang w:val="nn-NO"/>
        </w:rPr>
      </w:pPr>
    </w:p>
    <w:p w14:paraId="0444380F" w14:textId="77777777" w:rsidR="004C4F51" w:rsidRDefault="004C4F51" w:rsidP="00BF1FB3">
      <w:pPr>
        <w:pStyle w:val="EMEATitlePAC"/>
        <w:rPr>
          <w:lang w:val="nn-NO"/>
        </w:rPr>
      </w:pPr>
      <w:r>
        <w:rPr>
          <w:lang w:val="nn-NO"/>
        </w:rPr>
        <w:t>8.</w:t>
      </w:r>
      <w:r>
        <w:rPr>
          <w:lang w:val="nn-NO"/>
        </w:rPr>
        <w:tab/>
        <w:t>UTLØPSDATO</w:t>
      </w:r>
    </w:p>
    <w:p w14:paraId="48273DD0" w14:textId="77777777" w:rsidR="004C4F51" w:rsidRDefault="004C4F51" w:rsidP="00BF1FB3">
      <w:pPr>
        <w:pStyle w:val="EMEABodyText"/>
        <w:rPr>
          <w:lang w:val="nn-NO"/>
        </w:rPr>
      </w:pPr>
    </w:p>
    <w:p w14:paraId="247B2E67" w14:textId="77777777" w:rsidR="004C4F51" w:rsidRPr="00546C27" w:rsidRDefault="004C4F51" w:rsidP="00BF1FB3">
      <w:pPr>
        <w:pStyle w:val="EMEABodyText"/>
        <w:rPr>
          <w:lang w:val="nb-NO"/>
        </w:rPr>
      </w:pPr>
      <w:r w:rsidRPr="00546C27">
        <w:rPr>
          <w:lang w:val="nb-NO"/>
        </w:rPr>
        <w:t>Utløpsdato</w:t>
      </w:r>
    </w:p>
    <w:p w14:paraId="24AFF718" w14:textId="77777777" w:rsidR="004C4F51" w:rsidRDefault="004C4F51" w:rsidP="00BF1FB3">
      <w:pPr>
        <w:pStyle w:val="EMEABodyText"/>
        <w:rPr>
          <w:lang w:val="nn-NO"/>
        </w:rPr>
      </w:pPr>
    </w:p>
    <w:p w14:paraId="0DA706C0" w14:textId="77777777" w:rsidR="004C4F51" w:rsidRDefault="004C4F51" w:rsidP="00BF1FB3">
      <w:pPr>
        <w:pStyle w:val="EMEABodyText"/>
        <w:rPr>
          <w:lang w:val="nn-NO"/>
        </w:rPr>
      </w:pPr>
    </w:p>
    <w:p w14:paraId="5BBA9B9C" w14:textId="77777777" w:rsidR="004C4F51" w:rsidRDefault="004C4F51" w:rsidP="00BF1FB3">
      <w:pPr>
        <w:pStyle w:val="EMEATitlePAC"/>
        <w:rPr>
          <w:lang w:val="nn-NO"/>
        </w:rPr>
      </w:pPr>
      <w:r>
        <w:rPr>
          <w:lang w:val="nn-NO"/>
        </w:rPr>
        <w:t>9.</w:t>
      </w:r>
      <w:r>
        <w:rPr>
          <w:lang w:val="nn-NO"/>
        </w:rPr>
        <w:tab/>
        <w:t>OPPBEVARINGSBETINGELSER</w:t>
      </w:r>
    </w:p>
    <w:p w14:paraId="20F0A1CA" w14:textId="77777777" w:rsidR="004C4F51" w:rsidRDefault="004C4F51" w:rsidP="00BF1FB3">
      <w:pPr>
        <w:pStyle w:val="EMEABodyText"/>
        <w:rPr>
          <w:lang w:val="nn-NO"/>
        </w:rPr>
      </w:pPr>
    </w:p>
    <w:p w14:paraId="4A7B8E5C" w14:textId="77777777" w:rsidR="004C4F51" w:rsidRDefault="004C4F51" w:rsidP="00BF1FB3">
      <w:pPr>
        <w:pStyle w:val="EMEABodyText"/>
        <w:rPr>
          <w:lang w:val="nb-NO"/>
        </w:rPr>
      </w:pPr>
      <w:r w:rsidRPr="00F44AA7">
        <w:rPr>
          <w:noProof/>
          <w:lang w:val="nn-NO"/>
        </w:rPr>
        <w:t xml:space="preserve">Oppbevares ved høyst </w:t>
      </w:r>
      <w:r>
        <w:rPr>
          <w:lang w:val="nb-NO"/>
        </w:rPr>
        <w:t>30°C.</w:t>
      </w:r>
    </w:p>
    <w:p w14:paraId="0111404F" w14:textId="77777777" w:rsidR="004C4F51" w:rsidRDefault="004C4F51" w:rsidP="00BF1FB3">
      <w:pPr>
        <w:pStyle w:val="EMEABodyText"/>
        <w:rPr>
          <w:lang w:val="nn-NO"/>
        </w:rPr>
      </w:pPr>
    </w:p>
    <w:p w14:paraId="0DDCC4DC" w14:textId="77777777" w:rsidR="004C4F51" w:rsidRDefault="004C4F51" w:rsidP="00BF1FB3">
      <w:pPr>
        <w:pStyle w:val="EMEABodyText"/>
        <w:rPr>
          <w:lang w:val="nn-NO"/>
        </w:rPr>
      </w:pPr>
    </w:p>
    <w:p w14:paraId="6978DB33" w14:textId="77777777" w:rsidR="004C4F51" w:rsidRDefault="004C4F51" w:rsidP="00BF1FB3">
      <w:pPr>
        <w:pStyle w:val="EMEATitlePAC"/>
        <w:ind w:left="600" w:hanging="600"/>
        <w:rPr>
          <w:lang w:val="nn-NO"/>
        </w:rPr>
      </w:pPr>
      <w:r>
        <w:rPr>
          <w:lang w:val="nn-NO"/>
        </w:rPr>
        <w:lastRenderedPageBreak/>
        <w:t>10.</w:t>
      </w:r>
      <w:r>
        <w:rPr>
          <w:lang w:val="nn-NO"/>
        </w:rPr>
        <w:tab/>
        <w:t>EVENTUELLE SPESIELLE FORHOLDSREGLER VED DESTRUKSJON AV UBRUKTE LEGEMIDLER ELLER AVFALL</w:t>
      </w:r>
    </w:p>
    <w:p w14:paraId="5C7E3078" w14:textId="77777777" w:rsidR="004C4F51" w:rsidRDefault="004C4F51" w:rsidP="00BF1FB3">
      <w:pPr>
        <w:pStyle w:val="EMEABodyText"/>
        <w:rPr>
          <w:lang w:val="nn-NO"/>
        </w:rPr>
      </w:pPr>
    </w:p>
    <w:p w14:paraId="70165431" w14:textId="77777777" w:rsidR="004C4F51" w:rsidRDefault="004C4F51" w:rsidP="00BF1FB3">
      <w:pPr>
        <w:pStyle w:val="EMEABodyText"/>
        <w:rPr>
          <w:lang w:val="nn-NO"/>
        </w:rPr>
      </w:pPr>
    </w:p>
    <w:p w14:paraId="23A8CB85"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1D948090" w14:textId="77777777" w:rsidR="004C4F51" w:rsidRDefault="004C4F51" w:rsidP="00BF1FB3">
      <w:pPr>
        <w:pStyle w:val="EMEABodyText"/>
        <w:rPr>
          <w:lang w:val="nn-NO"/>
        </w:rPr>
      </w:pPr>
    </w:p>
    <w:p w14:paraId="6514E695" w14:textId="77777777" w:rsidR="00DC6737" w:rsidRPr="00546C27" w:rsidRDefault="00DC6737" w:rsidP="00DC6737">
      <w:pPr>
        <w:shd w:val="clear" w:color="auto" w:fill="FFFFFF"/>
        <w:rPr>
          <w:lang w:val="en-US"/>
        </w:rPr>
      </w:pPr>
      <w:r w:rsidRPr="00546C27">
        <w:rPr>
          <w:lang w:val="en-US"/>
        </w:rPr>
        <w:t>Sanofi Winthrop Industrie</w:t>
      </w:r>
    </w:p>
    <w:p w14:paraId="6DDECCE6" w14:textId="77777777" w:rsidR="00DC6737" w:rsidRPr="00546C27" w:rsidRDefault="00DC6737" w:rsidP="00DC6737">
      <w:pPr>
        <w:shd w:val="clear" w:color="auto" w:fill="FFFFFF"/>
        <w:rPr>
          <w:lang w:val="en-US"/>
        </w:rPr>
      </w:pPr>
      <w:r w:rsidRPr="00546C27">
        <w:rPr>
          <w:lang w:val="en-US"/>
        </w:rPr>
        <w:t>82 avenue Raspail</w:t>
      </w:r>
    </w:p>
    <w:p w14:paraId="17678D8A" w14:textId="77777777" w:rsidR="00DC6737" w:rsidRPr="00546C27" w:rsidRDefault="00DC6737" w:rsidP="00DC6737">
      <w:pPr>
        <w:shd w:val="clear" w:color="auto" w:fill="FFFFFF"/>
        <w:rPr>
          <w:lang w:val="en-US"/>
        </w:rPr>
      </w:pPr>
      <w:r w:rsidRPr="00546C27">
        <w:rPr>
          <w:lang w:val="en-US"/>
        </w:rPr>
        <w:t>94250 Gentilly</w:t>
      </w:r>
    </w:p>
    <w:p w14:paraId="7AADB5E1" w14:textId="77777777" w:rsidR="004C4F51" w:rsidRPr="00ED317F" w:rsidRDefault="004C4F51" w:rsidP="00BF1FB3">
      <w:pPr>
        <w:pStyle w:val="EMEAAddress"/>
        <w:rPr>
          <w:lang w:val="nn-NO"/>
        </w:rPr>
      </w:pPr>
      <w:r>
        <w:rPr>
          <w:lang w:val="nn-NO"/>
        </w:rPr>
        <w:t>Frankrike</w:t>
      </w:r>
    </w:p>
    <w:p w14:paraId="75277544" w14:textId="77777777" w:rsidR="004C4F51" w:rsidRDefault="004C4F51" w:rsidP="00BF1FB3">
      <w:pPr>
        <w:pStyle w:val="EMEABodyText"/>
        <w:rPr>
          <w:lang w:val="nn-NO"/>
        </w:rPr>
      </w:pPr>
    </w:p>
    <w:p w14:paraId="05CAADB7" w14:textId="77777777" w:rsidR="004C4F51" w:rsidRDefault="004C4F51" w:rsidP="00BF1FB3">
      <w:pPr>
        <w:pStyle w:val="EMEABodyText"/>
        <w:rPr>
          <w:lang w:val="nn-NO"/>
        </w:rPr>
      </w:pPr>
    </w:p>
    <w:p w14:paraId="4B76EA45"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2C063A06" w14:textId="77777777" w:rsidR="004C4F51" w:rsidRDefault="004C4F51" w:rsidP="00BF1FB3">
      <w:pPr>
        <w:pStyle w:val="EMEABodyText"/>
        <w:rPr>
          <w:lang w:val="nn-NO"/>
        </w:rPr>
      </w:pPr>
    </w:p>
    <w:p w14:paraId="05ECD3AC" w14:textId="77777777" w:rsidR="004C4F51" w:rsidRPr="009648F8" w:rsidRDefault="004C4F51" w:rsidP="00BF1FB3">
      <w:pPr>
        <w:pStyle w:val="EMEABodyText"/>
        <w:rPr>
          <w:highlight w:val="lightGray"/>
          <w:lang w:val="nn-NO"/>
        </w:rPr>
      </w:pPr>
      <w:r>
        <w:rPr>
          <w:highlight w:val="lightGray"/>
          <w:lang w:val="nn-NO"/>
        </w:rPr>
        <w:t>EU/1/97/046/012 - 14</w:t>
      </w:r>
      <w:r w:rsidRPr="009648F8">
        <w:rPr>
          <w:highlight w:val="lightGray"/>
          <w:lang w:val="nn-NO"/>
        </w:rPr>
        <w:t> tabletter</w:t>
      </w:r>
    </w:p>
    <w:p w14:paraId="698118A4" w14:textId="77777777" w:rsidR="004C4F51" w:rsidRPr="009648F8" w:rsidRDefault="004C4F51" w:rsidP="00BF1FB3">
      <w:pPr>
        <w:pStyle w:val="EMEABodyText"/>
        <w:rPr>
          <w:highlight w:val="lightGray"/>
          <w:lang w:val="nn-NO"/>
        </w:rPr>
      </w:pPr>
      <w:r>
        <w:rPr>
          <w:highlight w:val="lightGray"/>
          <w:lang w:val="nn-NO"/>
        </w:rPr>
        <w:t>EU/1/97/046/007 - 28</w:t>
      </w:r>
      <w:r w:rsidRPr="009648F8">
        <w:rPr>
          <w:highlight w:val="lightGray"/>
          <w:lang w:val="nn-NO"/>
        </w:rPr>
        <w:t> tabletter</w:t>
      </w:r>
    </w:p>
    <w:p w14:paraId="189B3D66" w14:textId="77777777" w:rsidR="004C4F51" w:rsidRPr="009648F8" w:rsidRDefault="004C4F51" w:rsidP="00BF1FB3">
      <w:pPr>
        <w:pStyle w:val="EMEABodyText"/>
        <w:rPr>
          <w:highlight w:val="lightGray"/>
          <w:lang w:val="nn-NO"/>
        </w:rPr>
      </w:pPr>
      <w:r>
        <w:rPr>
          <w:highlight w:val="lightGray"/>
          <w:lang w:val="nn-NO"/>
        </w:rPr>
        <w:t>EU/1/97/046/008 - 56</w:t>
      </w:r>
      <w:r w:rsidRPr="009648F8">
        <w:rPr>
          <w:highlight w:val="lightGray"/>
          <w:lang w:val="nn-NO"/>
        </w:rPr>
        <w:t> tabletter</w:t>
      </w:r>
    </w:p>
    <w:p w14:paraId="168F2229" w14:textId="77777777" w:rsidR="004C4F51" w:rsidRPr="009648F8" w:rsidRDefault="004C4F51" w:rsidP="00BF1FB3">
      <w:pPr>
        <w:pStyle w:val="EMEABodyText"/>
        <w:rPr>
          <w:highlight w:val="lightGray"/>
          <w:lang w:val="nn-NO"/>
        </w:rPr>
      </w:pPr>
      <w:r>
        <w:rPr>
          <w:highlight w:val="lightGray"/>
          <w:lang w:val="nn-NO"/>
        </w:rPr>
        <w:t>EU/1/97/046/015 - 56 x 1</w:t>
      </w:r>
      <w:r w:rsidRPr="009648F8">
        <w:rPr>
          <w:highlight w:val="lightGray"/>
          <w:lang w:val="nn-NO"/>
        </w:rPr>
        <w:t> tabletter</w:t>
      </w:r>
    </w:p>
    <w:p w14:paraId="0C1E49E7" w14:textId="77777777" w:rsidR="004C4F51" w:rsidRPr="009648F8" w:rsidRDefault="004C4F51" w:rsidP="00BF1FB3">
      <w:pPr>
        <w:pStyle w:val="EMEABodyText"/>
        <w:rPr>
          <w:lang w:val="nn-NO"/>
        </w:rPr>
      </w:pPr>
      <w:r>
        <w:rPr>
          <w:highlight w:val="lightGray"/>
          <w:lang w:val="nn-NO"/>
        </w:rPr>
        <w:t>EU/1/97/046/009 - 98</w:t>
      </w:r>
      <w:r w:rsidRPr="009648F8">
        <w:rPr>
          <w:highlight w:val="lightGray"/>
          <w:lang w:val="nn-NO"/>
        </w:rPr>
        <w:t> tabletter</w:t>
      </w:r>
    </w:p>
    <w:p w14:paraId="0105CF94" w14:textId="77777777" w:rsidR="004C4F51" w:rsidRDefault="004C4F51" w:rsidP="00BF1FB3">
      <w:pPr>
        <w:pStyle w:val="EMEABodyText"/>
        <w:rPr>
          <w:lang w:val="nn-NO"/>
        </w:rPr>
      </w:pPr>
    </w:p>
    <w:p w14:paraId="56F91E21" w14:textId="77777777" w:rsidR="004C4F51" w:rsidRDefault="004C4F51" w:rsidP="00BF1FB3">
      <w:pPr>
        <w:pStyle w:val="EMEABodyText"/>
        <w:rPr>
          <w:lang w:val="nn-NO"/>
        </w:rPr>
      </w:pPr>
    </w:p>
    <w:p w14:paraId="2E05CF20" w14:textId="77777777" w:rsidR="004C4F51" w:rsidRDefault="004C4F51" w:rsidP="00BF1FB3">
      <w:pPr>
        <w:pStyle w:val="EMEATitlePAC"/>
        <w:rPr>
          <w:lang w:val="nn-NO"/>
        </w:rPr>
      </w:pPr>
      <w:r>
        <w:rPr>
          <w:lang w:val="nn-NO"/>
        </w:rPr>
        <w:t>13.</w:t>
      </w:r>
      <w:r>
        <w:rPr>
          <w:lang w:val="nn-NO"/>
        </w:rPr>
        <w:tab/>
        <w:t>PRODUKSJONSNUMMER</w:t>
      </w:r>
    </w:p>
    <w:p w14:paraId="2FE7DC96" w14:textId="77777777" w:rsidR="004C4F51" w:rsidRDefault="004C4F51" w:rsidP="00BF1FB3">
      <w:pPr>
        <w:pStyle w:val="EMEABodyText"/>
        <w:rPr>
          <w:lang w:val="nn-NO"/>
        </w:rPr>
      </w:pPr>
    </w:p>
    <w:p w14:paraId="6D0637C9" w14:textId="77777777" w:rsidR="004C4F51" w:rsidRDefault="004C4F51" w:rsidP="00BF1FB3">
      <w:pPr>
        <w:pStyle w:val="EMEABodyText"/>
        <w:rPr>
          <w:lang w:val="nn-NO"/>
        </w:rPr>
      </w:pPr>
      <w:r>
        <w:rPr>
          <w:lang w:val="nn-NO"/>
        </w:rPr>
        <w:t>Lot</w:t>
      </w:r>
    </w:p>
    <w:p w14:paraId="22971D4C" w14:textId="77777777" w:rsidR="004C4F51" w:rsidRDefault="004C4F51" w:rsidP="00BF1FB3">
      <w:pPr>
        <w:pStyle w:val="EMEABodyText"/>
        <w:rPr>
          <w:lang w:val="nn-NO"/>
        </w:rPr>
      </w:pPr>
    </w:p>
    <w:p w14:paraId="1A4BA914" w14:textId="77777777" w:rsidR="004C4F51" w:rsidRDefault="004C4F51" w:rsidP="00BF1FB3">
      <w:pPr>
        <w:pStyle w:val="EMEABodyText"/>
        <w:rPr>
          <w:lang w:val="nn-NO"/>
        </w:rPr>
      </w:pPr>
    </w:p>
    <w:p w14:paraId="63A22E25" w14:textId="77777777" w:rsidR="004C4F51" w:rsidRDefault="004C4F51" w:rsidP="00BF1FB3">
      <w:pPr>
        <w:pStyle w:val="EMEATitlePAC"/>
        <w:rPr>
          <w:lang w:val="nn-NO"/>
        </w:rPr>
      </w:pPr>
      <w:r>
        <w:rPr>
          <w:lang w:val="nn-NO"/>
        </w:rPr>
        <w:t>14.</w:t>
      </w:r>
      <w:r>
        <w:rPr>
          <w:lang w:val="nn-NO"/>
        </w:rPr>
        <w:tab/>
        <w:t>GENERELL KLASSIFIKASJON FOR UTLEVERING</w:t>
      </w:r>
    </w:p>
    <w:p w14:paraId="5FD11F06" w14:textId="77777777" w:rsidR="004C4F51" w:rsidRDefault="004C4F51" w:rsidP="00BF1FB3">
      <w:pPr>
        <w:pStyle w:val="EMEABodyText"/>
        <w:rPr>
          <w:lang w:val="nn-NO"/>
        </w:rPr>
      </w:pPr>
    </w:p>
    <w:p w14:paraId="74A0245C" w14:textId="77777777" w:rsidR="004C4F51" w:rsidRPr="00546C27" w:rsidRDefault="004C4F51" w:rsidP="00BF1FB3">
      <w:pPr>
        <w:pStyle w:val="EMEABodyText"/>
        <w:rPr>
          <w:lang w:val="nb-NO"/>
        </w:rPr>
      </w:pPr>
      <w:r w:rsidRPr="00546C27">
        <w:rPr>
          <w:lang w:val="nb-NO"/>
        </w:rPr>
        <w:t>Reseptpliktig legemiddel.</w:t>
      </w:r>
    </w:p>
    <w:p w14:paraId="3E9FCEF0" w14:textId="77777777" w:rsidR="004C4F51" w:rsidRPr="00546C27" w:rsidRDefault="004C4F51" w:rsidP="00BF1FB3">
      <w:pPr>
        <w:pStyle w:val="EMEABodyText"/>
        <w:rPr>
          <w:lang w:val="nb-NO"/>
        </w:rPr>
      </w:pPr>
    </w:p>
    <w:p w14:paraId="13D2AE39" w14:textId="77777777" w:rsidR="004C4F51" w:rsidRDefault="004C4F51" w:rsidP="00BF1FB3">
      <w:pPr>
        <w:pStyle w:val="EMEABodyText"/>
        <w:rPr>
          <w:lang w:val="nn-NO"/>
        </w:rPr>
      </w:pPr>
    </w:p>
    <w:p w14:paraId="14727CCD" w14:textId="77777777" w:rsidR="004C4F51" w:rsidRDefault="004C4F51" w:rsidP="00BF1FB3">
      <w:pPr>
        <w:pStyle w:val="EMEATitlePAC"/>
        <w:rPr>
          <w:lang w:val="nn-NO"/>
        </w:rPr>
      </w:pPr>
      <w:r>
        <w:rPr>
          <w:lang w:val="nn-NO"/>
        </w:rPr>
        <w:t>15.</w:t>
      </w:r>
      <w:r>
        <w:rPr>
          <w:lang w:val="nn-NO"/>
        </w:rPr>
        <w:tab/>
        <w:t>BRUKSANVISNING</w:t>
      </w:r>
    </w:p>
    <w:p w14:paraId="072A91E1" w14:textId="77777777" w:rsidR="004C4F51" w:rsidRDefault="004C4F51" w:rsidP="00BF1FB3">
      <w:pPr>
        <w:pStyle w:val="EMEABodyText"/>
        <w:rPr>
          <w:lang w:val="nn-NO"/>
        </w:rPr>
      </w:pPr>
    </w:p>
    <w:p w14:paraId="072B0A35" w14:textId="77777777" w:rsidR="004C4F51" w:rsidRDefault="004C4F51" w:rsidP="00BF1FB3">
      <w:pPr>
        <w:pStyle w:val="EMEABodyText"/>
        <w:rPr>
          <w:lang w:val="nb-NO"/>
        </w:rPr>
      </w:pPr>
    </w:p>
    <w:p w14:paraId="19333FD7"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5E24D180" w14:textId="77777777" w:rsidR="004C4F51" w:rsidRPr="00546C27" w:rsidRDefault="004C4F51" w:rsidP="00BF1FB3">
      <w:pPr>
        <w:pStyle w:val="EMEABodyText"/>
        <w:rPr>
          <w:lang w:val="nb-NO"/>
        </w:rPr>
      </w:pPr>
    </w:p>
    <w:p w14:paraId="458616C2" w14:textId="77777777" w:rsidR="004C4F51" w:rsidRPr="00546C27" w:rsidRDefault="004C4F51" w:rsidP="00BF1FB3">
      <w:pPr>
        <w:pStyle w:val="EMEABodyText"/>
        <w:rPr>
          <w:lang w:val="nb-NO"/>
        </w:rPr>
      </w:pPr>
      <w:r w:rsidRPr="00546C27">
        <w:rPr>
          <w:lang w:val="nb-NO"/>
        </w:rPr>
        <w:t>Aprovel 300 mg</w:t>
      </w:r>
    </w:p>
    <w:p w14:paraId="4423E299" w14:textId="77777777" w:rsidR="008E07C9" w:rsidRPr="00546C27" w:rsidRDefault="008E07C9" w:rsidP="00BF1FB3">
      <w:pPr>
        <w:pStyle w:val="EMEABodyText"/>
        <w:rPr>
          <w:lang w:val="nb-NO"/>
        </w:rPr>
      </w:pPr>
    </w:p>
    <w:p w14:paraId="2FB8E46B"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631FB8BB" w14:textId="77777777" w:rsidR="008E07C9" w:rsidRDefault="008E07C9" w:rsidP="00BF1FB3">
      <w:pPr>
        <w:rPr>
          <w:szCs w:val="22"/>
          <w:lang w:val="bg-BG"/>
        </w:rPr>
      </w:pPr>
    </w:p>
    <w:p w14:paraId="52FED24C"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14D68AD3" w14:textId="77777777" w:rsidR="008E07C9" w:rsidRPr="000141C2" w:rsidRDefault="008E07C9" w:rsidP="00BF1FB3">
      <w:pPr>
        <w:tabs>
          <w:tab w:val="left" w:pos="567"/>
        </w:tabs>
        <w:suppressAutoHyphens/>
        <w:rPr>
          <w:lang w:val="nb-NO"/>
        </w:rPr>
      </w:pPr>
    </w:p>
    <w:p w14:paraId="059872A2" w14:textId="77777777" w:rsidR="008E07C9" w:rsidRPr="000141C2" w:rsidRDefault="008E07C9" w:rsidP="00BF1FB3">
      <w:pPr>
        <w:rPr>
          <w:szCs w:val="22"/>
          <w:lang w:val="nb-NO"/>
        </w:rPr>
      </w:pPr>
    </w:p>
    <w:p w14:paraId="44726A3F"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7462D1F8" w14:textId="77777777" w:rsidR="008E07C9" w:rsidRDefault="008E07C9" w:rsidP="00BF1FB3">
      <w:pPr>
        <w:rPr>
          <w:szCs w:val="22"/>
          <w:lang w:val="bg-BG"/>
        </w:rPr>
      </w:pPr>
    </w:p>
    <w:p w14:paraId="0E1E0431" w14:textId="77777777" w:rsidR="008E07C9" w:rsidRPr="00546C27" w:rsidRDefault="008E07C9" w:rsidP="00BF1FB3">
      <w:pPr>
        <w:rPr>
          <w:szCs w:val="22"/>
          <w:lang w:val="nb-NO"/>
        </w:rPr>
      </w:pPr>
      <w:r w:rsidRPr="00546C27">
        <w:rPr>
          <w:szCs w:val="22"/>
          <w:lang w:val="nb-NO"/>
        </w:rPr>
        <w:t>PC:</w:t>
      </w:r>
    </w:p>
    <w:p w14:paraId="30939143" w14:textId="77777777" w:rsidR="008E07C9" w:rsidRPr="00546C27" w:rsidRDefault="008E07C9" w:rsidP="00BF1FB3">
      <w:pPr>
        <w:rPr>
          <w:color w:val="008000"/>
          <w:szCs w:val="22"/>
          <w:lang w:val="nb-NO"/>
        </w:rPr>
      </w:pPr>
      <w:r w:rsidRPr="00546C27">
        <w:rPr>
          <w:szCs w:val="22"/>
          <w:lang w:val="nb-NO"/>
        </w:rPr>
        <w:t>SN:</w:t>
      </w:r>
    </w:p>
    <w:p w14:paraId="2838796E" w14:textId="77777777" w:rsidR="008E07C9" w:rsidRPr="00546C27" w:rsidRDefault="008E07C9" w:rsidP="00BF1FB3">
      <w:pPr>
        <w:tabs>
          <w:tab w:val="left" w:pos="567"/>
        </w:tabs>
        <w:suppressAutoHyphens/>
        <w:rPr>
          <w:szCs w:val="22"/>
          <w:lang w:val="nb-NO"/>
        </w:rPr>
      </w:pPr>
      <w:r w:rsidRPr="00546C27">
        <w:rPr>
          <w:szCs w:val="22"/>
          <w:lang w:val="nb-NO"/>
        </w:rPr>
        <w:t>NN:</w:t>
      </w:r>
    </w:p>
    <w:p w14:paraId="19972C62" w14:textId="77777777" w:rsidR="008E07C9" w:rsidRDefault="008E07C9" w:rsidP="00BF1FB3">
      <w:pPr>
        <w:pStyle w:val="EMEABodyText"/>
        <w:rPr>
          <w:lang w:val="nn-NO"/>
        </w:rPr>
      </w:pPr>
    </w:p>
    <w:p w14:paraId="578E60A6"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0C1EB13A" w14:textId="77777777" w:rsidR="004C4F51" w:rsidRDefault="004C4F51" w:rsidP="00BF1FB3">
      <w:pPr>
        <w:pStyle w:val="EMEABodyText"/>
        <w:rPr>
          <w:lang w:val="nn-NO"/>
        </w:rPr>
      </w:pPr>
    </w:p>
    <w:p w14:paraId="1081A749" w14:textId="77777777" w:rsidR="004C4F51" w:rsidRDefault="004C4F51" w:rsidP="00BF1FB3">
      <w:pPr>
        <w:pStyle w:val="EMEABodyText"/>
        <w:rPr>
          <w:lang w:val="nn-NO"/>
        </w:rPr>
      </w:pPr>
    </w:p>
    <w:p w14:paraId="58FB4B3F" w14:textId="77777777" w:rsidR="004C4F51" w:rsidRDefault="004C4F51" w:rsidP="00BF1FB3">
      <w:pPr>
        <w:pStyle w:val="EMEATitlePAC"/>
        <w:rPr>
          <w:lang w:val="nn-NO"/>
        </w:rPr>
      </w:pPr>
      <w:r>
        <w:rPr>
          <w:lang w:val="nn-NO"/>
        </w:rPr>
        <w:t>1.</w:t>
      </w:r>
      <w:r>
        <w:rPr>
          <w:lang w:val="nn-NO"/>
        </w:rPr>
        <w:tab/>
        <w:t>LEGEMIDLETS NAVN</w:t>
      </w:r>
    </w:p>
    <w:p w14:paraId="3B82A4C7" w14:textId="77777777" w:rsidR="004C4F51" w:rsidRDefault="004C4F51" w:rsidP="00BF1FB3">
      <w:pPr>
        <w:pStyle w:val="EMEABodyText"/>
        <w:rPr>
          <w:lang w:val="nn-NO"/>
        </w:rPr>
      </w:pPr>
    </w:p>
    <w:p w14:paraId="1DF8278F" w14:textId="77777777" w:rsidR="004C4F51" w:rsidRDefault="004C4F51" w:rsidP="00BF1FB3">
      <w:pPr>
        <w:pStyle w:val="EMEABodyText"/>
        <w:rPr>
          <w:lang w:val="nb-NO"/>
        </w:rPr>
      </w:pPr>
      <w:r>
        <w:rPr>
          <w:lang w:val="nb-NO"/>
        </w:rPr>
        <w:t>Aprovel 300 mg tabletter</w:t>
      </w:r>
    </w:p>
    <w:p w14:paraId="54125471" w14:textId="77777777" w:rsidR="004C4F51" w:rsidRDefault="004C4F51" w:rsidP="00BF1FB3">
      <w:pPr>
        <w:pStyle w:val="EMEABodyText"/>
        <w:rPr>
          <w:lang w:val="nb-NO"/>
        </w:rPr>
      </w:pPr>
      <w:r>
        <w:rPr>
          <w:lang w:val="nb-NO"/>
        </w:rPr>
        <w:t>irbesartan</w:t>
      </w:r>
    </w:p>
    <w:p w14:paraId="5E3E556E" w14:textId="77777777" w:rsidR="004C4F51" w:rsidRDefault="004C4F51" w:rsidP="00BF1FB3">
      <w:pPr>
        <w:pStyle w:val="EMEABodyText"/>
        <w:rPr>
          <w:lang w:val="nn-NO"/>
        </w:rPr>
      </w:pPr>
    </w:p>
    <w:p w14:paraId="186049C2" w14:textId="77777777" w:rsidR="004C4F51" w:rsidRDefault="004C4F51" w:rsidP="00BF1FB3">
      <w:pPr>
        <w:pStyle w:val="EMEABodyText"/>
        <w:rPr>
          <w:lang w:val="nn-NO"/>
        </w:rPr>
      </w:pPr>
    </w:p>
    <w:p w14:paraId="40FA676D" w14:textId="77777777" w:rsidR="004C4F51" w:rsidRDefault="004C4F51" w:rsidP="00BF1FB3">
      <w:pPr>
        <w:pStyle w:val="EMEATitlePAC"/>
        <w:rPr>
          <w:lang w:val="nn-NO"/>
        </w:rPr>
      </w:pPr>
      <w:r>
        <w:rPr>
          <w:lang w:val="nn-NO"/>
        </w:rPr>
        <w:t>2.</w:t>
      </w:r>
      <w:r>
        <w:rPr>
          <w:lang w:val="nn-NO"/>
        </w:rPr>
        <w:tab/>
        <w:t>NAVN PÅ INNEHAVEREN AV MARKEDSFØRINGSTILLATELSEN</w:t>
      </w:r>
    </w:p>
    <w:p w14:paraId="615E932B" w14:textId="77777777" w:rsidR="004C4F51" w:rsidRDefault="004C4F51" w:rsidP="00BF1FB3">
      <w:pPr>
        <w:pStyle w:val="EMEABodyText"/>
        <w:rPr>
          <w:lang w:val="nn-NO"/>
        </w:rPr>
      </w:pPr>
    </w:p>
    <w:p w14:paraId="0440B8E8" w14:textId="77777777" w:rsidR="00DC6737" w:rsidRPr="00546C27" w:rsidRDefault="00DC6737" w:rsidP="00DC6737">
      <w:pPr>
        <w:shd w:val="clear" w:color="auto" w:fill="FFFFFF"/>
        <w:rPr>
          <w:lang w:val="nb-NO"/>
        </w:rPr>
      </w:pPr>
      <w:r w:rsidRPr="00546C27">
        <w:rPr>
          <w:lang w:val="nb-NO"/>
        </w:rPr>
        <w:t>Sanofi Winthrop Industrie</w:t>
      </w:r>
    </w:p>
    <w:p w14:paraId="42025F6B" w14:textId="77777777" w:rsidR="004C4F51" w:rsidRDefault="004C4F51" w:rsidP="00BF1FB3">
      <w:pPr>
        <w:pStyle w:val="EMEABodyText"/>
        <w:rPr>
          <w:lang w:val="nn-NO"/>
        </w:rPr>
      </w:pPr>
    </w:p>
    <w:p w14:paraId="70135C1E" w14:textId="77777777" w:rsidR="004C4F51" w:rsidRDefault="004C4F51" w:rsidP="00BF1FB3">
      <w:pPr>
        <w:pStyle w:val="EMEATitlePAC"/>
        <w:rPr>
          <w:lang w:val="nn-NO"/>
        </w:rPr>
      </w:pPr>
      <w:r>
        <w:rPr>
          <w:lang w:val="nn-NO"/>
        </w:rPr>
        <w:t>3.</w:t>
      </w:r>
      <w:r>
        <w:rPr>
          <w:lang w:val="nn-NO"/>
        </w:rPr>
        <w:tab/>
        <w:t>UTLØPSDATO</w:t>
      </w:r>
    </w:p>
    <w:p w14:paraId="31C1D958" w14:textId="77777777" w:rsidR="004C4F51" w:rsidRDefault="004C4F51" w:rsidP="00BF1FB3">
      <w:pPr>
        <w:pStyle w:val="EMEABodyText"/>
        <w:rPr>
          <w:lang w:val="nn-NO"/>
        </w:rPr>
      </w:pPr>
    </w:p>
    <w:p w14:paraId="74BBD4EA" w14:textId="77777777" w:rsidR="004C4F51" w:rsidRDefault="004C4F51" w:rsidP="00BF1FB3">
      <w:pPr>
        <w:pStyle w:val="EMEABodyText"/>
        <w:rPr>
          <w:lang w:val="nb-NO"/>
        </w:rPr>
      </w:pPr>
      <w:r>
        <w:rPr>
          <w:lang w:val="nb-NO"/>
        </w:rPr>
        <w:t>EXP:</w:t>
      </w:r>
    </w:p>
    <w:p w14:paraId="64E40DF1" w14:textId="77777777" w:rsidR="004C4F51" w:rsidRDefault="004C4F51" w:rsidP="00BF1FB3">
      <w:pPr>
        <w:pStyle w:val="EMEABodyText"/>
        <w:rPr>
          <w:lang w:val="nb-NO"/>
        </w:rPr>
      </w:pPr>
    </w:p>
    <w:p w14:paraId="1BF7B6FC" w14:textId="77777777" w:rsidR="004C4F51" w:rsidRDefault="004C4F51" w:rsidP="00BF1FB3">
      <w:pPr>
        <w:pStyle w:val="EMEABodyText"/>
        <w:rPr>
          <w:lang w:val="nn-NO"/>
        </w:rPr>
      </w:pPr>
    </w:p>
    <w:p w14:paraId="0933B29F" w14:textId="77777777" w:rsidR="004C4F51" w:rsidRDefault="004C4F51" w:rsidP="00BF1FB3">
      <w:pPr>
        <w:pStyle w:val="EMEATitlePAC"/>
        <w:rPr>
          <w:lang w:val="nn-NO"/>
        </w:rPr>
      </w:pPr>
      <w:r>
        <w:rPr>
          <w:lang w:val="nn-NO"/>
        </w:rPr>
        <w:t>4.</w:t>
      </w:r>
      <w:r>
        <w:rPr>
          <w:lang w:val="nn-NO"/>
        </w:rPr>
        <w:tab/>
        <w:t>PRODUKSJONSNUMMER</w:t>
      </w:r>
    </w:p>
    <w:p w14:paraId="1F5845C5" w14:textId="77777777" w:rsidR="004C4F51" w:rsidRDefault="004C4F51" w:rsidP="00BF1FB3">
      <w:pPr>
        <w:pStyle w:val="EMEABodyText"/>
        <w:rPr>
          <w:lang w:val="nn-NO"/>
        </w:rPr>
      </w:pPr>
    </w:p>
    <w:p w14:paraId="18795F66" w14:textId="77777777" w:rsidR="004C4F51" w:rsidRDefault="004C4F51" w:rsidP="00BF1FB3">
      <w:pPr>
        <w:pStyle w:val="EMEABodyText"/>
        <w:rPr>
          <w:lang w:val="nn-NO"/>
        </w:rPr>
      </w:pPr>
      <w:r>
        <w:rPr>
          <w:lang w:val="nn-NO"/>
        </w:rPr>
        <w:t>Lot</w:t>
      </w:r>
    </w:p>
    <w:p w14:paraId="034D94D0" w14:textId="77777777" w:rsidR="004C4F51" w:rsidRDefault="004C4F51" w:rsidP="00BF1FB3">
      <w:pPr>
        <w:pStyle w:val="EMEABodyText"/>
        <w:rPr>
          <w:lang w:val="nn-NO"/>
        </w:rPr>
      </w:pPr>
    </w:p>
    <w:p w14:paraId="5252B159" w14:textId="77777777" w:rsidR="004C4F51" w:rsidRDefault="004C4F51" w:rsidP="00BF1FB3">
      <w:pPr>
        <w:pStyle w:val="EMEABodyText"/>
        <w:rPr>
          <w:lang w:val="nn-NO"/>
        </w:rPr>
      </w:pPr>
    </w:p>
    <w:p w14:paraId="496A8F9B" w14:textId="77777777" w:rsidR="004C4F51" w:rsidRDefault="004C4F51" w:rsidP="00BF1FB3">
      <w:pPr>
        <w:pStyle w:val="EMEATitlePAC"/>
        <w:rPr>
          <w:lang w:val="nn-NO"/>
        </w:rPr>
      </w:pPr>
      <w:r>
        <w:rPr>
          <w:lang w:val="nn-NO"/>
        </w:rPr>
        <w:t>5.</w:t>
      </w:r>
      <w:r>
        <w:rPr>
          <w:lang w:val="nn-NO"/>
        </w:rPr>
        <w:tab/>
        <w:t>Annet</w:t>
      </w:r>
    </w:p>
    <w:p w14:paraId="181409D9" w14:textId="77777777" w:rsidR="004C4F51" w:rsidRDefault="004C4F51" w:rsidP="00BF1FB3">
      <w:pPr>
        <w:pStyle w:val="EMEABodyText"/>
        <w:rPr>
          <w:lang w:val="nn-NO"/>
        </w:rPr>
      </w:pPr>
    </w:p>
    <w:p w14:paraId="53CA89D2" w14:textId="77777777" w:rsidR="004C4F51" w:rsidRPr="00546C27" w:rsidRDefault="004C4F51" w:rsidP="00BF1FB3">
      <w:pPr>
        <w:pStyle w:val="EMEABodyText"/>
        <w:rPr>
          <w:lang w:val="nb-NO"/>
        </w:rPr>
      </w:pPr>
      <w:r w:rsidRPr="003A2CDC">
        <w:rPr>
          <w:highlight w:val="lightGray"/>
          <w:lang w:val="nb-NO"/>
        </w:rPr>
        <w:t>14 - 28 - 56 - 98 </w:t>
      </w:r>
      <w:r w:rsidRPr="00546C27">
        <w:rPr>
          <w:highlight w:val="lightGray"/>
          <w:lang w:val="nb-NO"/>
        </w:rPr>
        <w:t>tabletter:</w:t>
      </w:r>
    </w:p>
    <w:p w14:paraId="1C161BC7"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173456A5" w14:textId="77777777" w:rsidR="004C4F51" w:rsidRPr="00546C27" w:rsidRDefault="004C4F51" w:rsidP="00BF1FB3">
      <w:pPr>
        <w:pStyle w:val="EMEABodyText"/>
        <w:rPr>
          <w:lang w:val="nb-NO"/>
        </w:rPr>
      </w:pPr>
    </w:p>
    <w:p w14:paraId="4DECB801" w14:textId="77777777" w:rsidR="004C4F51" w:rsidRDefault="004C4F51" w:rsidP="00BF1FB3">
      <w:pPr>
        <w:pStyle w:val="EMEABodyText"/>
        <w:rPr>
          <w:lang w:val="nn-NO"/>
        </w:rPr>
      </w:pPr>
      <w:r w:rsidRPr="003A2CDC">
        <w:rPr>
          <w:highlight w:val="lightGray"/>
          <w:lang w:val="nb-NO"/>
        </w:rPr>
        <w:t>56 x 1 </w:t>
      </w:r>
      <w:r w:rsidRPr="00546C27">
        <w:rPr>
          <w:highlight w:val="lightGray"/>
          <w:lang w:val="nb-NO"/>
        </w:rPr>
        <w:t>tabletter:</w:t>
      </w:r>
    </w:p>
    <w:p w14:paraId="0D5BE3D2" w14:textId="77777777" w:rsidR="004C4F51" w:rsidRDefault="004C4F51" w:rsidP="00BF1FB3">
      <w:pPr>
        <w:pStyle w:val="EMEATitlePAC"/>
        <w:rPr>
          <w:lang w:val="nn-NO"/>
        </w:rPr>
      </w:pPr>
      <w:r w:rsidRPr="003A2CDC">
        <w:rPr>
          <w:lang w:val="nb-NO"/>
        </w:rPr>
        <w:br w:type="page"/>
      </w:r>
      <w:r>
        <w:rPr>
          <w:lang w:val="nn-NO"/>
        </w:rPr>
        <w:lastRenderedPageBreak/>
        <w:t>OPPLYSNINGER, SOM SKAL ANGIS PÅ DEN YTRE EMBALLASJE</w:t>
      </w:r>
    </w:p>
    <w:p w14:paraId="193FA085" w14:textId="77777777" w:rsidR="004C4F51" w:rsidRPr="00502891" w:rsidRDefault="004C4F51" w:rsidP="00BF1FB3">
      <w:pPr>
        <w:pStyle w:val="EMEATitlePAC"/>
        <w:rPr>
          <w:lang w:val="nn-NO"/>
        </w:rPr>
      </w:pPr>
      <w:r>
        <w:rPr>
          <w:lang w:val="nn-NO"/>
        </w:rPr>
        <w:t>ESKE</w:t>
      </w:r>
    </w:p>
    <w:p w14:paraId="38FDCEC1" w14:textId="77777777" w:rsidR="004C4F51" w:rsidRDefault="004C4F51" w:rsidP="00BF1FB3">
      <w:pPr>
        <w:pStyle w:val="EMEABodyText"/>
        <w:rPr>
          <w:lang w:val="nn-NO"/>
        </w:rPr>
      </w:pPr>
    </w:p>
    <w:p w14:paraId="7BF1A40B" w14:textId="77777777" w:rsidR="004C4F51" w:rsidRDefault="004C4F51" w:rsidP="00BF1FB3">
      <w:pPr>
        <w:pStyle w:val="EMEABodyText"/>
        <w:rPr>
          <w:lang w:val="nn-NO"/>
        </w:rPr>
      </w:pPr>
    </w:p>
    <w:p w14:paraId="002F2359" w14:textId="77777777" w:rsidR="004C4F51" w:rsidRDefault="004C4F51" w:rsidP="00BF1FB3">
      <w:pPr>
        <w:pStyle w:val="EMEATitlePAC"/>
        <w:rPr>
          <w:lang w:val="nn-NO"/>
        </w:rPr>
      </w:pPr>
      <w:r>
        <w:rPr>
          <w:lang w:val="nn-NO"/>
        </w:rPr>
        <w:t>1.</w:t>
      </w:r>
      <w:r>
        <w:rPr>
          <w:lang w:val="nn-NO"/>
        </w:rPr>
        <w:tab/>
        <w:t>LEGEMIDLETS NAVN</w:t>
      </w:r>
    </w:p>
    <w:p w14:paraId="2B6BCFCC" w14:textId="77777777" w:rsidR="004C4F51" w:rsidRDefault="004C4F51" w:rsidP="00BF1FB3">
      <w:pPr>
        <w:pStyle w:val="EMEABodyText"/>
        <w:rPr>
          <w:lang w:val="nn-NO"/>
        </w:rPr>
      </w:pPr>
    </w:p>
    <w:p w14:paraId="620F7D01" w14:textId="77777777" w:rsidR="004C4F51" w:rsidRDefault="004C4F51" w:rsidP="00BF1FB3">
      <w:pPr>
        <w:pStyle w:val="EMEABodyText"/>
        <w:rPr>
          <w:lang w:val="nb-NO"/>
        </w:rPr>
      </w:pPr>
      <w:r>
        <w:rPr>
          <w:lang w:val="nb-NO"/>
        </w:rPr>
        <w:t>Aprovel 75 mg filmdrasjerte tabletter</w:t>
      </w:r>
    </w:p>
    <w:p w14:paraId="073B8AEC" w14:textId="77777777" w:rsidR="004C4F51" w:rsidRDefault="004C4F51" w:rsidP="00BF1FB3">
      <w:pPr>
        <w:pStyle w:val="EMEABodyText"/>
        <w:rPr>
          <w:lang w:val="nb-NO"/>
        </w:rPr>
      </w:pPr>
      <w:r>
        <w:rPr>
          <w:lang w:val="nb-NO"/>
        </w:rPr>
        <w:t>irbesartan</w:t>
      </w:r>
    </w:p>
    <w:p w14:paraId="124D475E" w14:textId="77777777" w:rsidR="004C4F51" w:rsidRDefault="004C4F51" w:rsidP="00BF1FB3">
      <w:pPr>
        <w:pStyle w:val="EMEABodyText"/>
        <w:rPr>
          <w:lang w:val="nn-NO"/>
        </w:rPr>
      </w:pPr>
    </w:p>
    <w:p w14:paraId="39B7AD80" w14:textId="77777777" w:rsidR="004C4F51" w:rsidRDefault="004C4F51" w:rsidP="00BF1FB3">
      <w:pPr>
        <w:pStyle w:val="EMEABodyText"/>
        <w:rPr>
          <w:lang w:val="nn-NO"/>
        </w:rPr>
      </w:pPr>
    </w:p>
    <w:p w14:paraId="5687E4DC" w14:textId="77777777" w:rsidR="004C4F51" w:rsidRDefault="004C4F51" w:rsidP="00BF1FB3">
      <w:pPr>
        <w:pStyle w:val="EMEATitlePAC"/>
        <w:rPr>
          <w:lang w:val="nn-NO"/>
        </w:rPr>
      </w:pPr>
      <w:r>
        <w:rPr>
          <w:lang w:val="nn-NO"/>
        </w:rPr>
        <w:t>2.</w:t>
      </w:r>
      <w:r>
        <w:rPr>
          <w:lang w:val="nn-NO"/>
        </w:rPr>
        <w:tab/>
        <w:t xml:space="preserve">DEKLARASJON AV </w:t>
      </w:r>
      <w:r w:rsidRPr="00502891">
        <w:rPr>
          <w:lang w:val="nn-NO"/>
        </w:rPr>
        <w:t>VIRKESTOFF(ER)</w:t>
      </w:r>
    </w:p>
    <w:p w14:paraId="3663B233" w14:textId="77777777" w:rsidR="004C4F51" w:rsidRDefault="004C4F51" w:rsidP="00BF1FB3">
      <w:pPr>
        <w:pStyle w:val="EMEABodyText"/>
        <w:rPr>
          <w:lang w:val="nn-NO"/>
        </w:rPr>
      </w:pPr>
    </w:p>
    <w:p w14:paraId="29B8260C" w14:textId="77777777" w:rsidR="004C4F51" w:rsidRDefault="004C4F51" w:rsidP="00BF1FB3">
      <w:pPr>
        <w:pStyle w:val="EMEABodyText"/>
        <w:rPr>
          <w:lang w:val="nn-NO"/>
        </w:rPr>
      </w:pPr>
      <w:r>
        <w:rPr>
          <w:lang w:val="nb-NO"/>
        </w:rPr>
        <w:t>Hver tablett inneholder: irbesartan 75 mg</w:t>
      </w:r>
    </w:p>
    <w:p w14:paraId="189853D5" w14:textId="77777777" w:rsidR="004C4F51" w:rsidRDefault="004C4F51" w:rsidP="00BF1FB3">
      <w:pPr>
        <w:pStyle w:val="EMEABodyText"/>
        <w:rPr>
          <w:lang w:val="nn-NO"/>
        </w:rPr>
      </w:pPr>
    </w:p>
    <w:p w14:paraId="26D4D212" w14:textId="77777777" w:rsidR="004C4F51" w:rsidRDefault="004C4F51" w:rsidP="00BF1FB3">
      <w:pPr>
        <w:pStyle w:val="EMEABodyText"/>
        <w:rPr>
          <w:lang w:val="nn-NO"/>
        </w:rPr>
      </w:pPr>
    </w:p>
    <w:p w14:paraId="4D8BBF26" w14:textId="77777777" w:rsidR="004C4F51" w:rsidRDefault="004C4F51" w:rsidP="00BF1FB3">
      <w:pPr>
        <w:pStyle w:val="EMEATitlePAC"/>
        <w:rPr>
          <w:lang w:val="nn-NO"/>
        </w:rPr>
      </w:pPr>
      <w:r>
        <w:rPr>
          <w:lang w:val="nn-NO"/>
        </w:rPr>
        <w:t>3.</w:t>
      </w:r>
      <w:r>
        <w:rPr>
          <w:lang w:val="nn-NO"/>
        </w:rPr>
        <w:tab/>
        <w:t>LISTE OVER HJELPESTOFFER</w:t>
      </w:r>
    </w:p>
    <w:p w14:paraId="05310101" w14:textId="77777777" w:rsidR="004C4F51" w:rsidRDefault="004C4F51" w:rsidP="00BF1FB3">
      <w:pPr>
        <w:pStyle w:val="EMEABodyText"/>
        <w:rPr>
          <w:lang w:val="nn-NO"/>
        </w:rPr>
      </w:pPr>
    </w:p>
    <w:p w14:paraId="440041EE" w14:textId="77777777" w:rsidR="004C4F51" w:rsidRPr="00047936" w:rsidRDefault="004C4F51" w:rsidP="00BF1FB3">
      <w:pPr>
        <w:rPr>
          <w:lang w:val="nb-NO"/>
        </w:rPr>
      </w:pPr>
      <w:r w:rsidRPr="00502891">
        <w:rPr>
          <w:lang w:val="nn-NO"/>
        </w:rPr>
        <w:t xml:space="preserve">Hjelpestoffene: </w:t>
      </w:r>
      <w:r>
        <w:rPr>
          <w:lang w:val="nn-NO"/>
        </w:rPr>
        <w:t xml:space="preserve">inneholder også </w:t>
      </w:r>
      <w:r>
        <w:rPr>
          <w:lang w:val="nb-NO"/>
        </w:rPr>
        <w:t>laktosemonohydrat.</w:t>
      </w:r>
      <w:r w:rsidR="008E07C9">
        <w:rPr>
          <w:lang w:val="nb-NO"/>
        </w:rPr>
        <w:t xml:space="preserve"> Se pakningsvedlegg for mer informasjon.</w:t>
      </w:r>
    </w:p>
    <w:p w14:paraId="58EE14A3" w14:textId="77777777" w:rsidR="004C4F51" w:rsidRDefault="004C4F51" w:rsidP="00BF1FB3">
      <w:pPr>
        <w:pStyle w:val="EMEABodyText"/>
        <w:rPr>
          <w:lang w:val="nn-NO"/>
        </w:rPr>
      </w:pPr>
    </w:p>
    <w:p w14:paraId="409A8E80" w14:textId="77777777" w:rsidR="004C4F51" w:rsidRDefault="004C4F51" w:rsidP="00BF1FB3">
      <w:pPr>
        <w:pStyle w:val="EMEABodyText"/>
        <w:rPr>
          <w:lang w:val="nn-NO"/>
        </w:rPr>
      </w:pPr>
    </w:p>
    <w:p w14:paraId="0459A3D0" w14:textId="77777777" w:rsidR="004C4F51" w:rsidRDefault="004C4F51" w:rsidP="00BF1FB3">
      <w:pPr>
        <w:pStyle w:val="EMEATitlePAC"/>
        <w:rPr>
          <w:lang w:val="nn-NO"/>
        </w:rPr>
      </w:pPr>
      <w:r>
        <w:rPr>
          <w:lang w:val="nn-NO"/>
        </w:rPr>
        <w:t>4.</w:t>
      </w:r>
      <w:r>
        <w:rPr>
          <w:lang w:val="nn-NO"/>
        </w:rPr>
        <w:tab/>
        <w:t>LEGEMIDDELFORM OG INNHOLD (PAKNINGSSTØRRELSE)</w:t>
      </w:r>
    </w:p>
    <w:p w14:paraId="7DEE17D5" w14:textId="77777777" w:rsidR="004C4F51" w:rsidRDefault="004C4F51" w:rsidP="00BF1FB3">
      <w:pPr>
        <w:pStyle w:val="EMEABodyText"/>
        <w:rPr>
          <w:lang w:val="nn-NO"/>
        </w:rPr>
      </w:pPr>
    </w:p>
    <w:p w14:paraId="32154C34" w14:textId="77777777" w:rsidR="004C4F51" w:rsidRPr="00546C27" w:rsidRDefault="004C4F51" w:rsidP="00BF1FB3">
      <w:pPr>
        <w:rPr>
          <w:lang w:val="nb-NO"/>
        </w:rPr>
      </w:pPr>
      <w:r w:rsidRPr="00F31E54">
        <w:rPr>
          <w:lang w:val="lt-LT"/>
        </w:rPr>
        <w:t>14 </w:t>
      </w:r>
      <w:r w:rsidRPr="00546C27">
        <w:rPr>
          <w:lang w:val="nb-NO"/>
        </w:rPr>
        <w:t>tabletter</w:t>
      </w:r>
      <w:r w:rsidRPr="00546C27">
        <w:rPr>
          <w:lang w:val="nb-NO"/>
        </w:rPr>
        <w:br/>
      </w:r>
      <w:r w:rsidRPr="00F31E54">
        <w:rPr>
          <w:lang w:val="lt-LT"/>
        </w:rPr>
        <w:t>28 </w:t>
      </w:r>
      <w:r w:rsidRPr="00546C27">
        <w:rPr>
          <w:lang w:val="nb-NO"/>
        </w:rPr>
        <w:t>tabletter</w:t>
      </w:r>
      <w:r w:rsidRPr="00546C27">
        <w:rPr>
          <w:lang w:val="nb-NO"/>
        </w:rPr>
        <w:br/>
        <w:t>30</w:t>
      </w:r>
      <w:r w:rsidRPr="00F31E54">
        <w:rPr>
          <w:lang w:val="lt-LT"/>
        </w:rPr>
        <w:t> </w:t>
      </w:r>
      <w:r w:rsidRPr="00546C27">
        <w:rPr>
          <w:lang w:val="nb-NO"/>
        </w:rPr>
        <w:t>tabletter</w:t>
      </w:r>
      <w:r>
        <w:rPr>
          <w:lang w:val="lt-LT"/>
        </w:rPr>
        <w:br/>
      </w:r>
      <w:r w:rsidRPr="00F31E54">
        <w:rPr>
          <w:lang w:val="lt-LT"/>
        </w:rPr>
        <w:t>56 </w:t>
      </w:r>
      <w:r w:rsidRPr="00546C27">
        <w:rPr>
          <w:lang w:val="nb-NO"/>
        </w:rPr>
        <w:t>tabletter</w:t>
      </w:r>
      <w:r w:rsidRPr="00546C27">
        <w:rPr>
          <w:lang w:val="nb-NO"/>
        </w:rPr>
        <w:br/>
      </w:r>
      <w:r w:rsidRPr="00F31E54">
        <w:rPr>
          <w:lang w:val="lt-LT"/>
        </w:rPr>
        <w:t>56 x 1 </w:t>
      </w:r>
      <w:r w:rsidRPr="00546C27">
        <w:rPr>
          <w:lang w:val="nb-NO"/>
        </w:rPr>
        <w:t>tabletter</w:t>
      </w:r>
      <w:r w:rsidRPr="00546C27">
        <w:rPr>
          <w:lang w:val="nb-NO"/>
        </w:rPr>
        <w:br/>
        <w:t>84 tabletter</w:t>
      </w:r>
      <w:r w:rsidRPr="00546C27">
        <w:rPr>
          <w:lang w:val="nb-NO"/>
        </w:rPr>
        <w:br/>
      </w:r>
      <w:r>
        <w:rPr>
          <w:lang w:val="lt-LT"/>
        </w:rPr>
        <w:t>90</w:t>
      </w:r>
      <w:r w:rsidRPr="00F31E54">
        <w:rPr>
          <w:lang w:val="lt-LT"/>
        </w:rPr>
        <w:t> </w:t>
      </w:r>
      <w:r w:rsidRPr="00546C27">
        <w:rPr>
          <w:lang w:val="nb-NO"/>
        </w:rPr>
        <w:t>tabletter</w:t>
      </w:r>
      <w:r>
        <w:rPr>
          <w:lang w:val="lt-LT"/>
        </w:rPr>
        <w:br/>
      </w:r>
      <w:r w:rsidRPr="00F31E54">
        <w:rPr>
          <w:lang w:val="lt-LT"/>
        </w:rPr>
        <w:t>98 </w:t>
      </w:r>
      <w:r w:rsidRPr="00546C27">
        <w:rPr>
          <w:lang w:val="nb-NO"/>
        </w:rPr>
        <w:t>tabletter</w:t>
      </w:r>
    </w:p>
    <w:p w14:paraId="76192A40" w14:textId="77777777" w:rsidR="004C4F51" w:rsidRDefault="004C4F51" w:rsidP="00BF1FB3">
      <w:pPr>
        <w:pStyle w:val="EMEABodyText"/>
        <w:rPr>
          <w:lang w:val="nn-NO"/>
        </w:rPr>
      </w:pPr>
    </w:p>
    <w:p w14:paraId="3E76BE67" w14:textId="77777777" w:rsidR="004C4F51" w:rsidRDefault="004C4F51" w:rsidP="00BF1FB3">
      <w:pPr>
        <w:pStyle w:val="EMEABodyText"/>
        <w:rPr>
          <w:lang w:val="nn-NO"/>
        </w:rPr>
      </w:pPr>
    </w:p>
    <w:p w14:paraId="6C7357A6"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1FF65A2B" w14:textId="77777777" w:rsidR="004C4F51" w:rsidRDefault="004C4F51" w:rsidP="00BF1FB3">
      <w:pPr>
        <w:pStyle w:val="EMEABodyText"/>
        <w:rPr>
          <w:lang w:val="nn-NO"/>
        </w:rPr>
      </w:pPr>
    </w:p>
    <w:p w14:paraId="48EDD599" w14:textId="77777777" w:rsidR="004C4F51" w:rsidRDefault="004C4F51" w:rsidP="00BF1FB3">
      <w:pPr>
        <w:pStyle w:val="EMEABodyText"/>
        <w:rPr>
          <w:lang w:val="nn-NO"/>
        </w:rPr>
      </w:pPr>
      <w:r>
        <w:rPr>
          <w:lang w:val="nn-NO"/>
        </w:rPr>
        <w:t>Oral bruk. Les pakningsvedlegget før bruk.</w:t>
      </w:r>
    </w:p>
    <w:p w14:paraId="67282E57" w14:textId="77777777" w:rsidR="004C4F51" w:rsidRDefault="004C4F51" w:rsidP="00BF1FB3">
      <w:pPr>
        <w:pStyle w:val="EMEABodyText"/>
        <w:rPr>
          <w:lang w:val="nn-NO"/>
        </w:rPr>
      </w:pPr>
    </w:p>
    <w:p w14:paraId="0B869EB1" w14:textId="77777777" w:rsidR="004C4F51" w:rsidRDefault="004C4F51" w:rsidP="00BF1FB3">
      <w:pPr>
        <w:pStyle w:val="EMEABodyText"/>
        <w:rPr>
          <w:lang w:val="nn-NO"/>
        </w:rPr>
      </w:pPr>
    </w:p>
    <w:p w14:paraId="4682B308"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1F1B25BB" w14:textId="77777777" w:rsidR="004C4F51" w:rsidRDefault="004C4F51" w:rsidP="00BF1FB3">
      <w:pPr>
        <w:pStyle w:val="EMEABodyText"/>
        <w:rPr>
          <w:lang w:val="nn-NO"/>
        </w:rPr>
      </w:pPr>
    </w:p>
    <w:p w14:paraId="6F833905" w14:textId="77777777" w:rsidR="004C4F51" w:rsidRDefault="004C4F51" w:rsidP="00BF1FB3">
      <w:pPr>
        <w:pStyle w:val="EMEABodyText"/>
        <w:rPr>
          <w:lang w:val="nn-NO"/>
        </w:rPr>
      </w:pPr>
      <w:r>
        <w:rPr>
          <w:lang w:val="nn-NO"/>
        </w:rPr>
        <w:t>Oppbevares utilgjengelig for barn.</w:t>
      </w:r>
    </w:p>
    <w:p w14:paraId="182F569A" w14:textId="77777777" w:rsidR="004C4F51" w:rsidRDefault="004C4F51" w:rsidP="00BF1FB3">
      <w:pPr>
        <w:pStyle w:val="EMEABodyText"/>
        <w:rPr>
          <w:lang w:val="nn-NO"/>
        </w:rPr>
      </w:pPr>
    </w:p>
    <w:p w14:paraId="6B1A0711" w14:textId="77777777" w:rsidR="004C4F51" w:rsidRDefault="004C4F51" w:rsidP="00BF1FB3">
      <w:pPr>
        <w:pStyle w:val="EMEABodyText"/>
        <w:rPr>
          <w:lang w:val="nn-NO"/>
        </w:rPr>
      </w:pPr>
    </w:p>
    <w:p w14:paraId="608E0F0F" w14:textId="77777777" w:rsidR="004C4F51" w:rsidRDefault="004C4F51" w:rsidP="00BF1FB3">
      <w:pPr>
        <w:pStyle w:val="EMEATitlePAC"/>
        <w:rPr>
          <w:lang w:val="nn-NO"/>
        </w:rPr>
      </w:pPr>
      <w:r>
        <w:rPr>
          <w:lang w:val="nn-NO"/>
        </w:rPr>
        <w:t>7.</w:t>
      </w:r>
      <w:r>
        <w:rPr>
          <w:lang w:val="nn-NO"/>
        </w:rPr>
        <w:tab/>
        <w:t>EVENTUELLE ANDRE SPESIELLE ADVARSLER</w:t>
      </w:r>
    </w:p>
    <w:p w14:paraId="44E4A444" w14:textId="77777777" w:rsidR="004C4F51" w:rsidRDefault="004C4F51" w:rsidP="00BF1FB3">
      <w:pPr>
        <w:pStyle w:val="EMEABodyText"/>
        <w:rPr>
          <w:lang w:val="nn-NO"/>
        </w:rPr>
      </w:pPr>
    </w:p>
    <w:p w14:paraId="127E9B2C" w14:textId="77777777" w:rsidR="004C4F51" w:rsidRDefault="004C4F51" w:rsidP="00BF1FB3">
      <w:pPr>
        <w:pStyle w:val="EMEABodyText"/>
        <w:rPr>
          <w:lang w:val="nn-NO"/>
        </w:rPr>
      </w:pPr>
    </w:p>
    <w:p w14:paraId="1E13B1FD" w14:textId="77777777" w:rsidR="004C4F51" w:rsidRDefault="004C4F51" w:rsidP="00BF1FB3">
      <w:pPr>
        <w:pStyle w:val="EMEATitlePAC"/>
        <w:rPr>
          <w:lang w:val="nn-NO"/>
        </w:rPr>
      </w:pPr>
      <w:r>
        <w:rPr>
          <w:lang w:val="nn-NO"/>
        </w:rPr>
        <w:t>8.</w:t>
      </w:r>
      <w:r>
        <w:rPr>
          <w:lang w:val="nn-NO"/>
        </w:rPr>
        <w:tab/>
        <w:t>UTLØPSDATO</w:t>
      </w:r>
    </w:p>
    <w:p w14:paraId="74A009EE" w14:textId="77777777" w:rsidR="004C4F51" w:rsidRDefault="004C4F51" w:rsidP="00BF1FB3">
      <w:pPr>
        <w:pStyle w:val="EMEABodyText"/>
        <w:rPr>
          <w:lang w:val="nn-NO"/>
        </w:rPr>
      </w:pPr>
    </w:p>
    <w:p w14:paraId="3AA9D331" w14:textId="77777777" w:rsidR="004C4F51" w:rsidRDefault="004C4F51" w:rsidP="00BF1FB3">
      <w:pPr>
        <w:pStyle w:val="EMEABodyText"/>
        <w:rPr>
          <w:lang w:val="nn-NO"/>
        </w:rPr>
      </w:pPr>
      <w:r w:rsidRPr="00546C27">
        <w:rPr>
          <w:lang w:val="nb-NO"/>
        </w:rPr>
        <w:t>Utløpsdato</w:t>
      </w:r>
    </w:p>
    <w:p w14:paraId="2017CFA7" w14:textId="77777777" w:rsidR="004C4F51" w:rsidRDefault="004C4F51" w:rsidP="00BF1FB3">
      <w:pPr>
        <w:pStyle w:val="EMEABodyText"/>
        <w:rPr>
          <w:lang w:val="nn-NO"/>
        </w:rPr>
      </w:pPr>
    </w:p>
    <w:p w14:paraId="4C85ECC5" w14:textId="77777777" w:rsidR="004C4F51" w:rsidRDefault="004C4F51" w:rsidP="00BF1FB3">
      <w:pPr>
        <w:pStyle w:val="EMEABodyText"/>
        <w:rPr>
          <w:lang w:val="nn-NO"/>
        </w:rPr>
      </w:pPr>
    </w:p>
    <w:p w14:paraId="48D916C2" w14:textId="77777777" w:rsidR="004C4F51" w:rsidRDefault="004C4F51" w:rsidP="00BF1FB3">
      <w:pPr>
        <w:pStyle w:val="EMEATitlePAC"/>
        <w:rPr>
          <w:lang w:val="nn-NO"/>
        </w:rPr>
      </w:pPr>
      <w:r>
        <w:rPr>
          <w:lang w:val="nn-NO"/>
        </w:rPr>
        <w:t>9.</w:t>
      </w:r>
      <w:r>
        <w:rPr>
          <w:lang w:val="nn-NO"/>
        </w:rPr>
        <w:tab/>
        <w:t>OPPBEVARINGSBETINGELSER</w:t>
      </w:r>
    </w:p>
    <w:p w14:paraId="4B4AFE79" w14:textId="77777777" w:rsidR="004C4F51" w:rsidRDefault="004C4F51" w:rsidP="00BF1FB3">
      <w:pPr>
        <w:pStyle w:val="EMEABodyText"/>
        <w:rPr>
          <w:lang w:val="nn-NO"/>
        </w:rPr>
      </w:pPr>
    </w:p>
    <w:p w14:paraId="17113450" w14:textId="77777777" w:rsidR="004C4F51" w:rsidRDefault="004C4F51" w:rsidP="00BF1FB3">
      <w:pPr>
        <w:pStyle w:val="EMEABodyText"/>
        <w:rPr>
          <w:lang w:val="nb-NO"/>
        </w:rPr>
      </w:pPr>
      <w:r>
        <w:rPr>
          <w:lang w:val="nb-NO"/>
        </w:rPr>
        <w:t>Oppbevares ved høyst 30°C.</w:t>
      </w:r>
    </w:p>
    <w:p w14:paraId="0A109810" w14:textId="77777777" w:rsidR="004C4F51" w:rsidRDefault="004C4F51" w:rsidP="00BF1FB3">
      <w:pPr>
        <w:pStyle w:val="EMEABodyText"/>
        <w:rPr>
          <w:lang w:val="nn-NO"/>
        </w:rPr>
      </w:pPr>
    </w:p>
    <w:p w14:paraId="39A65DBA" w14:textId="77777777" w:rsidR="004C4F51" w:rsidRDefault="004C4F51" w:rsidP="00BF1FB3">
      <w:pPr>
        <w:pStyle w:val="EMEABodyText"/>
        <w:rPr>
          <w:lang w:val="nn-NO"/>
        </w:rPr>
      </w:pPr>
    </w:p>
    <w:p w14:paraId="3E668016" w14:textId="77777777" w:rsidR="004C4F51" w:rsidRDefault="004C4F51" w:rsidP="00BF1FB3">
      <w:pPr>
        <w:pStyle w:val="EMEATitlePAC"/>
        <w:ind w:left="600" w:hanging="600"/>
        <w:rPr>
          <w:lang w:val="nn-NO"/>
        </w:rPr>
      </w:pPr>
      <w:r>
        <w:rPr>
          <w:lang w:val="nn-NO"/>
        </w:rPr>
        <w:t>10.</w:t>
      </w:r>
      <w:r>
        <w:rPr>
          <w:lang w:val="nn-NO"/>
        </w:rPr>
        <w:tab/>
        <w:t>EVENTUELLE SPESIELLE FORHOLDSREGLER VED DESTRUKSJON AV UBRUKTE LEGEMIDLER ELLER AVFALL</w:t>
      </w:r>
    </w:p>
    <w:p w14:paraId="7D4CABD2" w14:textId="77777777" w:rsidR="004C4F51" w:rsidRDefault="004C4F51" w:rsidP="00BF1FB3">
      <w:pPr>
        <w:pStyle w:val="EMEABodyText"/>
        <w:rPr>
          <w:lang w:val="nn-NO"/>
        </w:rPr>
      </w:pPr>
    </w:p>
    <w:p w14:paraId="0168A3B5" w14:textId="77777777" w:rsidR="004C4F51" w:rsidRDefault="004C4F51" w:rsidP="00BF1FB3">
      <w:pPr>
        <w:pStyle w:val="EMEABodyText"/>
        <w:rPr>
          <w:lang w:val="nn-NO"/>
        </w:rPr>
      </w:pPr>
    </w:p>
    <w:p w14:paraId="265D1984"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5CA8B0B9" w14:textId="77777777" w:rsidR="004C4F51" w:rsidRDefault="004C4F51" w:rsidP="00BF1FB3">
      <w:pPr>
        <w:pStyle w:val="EMEABodyText"/>
        <w:rPr>
          <w:lang w:val="nn-NO"/>
        </w:rPr>
      </w:pPr>
    </w:p>
    <w:p w14:paraId="4E909165" w14:textId="77777777" w:rsidR="00DC6737" w:rsidRPr="00546C27" w:rsidRDefault="00DC6737" w:rsidP="00DC6737">
      <w:pPr>
        <w:shd w:val="clear" w:color="auto" w:fill="FFFFFF"/>
        <w:rPr>
          <w:lang w:val="en-US"/>
        </w:rPr>
      </w:pPr>
      <w:r w:rsidRPr="00546C27">
        <w:rPr>
          <w:lang w:val="en-US"/>
        </w:rPr>
        <w:t>Sanofi Winthrop Industrie</w:t>
      </w:r>
    </w:p>
    <w:p w14:paraId="1B26AC4E" w14:textId="77777777" w:rsidR="00DC6737" w:rsidRPr="00546C27" w:rsidRDefault="00DC6737" w:rsidP="00DC6737">
      <w:pPr>
        <w:shd w:val="clear" w:color="auto" w:fill="FFFFFF"/>
        <w:rPr>
          <w:lang w:val="en-US"/>
        </w:rPr>
      </w:pPr>
      <w:r w:rsidRPr="00546C27">
        <w:rPr>
          <w:lang w:val="en-US"/>
        </w:rPr>
        <w:t>82 avenue Raspail</w:t>
      </w:r>
    </w:p>
    <w:p w14:paraId="35ACF34B" w14:textId="77777777" w:rsidR="00DC6737" w:rsidRPr="00546C27" w:rsidRDefault="00DC6737" w:rsidP="00DC6737">
      <w:pPr>
        <w:shd w:val="clear" w:color="auto" w:fill="FFFFFF"/>
        <w:rPr>
          <w:lang w:val="en-US"/>
        </w:rPr>
      </w:pPr>
      <w:r w:rsidRPr="00546C27">
        <w:rPr>
          <w:lang w:val="en-US"/>
        </w:rPr>
        <w:t>94250 Gentilly</w:t>
      </w:r>
    </w:p>
    <w:p w14:paraId="46FE5E9C" w14:textId="77777777" w:rsidR="004C4F51" w:rsidRPr="000359FC" w:rsidRDefault="004C4F51" w:rsidP="00BF1FB3">
      <w:pPr>
        <w:pStyle w:val="EMEAAddress"/>
        <w:rPr>
          <w:lang w:val="nn-NO"/>
        </w:rPr>
      </w:pPr>
      <w:r>
        <w:rPr>
          <w:lang w:val="nn-NO"/>
        </w:rPr>
        <w:t>Frankrike</w:t>
      </w:r>
    </w:p>
    <w:p w14:paraId="278062C3" w14:textId="77777777" w:rsidR="004C4F51" w:rsidRDefault="004C4F51" w:rsidP="00BF1FB3">
      <w:pPr>
        <w:pStyle w:val="EMEABodyText"/>
        <w:rPr>
          <w:lang w:val="nn-NO"/>
        </w:rPr>
      </w:pPr>
    </w:p>
    <w:p w14:paraId="03598F63" w14:textId="77777777" w:rsidR="004C4F51" w:rsidRDefault="004C4F51" w:rsidP="00BF1FB3">
      <w:pPr>
        <w:pStyle w:val="EMEABodyText"/>
        <w:rPr>
          <w:lang w:val="nn-NO"/>
        </w:rPr>
      </w:pPr>
    </w:p>
    <w:p w14:paraId="1DDE7374"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79FFDC3D" w14:textId="77777777" w:rsidR="004C4F51" w:rsidRDefault="004C4F51" w:rsidP="00BF1FB3">
      <w:pPr>
        <w:pStyle w:val="EMEABodyText"/>
        <w:rPr>
          <w:lang w:val="nn-NO"/>
        </w:rPr>
      </w:pPr>
    </w:p>
    <w:p w14:paraId="67B10BB7" w14:textId="77777777" w:rsidR="004C4F51" w:rsidRPr="00546C27" w:rsidRDefault="004C4F51" w:rsidP="00BF1FB3">
      <w:pPr>
        <w:pStyle w:val="EMEABodyText"/>
        <w:rPr>
          <w:highlight w:val="lightGray"/>
          <w:lang w:val="nb-NO"/>
        </w:rPr>
      </w:pPr>
      <w:r w:rsidRPr="00546C27">
        <w:rPr>
          <w:highlight w:val="lightGray"/>
          <w:lang w:val="nb-NO"/>
        </w:rPr>
        <w:t>EU/1/97/046/016 - 14 tabletter</w:t>
      </w:r>
    </w:p>
    <w:p w14:paraId="0E1B598E" w14:textId="77777777" w:rsidR="004C4F51" w:rsidRPr="00546C27" w:rsidRDefault="004C4F51" w:rsidP="00BF1FB3">
      <w:pPr>
        <w:pStyle w:val="EMEABodyText"/>
        <w:rPr>
          <w:highlight w:val="lightGray"/>
          <w:lang w:val="nb-NO"/>
        </w:rPr>
      </w:pPr>
      <w:r w:rsidRPr="00546C27">
        <w:rPr>
          <w:highlight w:val="lightGray"/>
          <w:lang w:val="nb-NO"/>
        </w:rPr>
        <w:t>EU/1/97/046/017 - 28 tabletter</w:t>
      </w:r>
      <w:r w:rsidRPr="00546C27">
        <w:rPr>
          <w:highlight w:val="lightGray"/>
          <w:lang w:val="nb-NO"/>
        </w:rPr>
        <w:br/>
        <w:t>EU/1/97/046/034 - 30 tabletter</w:t>
      </w:r>
    </w:p>
    <w:p w14:paraId="4A47498B" w14:textId="77777777" w:rsidR="004C4F51" w:rsidRPr="00546C27" w:rsidRDefault="004C4F51" w:rsidP="00BF1FB3">
      <w:pPr>
        <w:pStyle w:val="EMEABodyText"/>
        <w:rPr>
          <w:highlight w:val="lightGray"/>
          <w:lang w:val="nb-NO"/>
        </w:rPr>
      </w:pPr>
      <w:r w:rsidRPr="00546C27">
        <w:rPr>
          <w:highlight w:val="lightGray"/>
          <w:lang w:val="nb-NO"/>
        </w:rPr>
        <w:t>EU/1/97/046/018 - 56 tabletter</w:t>
      </w:r>
    </w:p>
    <w:p w14:paraId="2BDD32BD" w14:textId="77777777" w:rsidR="004C4F51" w:rsidRPr="00546C27" w:rsidRDefault="004C4F51" w:rsidP="00BF1FB3">
      <w:pPr>
        <w:pStyle w:val="EMEABodyText"/>
        <w:rPr>
          <w:highlight w:val="lightGray"/>
          <w:lang w:val="nb-NO"/>
        </w:rPr>
      </w:pPr>
      <w:r w:rsidRPr="00546C27">
        <w:rPr>
          <w:highlight w:val="lightGray"/>
          <w:lang w:val="nb-NO"/>
        </w:rPr>
        <w:t>EU/1/97/046/019 - 56 x 1 tabletter</w:t>
      </w:r>
    </w:p>
    <w:p w14:paraId="5FF03CF2" w14:textId="77777777" w:rsidR="004C4F51" w:rsidRPr="00546C27" w:rsidRDefault="004C4F51" w:rsidP="00BF1FB3">
      <w:pPr>
        <w:pStyle w:val="EMEABodyText"/>
        <w:rPr>
          <w:highlight w:val="lightGray"/>
          <w:lang w:val="nb-NO"/>
        </w:rPr>
      </w:pPr>
      <w:r>
        <w:rPr>
          <w:highlight w:val="lightGray"/>
          <w:lang w:val="sl-SI"/>
        </w:rPr>
        <w:t>EU/1/97/046/031 - 84</w:t>
      </w:r>
      <w:r w:rsidRPr="00546C27">
        <w:rPr>
          <w:highlight w:val="lightGray"/>
          <w:lang w:val="nb-NO"/>
        </w:rPr>
        <w:t> tabletter</w:t>
      </w:r>
      <w:r w:rsidRPr="00546C27">
        <w:rPr>
          <w:highlight w:val="lightGray"/>
          <w:lang w:val="nb-NO"/>
        </w:rPr>
        <w:br/>
        <w:t>EU/1/97/046/037 - 90 tabletter</w:t>
      </w:r>
    </w:p>
    <w:p w14:paraId="1E5F0A46" w14:textId="77777777" w:rsidR="004C4F51" w:rsidRPr="003A2CDC" w:rsidRDefault="004C4F51" w:rsidP="00BF1FB3">
      <w:pPr>
        <w:pStyle w:val="EMEABodyText"/>
        <w:rPr>
          <w:lang w:val="nb-NO"/>
        </w:rPr>
      </w:pPr>
      <w:r w:rsidRPr="003A2CDC">
        <w:rPr>
          <w:highlight w:val="lightGray"/>
          <w:lang w:val="nb-NO"/>
        </w:rPr>
        <w:t>EU/1/97/046/020 - 98 tabletter</w:t>
      </w:r>
    </w:p>
    <w:p w14:paraId="3F19EAA8" w14:textId="77777777" w:rsidR="004C4F51" w:rsidRDefault="004C4F51" w:rsidP="00BF1FB3">
      <w:pPr>
        <w:pStyle w:val="EMEABodyText"/>
        <w:rPr>
          <w:lang w:val="nn-NO"/>
        </w:rPr>
      </w:pPr>
    </w:p>
    <w:p w14:paraId="604C16F5" w14:textId="77777777" w:rsidR="004C4F51" w:rsidRDefault="004C4F51" w:rsidP="00BF1FB3">
      <w:pPr>
        <w:pStyle w:val="EMEABodyText"/>
        <w:rPr>
          <w:lang w:val="nn-NO"/>
        </w:rPr>
      </w:pPr>
    </w:p>
    <w:p w14:paraId="62198C5E" w14:textId="77777777" w:rsidR="004C4F51" w:rsidRDefault="004C4F51" w:rsidP="00BF1FB3">
      <w:pPr>
        <w:pStyle w:val="EMEATitlePAC"/>
        <w:rPr>
          <w:lang w:val="nn-NO"/>
        </w:rPr>
      </w:pPr>
      <w:r>
        <w:rPr>
          <w:lang w:val="nn-NO"/>
        </w:rPr>
        <w:t>13.</w:t>
      </w:r>
      <w:r>
        <w:rPr>
          <w:lang w:val="nn-NO"/>
        </w:rPr>
        <w:tab/>
        <w:t>PRODUKSJONSNUMMER</w:t>
      </w:r>
    </w:p>
    <w:p w14:paraId="092AEA69" w14:textId="77777777" w:rsidR="004C4F51" w:rsidRDefault="004C4F51" w:rsidP="00BF1FB3">
      <w:pPr>
        <w:pStyle w:val="EMEABodyText"/>
        <w:rPr>
          <w:lang w:val="nn-NO"/>
        </w:rPr>
      </w:pPr>
    </w:p>
    <w:p w14:paraId="4E6F8613" w14:textId="77777777" w:rsidR="004C4F51" w:rsidRDefault="004C4F51" w:rsidP="00BF1FB3">
      <w:pPr>
        <w:pStyle w:val="EMEABodyText"/>
        <w:rPr>
          <w:lang w:val="nn-NO"/>
        </w:rPr>
      </w:pPr>
      <w:r>
        <w:rPr>
          <w:lang w:val="nn-NO"/>
        </w:rPr>
        <w:t>Lot</w:t>
      </w:r>
    </w:p>
    <w:p w14:paraId="27776F21" w14:textId="77777777" w:rsidR="004C4F51" w:rsidRDefault="004C4F51" w:rsidP="00BF1FB3">
      <w:pPr>
        <w:pStyle w:val="EMEABodyText"/>
        <w:rPr>
          <w:lang w:val="nn-NO"/>
        </w:rPr>
      </w:pPr>
    </w:p>
    <w:p w14:paraId="2BEF11DE" w14:textId="77777777" w:rsidR="004C4F51" w:rsidRDefault="004C4F51" w:rsidP="00BF1FB3">
      <w:pPr>
        <w:pStyle w:val="EMEABodyText"/>
        <w:rPr>
          <w:lang w:val="nn-NO"/>
        </w:rPr>
      </w:pPr>
    </w:p>
    <w:p w14:paraId="0D8D3310" w14:textId="77777777" w:rsidR="004C4F51" w:rsidRDefault="004C4F51" w:rsidP="00BF1FB3">
      <w:pPr>
        <w:pStyle w:val="EMEATitlePAC"/>
        <w:rPr>
          <w:lang w:val="nn-NO"/>
        </w:rPr>
      </w:pPr>
      <w:r>
        <w:rPr>
          <w:lang w:val="nn-NO"/>
        </w:rPr>
        <w:t>14.</w:t>
      </w:r>
      <w:r>
        <w:rPr>
          <w:lang w:val="nn-NO"/>
        </w:rPr>
        <w:tab/>
        <w:t>GENERELL KLASSIFIKASJON FOR UTLEVERING</w:t>
      </w:r>
    </w:p>
    <w:p w14:paraId="7CECB63D" w14:textId="77777777" w:rsidR="004C4F51" w:rsidRDefault="004C4F51" w:rsidP="00BF1FB3">
      <w:pPr>
        <w:pStyle w:val="EMEABodyText"/>
        <w:rPr>
          <w:lang w:val="nn-NO"/>
        </w:rPr>
      </w:pPr>
    </w:p>
    <w:p w14:paraId="201842AA" w14:textId="77777777" w:rsidR="004C4F51" w:rsidRPr="00546C27" w:rsidRDefault="004C4F51" w:rsidP="00BF1FB3">
      <w:pPr>
        <w:pStyle w:val="EMEABodyText"/>
        <w:rPr>
          <w:lang w:val="nb-NO"/>
        </w:rPr>
      </w:pPr>
      <w:r w:rsidRPr="00546C27">
        <w:rPr>
          <w:lang w:val="nb-NO"/>
        </w:rPr>
        <w:t>Reseptpliktig legemiddel.</w:t>
      </w:r>
    </w:p>
    <w:p w14:paraId="5DC23B03" w14:textId="77777777" w:rsidR="004C4F51" w:rsidRPr="00546C27" w:rsidRDefault="004C4F51" w:rsidP="00BF1FB3">
      <w:pPr>
        <w:pStyle w:val="EMEABodyText"/>
        <w:rPr>
          <w:lang w:val="nb-NO"/>
        </w:rPr>
      </w:pPr>
    </w:p>
    <w:p w14:paraId="7F5ED853" w14:textId="77777777" w:rsidR="004C4F51" w:rsidRDefault="004C4F51" w:rsidP="00BF1FB3">
      <w:pPr>
        <w:pStyle w:val="EMEABodyText"/>
        <w:rPr>
          <w:lang w:val="nn-NO"/>
        </w:rPr>
      </w:pPr>
    </w:p>
    <w:p w14:paraId="749DDA1E" w14:textId="77777777" w:rsidR="004C4F51" w:rsidRDefault="004C4F51" w:rsidP="00BF1FB3">
      <w:pPr>
        <w:pStyle w:val="EMEATitlePAC"/>
        <w:rPr>
          <w:lang w:val="nn-NO"/>
        </w:rPr>
      </w:pPr>
      <w:r>
        <w:rPr>
          <w:lang w:val="nn-NO"/>
        </w:rPr>
        <w:t>15.</w:t>
      </w:r>
      <w:r>
        <w:rPr>
          <w:lang w:val="nn-NO"/>
        </w:rPr>
        <w:tab/>
        <w:t>BRUKSANVISNING</w:t>
      </w:r>
    </w:p>
    <w:p w14:paraId="66C59560" w14:textId="77777777" w:rsidR="004C4F51" w:rsidRDefault="004C4F51" w:rsidP="00BF1FB3">
      <w:pPr>
        <w:pStyle w:val="EMEABodyText"/>
        <w:rPr>
          <w:lang w:val="nn-NO"/>
        </w:rPr>
      </w:pPr>
    </w:p>
    <w:p w14:paraId="4500740B" w14:textId="77777777" w:rsidR="004C4F51" w:rsidRDefault="004C4F51" w:rsidP="00BF1FB3">
      <w:pPr>
        <w:pStyle w:val="EMEABodyText"/>
        <w:rPr>
          <w:lang w:val="nb-NO"/>
        </w:rPr>
      </w:pPr>
    </w:p>
    <w:p w14:paraId="3D70A09D"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24CE7FFA" w14:textId="77777777" w:rsidR="004C4F51" w:rsidRPr="00546C27" w:rsidRDefault="004C4F51" w:rsidP="00BF1FB3">
      <w:pPr>
        <w:pStyle w:val="EMEABodyText"/>
        <w:rPr>
          <w:lang w:val="nb-NO"/>
        </w:rPr>
      </w:pPr>
    </w:p>
    <w:p w14:paraId="2110649A" w14:textId="77777777" w:rsidR="004C4F51" w:rsidRPr="00546C27" w:rsidRDefault="004C4F51" w:rsidP="00BF1FB3">
      <w:pPr>
        <w:pStyle w:val="EMEABodyText"/>
        <w:rPr>
          <w:lang w:val="nb-NO"/>
        </w:rPr>
      </w:pPr>
      <w:r w:rsidRPr="00546C27">
        <w:rPr>
          <w:lang w:val="nb-NO"/>
        </w:rPr>
        <w:t>Aprovel 75 mg</w:t>
      </w:r>
    </w:p>
    <w:p w14:paraId="0CF02610" w14:textId="77777777" w:rsidR="008E07C9" w:rsidRPr="00546C27" w:rsidRDefault="008E07C9" w:rsidP="00BF1FB3">
      <w:pPr>
        <w:pStyle w:val="EMEABodyText"/>
        <w:rPr>
          <w:lang w:val="nb-NO"/>
        </w:rPr>
      </w:pPr>
    </w:p>
    <w:p w14:paraId="73F0FD8A"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7F3B8D24" w14:textId="77777777" w:rsidR="008E07C9" w:rsidRDefault="008E07C9" w:rsidP="00BF1FB3">
      <w:pPr>
        <w:rPr>
          <w:szCs w:val="22"/>
          <w:lang w:val="bg-BG"/>
        </w:rPr>
      </w:pPr>
    </w:p>
    <w:p w14:paraId="2AA2A194"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3C1D7C37" w14:textId="77777777" w:rsidR="008E07C9" w:rsidRPr="000141C2" w:rsidRDefault="008E07C9" w:rsidP="00BF1FB3">
      <w:pPr>
        <w:tabs>
          <w:tab w:val="left" w:pos="567"/>
        </w:tabs>
        <w:suppressAutoHyphens/>
        <w:rPr>
          <w:lang w:val="nb-NO"/>
        </w:rPr>
      </w:pPr>
    </w:p>
    <w:p w14:paraId="52330E77" w14:textId="77777777" w:rsidR="008E07C9" w:rsidRPr="000141C2" w:rsidRDefault="008E07C9" w:rsidP="00BF1FB3">
      <w:pPr>
        <w:rPr>
          <w:szCs w:val="22"/>
          <w:lang w:val="nb-NO"/>
        </w:rPr>
      </w:pPr>
    </w:p>
    <w:p w14:paraId="0BBEC5D3"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30B7D3EB" w14:textId="77777777" w:rsidR="008E07C9" w:rsidRDefault="008E07C9" w:rsidP="00BF1FB3">
      <w:pPr>
        <w:rPr>
          <w:szCs w:val="22"/>
          <w:lang w:val="bg-BG"/>
        </w:rPr>
      </w:pPr>
    </w:p>
    <w:p w14:paraId="1749B4EB" w14:textId="77777777" w:rsidR="008E07C9" w:rsidRPr="00546C27" w:rsidRDefault="008E07C9" w:rsidP="00BF1FB3">
      <w:pPr>
        <w:rPr>
          <w:szCs w:val="22"/>
          <w:lang w:val="nb-NO"/>
        </w:rPr>
      </w:pPr>
      <w:r w:rsidRPr="00546C27">
        <w:rPr>
          <w:szCs w:val="22"/>
          <w:lang w:val="nb-NO"/>
        </w:rPr>
        <w:t>PC:</w:t>
      </w:r>
    </w:p>
    <w:p w14:paraId="01AE46FC" w14:textId="77777777" w:rsidR="008E07C9" w:rsidRPr="00546C27" w:rsidRDefault="008E07C9" w:rsidP="00BF1FB3">
      <w:pPr>
        <w:rPr>
          <w:color w:val="008000"/>
          <w:szCs w:val="22"/>
          <w:lang w:val="nb-NO"/>
        </w:rPr>
      </w:pPr>
      <w:r w:rsidRPr="00546C27">
        <w:rPr>
          <w:szCs w:val="22"/>
          <w:lang w:val="nb-NO"/>
        </w:rPr>
        <w:t>SN:</w:t>
      </w:r>
    </w:p>
    <w:p w14:paraId="15E5DA16" w14:textId="77777777" w:rsidR="008E07C9" w:rsidRPr="00546C27" w:rsidRDefault="008E07C9" w:rsidP="00BF1FB3">
      <w:pPr>
        <w:tabs>
          <w:tab w:val="left" w:pos="567"/>
        </w:tabs>
        <w:suppressAutoHyphens/>
        <w:rPr>
          <w:szCs w:val="22"/>
          <w:lang w:val="nb-NO"/>
        </w:rPr>
      </w:pPr>
      <w:r w:rsidRPr="00546C27">
        <w:rPr>
          <w:szCs w:val="22"/>
          <w:lang w:val="nb-NO"/>
        </w:rPr>
        <w:t>NN:</w:t>
      </w:r>
    </w:p>
    <w:p w14:paraId="2DEC3BBD" w14:textId="77777777" w:rsidR="008E07C9" w:rsidRDefault="008E07C9" w:rsidP="00BF1FB3">
      <w:pPr>
        <w:pStyle w:val="EMEABodyText"/>
        <w:rPr>
          <w:lang w:val="nn-NO"/>
        </w:rPr>
      </w:pPr>
    </w:p>
    <w:p w14:paraId="5ABC7F8D"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0C761F6A" w14:textId="77777777" w:rsidR="004C4F51" w:rsidRDefault="004C4F51" w:rsidP="00BF1FB3">
      <w:pPr>
        <w:pStyle w:val="EMEABodyText"/>
        <w:rPr>
          <w:lang w:val="nn-NO"/>
        </w:rPr>
      </w:pPr>
    </w:p>
    <w:p w14:paraId="2A9FDB28" w14:textId="77777777" w:rsidR="004C4F51" w:rsidRDefault="004C4F51" w:rsidP="00BF1FB3">
      <w:pPr>
        <w:pStyle w:val="EMEABodyText"/>
        <w:rPr>
          <w:lang w:val="nn-NO"/>
        </w:rPr>
      </w:pPr>
    </w:p>
    <w:p w14:paraId="51A76978" w14:textId="77777777" w:rsidR="004C4F51" w:rsidRDefault="004C4F51" w:rsidP="00BF1FB3">
      <w:pPr>
        <w:pStyle w:val="EMEATitlePAC"/>
        <w:rPr>
          <w:lang w:val="nn-NO"/>
        </w:rPr>
      </w:pPr>
      <w:r>
        <w:rPr>
          <w:lang w:val="nn-NO"/>
        </w:rPr>
        <w:t>1.</w:t>
      </w:r>
      <w:r>
        <w:rPr>
          <w:lang w:val="nn-NO"/>
        </w:rPr>
        <w:tab/>
        <w:t>LEGEMIDLETS NAVN</w:t>
      </w:r>
    </w:p>
    <w:p w14:paraId="1E85F591" w14:textId="77777777" w:rsidR="004C4F51" w:rsidRDefault="004C4F51" w:rsidP="00BF1FB3">
      <w:pPr>
        <w:pStyle w:val="EMEABodyText"/>
        <w:rPr>
          <w:lang w:val="nn-NO"/>
        </w:rPr>
      </w:pPr>
    </w:p>
    <w:p w14:paraId="142A6E68" w14:textId="77777777" w:rsidR="004C4F51" w:rsidRDefault="004C4F51" w:rsidP="00BF1FB3">
      <w:pPr>
        <w:pStyle w:val="EMEABodyText"/>
        <w:rPr>
          <w:lang w:val="nb-NO"/>
        </w:rPr>
      </w:pPr>
      <w:r>
        <w:rPr>
          <w:lang w:val="nb-NO"/>
        </w:rPr>
        <w:t>Aprovel 75 mg tabletter</w:t>
      </w:r>
    </w:p>
    <w:p w14:paraId="3ADA3E22" w14:textId="77777777" w:rsidR="004C4F51" w:rsidRDefault="004C4F51" w:rsidP="00BF1FB3">
      <w:pPr>
        <w:pStyle w:val="EMEABodyText"/>
        <w:rPr>
          <w:lang w:val="nb-NO"/>
        </w:rPr>
      </w:pPr>
      <w:r>
        <w:rPr>
          <w:lang w:val="nb-NO"/>
        </w:rPr>
        <w:t>irbesartan</w:t>
      </w:r>
    </w:p>
    <w:p w14:paraId="618E7A96" w14:textId="77777777" w:rsidR="004C4F51" w:rsidRDefault="004C4F51" w:rsidP="00BF1FB3">
      <w:pPr>
        <w:pStyle w:val="EMEABodyText"/>
        <w:rPr>
          <w:lang w:val="nn-NO"/>
        </w:rPr>
      </w:pPr>
    </w:p>
    <w:p w14:paraId="3201BD56" w14:textId="77777777" w:rsidR="004C4F51" w:rsidRDefault="004C4F51" w:rsidP="00BF1FB3">
      <w:pPr>
        <w:pStyle w:val="EMEABodyText"/>
        <w:rPr>
          <w:lang w:val="nn-NO"/>
        </w:rPr>
      </w:pPr>
    </w:p>
    <w:p w14:paraId="07C954DA" w14:textId="77777777" w:rsidR="004C4F51" w:rsidRDefault="004C4F51" w:rsidP="00BF1FB3">
      <w:pPr>
        <w:pStyle w:val="EMEATitlePAC"/>
        <w:rPr>
          <w:lang w:val="nn-NO"/>
        </w:rPr>
      </w:pPr>
      <w:r>
        <w:rPr>
          <w:lang w:val="nn-NO"/>
        </w:rPr>
        <w:t>2.</w:t>
      </w:r>
      <w:r>
        <w:rPr>
          <w:lang w:val="nn-NO"/>
        </w:rPr>
        <w:tab/>
        <w:t>NAVN PÅ INNEHAVEREN AV MARKEDSFØRINGSTILLATELSEN</w:t>
      </w:r>
    </w:p>
    <w:p w14:paraId="51C8E30C" w14:textId="77777777" w:rsidR="004C4F51" w:rsidRDefault="004C4F51" w:rsidP="00BF1FB3">
      <w:pPr>
        <w:pStyle w:val="EMEABodyText"/>
        <w:rPr>
          <w:lang w:val="nn-NO"/>
        </w:rPr>
      </w:pPr>
    </w:p>
    <w:p w14:paraId="22BB1183" w14:textId="77777777" w:rsidR="00DC6737" w:rsidRPr="00546C27" w:rsidRDefault="00DC6737" w:rsidP="00DC6737">
      <w:pPr>
        <w:shd w:val="clear" w:color="auto" w:fill="FFFFFF"/>
        <w:rPr>
          <w:lang w:val="nb-NO"/>
        </w:rPr>
      </w:pPr>
      <w:r w:rsidRPr="00546C27">
        <w:rPr>
          <w:lang w:val="nb-NO"/>
        </w:rPr>
        <w:t>Sanofi Winthrop Industrie</w:t>
      </w:r>
    </w:p>
    <w:p w14:paraId="7D9B935F" w14:textId="77777777" w:rsidR="004C4F51" w:rsidRDefault="004C4F51" w:rsidP="00BF1FB3">
      <w:pPr>
        <w:pStyle w:val="EMEABodyText"/>
        <w:rPr>
          <w:lang w:val="nn-NO"/>
        </w:rPr>
      </w:pPr>
    </w:p>
    <w:p w14:paraId="547199F9" w14:textId="77777777" w:rsidR="004C4F51" w:rsidRDefault="004C4F51" w:rsidP="00BF1FB3">
      <w:pPr>
        <w:pStyle w:val="EMEATitlePAC"/>
        <w:rPr>
          <w:lang w:val="nn-NO"/>
        </w:rPr>
      </w:pPr>
      <w:r>
        <w:rPr>
          <w:lang w:val="nn-NO"/>
        </w:rPr>
        <w:t>3.</w:t>
      </w:r>
      <w:r>
        <w:rPr>
          <w:lang w:val="nn-NO"/>
        </w:rPr>
        <w:tab/>
        <w:t>UTLØPSDATO</w:t>
      </w:r>
    </w:p>
    <w:p w14:paraId="252CC60B" w14:textId="77777777" w:rsidR="004C4F51" w:rsidRDefault="004C4F51" w:rsidP="00BF1FB3">
      <w:pPr>
        <w:pStyle w:val="EMEABodyText"/>
        <w:rPr>
          <w:lang w:val="nn-NO"/>
        </w:rPr>
      </w:pPr>
    </w:p>
    <w:p w14:paraId="41B64CA4" w14:textId="77777777" w:rsidR="004C4F51" w:rsidRDefault="004C4F51" w:rsidP="00BF1FB3">
      <w:pPr>
        <w:pStyle w:val="EMEABodyText"/>
        <w:rPr>
          <w:lang w:val="nb-NO"/>
        </w:rPr>
      </w:pPr>
      <w:r>
        <w:rPr>
          <w:lang w:val="nb-NO"/>
        </w:rPr>
        <w:t>EXP:</w:t>
      </w:r>
    </w:p>
    <w:p w14:paraId="09A715B6" w14:textId="77777777" w:rsidR="004C4F51" w:rsidRDefault="004C4F51" w:rsidP="00BF1FB3">
      <w:pPr>
        <w:pStyle w:val="EMEABodyText"/>
        <w:rPr>
          <w:lang w:val="nb-NO"/>
        </w:rPr>
      </w:pPr>
    </w:p>
    <w:p w14:paraId="69F88A55" w14:textId="77777777" w:rsidR="004C4F51" w:rsidRDefault="004C4F51" w:rsidP="00BF1FB3">
      <w:pPr>
        <w:pStyle w:val="EMEABodyText"/>
        <w:rPr>
          <w:lang w:val="nn-NO"/>
        </w:rPr>
      </w:pPr>
    </w:p>
    <w:p w14:paraId="7EDFC6F3" w14:textId="77777777" w:rsidR="004C4F51" w:rsidRDefault="004C4F51" w:rsidP="00BF1FB3">
      <w:pPr>
        <w:pStyle w:val="EMEATitlePAC"/>
        <w:rPr>
          <w:lang w:val="nn-NO"/>
        </w:rPr>
      </w:pPr>
      <w:r>
        <w:rPr>
          <w:lang w:val="nn-NO"/>
        </w:rPr>
        <w:t>4.</w:t>
      </w:r>
      <w:r>
        <w:rPr>
          <w:lang w:val="nn-NO"/>
        </w:rPr>
        <w:tab/>
        <w:t>PRODUKSJONSNUMMER</w:t>
      </w:r>
    </w:p>
    <w:p w14:paraId="69E063F1" w14:textId="77777777" w:rsidR="004C4F51" w:rsidRDefault="004C4F51" w:rsidP="00BF1FB3">
      <w:pPr>
        <w:pStyle w:val="EMEABodyText"/>
        <w:rPr>
          <w:lang w:val="nn-NO"/>
        </w:rPr>
      </w:pPr>
    </w:p>
    <w:p w14:paraId="60670491" w14:textId="77777777" w:rsidR="004C4F51" w:rsidRDefault="004C4F51" w:rsidP="00BF1FB3">
      <w:pPr>
        <w:pStyle w:val="EMEABodyText"/>
        <w:rPr>
          <w:lang w:val="nn-NO"/>
        </w:rPr>
      </w:pPr>
      <w:r>
        <w:rPr>
          <w:lang w:val="nn-NO"/>
        </w:rPr>
        <w:t>Lot</w:t>
      </w:r>
    </w:p>
    <w:p w14:paraId="6B271DB8" w14:textId="77777777" w:rsidR="004C4F51" w:rsidRDefault="004C4F51" w:rsidP="00BF1FB3">
      <w:pPr>
        <w:pStyle w:val="EMEABodyText"/>
        <w:rPr>
          <w:lang w:val="nn-NO"/>
        </w:rPr>
      </w:pPr>
    </w:p>
    <w:p w14:paraId="56ABFD06" w14:textId="77777777" w:rsidR="004C4F51" w:rsidRDefault="004C4F51" w:rsidP="00BF1FB3">
      <w:pPr>
        <w:pStyle w:val="EMEABodyText"/>
        <w:rPr>
          <w:lang w:val="nn-NO"/>
        </w:rPr>
      </w:pPr>
    </w:p>
    <w:p w14:paraId="1F16BFA6" w14:textId="77777777" w:rsidR="004C4F51" w:rsidRDefault="004C4F51" w:rsidP="00BF1FB3">
      <w:pPr>
        <w:pStyle w:val="EMEATitlePAC"/>
        <w:rPr>
          <w:lang w:val="nn-NO"/>
        </w:rPr>
      </w:pPr>
      <w:r>
        <w:rPr>
          <w:lang w:val="nn-NO"/>
        </w:rPr>
        <w:t>5.</w:t>
      </w:r>
      <w:r>
        <w:rPr>
          <w:lang w:val="nn-NO"/>
        </w:rPr>
        <w:tab/>
        <w:t>Annet</w:t>
      </w:r>
    </w:p>
    <w:p w14:paraId="46C30F6F" w14:textId="77777777" w:rsidR="004C4F51" w:rsidRDefault="004C4F51" w:rsidP="00BF1FB3">
      <w:pPr>
        <w:pStyle w:val="EMEABodyText"/>
        <w:rPr>
          <w:lang w:val="nn-NO"/>
        </w:rPr>
      </w:pPr>
    </w:p>
    <w:p w14:paraId="4433DDC8" w14:textId="77777777" w:rsidR="004C4F51" w:rsidRPr="00546C27" w:rsidRDefault="004C4F51" w:rsidP="00BF1FB3">
      <w:pPr>
        <w:pStyle w:val="EMEABodyText"/>
        <w:rPr>
          <w:lang w:val="nb-NO"/>
        </w:rPr>
      </w:pPr>
      <w:r w:rsidRPr="003A2CDC">
        <w:rPr>
          <w:highlight w:val="lightGray"/>
          <w:lang w:val="nb-NO"/>
        </w:rPr>
        <w:t>14 - 28 - 56 - 84 - 98 </w:t>
      </w:r>
      <w:r w:rsidRPr="00546C27">
        <w:rPr>
          <w:highlight w:val="lightGray"/>
          <w:lang w:val="nb-NO"/>
        </w:rPr>
        <w:t>tabletter:</w:t>
      </w:r>
    </w:p>
    <w:p w14:paraId="14D00DF0"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0CB36038" w14:textId="77777777" w:rsidR="004C4F51" w:rsidRPr="00546C27" w:rsidRDefault="004C4F51" w:rsidP="00BF1FB3">
      <w:pPr>
        <w:pStyle w:val="EMEABodyText"/>
        <w:rPr>
          <w:lang w:val="nb-NO"/>
        </w:rPr>
      </w:pPr>
    </w:p>
    <w:p w14:paraId="587F0861" w14:textId="77777777" w:rsidR="004C4F51" w:rsidRDefault="004C4F51" w:rsidP="00BF1FB3">
      <w:pPr>
        <w:pStyle w:val="EMEABodyText"/>
        <w:rPr>
          <w:lang w:val="nn-NO"/>
        </w:rPr>
      </w:pPr>
      <w:r w:rsidRPr="003A2CDC">
        <w:rPr>
          <w:highlight w:val="lightGray"/>
          <w:lang w:val="nb-NO"/>
        </w:rPr>
        <w:t>30 - 56 x 1 - 90 </w:t>
      </w:r>
      <w:r w:rsidRPr="00546C27">
        <w:rPr>
          <w:highlight w:val="lightGray"/>
          <w:lang w:val="nb-NO"/>
        </w:rPr>
        <w:t>tabletter:</w:t>
      </w:r>
    </w:p>
    <w:p w14:paraId="1C714862" w14:textId="77777777" w:rsidR="004C4F51" w:rsidRDefault="004C4F51" w:rsidP="00BF1FB3">
      <w:pPr>
        <w:pStyle w:val="EMEATitlePAC"/>
        <w:rPr>
          <w:lang w:val="nn-NO"/>
        </w:rPr>
      </w:pPr>
      <w:r w:rsidRPr="003A2CDC">
        <w:rPr>
          <w:lang w:val="nb-NO"/>
        </w:rPr>
        <w:br w:type="page"/>
      </w:r>
      <w:r>
        <w:rPr>
          <w:lang w:val="nn-NO"/>
        </w:rPr>
        <w:lastRenderedPageBreak/>
        <w:t>OPPLYSNINGER, SOM SKAL ANGIS PÅ DEN YTRE EMBALLASJE</w:t>
      </w:r>
    </w:p>
    <w:p w14:paraId="40F29498" w14:textId="77777777" w:rsidR="004C4F51" w:rsidRPr="00502891" w:rsidRDefault="004C4F51" w:rsidP="00BF1FB3">
      <w:pPr>
        <w:pStyle w:val="EMEATitlePAC"/>
        <w:rPr>
          <w:lang w:val="nn-NO"/>
        </w:rPr>
      </w:pPr>
      <w:r>
        <w:rPr>
          <w:lang w:val="nn-NO"/>
        </w:rPr>
        <w:t>ESKE</w:t>
      </w:r>
    </w:p>
    <w:p w14:paraId="353B5F84" w14:textId="77777777" w:rsidR="004C4F51" w:rsidRDefault="004C4F51" w:rsidP="00BF1FB3">
      <w:pPr>
        <w:pStyle w:val="EMEABodyText"/>
        <w:rPr>
          <w:lang w:val="nn-NO"/>
        </w:rPr>
      </w:pPr>
    </w:p>
    <w:p w14:paraId="41CC0BB1" w14:textId="77777777" w:rsidR="004C4F51" w:rsidRDefault="004C4F51" w:rsidP="00BF1FB3">
      <w:pPr>
        <w:pStyle w:val="EMEABodyText"/>
        <w:rPr>
          <w:lang w:val="nn-NO"/>
        </w:rPr>
      </w:pPr>
    </w:p>
    <w:p w14:paraId="4BE95CBE" w14:textId="77777777" w:rsidR="004C4F51" w:rsidRDefault="004C4F51" w:rsidP="00BF1FB3">
      <w:pPr>
        <w:pStyle w:val="EMEATitlePAC"/>
        <w:rPr>
          <w:lang w:val="nn-NO"/>
        </w:rPr>
      </w:pPr>
      <w:r>
        <w:rPr>
          <w:lang w:val="nn-NO"/>
        </w:rPr>
        <w:t>1.</w:t>
      </w:r>
      <w:r>
        <w:rPr>
          <w:lang w:val="nn-NO"/>
        </w:rPr>
        <w:tab/>
        <w:t>LEGEMIDLETS NAVN</w:t>
      </w:r>
    </w:p>
    <w:p w14:paraId="5297BDE3" w14:textId="77777777" w:rsidR="004C4F51" w:rsidRDefault="004C4F51" w:rsidP="00BF1FB3">
      <w:pPr>
        <w:pStyle w:val="EMEABodyText"/>
        <w:rPr>
          <w:lang w:val="nn-NO"/>
        </w:rPr>
      </w:pPr>
    </w:p>
    <w:p w14:paraId="225C97A4" w14:textId="77777777" w:rsidR="004C4F51" w:rsidRDefault="004C4F51" w:rsidP="00BF1FB3">
      <w:pPr>
        <w:pStyle w:val="EMEABodyText"/>
        <w:rPr>
          <w:lang w:val="nb-NO"/>
        </w:rPr>
      </w:pPr>
      <w:r>
        <w:rPr>
          <w:lang w:val="nb-NO"/>
        </w:rPr>
        <w:t>Aprovel 150 mg filmdrasjerte tabletter</w:t>
      </w:r>
    </w:p>
    <w:p w14:paraId="553230D0" w14:textId="77777777" w:rsidR="004C4F51" w:rsidRDefault="004C4F51" w:rsidP="00BF1FB3">
      <w:pPr>
        <w:pStyle w:val="EMEABodyText"/>
        <w:rPr>
          <w:lang w:val="nb-NO"/>
        </w:rPr>
      </w:pPr>
      <w:r>
        <w:rPr>
          <w:lang w:val="nb-NO"/>
        </w:rPr>
        <w:t>irbesartan</w:t>
      </w:r>
    </w:p>
    <w:p w14:paraId="01878B49" w14:textId="77777777" w:rsidR="004C4F51" w:rsidRDefault="004C4F51" w:rsidP="00BF1FB3">
      <w:pPr>
        <w:pStyle w:val="EMEABodyText"/>
        <w:rPr>
          <w:lang w:val="nn-NO"/>
        </w:rPr>
      </w:pPr>
    </w:p>
    <w:p w14:paraId="47F71C54" w14:textId="77777777" w:rsidR="004C4F51" w:rsidRDefault="004C4F51" w:rsidP="00BF1FB3">
      <w:pPr>
        <w:pStyle w:val="EMEABodyText"/>
        <w:rPr>
          <w:lang w:val="nn-NO"/>
        </w:rPr>
      </w:pPr>
    </w:p>
    <w:p w14:paraId="6E068DD1" w14:textId="77777777" w:rsidR="004C4F51" w:rsidRDefault="004C4F51" w:rsidP="00BF1FB3">
      <w:pPr>
        <w:pStyle w:val="EMEATitlePAC"/>
        <w:rPr>
          <w:lang w:val="nn-NO"/>
        </w:rPr>
      </w:pPr>
      <w:r>
        <w:rPr>
          <w:lang w:val="nn-NO"/>
        </w:rPr>
        <w:t>2.</w:t>
      </w:r>
      <w:r>
        <w:rPr>
          <w:lang w:val="nn-NO"/>
        </w:rPr>
        <w:tab/>
        <w:t xml:space="preserve">DEKLARASJON AV </w:t>
      </w:r>
      <w:r w:rsidRPr="00502891">
        <w:rPr>
          <w:lang w:val="nn-NO"/>
        </w:rPr>
        <w:t>VIRKESTOFF(ER)</w:t>
      </w:r>
    </w:p>
    <w:p w14:paraId="0C7B854A" w14:textId="77777777" w:rsidR="004C4F51" w:rsidRDefault="004C4F51" w:rsidP="00BF1FB3">
      <w:pPr>
        <w:pStyle w:val="EMEABodyText"/>
        <w:rPr>
          <w:lang w:val="nn-NO"/>
        </w:rPr>
      </w:pPr>
    </w:p>
    <w:p w14:paraId="79B50CD2" w14:textId="77777777" w:rsidR="004C4F51" w:rsidRDefault="004C4F51" w:rsidP="00BF1FB3">
      <w:pPr>
        <w:pStyle w:val="EMEABodyText"/>
        <w:rPr>
          <w:lang w:val="nn-NO"/>
        </w:rPr>
      </w:pPr>
      <w:r>
        <w:rPr>
          <w:lang w:val="nb-NO"/>
        </w:rPr>
        <w:t>Hver tablett inneholder: irbesartan 150 mg</w:t>
      </w:r>
    </w:p>
    <w:p w14:paraId="31B9C32F" w14:textId="77777777" w:rsidR="004C4F51" w:rsidRDefault="004C4F51" w:rsidP="00BF1FB3">
      <w:pPr>
        <w:pStyle w:val="EMEABodyText"/>
        <w:rPr>
          <w:lang w:val="nn-NO"/>
        </w:rPr>
      </w:pPr>
    </w:p>
    <w:p w14:paraId="3E81B552" w14:textId="77777777" w:rsidR="004C4F51" w:rsidRDefault="004C4F51" w:rsidP="00BF1FB3">
      <w:pPr>
        <w:pStyle w:val="EMEABodyText"/>
        <w:rPr>
          <w:lang w:val="nn-NO"/>
        </w:rPr>
      </w:pPr>
    </w:p>
    <w:p w14:paraId="1115DD10" w14:textId="77777777" w:rsidR="004C4F51" w:rsidRDefault="004C4F51" w:rsidP="00BF1FB3">
      <w:pPr>
        <w:pStyle w:val="EMEATitlePAC"/>
        <w:rPr>
          <w:lang w:val="nn-NO"/>
        </w:rPr>
      </w:pPr>
      <w:r>
        <w:rPr>
          <w:lang w:val="nn-NO"/>
        </w:rPr>
        <w:t>3.</w:t>
      </w:r>
      <w:r>
        <w:rPr>
          <w:lang w:val="nn-NO"/>
        </w:rPr>
        <w:tab/>
        <w:t>LISTE OVER HJELPESTOFFER</w:t>
      </w:r>
    </w:p>
    <w:p w14:paraId="0ECE733A" w14:textId="77777777" w:rsidR="004C4F51" w:rsidRDefault="004C4F51" w:rsidP="00BF1FB3">
      <w:pPr>
        <w:pStyle w:val="EMEABodyText"/>
        <w:rPr>
          <w:lang w:val="nn-NO"/>
        </w:rPr>
      </w:pPr>
    </w:p>
    <w:p w14:paraId="21272554" w14:textId="77777777" w:rsidR="004C4F51" w:rsidRPr="00047936" w:rsidRDefault="004C4F51" w:rsidP="00BF1FB3">
      <w:pPr>
        <w:rPr>
          <w:lang w:val="nb-NO"/>
        </w:rPr>
      </w:pPr>
      <w:r w:rsidRPr="00502891">
        <w:rPr>
          <w:lang w:val="nn-NO"/>
        </w:rPr>
        <w:t xml:space="preserve">Hjelpestoffene: </w:t>
      </w:r>
      <w:r>
        <w:rPr>
          <w:lang w:val="nn-NO"/>
        </w:rPr>
        <w:t xml:space="preserve">inneholder også </w:t>
      </w:r>
      <w:r>
        <w:rPr>
          <w:lang w:val="nb-NO"/>
        </w:rPr>
        <w:t>laktosemonohydrat.</w:t>
      </w:r>
      <w:r w:rsidR="008E07C9" w:rsidRPr="008E07C9">
        <w:rPr>
          <w:lang w:val="nb-NO"/>
        </w:rPr>
        <w:t xml:space="preserve"> </w:t>
      </w:r>
      <w:r w:rsidR="008E07C9">
        <w:rPr>
          <w:lang w:val="nb-NO"/>
        </w:rPr>
        <w:t>Se pakningsvedlegg for mer informasjon.</w:t>
      </w:r>
    </w:p>
    <w:p w14:paraId="75CFD643" w14:textId="77777777" w:rsidR="004C4F51" w:rsidRDefault="004C4F51" w:rsidP="00BF1FB3">
      <w:pPr>
        <w:pStyle w:val="EMEABodyText"/>
        <w:rPr>
          <w:lang w:val="nn-NO"/>
        </w:rPr>
      </w:pPr>
    </w:p>
    <w:p w14:paraId="415BC4DF" w14:textId="77777777" w:rsidR="004C4F51" w:rsidRDefault="004C4F51" w:rsidP="00BF1FB3">
      <w:pPr>
        <w:pStyle w:val="EMEABodyText"/>
        <w:rPr>
          <w:lang w:val="nn-NO"/>
        </w:rPr>
      </w:pPr>
    </w:p>
    <w:p w14:paraId="789C74A7" w14:textId="77777777" w:rsidR="004C4F51" w:rsidRDefault="004C4F51" w:rsidP="00BF1FB3">
      <w:pPr>
        <w:pStyle w:val="EMEATitlePAC"/>
        <w:rPr>
          <w:lang w:val="nn-NO"/>
        </w:rPr>
      </w:pPr>
      <w:r>
        <w:rPr>
          <w:lang w:val="nn-NO"/>
        </w:rPr>
        <w:t>4.</w:t>
      </w:r>
      <w:r>
        <w:rPr>
          <w:lang w:val="nn-NO"/>
        </w:rPr>
        <w:tab/>
        <w:t>LEGEMIDDELFORM OG INNHOLD (PAKNINGSSTØRRELSE)</w:t>
      </w:r>
    </w:p>
    <w:p w14:paraId="25341C1D" w14:textId="77777777" w:rsidR="004C4F51" w:rsidRDefault="004C4F51" w:rsidP="00BF1FB3">
      <w:pPr>
        <w:pStyle w:val="EMEABodyText"/>
        <w:rPr>
          <w:lang w:val="nn-NO"/>
        </w:rPr>
      </w:pPr>
    </w:p>
    <w:p w14:paraId="5B27384F" w14:textId="77777777" w:rsidR="004C4F51" w:rsidRPr="00546C27" w:rsidRDefault="004C4F51" w:rsidP="00BF1FB3">
      <w:pPr>
        <w:rPr>
          <w:lang w:val="nb-NO"/>
        </w:rPr>
      </w:pPr>
      <w:r w:rsidRPr="00F31E54">
        <w:rPr>
          <w:lang w:val="lt-LT"/>
        </w:rPr>
        <w:t>14 </w:t>
      </w:r>
      <w:r w:rsidRPr="00546C27">
        <w:rPr>
          <w:lang w:val="nb-NO"/>
        </w:rPr>
        <w:t>tabletter</w:t>
      </w:r>
      <w:r w:rsidRPr="00546C27">
        <w:rPr>
          <w:lang w:val="nb-NO"/>
        </w:rPr>
        <w:br/>
      </w:r>
      <w:r w:rsidRPr="00F31E54">
        <w:rPr>
          <w:lang w:val="lt-LT"/>
        </w:rPr>
        <w:t>28 </w:t>
      </w:r>
      <w:r w:rsidRPr="00546C27">
        <w:rPr>
          <w:lang w:val="nb-NO"/>
        </w:rPr>
        <w:t>tabletter</w:t>
      </w:r>
      <w:r w:rsidRPr="00546C27">
        <w:rPr>
          <w:lang w:val="nb-NO"/>
        </w:rPr>
        <w:br/>
        <w:t>30</w:t>
      </w:r>
      <w:r w:rsidRPr="00F31E54">
        <w:rPr>
          <w:lang w:val="lt-LT"/>
        </w:rPr>
        <w:t> </w:t>
      </w:r>
      <w:r w:rsidRPr="00546C27">
        <w:rPr>
          <w:lang w:val="nb-NO"/>
        </w:rPr>
        <w:t>tabletter</w:t>
      </w:r>
      <w:r>
        <w:rPr>
          <w:lang w:val="lt-LT"/>
        </w:rPr>
        <w:br/>
      </w:r>
      <w:r w:rsidRPr="00F31E54">
        <w:rPr>
          <w:lang w:val="lt-LT"/>
        </w:rPr>
        <w:t>56 </w:t>
      </w:r>
      <w:r w:rsidRPr="00546C27">
        <w:rPr>
          <w:lang w:val="nb-NO"/>
        </w:rPr>
        <w:t>tabletter</w:t>
      </w:r>
      <w:r w:rsidRPr="00546C27">
        <w:rPr>
          <w:lang w:val="nb-NO"/>
        </w:rPr>
        <w:br/>
      </w:r>
      <w:r w:rsidRPr="00F31E54">
        <w:rPr>
          <w:lang w:val="lt-LT"/>
        </w:rPr>
        <w:t>56 x 1 </w:t>
      </w:r>
      <w:r w:rsidRPr="00546C27">
        <w:rPr>
          <w:lang w:val="nb-NO"/>
        </w:rPr>
        <w:t>tabletter</w:t>
      </w:r>
      <w:r w:rsidRPr="00546C27">
        <w:rPr>
          <w:lang w:val="nb-NO"/>
        </w:rPr>
        <w:br/>
        <w:t>84 tabletter</w:t>
      </w:r>
      <w:r w:rsidRPr="00546C27">
        <w:rPr>
          <w:lang w:val="nb-NO"/>
        </w:rPr>
        <w:br/>
      </w:r>
      <w:r>
        <w:rPr>
          <w:lang w:val="lt-LT"/>
        </w:rPr>
        <w:t>90</w:t>
      </w:r>
      <w:r w:rsidRPr="00F31E54">
        <w:rPr>
          <w:lang w:val="lt-LT"/>
        </w:rPr>
        <w:t> </w:t>
      </w:r>
      <w:r w:rsidRPr="00546C27">
        <w:rPr>
          <w:lang w:val="nb-NO"/>
        </w:rPr>
        <w:t>tabletter</w:t>
      </w:r>
      <w:r>
        <w:rPr>
          <w:lang w:val="lt-LT"/>
        </w:rPr>
        <w:br/>
      </w:r>
      <w:r w:rsidRPr="00F31E54">
        <w:rPr>
          <w:lang w:val="lt-LT"/>
        </w:rPr>
        <w:t>98 </w:t>
      </w:r>
      <w:r w:rsidRPr="00546C27">
        <w:rPr>
          <w:lang w:val="nb-NO"/>
        </w:rPr>
        <w:t>tabletter</w:t>
      </w:r>
    </w:p>
    <w:p w14:paraId="0AA81C3F" w14:textId="77777777" w:rsidR="004C4F51" w:rsidRDefault="004C4F51" w:rsidP="00BF1FB3">
      <w:pPr>
        <w:pStyle w:val="EMEABodyText"/>
        <w:rPr>
          <w:lang w:val="nn-NO"/>
        </w:rPr>
      </w:pPr>
    </w:p>
    <w:p w14:paraId="6E5065CA" w14:textId="77777777" w:rsidR="004C4F51" w:rsidRDefault="004C4F51" w:rsidP="00BF1FB3">
      <w:pPr>
        <w:pStyle w:val="EMEABodyText"/>
        <w:rPr>
          <w:lang w:val="nn-NO"/>
        </w:rPr>
      </w:pPr>
    </w:p>
    <w:p w14:paraId="1D5DEC79"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37459BA0" w14:textId="77777777" w:rsidR="004C4F51" w:rsidRDefault="004C4F51" w:rsidP="00BF1FB3">
      <w:pPr>
        <w:pStyle w:val="EMEABodyText"/>
        <w:rPr>
          <w:lang w:val="nn-NO"/>
        </w:rPr>
      </w:pPr>
    </w:p>
    <w:p w14:paraId="04700F69" w14:textId="77777777" w:rsidR="004C4F51" w:rsidRDefault="004C4F51" w:rsidP="00BF1FB3">
      <w:pPr>
        <w:pStyle w:val="EMEABodyText"/>
        <w:rPr>
          <w:lang w:val="nn-NO"/>
        </w:rPr>
      </w:pPr>
      <w:r>
        <w:rPr>
          <w:lang w:val="nn-NO"/>
        </w:rPr>
        <w:t>Oral bruk. Les pakningsvedlegget før bruk.</w:t>
      </w:r>
    </w:p>
    <w:p w14:paraId="5A0BF128" w14:textId="77777777" w:rsidR="004C4F51" w:rsidRDefault="004C4F51" w:rsidP="00BF1FB3">
      <w:pPr>
        <w:pStyle w:val="EMEABodyText"/>
        <w:rPr>
          <w:lang w:val="nn-NO"/>
        </w:rPr>
      </w:pPr>
    </w:p>
    <w:p w14:paraId="172F6659" w14:textId="77777777" w:rsidR="004C4F51" w:rsidRDefault="004C4F51" w:rsidP="00BF1FB3">
      <w:pPr>
        <w:pStyle w:val="EMEABodyText"/>
        <w:rPr>
          <w:lang w:val="nn-NO"/>
        </w:rPr>
      </w:pPr>
    </w:p>
    <w:p w14:paraId="10761D81"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1E56A80B" w14:textId="77777777" w:rsidR="004C4F51" w:rsidRDefault="004C4F51" w:rsidP="00BF1FB3">
      <w:pPr>
        <w:pStyle w:val="EMEABodyText"/>
        <w:rPr>
          <w:lang w:val="nn-NO"/>
        </w:rPr>
      </w:pPr>
    </w:p>
    <w:p w14:paraId="7D798117" w14:textId="77777777" w:rsidR="004C4F51" w:rsidRDefault="004C4F51" w:rsidP="00BF1FB3">
      <w:pPr>
        <w:pStyle w:val="EMEABodyText"/>
        <w:rPr>
          <w:lang w:val="nn-NO"/>
        </w:rPr>
      </w:pPr>
      <w:r>
        <w:rPr>
          <w:lang w:val="nn-NO"/>
        </w:rPr>
        <w:t>Oppbevares utilgjengelig for barn.</w:t>
      </w:r>
    </w:p>
    <w:p w14:paraId="395A3A0E" w14:textId="77777777" w:rsidR="004C4F51" w:rsidRDefault="004C4F51" w:rsidP="00BF1FB3">
      <w:pPr>
        <w:pStyle w:val="EMEABodyText"/>
        <w:rPr>
          <w:lang w:val="nn-NO"/>
        </w:rPr>
      </w:pPr>
    </w:p>
    <w:p w14:paraId="5571F7BD" w14:textId="77777777" w:rsidR="004C4F51" w:rsidRDefault="004C4F51" w:rsidP="00BF1FB3">
      <w:pPr>
        <w:pStyle w:val="EMEABodyText"/>
        <w:rPr>
          <w:lang w:val="nn-NO"/>
        </w:rPr>
      </w:pPr>
    </w:p>
    <w:p w14:paraId="1039E089" w14:textId="77777777" w:rsidR="004C4F51" w:rsidRDefault="004C4F51" w:rsidP="00BF1FB3">
      <w:pPr>
        <w:pStyle w:val="EMEATitlePAC"/>
        <w:rPr>
          <w:lang w:val="nn-NO"/>
        </w:rPr>
      </w:pPr>
      <w:r>
        <w:rPr>
          <w:lang w:val="nn-NO"/>
        </w:rPr>
        <w:t>7.</w:t>
      </w:r>
      <w:r>
        <w:rPr>
          <w:lang w:val="nn-NO"/>
        </w:rPr>
        <w:tab/>
        <w:t>EVENTUELLE ANDRE SPESIELLE ADVARSLER</w:t>
      </w:r>
    </w:p>
    <w:p w14:paraId="17679734" w14:textId="77777777" w:rsidR="004C4F51" w:rsidRDefault="004C4F51" w:rsidP="00BF1FB3">
      <w:pPr>
        <w:pStyle w:val="EMEABodyText"/>
        <w:rPr>
          <w:lang w:val="nn-NO"/>
        </w:rPr>
      </w:pPr>
    </w:p>
    <w:p w14:paraId="7C20588A" w14:textId="77777777" w:rsidR="004C4F51" w:rsidRDefault="004C4F51" w:rsidP="00BF1FB3">
      <w:pPr>
        <w:pStyle w:val="EMEABodyText"/>
        <w:rPr>
          <w:lang w:val="nn-NO"/>
        </w:rPr>
      </w:pPr>
    </w:p>
    <w:p w14:paraId="7FF19E3D" w14:textId="77777777" w:rsidR="004C4F51" w:rsidRDefault="004C4F51" w:rsidP="00BF1FB3">
      <w:pPr>
        <w:pStyle w:val="EMEATitlePAC"/>
        <w:rPr>
          <w:lang w:val="nn-NO"/>
        </w:rPr>
      </w:pPr>
      <w:r>
        <w:rPr>
          <w:lang w:val="nn-NO"/>
        </w:rPr>
        <w:t>8.</w:t>
      </w:r>
      <w:r>
        <w:rPr>
          <w:lang w:val="nn-NO"/>
        </w:rPr>
        <w:tab/>
        <w:t>UTLØPSDATO</w:t>
      </w:r>
    </w:p>
    <w:p w14:paraId="735090F4" w14:textId="77777777" w:rsidR="004C4F51" w:rsidRDefault="004C4F51" w:rsidP="00BF1FB3">
      <w:pPr>
        <w:pStyle w:val="EMEABodyText"/>
        <w:rPr>
          <w:lang w:val="nn-NO"/>
        </w:rPr>
      </w:pPr>
    </w:p>
    <w:p w14:paraId="74D5D826" w14:textId="77777777" w:rsidR="004C4F51" w:rsidRDefault="004C4F51" w:rsidP="00BF1FB3">
      <w:pPr>
        <w:pStyle w:val="EMEABodyText"/>
        <w:rPr>
          <w:lang w:val="nn-NO"/>
        </w:rPr>
      </w:pPr>
      <w:r w:rsidRPr="00546C27">
        <w:rPr>
          <w:lang w:val="nb-NO"/>
        </w:rPr>
        <w:t>Utløpsdato</w:t>
      </w:r>
    </w:p>
    <w:p w14:paraId="4AD21F38" w14:textId="77777777" w:rsidR="004C4F51" w:rsidRDefault="004C4F51" w:rsidP="00BF1FB3">
      <w:pPr>
        <w:pStyle w:val="EMEABodyText"/>
        <w:rPr>
          <w:lang w:val="nn-NO"/>
        </w:rPr>
      </w:pPr>
    </w:p>
    <w:p w14:paraId="7A047318" w14:textId="77777777" w:rsidR="004C4F51" w:rsidRDefault="004C4F51" w:rsidP="00BF1FB3">
      <w:pPr>
        <w:pStyle w:val="EMEABodyText"/>
        <w:rPr>
          <w:lang w:val="nn-NO"/>
        </w:rPr>
      </w:pPr>
    </w:p>
    <w:p w14:paraId="17C05210" w14:textId="77777777" w:rsidR="004C4F51" w:rsidRDefault="004C4F51" w:rsidP="00BF1FB3">
      <w:pPr>
        <w:pStyle w:val="EMEATitlePAC"/>
        <w:rPr>
          <w:lang w:val="nn-NO"/>
        </w:rPr>
      </w:pPr>
      <w:r>
        <w:rPr>
          <w:lang w:val="nn-NO"/>
        </w:rPr>
        <w:t>9.</w:t>
      </w:r>
      <w:r>
        <w:rPr>
          <w:lang w:val="nn-NO"/>
        </w:rPr>
        <w:tab/>
        <w:t>OPPBEVARINGSBETINGELSER</w:t>
      </w:r>
    </w:p>
    <w:p w14:paraId="4818EA7B" w14:textId="77777777" w:rsidR="004C4F51" w:rsidRDefault="004C4F51" w:rsidP="00BF1FB3">
      <w:pPr>
        <w:pStyle w:val="EMEABodyText"/>
        <w:rPr>
          <w:lang w:val="nn-NO"/>
        </w:rPr>
      </w:pPr>
    </w:p>
    <w:p w14:paraId="7EE85323" w14:textId="77777777" w:rsidR="004C4F51" w:rsidRDefault="004C4F51" w:rsidP="00BF1FB3">
      <w:pPr>
        <w:pStyle w:val="EMEABodyText"/>
        <w:rPr>
          <w:lang w:val="nb-NO"/>
        </w:rPr>
      </w:pPr>
      <w:r>
        <w:rPr>
          <w:lang w:val="nb-NO"/>
        </w:rPr>
        <w:t>Oppbevares ved høyst 30°C.</w:t>
      </w:r>
    </w:p>
    <w:p w14:paraId="31CA597B" w14:textId="77777777" w:rsidR="004C4F51" w:rsidRDefault="004C4F51" w:rsidP="00BF1FB3">
      <w:pPr>
        <w:pStyle w:val="EMEABodyText"/>
        <w:rPr>
          <w:lang w:val="nn-NO"/>
        </w:rPr>
      </w:pPr>
    </w:p>
    <w:p w14:paraId="3AD78F96" w14:textId="77777777" w:rsidR="004C4F51" w:rsidRDefault="004C4F51" w:rsidP="00BF1FB3">
      <w:pPr>
        <w:pStyle w:val="EMEABodyText"/>
        <w:rPr>
          <w:lang w:val="nn-NO"/>
        </w:rPr>
      </w:pPr>
    </w:p>
    <w:p w14:paraId="7AAC4767" w14:textId="77777777" w:rsidR="004C4F51" w:rsidRDefault="004C4F51" w:rsidP="00BF1FB3">
      <w:pPr>
        <w:pStyle w:val="EMEATitlePAC"/>
        <w:ind w:left="600" w:hanging="600"/>
        <w:rPr>
          <w:lang w:val="nn-NO"/>
        </w:rPr>
      </w:pPr>
      <w:r>
        <w:rPr>
          <w:lang w:val="nn-NO"/>
        </w:rPr>
        <w:t>10.</w:t>
      </w:r>
      <w:r>
        <w:rPr>
          <w:lang w:val="nn-NO"/>
        </w:rPr>
        <w:tab/>
        <w:t>EVENTUELLE SPESIELLE FORHOLDSREGLER VED DESTRUKSJON AV UBRUKTE LEGEMIDLER ELLER AVFALL</w:t>
      </w:r>
    </w:p>
    <w:p w14:paraId="3E3C396C" w14:textId="77777777" w:rsidR="004C4F51" w:rsidRDefault="004C4F51" w:rsidP="00BF1FB3">
      <w:pPr>
        <w:pStyle w:val="EMEABodyText"/>
        <w:rPr>
          <w:lang w:val="nn-NO"/>
        </w:rPr>
      </w:pPr>
    </w:p>
    <w:p w14:paraId="2773B994" w14:textId="77777777" w:rsidR="004C4F51" w:rsidRDefault="004C4F51" w:rsidP="00BF1FB3">
      <w:pPr>
        <w:pStyle w:val="EMEABodyText"/>
        <w:rPr>
          <w:lang w:val="nn-NO"/>
        </w:rPr>
      </w:pPr>
    </w:p>
    <w:p w14:paraId="1DA33856"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19B4FF5B" w14:textId="77777777" w:rsidR="004C4F51" w:rsidRDefault="004C4F51" w:rsidP="00BF1FB3">
      <w:pPr>
        <w:pStyle w:val="EMEABodyText"/>
        <w:rPr>
          <w:lang w:val="nn-NO"/>
        </w:rPr>
      </w:pPr>
    </w:p>
    <w:p w14:paraId="4FB4FDCE" w14:textId="77777777" w:rsidR="00DC6737" w:rsidRPr="00546C27" w:rsidRDefault="00DC6737" w:rsidP="00DC6737">
      <w:pPr>
        <w:shd w:val="clear" w:color="auto" w:fill="FFFFFF"/>
        <w:rPr>
          <w:lang w:val="en-US"/>
        </w:rPr>
      </w:pPr>
      <w:r w:rsidRPr="00546C27">
        <w:rPr>
          <w:lang w:val="en-US"/>
        </w:rPr>
        <w:t>Sanofi Winthrop Industrie</w:t>
      </w:r>
    </w:p>
    <w:p w14:paraId="6D79A711" w14:textId="77777777" w:rsidR="00DC6737" w:rsidRPr="00546C27" w:rsidRDefault="00DC6737" w:rsidP="00DC6737">
      <w:pPr>
        <w:shd w:val="clear" w:color="auto" w:fill="FFFFFF"/>
        <w:rPr>
          <w:lang w:val="en-US"/>
        </w:rPr>
      </w:pPr>
      <w:r w:rsidRPr="00546C27">
        <w:rPr>
          <w:lang w:val="en-US"/>
        </w:rPr>
        <w:t>82 avenue Raspail</w:t>
      </w:r>
    </w:p>
    <w:p w14:paraId="6F0B3235" w14:textId="77777777" w:rsidR="00DC6737" w:rsidRPr="00546C27" w:rsidRDefault="00DC6737" w:rsidP="00DC6737">
      <w:pPr>
        <w:shd w:val="clear" w:color="auto" w:fill="FFFFFF"/>
        <w:rPr>
          <w:lang w:val="en-US"/>
        </w:rPr>
      </w:pPr>
      <w:r w:rsidRPr="00546C27">
        <w:rPr>
          <w:lang w:val="en-US"/>
        </w:rPr>
        <w:t>94250 Gentilly</w:t>
      </w:r>
    </w:p>
    <w:p w14:paraId="1B91FEFC" w14:textId="77777777" w:rsidR="004C4F51" w:rsidRPr="000359FC" w:rsidRDefault="004C4F51" w:rsidP="00BF1FB3">
      <w:pPr>
        <w:pStyle w:val="EMEAAddress"/>
        <w:rPr>
          <w:lang w:val="nn-NO"/>
        </w:rPr>
      </w:pPr>
      <w:r>
        <w:rPr>
          <w:lang w:val="nn-NO"/>
        </w:rPr>
        <w:t>Frankrike</w:t>
      </w:r>
    </w:p>
    <w:p w14:paraId="4AEFDA65" w14:textId="77777777" w:rsidR="004C4F51" w:rsidRDefault="004C4F51" w:rsidP="00BF1FB3">
      <w:pPr>
        <w:pStyle w:val="EMEABodyText"/>
        <w:rPr>
          <w:lang w:val="nn-NO"/>
        </w:rPr>
      </w:pPr>
    </w:p>
    <w:p w14:paraId="6E9A2E27" w14:textId="77777777" w:rsidR="004C4F51" w:rsidRDefault="004C4F51" w:rsidP="00BF1FB3">
      <w:pPr>
        <w:pStyle w:val="EMEABodyText"/>
        <w:rPr>
          <w:lang w:val="nn-NO"/>
        </w:rPr>
      </w:pPr>
    </w:p>
    <w:p w14:paraId="2BE989BA"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39556C47" w14:textId="77777777" w:rsidR="004C4F51" w:rsidRDefault="004C4F51" w:rsidP="00BF1FB3">
      <w:pPr>
        <w:pStyle w:val="EMEABodyText"/>
        <w:rPr>
          <w:lang w:val="nn-NO"/>
        </w:rPr>
      </w:pPr>
    </w:p>
    <w:p w14:paraId="1D27B31E" w14:textId="77777777" w:rsidR="004C4F51" w:rsidRPr="00546C27" w:rsidRDefault="004C4F51" w:rsidP="00BF1FB3">
      <w:pPr>
        <w:pStyle w:val="EMEABodyText"/>
        <w:rPr>
          <w:highlight w:val="lightGray"/>
          <w:lang w:val="nb-NO"/>
        </w:rPr>
      </w:pPr>
      <w:r w:rsidRPr="00546C27">
        <w:rPr>
          <w:highlight w:val="lightGray"/>
          <w:lang w:val="nb-NO"/>
        </w:rPr>
        <w:t>EU/1/97/046/021 - 14 tabletter</w:t>
      </w:r>
    </w:p>
    <w:p w14:paraId="170F38C7" w14:textId="77777777" w:rsidR="004C4F51" w:rsidRPr="00546C27" w:rsidRDefault="004C4F51" w:rsidP="00BF1FB3">
      <w:pPr>
        <w:pStyle w:val="EMEABodyText"/>
        <w:rPr>
          <w:highlight w:val="lightGray"/>
          <w:lang w:val="nb-NO"/>
        </w:rPr>
      </w:pPr>
      <w:r w:rsidRPr="00546C27">
        <w:rPr>
          <w:highlight w:val="lightGray"/>
          <w:lang w:val="nb-NO"/>
        </w:rPr>
        <w:t>EU/1/97/046/022 - 28 tabletter</w:t>
      </w:r>
      <w:r w:rsidRPr="00546C27">
        <w:rPr>
          <w:highlight w:val="lightGray"/>
          <w:lang w:val="nb-NO"/>
        </w:rPr>
        <w:br/>
        <w:t>EU/1/97/046/035 - 30 tabletter</w:t>
      </w:r>
    </w:p>
    <w:p w14:paraId="3E01EA95" w14:textId="77777777" w:rsidR="004C4F51" w:rsidRPr="00546C27" w:rsidRDefault="004C4F51" w:rsidP="00BF1FB3">
      <w:pPr>
        <w:pStyle w:val="EMEABodyText"/>
        <w:rPr>
          <w:highlight w:val="lightGray"/>
          <w:lang w:val="nb-NO"/>
        </w:rPr>
      </w:pPr>
      <w:r w:rsidRPr="00546C27">
        <w:rPr>
          <w:highlight w:val="lightGray"/>
          <w:lang w:val="nb-NO"/>
        </w:rPr>
        <w:t>EU/1/97/046/023 - 56 tabletter</w:t>
      </w:r>
    </w:p>
    <w:p w14:paraId="6A912A1F" w14:textId="77777777" w:rsidR="004C4F51" w:rsidRPr="00546C27" w:rsidRDefault="004C4F51" w:rsidP="00BF1FB3">
      <w:pPr>
        <w:pStyle w:val="EMEABodyText"/>
        <w:rPr>
          <w:highlight w:val="lightGray"/>
          <w:lang w:val="nb-NO"/>
        </w:rPr>
      </w:pPr>
      <w:r w:rsidRPr="00546C27">
        <w:rPr>
          <w:highlight w:val="lightGray"/>
          <w:lang w:val="nb-NO"/>
        </w:rPr>
        <w:t>EU/1/97/046/024 - 56 x 1 tabletter</w:t>
      </w:r>
    </w:p>
    <w:p w14:paraId="5E09D8DA" w14:textId="77777777" w:rsidR="004C4F51" w:rsidRPr="00546C27" w:rsidRDefault="004C4F51" w:rsidP="00BF1FB3">
      <w:pPr>
        <w:pStyle w:val="EMEABodyText"/>
        <w:rPr>
          <w:highlight w:val="lightGray"/>
          <w:lang w:val="nb-NO"/>
        </w:rPr>
      </w:pPr>
      <w:r>
        <w:rPr>
          <w:highlight w:val="lightGray"/>
          <w:lang w:val="sl-SI"/>
        </w:rPr>
        <w:t>EU/1/97/046/032 - 84</w:t>
      </w:r>
      <w:r w:rsidRPr="00546C27">
        <w:rPr>
          <w:highlight w:val="lightGray"/>
          <w:lang w:val="nb-NO"/>
        </w:rPr>
        <w:t> tabletter</w:t>
      </w:r>
      <w:r w:rsidRPr="00546C27">
        <w:rPr>
          <w:highlight w:val="lightGray"/>
          <w:lang w:val="nb-NO"/>
        </w:rPr>
        <w:br/>
        <w:t>EU/1/97/046/038 - 90 tabletter</w:t>
      </w:r>
    </w:p>
    <w:p w14:paraId="3AD10B1F" w14:textId="77777777" w:rsidR="004C4F51" w:rsidRPr="003A2CDC" w:rsidRDefault="004C4F51" w:rsidP="00BF1FB3">
      <w:pPr>
        <w:pStyle w:val="EMEABodyText"/>
        <w:rPr>
          <w:lang w:val="nb-NO"/>
        </w:rPr>
      </w:pPr>
      <w:r w:rsidRPr="003A2CDC">
        <w:rPr>
          <w:highlight w:val="lightGray"/>
          <w:lang w:val="nb-NO"/>
        </w:rPr>
        <w:t>EU/1/97/046/025 - 98 tabletter</w:t>
      </w:r>
    </w:p>
    <w:p w14:paraId="00A47BA2" w14:textId="77777777" w:rsidR="004C4F51" w:rsidRDefault="004C4F51" w:rsidP="00BF1FB3">
      <w:pPr>
        <w:pStyle w:val="EMEABodyText"/>
        <w:rPr>
          <w:lang w:val="nn-NO"/>
        </w:rPr>
      </w:pPr>
    </w:p>
    <w:p w14:paraId="4127A163" w14:textId="77777777" w:rsidR="004C4F51" w:rsidRDefault="004C4F51" w:rsidP="00BF1FB3">
      <w:pPr>
        <w:pStyle w:val="EMEABodyText"/>
        <w:rPr>
          <w:lang w:val="nn-NO"/>
        </w:rPr>
      </w:pPr>
    </w:p>
    <w:p w14:paraId="28671AE6" w14:textId="77777777" w:rsidR="004C4F51" w:rsidRDefault="004C4F51" w:rsidP="00BF1FB3">
      <w:pPr>
        <w:pStyle w:val="EMEATitlePAC"/>
        <w:rPr>
          <w:lang w:val="nn-NO"/>
        </w:rPr>
      </w:pPr>
      <w:r>
        <w:rPr>
          <w:lang w:val="nn-NO"/>
        </w:rPr>
        <w:t>13.</w:t>
      </w:r>
      <w:r>
        <w:rPr>
          <w:lang w:val="nn-NO"/>
        </w:rPr>
        <w:tab/>
        <w:t>PRODUKSJONSNUMMER</w:t>
      </w:r>
    </w:p>
    <w:p w14:paraId="167FB6E2" w14:textId="77777777" w:rsidR="004C4F51" w:rsidRDefault="004C4F51" w:rsidP="00BF1FB3">
      <w:pPr>
        <w:pStyle w:val="EMEABodyText"/>
        <w:rPr>
          <w:lang w:val="nn-NO"/>
        </w:rPr>
      </w:pPr>
    </w:p>
    <w:p w14:paraId="3C97C0F6" w14:textId="77777777" w:rsidR="004C4F51" w:rsidRDefault="004C4F51" w:rsidP="00BF1FB3">
      <w:pPr>
        <w:pStyle w:val="EMEABodyText"/>
        <w:rPr>
          <w:lang w:val="nn-NO"/>
        </w:rPr>
      </w:pPr>
      <w:r>
        <w:rPr>
          <w:lang w:val="nn-NO"/>
        </w:rPr>
        <w:t>Lot</w:t>
      </w:r>
    </w:p>
    <w:p w14:paraId="24D27470" w14:textId="77777777" w:rsidR="004C4F51" w:rsidRDefault="004C4F51" w:rsidP="00BF1FB3">
      <w:pPr>
        <w:pStyle w:val="EMEABodyText"/>
        <w:rPr>
          <w:lang w:val="nn-NO"/>
        </w:rPr>
      </w:pPr>
    </w:p>
    <w:p w14:paraId="38C9A2B6" w14:textId="77777777" w:rsidR="004C4F51" w:rsidRDefault="004C4F51" w:rsidP="00BF1FB3">
      <w:pPr>
        <w:pStyle w:val="EMEABodyText"/>
        <w:rPr>
          <w:lang w:val="nn-NO"/>
        </w:rPr>
      </w:pPr>
    </w:p>
    <w:p w14:paraId="2A73F889" w14:textId="77777777" w:rsidR="004C4F51" w:rsidRDefault="004C4F51" w:rsidP="00BF1FB3">
      <w:pPr>
        <w:pStyle w:val="EMEATitlePAC"/>
        <w:rPr>
          <w:lang w:val="nn-NO"/>
        </w:rPr>
      </w:pPr>
      <w:r>
        <w:rPr>
          <w:lang w:val="nn-NO"/>
        </w:rPr>
        <w:t>14.</w:t>
      </w:r>
      <w:r>
        <w:rPr>
          <w:lang w:val="nn-NO"/>
        </w:rPr>
        <w:tab/>
        <w:t>GENERELL KLASSIFIKASJON FOR UTLEVERING</w:t>
      </w:r>
    </w:p>
    <w:p w14:paraId="3E126022" w14:textId="77777777" w:rsidR="004C4F51" w:rsidRDefault="004C4F51" w:rsidP="00BF1FB3">
      <w:pPr>
        <w:pStyle w:val="EMEABodyText"/>
        <w:rPr>
          <w:lang w:val="nn-NO"/>
        </w:rPr>
      </w:pPr>
    </w:p>
    <w:p w14:paraId="61FED350" w14:textId="77777777" w:rsidR="004C4F51" w:rsidRPr="00546C27" w:rsidRDefault="004C4F51" w:rsidP="00BF1FB3">
      <w:pPr>
        <w:pStyle w:val="EMEABodyText"/>
        <w:rPr>
          <w:lang w:val="nb-NO"/>
        </w:rPr>
      </w:pPr>
      <w:r w:rsidRPr="00546C27">
        <w:rPr>
          <w:lang w:val="nb-NO"/>
        </w:rPr>
        <w:t>Reseptpliktig legemiddel.</w:t>
      </w:r>
    </w:p>
    <w:p w14:paraId="07FD9189" w14:textId="77777777" w:rsidR="004C4F51" w:rsidRPr="00546C27" w:rsidRDefault="004C4F51" w:rsidP="00BF1FB3">
      <w:pPr>
        <w:pStyle w:val="EMEABodyText"/>
        <w:rPr>
          <w:lang w:val="nb-NO"/>
        </w:rPr>
      </w:pPr>
    </w:p>
    <w:p w14:paraId="25C4F6B5" w14:textId="77777777" w:rsidR="004C4F51" w:rsidRDefault="004C4F51" w:rsidP="00BF1FB3">
      <w:pPr>
        <w:pStyle w:val="EMEABodyText"/>
        <w:rPr>
          <w:lang w:val="nn-NO"/>
        </w:rPr>
      </w:pPr>
    </w:p>
    <w:p w14:paraId="1039519A" w14:textId="77777777" w:rsidR="004C4F51" w:rsidRDefault="004C4F51" w:rsidP="00BF1FB3">
      <w:pPr>
        <w:pStyle w:val="EMEATitlePAC"/>
        <w:rPr>
          <w:lang w:val="nn-NO"/>
        </w:rPr>
      </w:pPr>
      <w:r>
        <w:rPr>
          <w:lang w:val="nn-NO"/>
        </w:rPr>
        <w:t>15.</w:t>
      </w:r>
      <w:r>
        <w:rPr>
          <w:lang w:val="nn-NO"/>
        </w:rPr>
        <w:tab/>
        <w:t>BRUKSANVISNING</w:t>
      </w:r>
    </w:p>
    <w:p w14:paraId="01FC3E3E" w14:textId="77777777" w:rsidR="004C4F51" w:rsidRDefault="004C4F51" w:rsidP="00BF1FB3">
      <w:pPr>
        <w:pStyle w:val="EMEABodyText"/>
        <w:rPr>
          <w:lang w:val="nn-NO"/>
        </w:rPr>
      </w:pPr>
    </w:p>
    <w:p w14:paraId="44EC73F7" w14:textId="77777777" w:rsidR="004C4F51" w:rsidRDefault="004C4F51" w:rsidP="00BF1FB3">
      <w:pPr>
        <w:pStyle w:val="EMEABodyText"/>
        <w:rPr>
          <w:lang w:val="nb-NO"/>
        </w:rPr>
      </w:pPr>
    </w:p>
    <w:p w14:paraId="3E29A15A"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5E1FC346" w14:textId="77777777" w:rsidR="004C4F51" w:rsidRPr="00546C27" w:rsidRDefault="004C4F51" w:rsidP="00BF1FB3">
      <w:pPr>
        <w:pStyle w:val="EMEABodyText"/>
        <w:rPr>
          <w:lang w:val="nb-NO"/>
        </w:rPr>
      </w:pPr>
    </w:p>
    <w:p w14:paraId="03933C82" w14:textId="77777777" w:rsidR="004C4F51" w:rsidRPr="00546C27" w:rsidRDefault="004C4F51" w:rsidP="00BF1FB3">
      <w:pPr>
        <w:pStyle w:val="EMEABodyText"/>
        <w:rPr>
          <w:lang w:val="nb-NO"/>
        </w:rPr>
      </w:pPr>
      <w:r w:rsidRPr="00546C27">
        <w:rPr>
          <w:lang w:val="nb-NO"/>
        </w:rPr>
        <w:t>Aprovel 150 mg</w:t>
      </w:r>
    </w:p>
    <w:p w14:paraId="4285062B" w14:textId="77777777" w:rsidR="008E07C9" w:rsidRPr="00546C27" w:rsidRDefault="008E07C9" w:rsidP="00BF1FB3">
      <w:pPr>
        <w:pStyle w:val="EMEABodyText"/>
        <w:rPr>
          <w:lang w:val="nb-NO"/>
        </w:rPr>
      </w:pPr>
    </w:p>
    <w:p w14:paraId="044A6948"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35B59179" w14:textId="77777777" w:rsidR="008E07C9" w:rsidRDefault="008E07C9" w:rsidP="00BF1FB3">
      <w:pPr>
        <w:rPr>
          <w:szCs w:val="22"/>
          <w:lang w:val="bg-BG"/>
        </w:rPr>
      </w:pPr>
    </w:p>
    <w:p w14:paraId="119AB024"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76641F1B" w14:textId="77777777" w:rsidR="008E07C9" w:rsidRPr="000141C2" w:rsidRDefault="008E07C9" w:rsidP="00BF1FB3">
      <w:pPr>
        <w:tabs>
          <w:tab w:val="left" w:pos="567"/>
        </w:tabs>
        <w:suppressAutoHyphens/>
        <w:rPr>
          <w:lang w:val="nb-NO"/>
        </w:rPr>
      </w:pPr>
    </w:p>
    <w:p w14:paraId="7A0A3A54" w14:textId="77777777" w:rsidR="008E07C9" w:rsidRPr="000141C2" w:rsidRDefault="008E07C9" w:rsidP="00BF1FB3">
      <w:pPr>
        <w:rPr>
          <w:szCs w:val="22"/>
          <w:lang w:val="nb-NO"/>
        </w:rPr>
      </w:pPr>
    </w:p>
    <w:p w14:paraId="756C9B87"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6297835A" w14:textId="77777777" w:rsidR="008E07C9" w:rsidRDefault="008E07C9" w:rsidP="00BF1FB3">
      <w:pPr>
        <w:rPr>
          <w:szCs w:val="22"/>
          <w:lang w:val="bg-BG"/>
        </w:rPr>
      </w:pPr>
    </w:p>
    <w:p w14:paraId="6996F087" w14:textId="77777777" w:rsidR="008E07C9" w:rsidRPr="00546C27" w:rsidRDefault="008E07C9" w:rsidP="00BF1FB3">
      <w:pPr>
        <w:rPr>
          <w:szCs w:val="22"/>
          <w:lang w:val="nb-NO"/>
        </w:rPr>
      </w:pPr>
      <w:r w:rsidRPr="00546C27">
        <w:rPr>
          <w:szCs w:val="22"/>
          <w:lang w:val="nb-NO"/>
        </w:rPr>
        <w:t>PC:</w:t>
      </w:r>
    </w:p>
    <w:p w14:paraId="5E966D44" w14:textId="77777777" w:rsidR="008E07C9" w:rsidRPr="00546C27" w:rsidRDefault="008E07C9" w:rsidP="00BF1FB3">
      <w:pPr>
        <w:rPr>
          <w:color w:val="008000"/>
          <w:szCs w:val="22"/>
          <w:lang w:val="nb-NO"/>
        </w:rPr>
      </w:pPr>
      <w:r w:rsidRPr="00546C27">
        <w:rPr>
          <w:szCs w:val="22"/>
          <w:lang w:val="nb-NO"/>
        </w:rPr>
        <w:t>SN:</w:t>
      </w:r>
    </w:p>
    <w:p w14:paraId="4BEABE11" w14:textId="77777777" w:rsidR="008E07C9" w:rsidRPr="00546C27" w:rsidRDefault="008E07C9" w:rsidP="00BF1FB3">
      <w:pPr>
        <w:tabs>
          <w:tab w:val="left" w:pos="567"/>
        </w:tabs>
        <w:suppressAutoHyphens/>
        <w:rPr>
          <w:szCs w:val="22"/>
          <w:lang w:val="nb-NO"/>
        </w:rPr>
      </w:pPr>
      <w:r w:rsidRPr="00546C27">
        <w:rPr>
          <w:szCs w:val="22"/>
          <w:lang w:val="nb-NO"/>
        </w:rPr>
        <w:t>NN:</w:t>
      </w:r>
    </w:p>
    <w:p w14:paraId="078A6F64" w14:textId="77777777" w:rsidR="008E07C9" w:rsidRDefault="008E07C9" w:rsidP="00BF1FB3">
      <w:pPr>
        <w:pStyle w:val="EMEABodyText"/>
        <w:rPr>
          <w:lang w:val="nn-NO"/>
        </w:rPr>
      </w:pPr>
    </w:p>
    <w:p w14:paraId="64E0014E"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009EED19" w14:textId="77777777" w:rsidR="004C4F51" w:rsidRDefault="004C4F51" w:rsidP="00BF1FB3">
      <w:pPr>
        <w:pStyle w:val="EMEABodyText"/>
        <w:rPr>
          <w:lang w:val="nn-NO"/>
        </w:rPr>
      </w:pPr>
    </w:p>
    <w:p w14:paraId="6BFA90CD" w14:textId="77777777" w:rsidR="004C4F51" w:rsidRDefault="004C4F51" w:rsidP="00BF1FB3">
      <w:pPr>
        <w:pStyle w:val="EMEABodyText"/>
        <w:rPr>
          <w:lang w:val="nn-NO"/>
        </w:rPr>
      </w:pPr>
    </w:p>
    <w:p w14:paraId="0691F593" w14:textId="77777777" w:rsidR="004C4F51" w:rsidRDefault="004C4F51" w:rsidP="00BF1FB3">
      <w:pPr>
        <w:pStyle w:val="EMEATitlePAC"/>
        <w:rPr>
          <w:lang w:val="nn-NO"/>
        </w:rPr>
      </w:pPr>
      <w:r>
        <w:rPr>
          <w:lang w:val="nn-NO"/>
        </w:rPr>
        <w:t>1.</w:t>
      </w:r>
      <w:r>
        <w:rPr>
          <w:lang w:val="nn-NO"/>
        </w:rPr>
        <w:tab/>
        <w:t>LEGEMIDLETS NAVN</w:t>
      </w:r>
    </w:p>
    <w:p w14:paraId="2886B30A" w14:textId="77777777" w:rsidR="004C4F51" w:rsidRDefault="004C4F51" w:rsidP="00BF1FB3">
      <w:pPr>
        <w:pStyle w:val="EMEABodyText"/>
        <w:rPr>
          <w:lang w:val="nn-NO"/>
        </w:rPr>
      </w:pPr>
    </w:p>
    <w:p w14:paraId="528F47AB" w14:textId="77777777" w:rsidR="004C4F51" w:rsidRDefault="004C4F51" w:rsidP="00BF1FB3">
      <w:pPr>
        <w:pStyle w:val="EMEABodyText"/>
        <w:rPr>
          <w:lang w:val="nb-NO"/>
        </w:rPr>
      </w:pPr>
      <w:r>
        <w:rPr>
          <w:lang w:val="nb-NO"/>
        </w:rPr>
        <w:t>Aprovel 150 mg tabletter</w:t>
      </w:r>
    </w:p>
    <w:p w14:paraId="5DBD5E6F" w14:textId="77777777" w:rsidR="004C4F51" w:rsidRDefault="004C4F51" w:rsidP="00BF1FB3">
      <w:pPr>
        <w:pStyle w:val="EMEABodyText"/>
        <w:rPr>
          <w:lang w:val="nb-NO"/>
        </w:rPr>
      </w:pPr>
      <w:r>
        <w:rPr>
          <w:lang w:val="nb-NO"/>
        </w:rPr>
        <w:t>irbesartan</w:t>
      </w:r>
    </w:p>
    <w:p w14:paraId="44DCB711" w14:textId="77777777" w:rsidR="004C4F51" w:rsidRDefault="004C4F51" w:rsidP="00BF1FB3">
      <w:pPr>
        <w:pStyle w:val="EMEABodyText"/>
        <w:rPr>
          <w:lang w:val="nn-NO"/>
        </w:rPr>
      </w:pPr>
    </w:p>
    <w:p w14:paraId="6267F2D9" w14:textId="77777777" w:rsidR="004C4F51" w:rsidRDefault="004C4F51" w:rsidP="00BF1FB3">
      <w:pPr>
        <w:pStyle w:val="EMEABodyText"/>
        <w:rPr>
          <w:lang w:val="nn-NO"/>
        </w:rPr>
      </w:pPr>
    </w:p>
    <w:p w14:paraId="48DC4958" w14:textId="77777777" w:rsidR="004C4F51" w:rsidRDefault="004C4F51" w:rsidP="00BF1FB3">
      <w:pPr>
        <w:pStyle w:val="EMEATitlePAC"/>
        <w:rPr>
          <w:lang w:val="nn-NO"/>
        </w:rPr>
      </w:pPr>
      <w:r>
        <w:rPr>
          <w:lang w:val="nn-NO"/>
        </w:rPr>
        <w:t>2.</w:t>
      </w:r>
      <w:r>
        <w:rPr>
          <w:lang w:val="nn-NO"/>
        </w:rPr>
        <w:tab/>
        <w:t>NAVN PÅ INNEHAVEREN AV MARKEDSFØRINGSTILLATELSEN</w:t>
      </w:r>
    </w:p>
    <w:p w14:paraId="45F69EFE" w14:textId="77777777" w:rsidR="004C4F51" w:rsidRDefault="004C4F51" w:rsidP="00BF1FB3">
      <w:pPr>
        <w:pStyle w:val="EMEABodyText"/>
        <w:rPr>
          <w:lang w:val="nn-NO"/>
        </w:rPr>
      </w:pPr>
    </w:p>
    <w:p w14:paraId="213E50F0" w14:textId="77777777" w:rsidR="00DC6737" w:rsidRPr="00546C27" w:rsidRDefault="00DC6737" w:rsidP="00DC6737">
      <w:pPr>
        <w:shd w:val="clear" w:color="auto" w:fill="FFFFFF"/>
        <w:rPr>
          <w:lang w:val="nb-NO"/>
        </w:rPr>
      </w:pPr>
      <w:r w:rsidRPr="00546C27">
        <w:rPr>
          <w:lang w:val="nb-NO"/>
        </w:rPr>
        <w:t>Sanofi Winthrop Industrie</w:t>
      </w:r>
    </w:p>
    <w:p w14:paraId="6EB3D8C8" w14:textId="77777777" w:rsidR="004C4F51" w:rsidRDefault="004C4F51" w:rsidP="00BF1FB3">
      <w:pPr>
        <w:pStyle w:val="EMEABodyText"/>
        <w:rPr>
          <w:lang w:val="nn-NO"/>
        </w:rPr>
      </w:pPr>
    </w:p>
    <w:p w14:paraId="04906972" w14:textId="77777777" w:rsidR="004C4F51" w:rsidRDefault="004C4F51" w:rsidP="00BF1FB3">
      <w:pPr>
        <w:pStyle w:val="EMEATitlePAC"/>
        <w:rPr>
          <w:lang w:val="nn-NO"/>
        </w:rPr>
      </w:pPr>
      <w:r>
        <w:rPr>
          <w:lang w:val="nn-NO"/>
        </w:rPr>
        <w:t>3.</w:t>
      </w:r>
      <w:r>
        <w:rPr>
          <w:lang w:val="nn-NO"/>
        </w:rPr>
        <w:tab/>
        <w:t>UTLØPSDATO</w:t>
      </w:r>
    </w:p>
    <w:p w14:paraId="3329E666" w14:textId="77777777" w:rsidR="004C4F51" w:rsidRDefault="004C4F51" w:rsidP="00BF1FB3">
      <w:pPr>
        <w:pStyle w:val="EMEABodyText"/>
        <w:rPr>
          <w:lang w:val="nn-NO"/>
        </w:rPr>
      </w:pPr>
    </w:p>
    <w:p w14:paraId="6978A26E" w14:textId="77777777" w:rsidR="004C4F51" w:rsidRDefault="004C4F51" w:rsidP="00BF1FB3">
      <w:pPr>
        <w:pStyle w:val="EMEABodyText"/>
        <w:rPr>
          <w:lang w:val="nb-NO"/>
        </w:rPr>
      </w:pPr>
      <w:r>
        <w:rPr>
          <w:lang w:val="nb-NO"/>
        </w:rPr>
        <w:t>EXP:</w:t>
      </w:r>
    </w:p>
    <w:p w14:paraId="53FC4BD2" w14:textId="77777777" w:rsidR="004C4F51" w:rsidRDefault="004C4F51" w:rsidP="00BF1FB3">
      <w:pPr>
        <w:pStyle w:val="EMEABodyText"/>
        <w:rPr>
          <w:lang w:val="nb-NO"/>
        </w:rPr>
      </w:pPr>
    </w:p>
    <w:p w14:paraId="10F5ACC8" w14:textId="77777777" w:rsidR="004C4F51" w:rsidRDefault="004C4F51" w:rsidP="00BF1FB3">
      <w:pPr>
        <w:pStyle w:val="EMEABodyText"/>
        <w:rPr>
          <w:lang w:val="nn-NO"/>
        </w:rPr>
      </w:pPr>
    </w:p>
    <w:p w14:paraId="3BF220F0" w14:textId="77777777" w:rsidR="004C4F51" w:rsidRDefault="004C4F51" w:rsidP="00BF1FB3">
      <w:pPr>
        <w:pStyle w:val="EMEATitlePAC"/>
        <w:rPr>
          <w:lang w:val="nn-NO"/>
        </w:rPr>
      </w:pPr>
      <w:r>
        <w:rPr>
          <w:lang w:val="nn-NO"/>
        </w:rPr>
        <w:t>4.</w:t>
      </w:r>
      <w:r>
        <w:rPr>
          <w:lang w:val="nn-NO"/>
        </w:rPr>
        <w:tab/>
        <w:t>PRODUKSJONSNUMMER</w:t>
      </w:r>
    </w:p>
    <w:p w14:paraId="52E67E70" w14:textId="77777777" w:rsidR="004C4F51" w:rsidRDefault="004C4F51" w:rsidP="00BF1FB3">
      <w:pPr>
        <w:pStyle w:val="EMEABodyText"/>
        <w:rPr>
          <w:lang w:val="nn-NO"/>
        </w:rPr>
      </w:pPr>
    </w:p>
    <w:p w14:paraId="6F8D7410" w14:textId="77777777" w:rsidR="004C4F51" w:rsidRDefault="004C4F51" w:rsidP="00BF1FB3">
      <w:pPr>
        <w:pStyle w:val="EMEABodyText"/>
        <w:rPr>
          <w:lang w:val="nn-NO"/>
        </w:rPr>
      </w:pPr>
      <w:r>
        <w:rPr>
          <w:lang w:val="nn-NO"/>
        </w:rPr>
        <w:t>Lot</w:t>
      </w:r>
    </w:p>
    <w:p w14:paraId="20AA80CD" w14:textId="77777777" w:rsidR="004C4F51" w:rsidRDefault="004C4F51" w:rsidP="00BF1FB3">
      <w:pPr>
        <w:pStyle w:val="EMEABodyText"/>
        <w:rPr>
          <w:lang w:val="nn-NO"/>
        </w:rPr>
      </w:pPr>
    </w:p>
    <w:p w14:paraId="481BFD08" w14:textId="77777777" w:rsidR="004C4F51" w:rsidRDefault="004C4F51" w:rsidP="00BF1FB3">
      <w:pPr>
        <w:pStyle w:val="EMEABodyText"/>
        <w:rPr>
          <w:lang w:val="nn-NO"/>
        </w:rPr>
      </w:pPr>
    </w:p>
    <w:p w14:paraId="74C6FD76" w14:textId="77777777" w:rsidR="004C4F51" w:rsidRDefault="004C4F51" w:rsidP="00BF1FB3">
      <w:pPr>
        <w:pStyle w:val="EMEATitlePAC"/>
        <w:rPr>
          <w:lang w:val="nn-NO"/>
        </w:rPr>
      </w:pPr>
      <w:r>
        <w:rPr>
          <w:lang w:val="nn-NO"/>
        </w:rPr>
        <w:t>5.</w:t>
      </w:r>
      <w:r>
        <w:rPr>
          <w:lang w:val="nn-NO"/>
        </w:rPr>
        <w:tab/>
        <w:t>Annet</w:t>
      </w:r>
    </w:p>
    <w:p w14:paraId="10F684BE" w14:textId="77777777" w:rsidR="004C4F51" w:rsidRDefault="004C4F51" w:rsidP="00BF1FB3">
      <w:pPr>
        <w:pStyle w:val="EMEABodyText"/>
        <w:rPr>
          <w:lang w:val="nn-NO"/>
        </w:rPr>
      </w:pPr>
    </w:p>
    <w:p w14:paraId="5C4F1DA7" w14:textId="77777777" w:rsidR="004C4F51" w:rsidRPr="00546C27" w:rsidRDefault="004C4F51" w:rsidP="00BF1FB3">
      <w:pPr>
        <w:pStyle w:val="EMEABodyText"/>
        <w:rPr>
          <w:lang w:val="nb-NO"/>
        </w:rPr>
      </w:pPr>
      <w:r w:rsidRPr="003A2CDC">
        <w:rPr>
          <w:highlight w:val="lightGray"/>
          <w:lang w:val="nb-NO"/>
        </w:rPr>
        <w:t>14 - 28 - 56 - 84 - 98 </w:t>
      </w:r>
      <w:r w:rsidRPr="00546C27">
        <w:rPr>
          <w:highlight w:val="lightGray"/>
          <w:lang w:val="nb-NO"/>
        </w:rPr>
        <w:t>tabletter:</w:t>
      </w:r>
    </w:p>
    <w:p w14:paraId="62316516"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1BFFD988" w14:textId="77777777" w:rsidR="004C4F51" w:rsidRPr="00546C27" w:rsidRDefault="004C4F51" w:rsidP="00BF1FB3">
      <w:pPr>
        <w:pStyle w:val="EMEABodyText"/>
        <w:rPr>
          <w:lang w:val="nb-NO"/>
        </w:rPr>
      </w:pPr>
    </w:p>
    <w:p w14:paraId="4148F665" w14:textId="77777777" w:rsidR="004C4F51" w:rsidRDefault="004C4F51" w:rsidP="00BF1FB3">
      <w:pPr>
        <w:pStyle w:val="EMEABodyText"/>
        <w:rPr>
          <w:lang w:val="nn-NO"/>
        </w:rPr>
      </w:pPr>
      <w:r w:rsidRPr="003A2CDC">
        <w:rPr>
          <w:highlight w:val="lightGray"/>
          <w:lang w:val="nb-NO"/>
        </w:rPr>
        <w:t>30 - 56 x 1 - 90 </w:t>
      </w:r>
      <w:r w:rsidRPr="00546C27">
        <w:rPr>
          <w:highlight w:val="lightGray"/>
          <w:lang w:val="nb-NO"/>
        </w:rPr>
        <w:t>tabletter:</w:t>
      </w:r>
    </w:p>
    <w:p w14:paraId="27215F2E" w14:textId="77777777" w:rsidR="004C4F51" w:rsidRDefault="004C4F51" w:rsidP="00BF1FB3">
      <w:pPr>
        <w:pStyle w:val="EMEATitlePAC"/>
        <w:rPr>
          <w:lang w:val="nn-NO"/>
        </w:rPr>
      </w:pPr>
      <w:r w:rsidRPr="003A2CDC">
        <w:rPr>
          <w:lang w:val="nb-NO"/>
        </w:rPr>
        <w:br w:type="page"/>
      </w:r>
      <w:r>
        <w:rPr>
          <w:lang w:val="nn-NO"/>
        </w:rPr>
        <w:lastRenderedPageBreak/>
        <w:t>OPPLYSNINGER, SOM SKAL ANGIS PÅ DEN YTRE EMBALLASJE</w:t>
      </w:r>
    </w:p>
    <w:p w14:paraId="464D1D0F" w14:textId="77777777" w:rsidR="004C4F51" w:rsidRPr="00502891" w:rsidRDefault="004C4F51" w:rsidP="00BF1FB3">
      <w:pPr>
        <w:pStyle w:val="EMEATitlePAC"/>
        <w:rPr>
          <w:lang w:val="nn-NO"/>
        </w:rPr>
      </w:pPr>
      <w:r>
        <w:rPr>
          <w:lang w:val="nn-NO"/>
        </w:rPr>
        <w:t>ESKE</w:t>
      </w:r>
    </w:p>
    <w:p w14:paraId="1760AEE1" w14:textId="77777777" w:rsidR="004C4F51" w:rsidRDefault="004C4F51" w:rsidP="00BF1FB3">
      <w:pPr>
        <w:pStyle w:val="EMEABodyText"/>
        <w:rPr>
          <w:lang w:val="nn-NO"/>
        </w:rPr>
      </w:pPr>
    </w:p>
    <w:p w14:paraId="7321ACD3" w14:textId="77777777" w:rsidR="004C4F51" w:rsidRDefault="004C4F51" w:rsidP="00BF1FB3">
      <w:pPr>
        <w:pStyle w:val="EMEABodyText"/>
        <w:rPr>
          <w:lang w:val="nn-NO"/>
        </w:rPr>
      </w:pPr>
    </w:p>
    <w:p w14:paraId="6DF0189B" w14:textId="77777777" w:rsidR="004C4F51" w:rsidRDefault="004C4F51" w:rsidP="00BF1FB3">
      <w:pPr>
        <w:pStyle w:val="EMEATitlePAC"/>
        <w:rPr>
          <w:lang w:val="nn-NO"/>
        </w:rPr>
      </w:pPr>
      <w:r>
        <w:rPr>
          <w:lang w:val="nn-NO"/>
        </w:rPr>
        <w:t>1.</w:t>
      </w:r>
      <w:r>
        <w:rPr>
          <w:lang w:val="nn-NO"/>
        </w:rPr>
        <w:tab/>
        <w:t>LEGEMIDLETS NAVN</w:t>
      </w:r>
    </w:p>
    <w:p w14:paraId="2EECD930" w14:textId="77777777" w:rsidR="004C4F51" w:rsidRDefault="004C4F51" w:rsidP="00BF1FB3">
      <w:pPr>
        <w:pStyle w:val="EMEABodyText"/>
        <w:rPr>
          <w:lang w:val="nn-NO"/>
        </w:rPr>
      </w:pPr>
    </w:p>
    <w:p w14:paraId="4F54C90C" w14:textId="77777777" w:rsidR="004C4F51" w:rsidRDefault="004C4F51" w:rsidP="00BF1FB3">
      <w:pPr>
        <w:pStyle w:val="EMEABodyText"/>
        <w:rPr>
          <w:lang w:val="nb-NO"/>
        </w:rPr>
      </w:pPr>
      <w:r>
        <w:rPr>
          <w:lang w:val="nb-NO"/>
        </w:rPr>
        <w:t>Aprovel 300 mg filmdrasjerte tabletter</w:t>
      </w:r>
    </w:p>
    <w:p w14:paraId="02B1BD8F" w14:textId="77777777" w:rsidR="004C4F51" w:rsidRDefault="004C4F51" w:rsidP="00BF1FB3">
      <w:pPr>
        <w:pStyle w:val="EMEABodyText"/>
        <w:rPr>
          <w:lang w:val="nb-NO"/>
        </w:rPr>
      </w:pPr>
      <w:r>
        <w:rPr>
          <w:lang w:val="nb-NO"/>
        </w:rPr>
        <w:t>irbesartan</w:t>
      </w:r>
    </w:p>
    <w:p w14:paraId="77C1D583" w14:textId="77777777" w:rsidR="004C4F51" w:rsidRDefault="004C4F51" w:rsidP="00BF1FB3">
      <w:pPr>
        <w:pStyle w:val="EMEABodyText"/>
        <w:rPr>
          <w:lang w:val="nn-NO"/>
        </w:rPr>
      </w:pPr>
    </w:p>
    <w:p w14:paraId="6228F621" w14:textId="77777777" w:rsidR="004C4F51" w:rsidRDefault="004C4F51" w:rsidP="00BF1FB3">
      <w:pPr>
        <w:pStyle w:val="EMEABodyText"/>
        <w:rPr>
          <w:lang w:val="nn-NO"/>
        </w:rPr>
      </w:pPr>
    </w:p>
    <w:p w14:paraId="5877445A" w14:textId="77777777" w:rsidR="004C4F51" w:rsidRDefault="004C4F51" w:rsidP="00BF1FB3">
      <w:pPr>
        <w:pStyle w:val="EMEATitlePAC"/>
        <w:rPr>
          <w:lang w:val="nn-NO"/>
        </w:rPr>
      </w:pPr>
      <w:r>
        <w:rPr>
          <w:lang w:val="nn-NO"/>
        </w:rPr>
        <w:t>2.</w:t>
      </w:r>
      <w:r>
        <w:rPr>
          <w:lang w:val="nn-NO"/>
        </w:rPr>
        <w:tab/>
        <w:t xml:space="preserve">DEKLARASJON AV </w:t>
      </w:r>
      <w:r w:rsidRPr="00502891">
        <w:rPr>
          <w:lang w:val="nn-NO"/>
        </w:rPr>
        <w:t>VIRKESTOFF(ER)</w:t>
      </w:r>
    </w:p>
    <w:p w14:paraId="72860DE7" w14:textId="77777777" w:rsidR="004C4F51" w:rsidRDefault="004C4F51" w:rsidP="00BF1FB3">
      <w:pPr>
        <w:pStyle w:val="EMEABodyText"/>
        <w:rPr>
          <w:lang w:val="nn-NO"/>
        </w:rPr>
      </w:pPr>
    </w:p>
    <w:p w14:paraId="1BD055A0" w14:textId="77777777" w:rsidR="004C4F51" w:rsidRDefault="004C4F51" w:rsidP="00BF1FB3">
      <w:pPr>
        <w:pStyle w:val="EMEABodyText"/>
        <w:rPr>
          <w:lang w:val="nn-NO"/>
        </w:rPr>
      </w:pPr>
      <w:r>
        <w:rPr>
          <w:lang w:val="nb-NO"/>
        </w:rPr>
        <w:t>Hver tablett inneholder: irbesartan 300 mg</w:t>
      </w:r>
    </w:p>
    <w:p w14:paraId="22719499" w14:textId="77777777" w:rsidR="004C4F51" w:rsidRDefault="004C4F51" w:rsidP="00BF1FB3">
      <w:pPr>
        <w:pStyle w:val="EMEABodyText"/>
        <w:rPr>
          <w:lang w:val="nn-NO"/>
        </w:rPr>
      </w:pPr>
    </w:p>
    <w:p w14:paraId="7A5E7145" w14:textId="77777777" w:rsidR="004C4F51" w:rsidRDefault="004C4F51" w:rsidP="00BF1FB3">
      <w:pPr>
        <w:pStyle w:val="EMEABodyText"/>
        <w:rPr>
          <w:lang w:val="nn-NO"/>
        </w:rPr>
      </w:pPr>
    </w:p>
    <w:p w14:paraId="142C4D0B" w14:textId="77777777" w:rsidR="004C4F51" w:rsidRDefault="004C4F51" w:rsidP="00BF1FB3">
      <w:pPr>
        <w:pStyle w:val="EMEATitlePAC"/>
        <w:rPr>
          <w:lang w:val="nn-NO"/>
        </w:rPr>
      </w:pPr>
      <w:r>
        <w:rPr>
          <w:lang w:val="nn-NO"/>
        </w:rPr>
        <w:t>3.</w:t>
      </w:r>
      <w:r>
        <w:rPr>
          <w:lang w:val="nn-NO"/>
        </w:rPr>
        <w:tab/>
        <w:t>LISTE OVER HJELPESTOFFER</w:t>
      </w:r>
    </w:p>
    <w:p w14:paraId="029464E9" w14:textId="77777777" w:rsidR="004C4F51" w:rsidRDefault="004C4F51" w:rsidP="00BF1FB3">
      <w:pPr>
        <w:pStyle w:val="EMEABodyText"/>
        <w:rPr>
          <w:lang w:val="nn-NO"/>
        </w:rPr>
      </w:pPr>
    </w:p>
    <w:p w14:paraId="11EFDDD1" w14:textId="77777777" w:rsidR="004C4F51" w:rsidRPr="00047936" w:rsidRDefault="004C4F51" w:rsidP="00BF1FB3">
      <w:pPr>
        <w:rPr>
          <w:lang w:val="nb-NO"/>
        </w:rPr>
      </w:pPr>
      <w:r w:rsidRPr="00502891">
        <w:rPr>
          <w:lang w:val="nn-NO"/>
        </w:rPr>
        <w:t xml:space="preserve">Hjelpestoffene: </w:t>
      </w:r>
      <w:r>
        <w:rPr>
          <w:lang w:val="nn-NO"/>
        </w:rPr>
        <w:t xml:space="preserve">inneholder også </w:t>
      </w:r>
      <w:r>
        <w:rPr>
          <w:lang w:val="nb-NO"/>
        </w:rPr>
        <w:t>laktosemonohydrat.</w:t>
      </w:r>
      <w:r w:rsidR="008E07C9" w:rsidRPr="008E07C9">
        <w:rPr>
          <w:lang w:val="nb-NO"/>
        </w:rPr>
        <w:t xml:space="preserve"> </w:t>
      </w:r>
      <w:r w:rsidR="008E07C9">
        <w:rPr>
          <w:lang w:val="nb-NO"/>
        </w:rPr>
        <w:t>Se pakningsvedlegg for mer informasjon.</w:t>
      </w:r>
    </w:p>
    <w:p w14:paraId="3A1D63FC" w14:textId="77777777" w:rsidR="004C4F51" w:rsidRDefault="004C4F51" w:rsidP="00BF1FB3">
      <w:pPr>
        <w:pStyle w:val="EMEABodyText"/>
        <w:rPr>
          <w:lang w:val="nn-NO"/>
        </w:rPr>
      </w:pPr>
    </w:p>
    <w:p w14:paraId="149188DA" w14:textId="77777777" w:rsidR="004C4F51" w:rsidRDefault="004C4F51" w:rsidP="00BF1FB3">
      <w:pPr>
        <w:pStyle w:val="EMEABodyText"/>
        <w:rPr>
          <w:lang w:val="nn-NO"/>
        </w:rPr>
      </w:pPr>
    </w:p>
    <w:p w14:paraId="2E3BBF8E" w14:textId="77777777" w:rsidR="004C4F51" w:rsidRDefault="004C4F51" w:rsidP="00BF1FB3">
      <w:pPr>
        <w:pStyle w:val="EMEATitlePAC"/>
        <w:rPr>
          <w:lang w:val="nn-NO"/>
        </w:rPr>
      </w:pPr>
      <w:r>
        <w:rPr>
          <w:lang w:val="nn-NO"/>
        </w:rPr>
        <w:t>4.</w:t>
      </w:r>
      <w:r>
        <w:rPr>
          <w:lang w:val="nn-NO"/>
        </w:rPr>
        <w:tab/>
        <w:t>LEGEMIDDELFORM OG INNHOLD (PAKNINGSSTØRRELSE)</w:t>
      </w:r>
    </w:p>
    <w:p w14:paraId="45307271" w14:textId="77777777" w:rsidR="004C4F51" w:rsidRDefault="004C4F51" w:rsidP="00BF1FB3">
      <w:pPr>
        <w:pStyle w:val="EMEABodyText"/>
        <w:rPr>
          <w:lang w:val="nn-NO"/>
        </w:rPr>
      </w:pPr>
    </w:p>
    <w:p w14:paraId="6EA33A4E" w14:textId="77777777" w:rsidR="004C4F51" w:rsidRPr="00546C27" w:rsidRDefault="004C4F51" w:rsidP="00BF1FB3">
      <w:pPr>
        <w:rPr>
          <w:lang w:val="nb-NO"/>
        </w:rPr>
      </w:pPr>
      <w:r w:rsidRPr="00F31E54">
        <w:rPr>
          <w:lang w:val="lt-LT"/>
        </w:rPr>
        <w:t>14 </w:t>
      </w:r>
      <w:r w:rsidRPr="00546C27">
        <w:rPr>
          <w:lang w:val="nb-NO"/>
        </w:rPr>
        <w:t>tabletter</w:t>
      </w:r>
      <w:r w:rsidRPr="00546C27">
        <w:rPr>
          <w:lang w:val="nb-NO"/>
        </w:rPr>
        <w:br/>
      </w:r>
      <w:r w:rsidRPr="00F31E54">
        <w:rPr>
          <w:lang w:val="lt-LT"/>
        </w:rPr>
        <w:t>28 </w:t>
      </w:r>
      <w:r w:rsidRPr="00546C27">
        <w:rPr>
          <w:lang w:val="nb-NO"/>
        </w:rPr>
        <w:t>tabletter</w:t>
      </w:r>
      <w:r w:rsidRPr="00546C27">
        <w:rPr>
          <w:lang w:val="nb-NO"/>
        </w:rPr>
        <w:br/>
        <w:t>30</w:t>
      </w:r>
      <w:r w:rsidRPr="00F31E54">
        <w:rPr>
          <w:lang w:val="lt-LT"/>
        </w:rPr>
        <w:t> </w:t>
      </w:r>
      <w:r w:rsidRPr="00546C27">
        <w:rPr>
          <w:lang w:val="nb-NO"/>
        </w:rPr>
        <w:t>tabletter</w:t>
      </w:r>
      <w:r>
        <w:rPr>
          <w:lang w:val="lt-LT"/>
        </w:rPr>
        <w:br/>
      </w:r>
      <w:r w:rsidRPr="00F31E54">
        <w:rPr>
          <w:lang w:val="lt-LT"/>
        </w:rPr>
        <w:t>56 </w:t>
      </w:r>
      <w:r w:rsidRPr="00546C27">
        <w:rPr>
          <w:lang w:val="nb-NO"/>
        </w:rPr>
        <w:t>tabletter</w:t>
      </w:r>
      <w:r w:rsidRPr="00546C27">
        <w:rPr>
          <w:lang w:val="nb-NO"/>
        </w:rPr>
        <w:br/>
      </w:r>
      <w:r w:rsidRPr="00F31E54">
        <w:rPr>
          <w:lang w:val="lt-LT"/>
        </w:rPr>
        <w:t>56 x 1 </w:t>
      </w:r>
      <w:r w:rsidRPr="00546C27">
        <w:rPr>
          <w:lang w:val="nb-NO"/>
        </w:rPr>
        <w:t>tabletter</w:t>
      </w:r>
      <w:r w:rsidRPr="00546C27">
        <w:rPr>
          <w:lang w:val="nb-NO"/>
        </w:rPr>
        <w:br/>
        <w:t>84 tabletter</w:t>
      </w:r>
      <w:r w:rsidRPr="00546C27">
        <w:rPr>
          <w:lang w:val="nb-NO"/>
        </w:rPr>
        <w:br/>
      </w:r>
      <w:r>
        <w:rPr>
          <w:lang w:val="lt-LT"/>
        </w:rPr>
        <w:t>90</w:t>
      </w:r>
      <w:r w:rsidRPr="00F31E54">
        <w:rPr>
          <w:lang w:val="lt-LT"/>
        </w:rPr>
        <w:t> </w:t>
      </w:r>
      <w:r w:rsidRPr="00546C27">
        <w:rPr>
          <w:lang w:val="nb-NO"/>
        </w:rPr>
        <w:t>tabletter</w:t>
      </w:r>
      <w:r>
        <w:rPr>
          <w:lang w:val="lt-LT"/>
        </w:rPr>
        <w:br/>
      </w:r>
      <w:r w:rsidRPr="00F31E54">
        <w:rPr>
          <w:lang w:val="lt-LT"/>
        </w:rPr>
        <w:t>98 </w:t>
      </w:r>
      <w:r w:rsidRPr="00546C27">
        <w:rPr>
          <w:lang w:val="nb-NO"/>
        </w:rPr>
        <w:t>tabletter</w:t>
      </w:r>
    </w:p>
    <w:p w14:paraId="0700B9B3" w14:textId="77777777" w:rsidR="004C4F51" w:rsidRDefault="004C4F51" w:rsidP="00BF1FB3">
      <w:pPr>
        <w:pStyle w:val="EMEABodyText"/>
        <w:rPr>
          <w:lang w:val="nn-NO"/>
        </w:rPr>
      </w:pPr>
    </w:p>
    <w:p w14:paraId="41E0C924" w14:textId="77777777" w:rsidR="004C4F51" w:rsidRDefault="004C4F51" w:rsidP="00BF1FB3">
      <w:pPr>
        <w:pStyle w:val="EMEABodyText"/>
        <w:rPr>
          <w:lang w:val="nn-NO"/>
        </w:rPr>
      </w:pPr>
    </w:p>
    <w:p w14:paraId="67913DFF" w14:textId="77777777" w:rsidR="004C4F51" w:rsidRPr="00546C27" w:rsidRDefault="004C4F51" w:rsidP="00BF1FB3">
      <w:pPr>
        <w:pStyle w:val="EMEATitlePAC"/>
        <w:rPr>
          <w:lang w:val="nb-NO"/>
        </w:rPr>
      </w:pPr>
      <w:r w:rsidRPr="00546C27">
        <w:rPr>
          <w:lang w:val="nb-NO"/>
        </w:rPr>
        <w:t>5.</w:t>
      </w:r>
      <w:r w:rsidRPr="00546C27">
        <w:rPr>
          <w:lang w:val="nb-NO"/>
        </w:rPr>
        <w:tab/>
        <w:t>ADMINISTRASJONSMÅTE OG ADMINISTRASJONVEI(ER)</w:t>
      </w:r>
    </w:p>
    <w:p w14:paraId="4A044A42" w14:textId="77777777" w:rsidR="004C4F51" w:rsidRDefault="004C4F51" w:rsidP="00BF1FB3">
      <w:pPr>
        <w:pStyle w:val="EMEABodyText"/>
        <w:rPr>
          <w:lang w:val="nn-NO"/>
        </w:rPr>
      </w:pPr>
    </w:p>
    <w:p w14:paraId="21A1B206" w14:textId="77777777" w:rsidR="004C4F51" w:rsidRDefault="004C4F51" w:rsidP="00BF1FB3">
      <w:pPr>
        <w:pStyle w:val="EMEABodyText"/>
        <w:rPr>
          <w:lang w:val="nn-NO"/>
        </w:rPr>
      </w:pPr>
      <w:r>
        <w:rPr>
          <w:lang w:val="nn-NO"/>
        </w:rPr>
        <w:t>Oral bruk. Les pakningsvedlegget før bruk.</w:t>
      </w:r>
    </w:p>
    <w:p w14:paraId="5337672C" w14:textId="77777777" w:rsidR="004C4F51" w:rsidRDefault="004C4F51" w:rsidP="00BF1FB3">
      <w:pPr>
        <w:pStyle w:val="EMEABodyText"/>
        <w:rPr>
          <w:lang w:val="nn-NO"/>
        </w:rPr>
      </w:pPr>
    </w:p>
    <w:p w14:paraId="0F7DD868" w14:textId="77777777" w:rsidR="004C4F51" w:rsidRDefault="004C4F51" w:rsidP="00BF1FB3">
      <w:pPr>
        <w:pStyle w:val="EMEABodyText"/>
        <w:rPr>
          <w:lang w:val="nn-NO"/>
        </w:rPr>
      </w:pPr>
    </w:p>
    <w:p w14:paraId="69E3C3F4" w14:textId="77777777" w:rsidR="004C4F51" w:rsidRDefault="004C4F51" w:rsidP="00BF1FB3">
      <w:pPr>
        <w:pStyle w:val="EMEATitlePAC"/>
        <w:ind w:left="600" w:hanging="600"/>
        <w:rPr>
          <w:lang w:val="nn-NO"/>
        </w:rPr>
      </w:pPr>
      <w:r>
        <w:rPr>
          <w:lang w:val="nn-NO"/>
        </w:rPr>
        <w:t>6.</w:t>
      </w:r>
      <w:r>
        <w:rPr>
          <w:lang w:val="nn-NO"/>
        </w:rPr>
        <w:tab/>
        <w:t>ADVARSEL OM AT LEGEMIDLET SKAL OPPBEVARES UTILGJENGELIG FOR BARN</w:t>
      </w:r>
    </w:p>
    <w:p w14:paraId="61E14DFE" w14:textId="77777777" w:rsidR="004C4F51" w:rsidRDefault="004C4F51" w:rsidP="00BF1FB3">
      <w:pPr>
        <w:pStyle w:val="EMEABodyText"/>
        <w:rPr>
          <w:lang w:val="nn-NO"/>
        </w:rPr>
      </w:pPr>
    </w:p>
    <w:p w14:paraId="1B79E7C3" w14:textId="77777777" w:rsidR="004C4F51" w:rsidRDefault="004C4F51" w:rsidP="00BF1FB3">
      <w:pPr>
        <w:pStyle w:val="EMEABodyText"/>
        <w:rPr>
          <w:lang w:val="nn-NO"/>
        </w:rPr>
      </w:pPr>
      <w:r>
        <w:rPr>
          <w:lang w:val="nn-NO"/>
        </w:rPr>
        <w:t>Oppbevares utilgjengelig for barn.</w:t>
      </w:r>
    </w:p>
    <w:p w14:paraId="2EBCD931" w14:textId="77777777" w:rsidR="004C4F51" w:rsidRDefault="004C4F51" w:rsidP="00BF1FB3">
      <w:pPr>
        <w:pStyle w:val="EMEABodyText"/>
        <w:rPr>
          <w:lang w:val="nn-NO"/>
        </w:rPr>
      </w:pPr>
    </w:p>
    <w:p w14:paraId="1DE4ECDE" w14:textId="77777777" w:rsidR="004C4F51" w:rsidRDefault="004C4F51" w:rsidP="00BF1FB3">
      <w:pPr>
        <w:pStyle w:val="EMEABodyText"/>
        <w:rPr>
          <w:lang w:val="nn-NO"/>
        </w:rPr>
      </w:pPr>
    </w:p>
    <w:p w14:paraId="725FBFBC" w14:textId="77777777" w:rsidR="004C4F51" w:rsidRDefault="004C4F51" w:rsidP="00BF1FB3">
      <w:pPr>
        <w:pStyle w:val="EMEATitlePAC"/>
        <w:rPr>
          <w:lang w:val="nn-NO"/>
        </w:rPr>
      </w:pPr>
      <w:r>
        <w:rPr>
          <w:lang w:val="nn-NO"/>
        </w:rPr>
        <w:t>7.</w:t>
      </w:r>
      <w:r>
        <w:rPr>
          <w:lang w:val="nn-NO"/>
        </w:rPr>
        <w:tab/>
        <w:t>EVENTUELLE ANDRE SPESIELLE ADVARSLER</w:t>
      </w:r>
    </w:p>
    <w:p w14:paraId="5E4B8D40" w14:textId="77777777" w:rsidR="004C4F51" w:rsidRDefault="004C4F51" w:rsidP="00BF1FB3">
      <w:pPr>
        <w:pStyle w:val="EMEABodyText"/>
        <w:rPr>
          <w:lang w:val="nn-NO"/>
        </w:rPr>
      </w:pPr>
    </w:p>
    <w:p w14:paraId="1376B721" w14:textId="77777777" w:rsidR="004C4F51" w:rsidRDefault="004C4F51" w:rsidP="00BF1FB3">
      <w:pPr>
        <w:pStyle w:val="EMEABodyText"/>
        <w:rPr>
          <w:lang w:val="nn-NO"/>
        </w:rPr>
      </w:pPr>
    </w:p>
    <w:p w14:paraId="4C5C2F86" w14:textId="77777777" w:rsidR="004C4F51" w:rsidRDefault="004C4F51" w:rsidP="00BF1FB3">
      <w:pPr>
        <w:pStyle w:val="EMEATitlePAC"/>
        <w:rPr>
          <w:lang w:val="nn-NO"/>
        </w:rPr>
      </w:pPr>
      <w:r>
        <w:rPr>
          <w:lang w:val="nn-NO"/>
        </w:rPr>
        <w:t>8.</w:t>
      </w:r>
      <w:r>
        <w:rPr>
          <w:lang w:val="nn-NO"/>
        </w:rPr>
        <w:tab/>
        <w:t>UTLØPSDATO</w:t>
      </w:r>
    </w:p>
    <w:p w14:paraId="07980CE9" w14:textId="77777777" w:rsidR="004C4F51" w:rsidRDefault="004C4F51" w:rsidP="00BF1FB3">
      <w:pPr>
        <w:pStyle w:val="EMEABodyText"/>
        <w:rPr>
          <w:lang w:val="nn-NO"/>
        </w:rPr>
      </w:pPr>
    </w:p>
    <w:p w14:paraId="6F340954" w14:textId="77777777" w:rsidR="004C4F51" w:rsidRDefault="004C4F51" w:rsidP="00BF1FB3">
      <w:pPr>
        <w:pStyle w:val="EMEABodyText"/>
        <w:rPr>
          <w:lang w:val="nn-NO"/>
        </w:rPr>
      </w:pPr>
      <w:r w:rsidRPr="00546C27">
        <w:rPr>
          <w:lang w:val="nb-NO"/>
        </w:rPr>
        <w:t>Utløpsdato</w:t>
      </w:r>
    </w:p>
    <w:p w14:paraId="3A56CEAE" w14:textId="77777777" w:rsidR="004C4F51" w:rsidRDefault="004C4F51" w:rsidP="00BF1FB3">
      <w:pPr>
        <w:pStyle w:val="EMEABodyText"/>
        <w:rPr>
          <w:lang w:val="nn-NO"/>
        </w:rPr>
      </w:pPr>
    </w:p>
    <w:p w14:paraId="2F43CA18" w14:textId="77777777" w:rsidR="004C4F51" w:rsidRDefault="004C4F51" w:rsidP="00BF1FB3">
      <w:pPr>
        <w:pStyle w:val="EMEABodyText"/>
        <w:rPr>
          <w:lang w:val="nn-NO"/>
        </w:rPr>
      </w:pPr>
    </w:p>
    <w:p w14:paraId="56ACCF3D" w14:textId="77777777" w:rsidR="004C4F51" w:rsidRDefault="004C4F51" w:rsidP="00BF1FB3">
      <w:pPr>
        <w:pStyle w:val="EMEATitlePAC"/>
        <w:rPr>
          <w:lang w:val="nn-NO"/>
        </w:rPr>
      </w:pPr>
      <w:r>
        <w:rPr>
          <w:lang w:val="nn-NO"/>
        </w:rPr>
        <w:t>9.</w:t>
      </w:r>
      <w:r>
        <w:rPr>
          <w:lang w:val="nn-NO"/>
        </w:rPr>
        <w:tab/>
        <w:t>OPPBEVARINGSBETINGELSER</w:t>
      </w:r>
    </w:p>
    <w:p w14:paraId="3E972CCE" w14:textId="77777777" w:rsidR="004C4F51" w:rsidRDefault="004C4F51" w:rsidP="00BF1FB3">
      <w:pPr>
        <w:pStyle w:val="EMEABodyText"/>
        <w:rPr>
          <w:lang w:val="nn-NO"/>
        </w:rPr>
      </w:pPr>
    </w:p>
    <w:p w14:paraId="489EA5EA" w14:textId="77777777" w:rsidR="004C4F51" w:rsidRDefault="004C4F51" w:rsidP="00BF1FB3">
      <w:pPr>
        <w:pStyle w:val="EMEABodyText"/>
        <w:rPr>
          <w:lang w:val="nb-NO"/>
        </w:rPr>
      </w:pPr>
      <w:r>
        <w:rPr>
          <w:lang w:val="nb-NO"/>
        </w:rPr>
        <w:t>Oppbevares ved høyst 30°C.</w:t>
      </w:r>
    </w:p>
    <w:p w14:paraId="094FDC00" w14:textId="77777777" w:rsidR="004C4F51" w:rsidRDefault="004C4F51" w:rsidP="00BF1FB3">
      <w:pPr>
        <w:pStyle w:val="EMEABodyText"/>
        <w:rPr>
          <w:lang w:val="nn-NO"/>
        </w:rPr>
      </w:pPr>
    </w:p>
    <w:p w14:paraId="57B7A53E" w14:textId="77777777" w:rsidR="004C4F51" w:rsidRDefault="004C4F51" w:rsidP="00BF1FB3">
      <w:pPr>
        <w:pStyle w:val="EMEABodyText"/>
        <w:rPr>
          <w:lang w:val="nn-NO"/>
        </w:rPr>
      </w:pPr>
    </w:p>
    <w:p w14:paraId="3B4B3309" w14:textId="77777777" w:rsidR="004C4F51" w:rsidRDefault="004C4F51" w:rsidP="00BF1FB3">
      <w:pPr>
        <w:pStyle w:val="EMEATitlePAC"/>
        <w:ind w:left="600" w:hanging="600"/>
        <w:rPr>
          <w:lang w:val="nn-NO"/>
        </w:rPr>
      </w:pPr>
      <w:r>
        <w:rPr>
          <w:lang w:val="nn-NO"/>
        </w:rPr>
        <w:t>10.</w:t>
      </w:r>
      <w:r>
        <w:rPr>
          <w:lang w:val="nn-NO"/>
        </w:rPr>
        <w:tab/>
        <w:t>EVENTUELLE SPESIELLE FORHOLDSREGLER VED DESTRUKSJON AV UBRUKTE LEGEMIDLER ELLER AVFALL</w:t>
      </w:r>
    </w:p>
    <w:p w14:paraId="4EF1AF3E" w14:textId="77777777" w:rsidR="004C4F51" w:rsidRDefault="004C4F51" w:rsidP="00BF1FB3">
      <w:pPr>
        <w:pStyle w:val="EMEABodyText"/>
        <w:rPr>
          <w:lang w:val="nn-NO"/>
        </w:rPr>
      </w:pPr>
    </w:p>
    <w:p w14:paraId="28DCC899" w14:textId="77777777" w:rsidR="004C4F51" w:rsidRDefault="004C4F51" w:rsidP="00BF1FB3">
      <w:pPr>
        <w:pStyle w:val="EMEABodyText"/>
        <w:rPr>
          <w:lang w:val="nn-NO"/>
        </w:rPr>
      </w:pPr>
    </w:p>
    <w:p w14:paraId="39085EB6" w14:textId="77777777" w:rsidR="004C4F51" w:rsidRDefault="004C4F51" w:rsidP="00BF1FB3">
      <w:pPr>
        <w:pStyle w:val="EMEATitlePAC"/>
        <w:rPr>
          <w:lang w:val="nn-NO"/>
        </w:rPr>
      </w:pPr>
      <w:r>
        <w:rPr>
          <w:lang w:val="nn-NO"/>
        </w:rPr>
        <w:t>11.</w:t>
      </w:r>
      <w:r>
        <w:rPr>
          <w:lang w:val="nn-NO"/>
        </w:rPr>
        <w:tab/>
        <w:t>NAVN OG ADRESSE PÅ INNEHAVEREN AV MARKEDSFØRINGSTILLATELSEN</w:t>
      </w:r>
    </w:p>
    <w:p w14:paraId="112650C0" w14:textId="77777777" w:rsidR="004C4F51" w:rsidRDefault="004C4F51" w:rsidP="00BF1FB3">
      <w:pPr>
        <w:pStyle w:val="EMEABodyText"/>
        <w:rPr>
          <w:lang w:val="nn-NO"/>
        </w:rPr>
      </w:pPr>
    </w:p>
    <w:p w14:paraId="05F4870F" w14:textId="77777777" w:rsidR="00DC6737" w:rsidRPr="00546C27" w:rsidRDefault="00DC6737" w:rsidP="00DC6737">
      <w:pPr>
        <w:pStyle w:val="EMEABodyText"/>
        <w:rPr>
          <w:lang w:val="en-US"/>
        </w:rPr>
      </w:pPr>
      <w:r w:rsidRPr="00546C27">
        <w:rPr>
          <w:lang w:val="en-US"/>
        </w:rPr>
        <w:t>Sanofi Winthrop Industrie</w:t>
      </w:r>
    </w:p>
    <w:p w14:paraId="10EDEB7F" w14:textId="77777777" w:rsidR="00DC6737" w:rsidRPr="00546C27" w:rsidRDefault="00DC6737" w:rsidP="00DC6737">
      <w:pPr>
        <w:pStyle w:val="EMEABodyText"/>
        <w:rPr>
          <w:lang w:val="en-US"/>
        </w:rPr>
      </w:pPr>
      <w:r w:rsidRPr="00546C27">
        <w:rPr>
          <w:lang w:val="en-US"/>
        </w:rPr>
        <w:t>82 avenue Raspail</w:t>
      </w:r>
    </w:p>
    <w:p w14:paraId="12701E96" w14:textId="77777777" w:rsidR="00DC6737" w:rsidRPr="00546C27" w:rsidRDefault="00DC6737" w:rsidP="00DC6737">
      <w:pPr>
        <w:pStyle w:val="EMEABodyText"/>
        <w:rPr>
          <w:lang w:val="en-US"/>
        </w:rPr>
      </w:pPr>
      <w:r w:rsidRPr="00546C27">
        <w:rPr>
          <w:lang w:val="en-US"/>
        </w:rPr>
        <w:t>94250 Gentilly</w:t>
      </w:r>
    </w:p>
    <w:p w14:paraId="725223DA" w14:textId="77777777" w:rsidR="004C4F51" w:rsidRPr="000359FC" w:rsidRDefault="004C4F51" w:rsidP="00BF1FB3">
      <w:pPr>
        <w:pStyle w:val="EMEAAddress"/>
        <w:rPr>
          <w:lang w:val="nn-NO"/>
        </w:rPr>
      </w:pPr>
      <w:r>
        <w:rPr>
          <w:lang w:val="nn-NO"/>
        </w:rPr>
        <w:t>Frankrike</w:t>
      </w:r>
    </w:p>
    <w:p w14:paraId="54364759" w14:textId="77777777" w:rsidR="004C4F51" w:rsidRDefault="004C4F51" w:rsidP="00BF1FB3">
      <w:pPr>
        <w:pStyle w:val="EMEABodyText"/>
        <w:rPr>
          <w:lang w:val="nn-NO"/>
        </w:rPr>
      </w:pPr>
    </w:p>
    <w:p w14:paraId="415C0390" w14:textId="77777777" w:rsidR="004C4F51" w:rsidRDefault="004C4F51" w:rsidP="00BF1FB3">
      <w:pPr>
        <w:pStyle w:val="EMEABodyText"/>
        <w:rPr>
          <w:lang w:val="nn-NO"/>
        </w:rPr>
      </w:pPr>
    </w:p>
    <w:p w14:paraId="02018A2D" w14:textId="77777777" w:rsidR="004C4F51" w:rsidRDefault="004C4F51" w:rsidP="00BF1FB3">
      <w:pPr>
        <w:pStyle w:val="EMEATitlePAC"/>
        <w:rPr>
          <w:lang w:val="nn-NO"/>
        </w:rPr>
      </w:pPr>
      <w:r>
        <w:rPr>
          <w:lang w:val="nn-NO"/>
        </w:rPr>
        <w:t>12.</w:t>
      </w:r>
      <w:r>
        <w:rPr>
          <w:lang w:val="nn-NO"/>
        </w:rPr>
        <w:tab/>
      </w:r>
      <w:r w:rsidRPr="00546C27">
        <w:rPr>
          <w:lang w:val="nb-NO"/>
        </w:rPr>
        <w:t>MARKEDSFØRINGSTILLATELSESNUMMER</w:t>
      </w:r>
      <w:r>
        <w:rPr>
          <w:lang w:val="nn-NO"/>
        </w:rPr>
        <w:t xml:space="preserve"> (NUMRE)</w:t>
      </w:r>
    </w:p>
    <w:p w14:paraId="101E922E" w14:textId="77777777" w:rsidR="004C4F51" w:rsidRDefault="004C4F51" w:rsidP="00BF1FB3">
      <w:pPr>
        <w:pStyle w:val="EMEABodyText"/>
        <w:rPr>
          <w:lang w:val="nn-NO"/>
        </w:rPr>
      </w:pPr>
    </w:p>
    <w:p w14:paraId="7FDA9A2B" w14:textId="77777777" w:rsidR="004C4F51" w:rsidRPr="00546C27" w:rsidRDefault="004C4F51" w:rsidP="00BF1FB3">
      <w:pPr>
        <w:pStyle w:val="EMEABodyText"/>
        <w:rPr>
          <w:highlight w:val="lightGray"/>
          <w:lang w:val="nb-NO"/>
        </w:rPr>
      </w:pPr>
      <w:r w:rsidRPr="00546C27">
        <w:rPr>
          <w:highlight w:val="lightGray"/>
          <w:lang w:val="nb-NO"/>
        </w:rPr>
        <w:t>EU/1/97/046/026 - 14 tabletter</w:t>
      </w:r>
    </w:p>
    <w:p w14:paraId="005961F4" w14:textId="77777777" w:rsidR="004C4F51" w:rsidRPr="00546C27" w:rsidRDefault="004C4F51" w:rsidP="00BF1FB3">
      <w:pPr>
        <w:pStyle w:val="EMEABodyText"/>
        <w:rPr>
          <w:highlight w:val="lightGray"/>
          <w:lang w:val="nb-NO"/>
        </w:rPr>
      </w:pPr>
      <w:r w:rsidRPr="00546C27">
        <w:rPr>
          <w:highlight w:val="lightGray"/>
          <w:lang w:val="nb-NO"/>
        </w:rPr>
        <w:t>EU/1/97/046/027 - 28 tabletter</w:t>
      </w:r>
      <w:r w:rsidRPr="00546C27">
        <w:rPr>
          <w:highlight w:val="lightGray"/>
          <w:lang w:val="nb-NO"/>
        </w:rPr>
        <w:br/>
        <w:t>EU/1/97/046/036 - 30 tabletter</w:t>
      </w:r>
    </w:p>
    <w:p w14:paraId="000F8AB6" w14:textId="77777777" w:rsidR="004C4F51" w:rsidRPr="00546C27" w:rsidRDefault="004C4F51" w:rsidP="00BF1FB3">
      <w:pPr>
        <w:pStyle w:val="EMEABodyText"/>
        <w:rPr>
          <w:highlight w:val="lightGray"/>
          <w:lang w:val="nb-NO"/>
        </w:rPr>
      </w:pPr>
      <w:r w:rsidRPr="00546C27">
        <w:rPr>
          <w:highlight w:val="lightGray"/>
          <w:lang w:val="nb-NO"/>
        </w:rPr>
        <w:t>EU/1/97/046/028 - 56 tabletter</w:t>
      </w:r>
    </w:p>
    <w:p w14:paraId="6F491D04" w14:textId="77777777" w:rsidR="004C4F51" w:rsidRPr="00546C27" w:rsidRDefault="004C4F51" w:rsidP="00BF1FB3">
      <w:pPr>
        <w:pStyle w:val="EMEABodyText"/>
        <w:rPr>
          <w:highlight w:val="lightGray"/>
          <w:lang w:val="nb-NO"/>
        </w:rPr>
      </w:pPr>
      <w:r w:rsidRPr="00546C27">
        <w:rPr>
          <w:highlight w:val="lightGray"/>
          <w:lang w:val="nb-NO"/>
        </w:rPr>
        <w:t>EU/1/97/046/029 - 56 x 1 tabletter</w:t>
      </w:r>
    </w:p>
    <w:p w14:paraId="62EB13CE" w14:textId="77777777" w:rsidR="004C4F51" w:rsidRPr="00546C27" w:rsidRDefault="004C4F51" w:rsidP="00BF1FB3">
      <w:pPr>
        <w:pStyle w:val="EMEABodyText"/>
        <w:rPr>
          <w:highlight w:val="lightGray"/>
          <w:lang w:val="nb-NO"/>
        </w:rPr>
      </w:pPr>
      <w:r>
        <w:rPr>
          <w:highlight w:val="lightGray"/>
          <w:lang w:val="sl-SI"/>
        </w:rPr>
        <w:t>EU/1/97/046/033 - 84</w:t>
      </w:r>
      <w:r w:rsidRPr="00546C27">
        <w:rPr>
          <w:highlight w:val="lightGray"/>
          <w:lang w:val="nb-NO"/>
        </w:rPr>
        <w:t> tabletter</w:t>
      </w:r>
      <w:r w:rsidRPr="00546C27">
        <w:rPr>
          <w:highlight w:val="lightGray"/>
          <w:lang w:val="nb-NO"/>
        </w:rPr>
        <w:br/>
        <w:t>EU/1/97/046/039 - 90 tabletter</w:t>
      </w:r>
    </w:p>
    <w:p w14:paraId="6F63B900" w14:textId="77777777" w:rsidR="004C4F51" w:rsidRPr="003A2CDC" w:rsidRDefault="004C4F51" w:rsidP="00BF1FB3">
      <w:pPr>
        <w:pStyle w:val="EMEABodyText"/>
        <w:rPr>
          <w:lang w:val="nb-NO"/>
        </w:rPr>
      </w:pPr>
      <w:r w:rsidRPr="003A2CDC">
        <w:rPr>
          <w:highlight w:val="lightGray"/>
          <w:lang w:val="nb-NO"/>
        </w:rPr>
        <w:t>EU/1/97/046/030 - 98 tabletter</w:t>
      </w:r>
    </w:p>
    <w:p w14:paraId="5FBD15CE" w14:textId="77777777" w:rsidR="004C4F51" w:rsidRDefault="004C4F51" w:rsidP="00BF1FB3">
      <w:pPr>
        <w:pStyle w:val="EMEABodyText"/>
        <w:rPr>
          <w:lang w:val="nn-NO"/>
        </w:rPr>
      </w:pPr>
    </w:p>
    <w:p w14:paraId="73FA73BF" w14:textId="77777777" w:rsidR="004C4F51" w:rsidRDefault="004C4F51" w:rsidP="00BF1FB3">
      <w:pPr>
        <w:pStyle w:val="EMEABodyText"/>
        <w:rPr>
          <w:lang w:val="nn-NO"/>
        </w:rPr>
      </w:pPr>
    </w:p>
    <w:p w14:paraId="6A376683" w14:textId="77777777" w:rsidR="004C4F51" w:rsidRDefault="004C4F51" w:rsidP="00BF1FB3">
      <w:pPr>
        <w:pStyle w:val="EMEATitlePAC"/>
        <w:rPr>
          <w:lang w:val="nn-NO"/>
        </w:rPr>
      </w:pPr>
      <w:r>
        <w:rPr>
          <w:lang w:val="nn-NO"/>
        </w:rPr>
        <w:t>13.</w:t>
      </w:r>
      <w:r>
        <w:rPr>
          <w:lang w:val="nn-NO"/>
        </w:rPr>
        <w:tab/>
        <w:t>PRODUKSJONSNUMMER</w:t>
      </w:r>
    </w:p>
    <w:p w14:paraId="6A64A0CE" w14:textId="77777777" w:rsidR="004C4F51" w:rsidRDefault="004C4F51" w:rsidP="00BF1FB3">
      <w:pPr>
        <w:pStyle w:val="EMEABodyText"/>
        <w:rPr>
          <w:lang w:val="nn-NO"/>
        </w:rPr>
      </w:pPr>
    </w:p>
    <w:p w14:paraId="3179EA49" w14:textId="77777777" w:rsidR="004C4F51" w:rsidRDefault="004C4F51" w:rsidP="00BF1FB3">
      <w:pPr>
        <w:pStyle w:val="EMEABodyText"/>
        <w:rPr>
          <w:lang w:val="nn-NO"/>
        </w:rPr>
      </w:pPr>
      <w:r>
        <w:rPr>
          <w:lang w:val="nn-NO"/>
        </w:rPr>
        <w:t>Lot</w:t>
      </w:r>
    </w:p>
    <w:p w14:paraId="2D1DB821" w14:textId="77777777" w:rsidR="004C4F51" w:rsidRDefault="004C4F51" w:rsidP="00BF1FB3">
      <w:pPr>
        <w:pStyle w:val="EMEABodyText"/>
        <w:rPr>
          <w:lang w:val="nn-NO"/>
        </w:rPr>
      </w:pPr>
    </w:p>
    <w:p w14:paraId="682D9A02" w14:textId="77777777" w:rsidR="004C4F51" w:rsidRDefault="004C4F51" w:rsidP="00BF1FB3">
      <w:pPr>
        <w:pStyle w:val="EMEABodyText"/>
        <w:rPr>
          <w:lang w:val="nn-NO"/>
        </w:rPr>
      </w:pPr>
    </w:p>
    <w:p w14:paraId="387A3EA1" w14:textId="77777777" w:rsidR="004C4F51" w:rsidRDefault="004C4F51" w:rsidP="00BF1FB3">
      <w:pPr>
        <w:pStyle w:val="EMEATitlePAC"/>
        <w:rPr>
          <w:lang w:val="nn-NO"/>
        </w:rPr>
      </w:pPr>
      <w:r>
        <w:rPr>
          <w:lang w:val="nn-NO"/>
        </w:rPr>
        <w:t>14.</w:t>
      </w:r>
      <w:r>
        <w:rPr>
          <w:lang w:val="nn-NO"/>
        </w:rPr>
        <w:tab/>
        <w:t>GENERELL KLASSIFIKASJON FOR UTLEVERING</w:t>
      </w:r>
    </w:p>
    <w:p w14:paraId="44C182A6" w14:textId="77777777" w:rsidR="004C4F51" w:rsidRDefault="004C4F51" w:rsidP="00BF1FB3">
      <w:pPr>
        <w:pStyle w:val="EMEABodyText"/>
        <w:rPr>
          <w:lang w:val="nn-NO"/>
        </w:rPr>
      </w:pPr>
    </w:p>
    <w:p w14:paraId="4EBE042E" w14:textId="77777777" w:rsidR="004C4F51" w:rsidRPr="00546C27" w:rsidRDefault="004C4F51" w:rsidP="00BF1FB3">
      <w:pPr>
        <w:pStyle w:val="EMEABodyText"/>
        <w:rPr>
          <w:lang w:val="nb-NO"/>
        </w:rPr>
      </w:pPr>
      <w:r w:rsidRPr="00546C27">
        <w:rPr>
          <w:lang w:val="nb-NO"/>
        </w:rPr>
        <w:t>Reseptpliktig legemiddel.</w:t>
      </w:r>
    </w:p>
    <w:p w14:paraId="6AB3256F" w14:textId="77777777" w:rsidR="004C4F51" w:rsidRPr="00546C27" w:rsidRDefault="004C4F51" w:rsidP="00BF1FB3">
      <w:pPr>
        <w:pStyle w:val="EMEABodyText"/>
        <w:rPr>
          <w:lang w:val="nb-NO"/>
        </w:rPr>
      </w:pPr>
    </w:p>
    <w:p w14:paraId="75B01386" w14:textId="77777777" w:rsidR="004C4F51" w:rsidRDefault="004C4F51" w:rsidP="00BF1FB3">
      <w:pPr>
        <w:pStyle w:val="EMEABodyText"/>
        <w:rPr>
          <w:lang w:val="nn-NO"/>
        </w:rPr>
      </w:pPr>
    </w:p>
    <w:p w14:paraId="7EE9F3B6" w14:textId="77777777" w:rsidR="004C4F51" w:rsidRDefault="004C4F51" w:rsidP="00BF1FB3">
      <w:pPr>
        <w:pStyle w:val="EMEATitlePAC"/>
        <w:rPr>
          <w:lang w:val="nn-NO"/>
        </w:rPr>
      </w:pPr>
      <w:r>
        <w:rPr>
          <w:lang w:val="nn-NO"/>
        </w:rPr>
        <w:t>15.</w:t>
      </w:r>
      <w:r>
        <w:rPr>
          <w:lang w:val="nn-NO"/>
        </w:rPr>
        <w:tab/>
        <w:t>BRUKSANVISNING</w:t>
      </w:r>
    </w:p>
    <w:p w14:paraId="70378D04" w14:textId="77777777" w:rsidR="004C4F51" w:rsidRDefault="004C4F51" w:rsidP="00BF1FB3">
      <w:pPr>
        <w:pStyle w:val="EMEABodyText"/>
        <w:rPr>
          <w:lang w:val="nn-NO"/>
        </w:rPr>
      </w:pPr>
    </w:p>
    <w:p w14:paraId="1E29D50E" w14:textId="77777777" w:rsidR="004C4F51" w:rsidRDefault="004C4F51" w:rsidP="00BF1FB3">
      <w:pPr>
        <w:pStyle w:val="EMEABodyText"/>
        <w:rPr>
          <w:lang w:val="nb-NO"/>
        </w:rPr>
      </w:pPr>
    </w:p>
    <w:p w14:paraId="45DF44A4" w14:textId="77777777" w:rsidR="004C4F51" w:rsidRPr="00546C27" w:rsidRDefault="004C4F51" w:rsidP="00BF1FB3">
      <w:pPr>
        <w:pStyle w:val="EMEATitlePAC"/>
        <w:rPr>
          <w:lang w:val="nb-NO"/>
        </w:rPr>
      </w:pPr>
      <w:r w:rsidRPr="00546C27">
        <w:rPr>
          <w:lang w:val="nb-NO"/>
        </w:rPr>
        <w:t>16.</w:t>
      </w:r>
      <w:r w:rsidRPr="00546C27">
        <w:rPr>
          <w:lang w:val="nb-NO"/>
        </w:rPr>
        <w:tab/>
        <w:t>INFORMASJON PÅ BLINDESKRIFT</w:t>
      </w:r>
    </w:p>
    <w:p w14:paraId="21591727" w14:textId="77777777" w:rsidR="004C4F51" w:rsidRPr="00546C27" w:rsidRDefault="004C4F51" w:rsidP="00BF1FB3">
      <w:pPr>
        <w:pStyle w:val="EMEABodyText"/>
        <w:rPr>
          <w:lang w:val="nb-NO"/>
        </w:rPr>
      </w:pPr>
    </w:p>
    <w:p w14:paraId="71DA0942" w14:textId="77777777" w:rsidR="004C4F51" w:rsidRPr="00546C27" w:rsidRDefault="004C4F51" w:rsidP="00BF1FB3">
      <w:pPr>
        <w:pStyle w:val="EMEABodyText"/>
        <w:rPr>
          <w:lang w:val="nb-NO"/>
        </w:rPr>
      </w:pPr>
      <w:r w:rsidRPr="00546C27">
        <w:rPr>
          <w:lang w:val="nb-NO"/>
        </w:rPr>
        <w:t>Aprovel 300 mg</w:t>
      </w:r>
    </w:p>
    <w:p w14:paraId="54A21DDD" w14:textId="77777777" w:rsidR="008E07C9" w:rsidRPr="00546C27" w:rsidRDefault="008E07C9" w:rsidP="00BF1FB3">
      <w:pPr>
        <w:pStyle w:val="EMEABodyText"/>
        <w:rPr>
          <w:lang w:val="nb-NO"/>
        </w:rPr>
      </w:pPr>
    </w:p>
    <w:p w14:paraId="6A608EE9" w14:textId="77777777" w:rsidR="008E07C9" w:rsidRDefault="008E07C9" w:rsidP="00BF1FB3">
      <w:pPr>
        <w:rPr>
          <w:lang w:val="nb-NO"/>
        </w:rPr>
      </w:pPr>
    </w:p>
    <w:p w14:paraId="15576281" w14:textId="77777777" w:rsidR="008E07C9" w:rsidRPr="000141C2" w:rsidRDefault="008E07C9" w:rsidP="00BF1FB3">
      <w:pPr>
        <w:pBdr>
          <w:top w:val="single" w:sz="4" w:space="1" w:color="auto"/>
          <w:left w:val="single" w:sz="4" w:space="4" w:color="auto"/>
          <w:bottom w:val="single" w:sz="4" w:space="1" w:color="auto"/>
          <w:right w:val="single" w:sz="4" w:space="4" w:color="auto"/>
        </w:pBdr>
        <w:rPr>
          <w:b/>
          <w:szCs w:val="22"/>
          <w:u w:val="single"/>
          <w:lang w:val="nb-NO"/>
        </w:rPr>
      </w:pPr>
      <w:r w:rsidRPr="000141C2">
        <w:rPr>
          <w:b/>
          <w:szCs w:val="22"/>
          <w:lang w:val="nb-NO"/>
        </w:rPr>
        <w:t>17.</w:t>
      </w:r>
      <w:r w:rsidRPr="000141C2">
        <w:rPr>
          <w:b/>
          <w:szCs w:val="22"/>
          <w:lang w:val="nb-NO"/>
        </w:rPr>
        <w:tab/>
        <w:t>SIKKERHETSANORDNING (UNIK IDENTITET) – TODIMENSJONAL STREKKODE</w:t>
      </w:r>
    </w:p>
    <w:p w14:paraId="546AAAE1" w14:textId="77777777" w:rsidR="008E07C9" w:rsidRDefault="008E07C9" w:rsidP="00BF1FB3">
      <w:pPr>
        <w:rPr>
          <w:szCs w:val="22"/>
          <w:lang w:val="bg-BG"/>
        </w:rPr>
      </w:pPr>
    </w:p>
    <w:p w14:paraId="1B2A6689" w14:textId="77777777" w:rsidR="008E07C9" w:rsidRPr="00A22C1D" w:rsidRDefault="008E07C9" w:rsidP="00BF1FB3">
      <w:pPr>
        <w:rPr>
          <w:szCs w:val="22"/>
          <w:highlight w:val="lightGray"/>
          <w:lang w:val="bg-BG"/>
        </w:rPr>
      </w:pPr>
      <w:r w:rsidRPr="00A22C1D">
        <w:rPr>
          <w:szCs w:val="22"/>
          <w:highlight w:val="lightGray"/>
          <w:lang w:val="bg-BG"/>
        </w:rPr>
        <w:t>&lt;Todimensjonal strekkode, inkludert unik identitet&gt;</w:t>
      </w:r>
    </w:p>
    <w:p w14:paraId="44AC65B8" w14:textId="77777777" w:rsidR="008E07C9" w:rsidRPr="000141C2" w:rsidRDefault="008E07C9" w:rsidP="00BF1FB3">
      <w:pPr>
        <w:tabs>
          <w:tab w:val="left" w:pos="567"/>
        </w:tabs>
        <w:suppressAutoHyphens/>
        <w:rPr>
          <w:lang w:val="nb-NO"/>
        </w:rPr>
      </w:pPr>
    </w:p>
    <w:p w14:paraId="24C7166B" w14:textId="77777777" w:rsidR="008E07C9" w:rsidRPr="000141C2" w:rsidRDefault="008E07C9" w:rsidP="00BF1FB3">
      <w:pPr>
        <w:rPr>
          <w:szCs w:val="22"/>
          <w:lang w:val="nb-NO"/>
        </w:rPr>
      </w:pPr>
    </w:p>
    <w:p w14:paraId="04B3C0CB" w14:textId="77777777" w:rsidR="008E07C9" w:rsidRPr="000141C2" w:rsidRDefault="008E07C9" w:rsidP="00BF1FB3">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141C2">
        <w:rPr>
          <w:b/>
          <w:szCs w:val="22"/>
          <w:lang w:val="nb-NO"/>
        </w:rPr>
        <w:t>18.</w:t>
      </w:r>
      <w:r w:rsidRPr="000141C2">
        <w:rPr>
          <w:b/>
          <w:szCs w:val="22"/>
          <w:lang w:val="nb-NO"/>
        </w:rPr>
        <w:tab/>
        <w:t xml:space="preserve">SIKKERHETSANORDNING (UNIK IDENTITET) – I ET FORMAT LESBART FOR MENNESKER </w:t>
      </w:r>
    </w:p>
    <w:p w14:paraId="7EF7EEE1" w14:textId="77777777" w:rsidR="008E07C9" w:rsidRDefault="008E07C9" w:rsidP="00BF1FB3">
      <w:pPr>
        <w:rPr>
          <w:szCs w:val="22"/>
          <w:lang w:val="bg-BG"/>
        </w:rPr>
      </w:pPr>
    </w:p>
    <w:p w14:paraId="0894245A" w14:textId="77777777" w:rsidR="008E07C9" w:rsidRPr="00546C27" w:rsidRDefault="008E07C9" w:rsidP="00BF1FB3">
      <w:pPr>
        <w:rPr>
          <w:szCs w:val="22"/>
          <w:lang w:val="nb-NO"/>
        </w:rPr>
      </w:pPr>
      <w:r w:rsidRPr="00546C27">
        <w:rPr>
          <w:szCs w:val="22"/>
          <w:lang w:val="nb-NO"/>
        </w:rPr>
        <w:t>PC:</w:t>
      </w:r>
    </w:p>
    <w:p w14:paraId="364358DA" w14:textId="77777777" w:rsidR="008E07C9" w:rsidRPr="00546C27" w:rsidRDefault="008E07C9" w:rsidP="00BF1FB3">
      <w:pPr>
        <w:rPr>
          <w:color w:val="008000"/>
          <w:szCs w:val="22"/>
          <w:lang w:val="nb-NO"/>
        </w:rPr>
      </w:pPr>
      <w:r w:rsidRPr="00546C27">
        <w:rPr>
          <w:szCs w:val="22"/>
          <w:lang w:val="nb-NO"/>
        </w:rPr>
        <w:t>SN:</w:t>
      </w:r>
    </w:p>
    <w:p w14:paraId="50B479F6" w14:textId="77777777" w:rsidR="008E07C9" w:rsidRPr="00546C27" w:rsidRDefault="008E07C9" w:rsidP="00BF1FB3">
      <w:pPr>
        <w:tabs>
          <w:tab w:val="left" w:pos="567"/>
        </w:tabs>
        <w:suppressAutoHyphens/>
        <w:rPr>
          <w:szCs w:val="22"/>
          <w:lang w:val="nb-NO"/>
        </w:rPr>
      </w:pPr>
      <w:r w:rsidRPr="00546C27">
        <w:rPr>
          <w:szCs w:val="22"/>
          <w:lang w:val="nb-NO"/>
        </w:rPr>
        <w:t>NN:</w:t>
      </w:r>
    </w:p>
    <w:p w14:paraId="36B7B93F" w14:textId="77777777" w:rsidR="008E07C9" w:rsidRDefault="008E07C9" w:rsidP="00BF1FB3">
      <w:pPr>
        <w:pStyle w:val="EMEABodyText"/>
        <w:rPr>
          <w:lang w:val="nn-NO"/>
        </w:rPr>
      </w:pPr>
    </w:p>
    <w:p w14:paraId="414A686C" w14:textId="77777777" w:rsidR="004C4F51" w:rsidRDefault="004C4F51" w:rsidP="00BF1FB3">
      <w:pPr>
        <w:pStyle w:val="EMEATitlePAC"/>
        <w:rPr>
          <w:lang w:val="nn-NO"/>
        </w:rPr>
      </w:pPr>
      <w:r>
        <w:rPr>
          <w:u w:val="single"/>
          <w:lang w:val="nn-NO"/>
        </w:rPr>
        <w:br w:type="page"/>
      </w:r>
      <w:r>
        <w:rPr>
          <w:lang w:val="nn-NO"/>
        </w:rPr>
        <w:lastRenderedPageBreak/>
        <w:t>MINSTEKRAV TIL OPPLYSNINGER SOM SKAL ANGIS PÅ GJENNOMTRYKKSPAKNINGER (BLISTER)</w:t>
      </w:r>
    </w:p>
    <w:p w14:paraId="5E94DC76" w14:textId="77777777" w:rsidR="004C4F51" w:rsidRDefault="004C4F51" w:rsidP="00BF1FB3">
      <w:pPr>
        <w:pStyle w:val="EMEABodyText"/>
        <w:rPr>
          <w:lang w:val="nn-NO"/>
        </w:rPr>
      </w:pPr>
    </w:p>
    <w:p w14:paraId="0FDA83EB" w14:textId="77777777" w:rsidR="004C4F51" w:rsidRDefault="004C4F51" w:rsidP="00BF1FB3">
      <w:pPr>
        <w:pStyle w:val="EMEABodyText"/>
        <w:rPr>
          <w:lang w:val="nn-NO"/>
        </w:rPr>
      </w:pPr>
    </w:p>
    <w:p w14:paraId="4D039B2C" w14:textId="77777777" w:rsidR="004C4F51" w:rsidRDefault="004C4F51" w:rsidP="00BF1FB3">
      <w:pPr>
        <w:pStyle w:val="EMEATitlePAC"/>
        <w:rPr>
          <w:lang w:val="nn-NO"/>
        </w:rPr>
      </w:pPr>
      <w:r>
        <w:rPr>
          <w:lang w:val="nn-NO"/>
        </w:rPr>
        <w:t>1.</w:t>
      </w:r>
      <w:r>
        <w:rPr>
          <w:lang w:val="nn-NO"/>
        </w:rPr>
        <w:tab/>
        <w:t>LEGEMIDLETS NAVN</w:t>
      </w:r>
    </w:p>
    <w:p w14:paraId="1E64C7CB" w14:textId="77777777" w:rsidR="004C4F51" w:rsidRDefault="004C4F51" w:rsidP="00BF1FB3">
      <w:pPr>
        <w:pStyle w:val="EMEABodyText"/>
        <w:rPr>
          <w:lang w:val="nn-NO"/>
        </w:rPr>
      </w:pPr>
    </w:p>
    <w:p w14:paraId="1B51844D" w14:textId="77777777" w:rsidR="004C4F51" w:rsidRDefault="004C4F51" w:rsidP="00BF1FB3">
      <w:pPr>
        <w:pStyle w:val="EMEABodyText"/>
        <w:rPr>
          <w:lang w:val="nb-NO"/>
        </w:rPr>
      </w:pPr>
      <w:r>
        <w:rPr>
          <w:lang w:val="nb-NO"/>
        </w:rPr>
        <w:t>Aprovel 300 mg tabletter</w:t>
      </w:r>
    </w:p>
    <w:p w14:paraId="214D3160" w14:textId="77777777" w:rsidR="004C4F51" w:rsidRDefault="004C4F51" w:rsidP="00BF1FB3">
      <w:pPr>
        <w:pStyle w:val="EMEABodyText"/>
        <w:rPr>
          <w:lang w:val="nb-NO"/>
        </w:rPr>
      </w:pPr>
      <w:r>
        <w:rPr>
          <w:lang w:val="nb-NO"/>
        </w:rPr>
        <w:t>irbesartan</w:t>
      </w:r>
    </w:p>
    <w:p w14:paraId="296BFA95" w14:textId="77777777" w:rsidR="004C4F51" w:rsidRDefault="004C4F51" w:rsidP="00BF1FB3">
      <w:pPr>
        <w:pStyle w:val="EMEABodyText"/>
        <w:rPr>
          <w:lang w:val="nn-NO"/>
        </w:rPr>
      </w:pPr>
    </w:p>
    <w:p w14:paraId="2E78DD47" w14:textId="77777777" w:rsidR="004C4F51" w:rsidRDefault="004C4F51" w:rsidP="00BF1FB3">
      <w:pPr>
        <w:pStyle w:val="EMEABodyText"/>
        <w:rPr>
          <w:lang w:val="nn-NO"/>
        </w:rPr>
      </w:pPr>
    </w:p>
    <w:p w14:paraId="6DCDBAA4" w14:textId="77777777" w:rsidR="004C4F51" w:rsidRDefault="004C4F51" w:rsidP="00BF1FB3">
      <w:pPr>
        <w:pStyle w:val="EMEATitlePAC"/>
        <w:rPr>
          <w:lang w:val="nn-NO"/>
        </w:rPr>
      </w:pPr>
      <w:r>
        <w:rPr>
          <w:lang w:val="nn-NO"/>
        </w:rPr>
        <w:t>2.</w:t>
      </w:r>
      <w:r>
        <w:rPr>
          <w:lang w:val="nn-NO"/>
        </w:rPr>
        <w:tab/>
        <w:t>NAVN PÅ INNEHAVEREN AV MARKEDSFØRINGSTILLATELSEN</w:t>
      </w:r>
    </w:p>
    <w:p w14:paraId="087E1B38" w14:textId="77777777" w:rsidR="004C4F51" w:rsidRDefault="004C4F51" w:rsidP="00BF1FB3">
      <w:pPr>
        <w:pStyle w:val="EMEABodyText"/>
        <w:rPr>
          <w:lang w:val="nn-NO"/>
        </w:rPr>
      </w:pPr>
    </w:p>
    <w:p w14:paraId="68E6EDB6" w14:textId="77777777" w:rsidR="00801D69" w:rsidRPr="00546C27" w:rsidRDefault="00801D69" w:rsidP="00801D69">
      <w:pPr>
        <w:shd w:val="clear" w:color="auto" w:fill="FFFFFF"/>
        <w:rPr>
          <w:lang w:val="nb-NO"/>
        </w:rPr>
      </w:pPr>
      <w:r w:rsidRPr="00546C27">
        <w:rPr>
          <w:lang w:val="nb-NO"/>
        </w:rPr>
        <w:t>Sanofi Winthrop Industrie</w:t>
      </w:r>
    </w:p>
    <w:p w14:paraId="7E3A4C0F" w14:textId="77777777" w:rsidR="004C4F51" w:rsidRDefault="004C4F51" w:rsidP="00BF1FB3">
      <w:pPr>
        <w:pStyle w:val="EMEABodyText"/>
        <w:rPr>
          <w:lang w:val="nn-NO"/>
        </w:rPr>
      </w:pPr>
    </w:p>
    <w:p w14:paraId="1D84DFB3" w14:textId="77777777" w:rsidR="004C4F51" w:rsidRDefault="004C4F51" w:rsidP="00BF1FB3">
      <w:pPr>
        <w:pStyle w:val="EMEATitlePAC"/>
        <w:rPr>
          <w:lang w:val="nn-NO"/>
        </w:rPr>
      </w:pPr>
      <w:r>
        <w:rPr>
          <w:lang w:val="nn-NO"/>
        </w:rPr>
        <w:t>3.</w:t>
      </w:r>
      <w:r>
        <w:rPr>
          <w:lang w:val="nn-NO"/>
        </w:rPr>
        <w:tab/>
        <w:t>UTLØPSDATO</w:t>
      </w:r>
    </w:p>
    <w:p w14:paraId="0D86A06F" w14:textId="77777777" w:rsidR="004C4F51" w:rsidRDefault="004C4F51" w:rsidP="00BF1FB3">
      <w:pPr>
        <w:pStyle w:val="EMEABodyText"/>
        <w:rPr>
          <w:lang w:val="nn-NO"/>
        </w:rPr>
      </w:pPr>
    </w:p>
    <w:p w14:paraId="00C583F7" w14:textId="77777777" w:rsidR="004C4F51" w:rsidRDefault="004C4F51" w:rsidP="00BF1FB3">
      <w:pPr>
        <w:pStyle w:val="EMEABodyText"/>
        <w:rPr>
          <w:lang w:val="nb-NO"/>
        </w:rPr>
      </w:pPr>
      <w:r>
        <w:rPr>
          <w:lang w:val="nb-NO"/>
        </w:rPr>
        <w:t>EXP:</w:t>
      </w:r>
    </w:p>
    <w:p w14:paraId="346452B4" w14:textId="77777777" w:rsidR="004C4F51" w:rsidRDefault="004C4F51" w:rsidP="00BF1FB3">
      <w:pPr>
        <w:pStyle w:val="EMEABodyText"/>
        <w:rPr>
          <w:lang w:val="nb-NO"/>
        </w:rPr>
      </w:pPr>
    </w:p>
    <w:p w14:paraId="07C5912C" w14:textId="77777777" w:rsidR="004C4F51" w:rsidRDefault="004C4F51" w:rsidP="00BF1FB3">
      <w:pPr>
        <w:pStyle w:val="EMEABodyText"/>
        <w:rPr>
          <w:lang w:val="nn-NO"/>
        </w:rPr>
      </w:pPr>
    </w:p>
    <w:p w14:paraId="415EF26E" w14:textId="77777777" w:rsidR="004C4F51" w:rsidRDefault="004C4F51" w:rsidP="00BF1FB3">
      <w:pPr>
        <w:pStyle w:val="EMEATitlePAC"/>
        <w:rPr>
          <w:lang w:val="nn-NO"/>
        </w:rPr>
      </w:pPr>
      <w:r>
        <w:rPr>
          <w:lang w:val="nn-NO"/>
        </w:rPr>
        <w:t>4.</w:t>
      </w:r>
      <w:r>
        <w:rPr>
          <w:lang w:val="nn-NO"/>
        </w:rPr>
        <w:tab/>
        <w:t>PRODUKSJONSNUMMER</w:t>
      </w:r>
    </w:p>
    <w:p w14:paraId="728732F2" w14:textId="77777777" w:rsidR="004C4F51" w:rsidRDefault="004C4F51" w:rsidP="00BF1FB3">
      <w:pPr>
        <w:pStyle w:val="EMEABodyText"/>
        <w:rPr>
          <w:lang w:val="nn-NO"/>
        </w:rPr>
      </w:pPr>
    </w:p>
    <w:p w14:paraId="47BA7349" w14:textId="77777777" w:rsidR="004C4F51" w:rsidRDefault="004C4F51" w:rsidP="00BF1FB3">
      <w:pPr>
        <w:pStyle w:val="EMEABodyText"/>
        <w:rPr>
          <w:lang w:val="nn-NO"/>
        </w:rPr>
      </w:pPr>
      <w:r>
        <w:rPr>
          <w:lang w:val="nn-NO"/>
        </w:rPr>
        <w:t>Lot</w:t>
      </w:r>
    </w:p>
    <w:p w14:paraId="56E59DA5" w14:textId="77777777" w:rsidR="004C4F51" w:rsidRDefault="004C4F51" w:rsidP="00BF1FB3">
      <w:pPr>
        <w:pStyle w:val="EMEABodyText"/>
        <w:rPr>
          <w:lang w:val="nn-NO"/>
        </w:rPr>
      </w:pPr>
    </w:p>
    <w:p w14:paraId="41DDB2E2" w14:textId="77777777" w:rsidR="004C4F51" w:rsidRDefault="004C4F51" w:rsidP="00BF1FB3">
      <w:pPr>
        <w:pStyle w:val="EMEABodyText"/>
        <w:rPr>
          <w:lang w:val="nn-NO"/>
        </w:rPr>
      </w:pPr>
    </w:p>
    <w:p w14:paraId="7124702D" w14:textId="77777777" w:rsidR="004C4F51" w:rsidRDefault="004C4F51" w:rsidP="00BF1FB3">
      <w:pPr>
        <w:pStyle w:val="EMEATitlePAC"/>
        <w:rPr>
          <w:lang w:val="nn-NO"/>
        </w:rPr>
      </w:pPr>
      <w:r>
        <w:rPr>
          <w:lang w:val="nn-NO"/>
        </w:rPr>
        <w:t>5.</w:t>
      </w:r>
      <w:r>
        <w:rPr>
          <w:lang w:val="nn-NO"/>
        </w:rPr>
        <w:tab/>
        <w:t>Annet</w:t>
      </w:r>
    </w:p>
    <w:p w14:paraId="1DF053A7" w14:textId="77777777" w:rsidR="004C4F51" w:rsidRDefault="004C4F51" w:rsidP="00BF1FB3">
      <w:pPr>
        <w:pStyle w:val="EMEABodyText"/>
        <w:rPr>
          <w:lang w:val="nn-NO"/>
        </w:rPr>
      </w:pPr>
    </w:p>
    <w:p w14:paraId="27C5F753" w14:textId="77777777" w:rsidR="004C4F51" w:rsidRPr="00546C27" w:rsidRDefault="004C4F51" w:rsidP="00BF1FB3">
      <w:pPr>
        <w:pStyle w:val="EMEABodyText"/>
        <w:rPr>
          <w:lang w:val="nb-NO"/>
        </w:rPr>
      </w:pPr>
      <w:r w:rsidRPr="003A2CDC">
        <w:rPr>
          <w:highlight w:val="lightGray"/>
          <w:lang w:val="nb-NO"/>
        </w:rPr>
        <w:t>14 - 28 - 56 - 84 - 98 </w:t>
      </w:r>
      <w:r w:rsidRPr="00546C27">
        <w:rPr>
          <w:highlight w:val="lightGray"/>
          <w:lang w:val="nb-NO"/>
        </w:rPr>
        <w:t>tabletter:</w:t>
      </w:r>
    </w:p>
    <w:p w14:paraId="70ADF3D5" w14:textId="77777777" w:rsidR="004C4F51" w:rsidRDefault="004C4F51" w:rsidP="00BF1FB3">
      <w:pPr>
        <w:pStyle w:val="EMEABodyText"/>
        <w:rPr>
          <w:lang w:val="sl-SI"/>
        </w:rPr>
      </w:pPr>
      <w:r>
        <w:rPr>
          <w:lang w:val="sl-SI"/>
        </w:rPr>
        <w:t>Man</w:t>
      </w:r>
      <w:r>
        <w:rPr>
          <w:lang w:val="sl-SI"/>
        </w:rPr>
        <w:br/>
        <w:t>Tirs</w:t>
      </w:r>
      <w:r>
        <w:rPr>
          <w:lang w:val="sl-SI"/>
        </w:rPr>
        <w:br/>
        <w:t>Ons</w:t>
      </w:r>
      <w:r>
        <w:rPr>
          <w:lang w:val="sl-SI"/>
        </w:rPr>
        <w:br/>
        <w:t>Tors</w:t>
      </w:r>
      <w:r>
        <w:rPr>
          <w:lang w:val="sl-SI"/>
        </w:rPr>
        <w:br/>
        <w:t>Fre</w:t>
      </w:r>
      <w:r>
        <w:rPr>
          <w:lang w:val="sl-SI"/>
        </w:rPr>
        <w:br/>
        <w:t>Lør</w:t>
      </w:r>
      <w:r>
        <w:rPr>
          <w:lang w:val="sl-SI"/>
        </w:rPr>
        <w:br/>
        <w:t>Søn</w:t>
      </w:r>
    </w:p>
    <w:p w14:paraId="5C70138F" w14:textId="77777777" w:rsidR="004C4F51" w:rsidRPr="00546C27" w:rsidRDefault="004C4F51" w:rsidP="00BF1FB3">
      <w:pPr>
        <w:pStyle w:val="EMEABodyText"/>
        <w:rPr>
          <w:lang w:val="nb-NO"/>
        </w:rPr>
      </w:pPr>
    </w:p>
    <w:p w14:paraId="52AB456A" w14:textId="77777777" w:rsidR="004C4F51" w:rsidRDefault="004C4F51" w:rsidP="00BF1FB3">
      <w:pPr>
        <w:pStyle w:val="EMEABodyText"/>
        <w:rPr>
          <w:lang w:val="nn-NO"/>
        </w:rPr>
      </w:pPr>
      <w:r w:rsidRPr="003A2CDC">
        <w:rPr>
          <w:highlight w:val="lightGray"/>
          <w:lang w:val="nb-NO"/>
        </w:rPr>
        <w:t>30 - 56 x 1 - 90 </w:t>
      </w:r>
      <w:r w:rsidRPr="00546C27">
        <w:rPr>
          <w:highlight w:val="lightGray"/>
          <w:lang w:val="nb-NO"/>
        </w:rPr>
        <w:t>tabletter:</w:t>
      </w:r>
    </w:p>
    <w:p w14:paraId="0F92E600" w14:textId="77777777" w:rsidR="000669FC" w:rsidRPr="003A2CDC" w:rsidRDefault="000669FC" w:rsidP="00BF1FB3">
      <w:pPr>
        <w:pStyle w:val="EMEABodyText"/>
        <w:rPr>
          <w:lang w:val="nb-NO"/>
        </w:rPr>
      </w:pPr>
    </w:p>
    <w:p w14:paraId="118E5675" w14:textId="77777777" w:rsidR="000669FC" w:rsidRPr="003A2CDC" w:rsidRDefault="000669FC" w:rsidP="00BF1FB3">
      <w:pPr>
        <w:pStyle w:val="EMEABodyText"/>
        <w:rPr>
          <w:lang w:val="nb-NO"/>
        </w:rPr>
      </w:pPr>
      <w:r w:rsidRPr="003A2CDC">
        <w:rPr>
          <w:lang w:val="nb-NO"/>
        </w:rPr>
        <w:br w:type="page"/>
      </w:r>
    </w:p>
    <w:p w14:paraId="1C9792C9" w14:textId="77777777" w:rsidR="000669FC" w:rsidRPr="003A2CDC" w:rsidRDefault="000669FC" w:rsidP="00BF1FB3">
      <w:pPr>
        <w:pStyle w:val="EMEABodyText"/>
        <w:rPr>
          <w:lang w:val="nb-NO"/>
        </w:rPr>
      </w:pPr>
    </w:p>
    <w:p w14:paraId="7DE6D90C" w14:textId="77777777" w:rsidR="000669FC" w:rsidRPr="003A2CDC" w:rsidRDefault="000669FC" w:rsidP="00BF1FB3">
      <w:pPr>
        <w:pStyle w:val="EMEABodyText"/>
        <w:rPr>
          <w:lang w:val="nb-NO"/>
        </w:rPr>
      </w:pPr>
    </w:p>
    <w:p w14:paraId="1C218BC3" w14:textId="77777777" w:rsidR="000669FC" w:rsidRPr="003A2CDC" w:rsidRDefault="000669FC" w:rsidP="00BF1FB3">
      <w:pPr>
        <w:pStyle w:val="EMEABodyText"/>
        <w:rPr>
          <w:lang w:val="nb-NO"/>
        </w:rPr>
      </w:pPr>
    </w:p>
    <w:p w14:paraId="4DFB689E" w14:textId="77777777" w:rsidR="000669FC" w:rsidRPr="003A2CDC" w:rsidRDefault="000669FC" w:rsidP="00BF1FB3">
      <w:pPr>
        <w:pStyle w:val="EMEABodyText"/>
        <w:rPr>
          <w:lang w:val="nb-NO"/>
        </w:rPr>
      </w:pPr>
    </w:p>
    <w:p w14:paraId="40E958C1" w14:textId="77777777" w:rsidR="000669FC" w:rsidRPr="003A2CDC" w:rsidRDefault="000669FC" w:rsidP="00BF1FB3">
      <w:pPr>
        <w:pStyle w:val="EMEABodyText"/>
        <w:rPr>
          <w:lang w:val="nb-NO"/>
        </w:rPr>
      </w:pPr>
    </w:p>
    <w:p w14:paraId="52FEB868" w14:textId="77777777" w:rsidR="000669FC" w:rsidRPr="003A2CDC" w:rsidRDefault="000669FC" w:rsidP="00BF1FB3">
      <w:pPr>
        <w:pStyle w:val="EMEABodyText"/>
        <w:rPr>
          <w:lang w:val="nb-NO"/>
        </w:rPr>
      </w:pPr>
    </w:p>
    <w:p w14:paraId="10F554E3" w14:textId="77777777" w:rsidR="000669FC" w:rsidRPr="003A2CDC" w:rsidRDefault="000669FC" w:rsidP="00BF1FB3">
      <w:pPr>
        <w:pStyle w:val="EMEABodyText"/>
        <w:rPr>
          <w:lang w:val="nb-NO"/>
        </w:rPr>
      </w:pPr>
    </w:p>
    <w:p w14:paraId="2EC6398B" w14:textId="77777777" w:rsidR="000669FC" w:rsidRPr="003A2CDC" w:rsidRDefault="000669FC" w:rsidP="00BF1FB3">
      <w:pPr>
        <w:pStyle w:val="EMEABodyText"/>
        <w:rPr>
          <w:lang w:val="nb-NO"/>
        </w:rPr>
      </w:pPr>
    </w:p>
    <w:p w14:paraId="059A625D" w14:textId="77777777" w:rsidR="000669FC" w:rsidRPr="003A2CDC" w:rsidRDefault="000669FC" w:rsidP="00BF1FB3">
      <w:pPr>
        <w:pStyle w:val="EMEABodyText"/>
        <w:rPr>
          <w:lang w:val="nb-NO"/>
        </w:rPr>
      </w:pPr>
    </w:p>
    <w:p w14:paraId="0EBC4D99" w14:textId="77777777" w:rsidR="000669FC" w:rsidRPr="003A2CDC" w:rsidRDefault="000669FC" w:rsidP="00BF1FB3">
      <w:pPr>
        <w:pStyle w:val="EMEABodyText"/>
        <w:rPr>
          <w:lang w:val="nb-NO"/>
        </w:rPr>
      </w:pPr>
    </w:p>
    <w:p w14:paraId="68F9A8D1" w14:textId="77777777" w:rsidR="000669FC" w:rsidRPr="003A2CDC" w:rsidRDefault="000669FC" w:rsidP="00BF1FB3">
      <w:pPr>
        <w:pStyle w:val="EMEABodyText"/>
        <w:rPr>
          <w:lang w:val="nb-NO"/>
        </w:rPr>
      </w:pPr>
    </w:p>
    <w:p w14:paraId="4CCE49A5" w14:textId="77777777" w:rsidR="000669FC" w:rsidRPr="003A2CDC" w:rsidRDefault="000669FC" w:rsidP="00BF1FB3">
      <w:pPr>
        <w:pStyle w:val="EMEABodyText"/>
        <w:rPr>
          <w:lang w:val="nb-NO"/>
        </w:rPr>
      </w:pPr>
    </w:p>
    <w:p w14:paraId="20EC121D" w14:textId="77777777" w:rsidR="000669FC" w:rsidRPr="003A2CDC" w:rsidRDefault="000669FC" w:rsidP="00BF1FB3">
      <w:pPr>
        <w:pStyle w:val="EMEABodyText"/>
        <w:rPr>
          <w:lang w:val="nb-NO"/>
        </w:rPr>
      </w:pPr>
    </w:p>
    <w:p w14:paraId="1B7FADD7" w14:textId="77777777" w:rsidR="000669FC" w:rsidRPr="003A2CDC" w:rsidRDefault="000669FC" w:rsidP="00BF1FB3">
      <w:pPr>
        <w:pStyle w:val="EMEABodyText"/>
        <w:rPr>
          <w:lang w:val="nb-NO"/>
        </w:rPr>
      </w:pPr>
    </w:p>
    <w:p w14:paraId="0C3CD9A4" w14:textId="77777777" w:rsidR="000669FC" w:rsidRPr="003A2CDC" w:rsidRDefault="000669FC" w:rsidP="00BF1FB3">
      <w:pPr>
        <w:pStyle w:val="EMEABodyText"/>
        <w:rPr>
          <w:lang w:val="nb-NO"/>
        </w:rPr>
      </w:pPr>
    </w:p>
    <w:p w14:paraId="15761577" w14:textId="77777777" w:rsidR="000669FC" w:rsidRPr="003A2CDC" w:rsidRDefault="000669FC" w:rsidP="00BF1FB3">
      <w:pPr>
        <w:pStyle w:val="EMEABodyText"/>
        <w:rPr>
          <w:lang w:val="nb-NO"/>
        </w:rPr>
      </w:pPr>
    </w:p>
    <w:p w14:paraId="6E222223" w14:textId="77777777" w:rsidR="000669FC" w:rsidRPr="003A2CDC" w:rsidRDefault="000669FC" w:rsidP="00BF1FB3">
      <w:pPr>
        <w:pStyle w:val="EMEABodyText"/>
        <w:rPr>
          <w:lang w:val="nb-NO"/>
        </w:rPr>
      </w:pPr>
    </w:p>
    <w:p w14:paraId="2E84837D" w14:textId="77777777" w:rsidR="000669FC" w:rsidRPr="003A2CDC" w:rsidRDefault="000669FC" w:rsidP="00BF1FB3">
      <w:pPr>
        <w:pStyle w:val="EMEABodyText"/>
        <w:rPr>
          <w:lang w:val="nb-NO"/>
        </w:rPr>
      </w:pPr>
    </w:p>
    <w:p w14:paraId="2CB5261B" w14:textId="77777777" w:rsidR="000669FC" w:rsidRPr="003A2CDC" w:rsidRDefault="000669FC" w:rsidP="00BF1FB3">
      <w:pPr>
        <w:pStyle w:val="EMEABodyText"/>
        <w:rPr>
          <w:lang w:val="nb-NO"/>
        </w:rPr>
      </w:pPr>
    </w:p>
    <w:p w14:paraId="3C83AF87" w14:textId="77777777" w:rsidR="000669FC" w:rsidRPr="003A2CDC" w:rsidRDefault="000669FC" w:rsidP="00BF1FB3">
      <w:pPr>
        <w:pStyle w:val="EMEABodyText"/>
        <w:rPr>
          <w:lang w:val="nb-NO"/>
        </w:rPr>
      </w:pPr>
    </w:p>
    <w:p w14:paraId="22F1A017" w14:textId="77777777" w:rsidR="000669FC" w:rsidRPr="003A2CDC" w:rsidRDefault="000669FC" w:rsidP="00BF1FB3">
      <w:pPr>
        <w:pStyle w:val="EMEABodyText"/>
        <w:rPr>
          <w:lang w:val="nb-NO"/>
        </w:rPr>
      </w:pPr>
    </w:p>
    <w:p w14:paraId="2A97683A" w14:textId="77777777" w:rsidR="000669FC" w:rsidRPr="003A2CDC" w:rsidRDefault="000669FC" w:rsidP="00BF1FB3">
      <w:pPr>
        <w:pStyle w:val="EMEABodyText"/>
        <w:rPr>
          <w:lang w:val="nb-NO"/>
        </w:rPr>
      </w:pPr>
    </w:p>
    <w:p w14:paraId="0D8632B2" w14:textId="42BF0472" w:rsidR="006867DD" w:rsidRDefault="006867DD" w:rsidP="00BF1FB3">
      <w:pPr>
        <w:pStyle w:val="EMEATitle"/>
        <w:outlineLvl w:val="0"/>
        <w:rPr>
          <w:lang w:val="nn-NO"/>
        </w:rPr>
      </w:pPr>
      <w:r>
        <w:rPr>
          <w:lang w:val="nn-NO"/>
        </w:rPr>
        <w:t>B. PAKNINGSVEDLEGG</w:t>
      </w:r>
      <w:r w:rsidR="00021D6C">
        <w:rPr>
          <w:lang w:val="nn-NO"/>
        </w:rPr>
        <w:fldChar w:fldCharType="begin"/>
      </w:r>
      <w:r w:rsidR="00021D6C">
        <w:rPr>
          <w:lang w:val="nn-NO"/>
        </w:rPr>
        <w:instrText xml:space="preserve"> DOCVARIABLE VAULT_ND_11935451-4188-471b-854f-832a095f9055 \* MERGEFORMAT </w:instrText>
      </w:r>
      <w:r w:rsidR="00021D6C">
        <w:rPr>
          <w:lang w:val="nn-NO"/>
        </w:rPr>
        <w:fldChar w:fldCharType="separate"/>
      </w:r>
      <w:r w:rsidR="00021D6C">
        <w:rPr>
          <w:lang w:val="nn-NO"/>
        </w:rPr>
        <w:t xml:space="preserve"> </w:t>
      </w:r>
      <w:r w:rsidR="00021D6C">
        <w:rPr>
          <w:lang w:val="nn-NO"/>
        </w:rPr>
        <w:fldChar w:fldCharType="end"/>
      </w:r>
    </w:p>
    <w:p w14:paraId="70537DED" w14:textId="77777777" w:rsidR="004C4F51" w:rsidRPr="004C6FF6" w:rsidRDefault="00D35DB7" w:rsidP="00BF1FB3">
      <w:pPr>
        <w:pStyle w:val="EMEATitle"/>
        <w:rPr>
          <w:b w:val="0"/>
          <w:lang w:val="nb-NO"/>
        </w:rPr>
      </w:pPr>
      <w:r w:rsidRPr="00FA6539">
        <w:rPr>
          <w:lang w:val="nb-NO"/>
        </w:rPr>
        <w:br w:type="page"/>
      </w:r>
      <w:r w:rsidR="00A41FFD" w:rsidRPr="00A41FFD">
        <w:rPr>
          <w:lang w:val="nb-NO"/>
        </w:rPr>
        <w:lastRenderedPageBreak/>
        <w:t>Pakningsvedlegg: Informasjon til brukeren</w:t>
      </w:r>
    </w:p>
    <w:p w14:paraId="4E12CDD4" w14:textId="77777777" w:rsidR="004C4F51" w:rsidRPr="004C6FF6" w:rsidRDefault="004C4F51" w:rsidP="00BF1FB3">
      <w:pPr>
        <w:pStyle w:val="EMEATitle"/>
        <w:rPr>
          <w:lang w:val="nb-NO"/>
        </w:rPr>
      </w:pPr>
      <w:r>
        <w:rPr>
          <w:lang w:val="nb-NO"/>
        </w:rPr>
        <w:t>Aprovel</w:t>
      </w:r>
      <w:r w:rsidRPr="004C6FF6">
        <w:rPr>
          <w:lang w:val="nb-NO"/>
        </w:rPr>
        <w:t xml:space="preserve"> </w:t>
      </w:r>
      <w:r>
        <w:rPr>
          <w:lang w:val="nb-NO"/>
        </w:rPr>
        <w:t>75</w:t>
      </w:r>
      <w:r w:rsidRPr="004C6FF6">
        <w:rPr>
          <w:lang w:val="nb-NO"/>
        </w:rPr>
        <w:t> mg tabletter</w:t>
      </w:r>
    </w:p>
    <w:p w14:paraId="426F2B09" w14:textId="77777777" w:rsidR="004C4F51" w:rsidRPr="00074AF6" w:rsidRDefault="004C4F51" w:rsidP="00BF1FB3">
      <w:pPr>
        <w:pStyle w:val="EMEABodyText"/>
        <w:jc w:val="center"/>
        <w:rPr>
          <w:lang w:val="nb-NO"/>
        </w:rPr>
      </w:pPr>
      <w:r w:rsidRPr="00074AF6">
        <w:rPr>
          <w:lang w:val="nb-NO"/>
        </w:rPr>
        <w:t>irbesartan</w:t>
      </w:r>
    </w:p>
    <w:p w14:paraId="3DD2DD20" w14:textId="77777777" w:rsidR="004C4F51" w:rsidRDefault="004C4F51" w:rsidP="00BF1FB3">
      <w:pPr>
        <w:pStyle w:val="EMEABodyText"/>
        <w:rPr>
          <w:lang w:val="nb-NO"/>
        </w:rPr>
      </w:pPr>
    </w:p>
    <w:p w14:paraId="5D79DAD5" w14:textId="77777777" w:rsidR="004C4F51" w:rsidRDefault="004C4F51" w:rsidP="00BF1FB3">
      <w:pPr>
        <w:pStyle w:val="EMEAHeading3"/>
        <w:outlineLvl w:val="9"/>
        <w:rPr>
          <w:lang w:val="nb-NO"/>
        </w:rPr>
      </w:pPr>
      <w:r>
        <w:rPr>
          <w:lang w:val="nb-NO"/>
        </w:rPr>
        <w:t>Les nøye gjennom dette pakningsvedlegget før du begynner å bruke</w:t>
      </w:r>
      <w:r w:rsidR="00A41FFD">
        <w:rPr>
          <w:lang w:val="nb-NO"/>
        </w:rPr>
        <w:t xml:space="preserve"> dette</w:t>
      </w:r>
      <w:r>
        <w:rPr>
          <w:lang w:val="nb-NO"/>
        </w:rPr>
        <w:t xml:space="preserve"> legemidlet.</w:t>
      </w:r>
      <w:r w:rsidR="00A41FFD">
        <w:rPr>
          <w:lang w:val="nb-NO"/>
        </w:rPr>
        <w:t xml:space="preserve"> </w:t>
      </w:r>
      <w:r w:rsidR="00A41FFD" w:rsidRPr="00A41FFD">
        <w:rPr>
          <w:lang w:val="nb-NO"/>
        </w:rPr>
        <w:t>Det inneholder informasjon som er viktig for deg.</w:t>
      </w:r>
    </w:p>
    <w:p w14:paraId="26CCFECA"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215743F5" w14:textId="77777777" w:rsidR="004C4F51" w:rsidRPr="006D5009" w:rsidRDefault="006D5009" w:rsidP="00BF1FB3">
      <w:pPr>
        <w:numPr>
          <w:ilvl w:val="0"/>
          <w:numId w:val="4"/>
        </w:numPr>
        <w:rPr>
          <w:lang w:val="nb-NO"/>
        </w:rPr>
      </w:pPr>
      <w:r>
        <w:rPr>
          <w:lang w:val="nb-NO"/>
        </w:rPr>
        <w:t>Spør</w:t>
      </w:r>
      <w:r w:rsidR="004C4F51" w:rsidRPr="006D5009">
        <w:rPr>
          <w:lang w:val="nb-NO"/>
        </w:rPr>
        <w:t xml:space="preserve"> lege eller apotek</w:t>
      </w:r>
      <w:r w:rsidRPr="00453154">
        <w:rPr>
          <w:lang w:val="nb-NO"/>
        </w:rPr>
        <w:t xml:space="preserve"> </w:t>
      </w:r>
      <w:r w:rsidRPr="006D5009">
        <w:rPr>
          <w:lang w:val="nb-NO"/>
        </w:rPr>
        <w:t xml:space="preserve">hvis du har flere spørsmål eller trenger mer informasjon. </w:t>
      </w:r>
    </w:p>
    <w:p w14:paraId="2BD6C6CD" w14:textId="77777777" w:rsidR="004C4F51" w:rsidRPr="006D5009" w:rsidRDefault="004C4F51" w:rsidP="00BF1FB3">
      <w:pPr>
        <w:pStyle w:val="EMEABodyText"/>
        <w:numPr>
          <w:ilvl w:val="0"/>
          <w:numId w:val="4"/>
        </w:numPr>
        <w:rPr>
          <w:lang w:val="nb-NO"/>
        </w:rPr>
      </w:pPr>
      <w:r w:rsidRPr="006D5009">
        <w:rPr>
          <w:lang w:val="nb-NO"/>
        </w:rPr>
        <w:t>Dette legemidlet er skrevet ut</w:t>
      </w:r>
      <w:r w:rsidR="003E31D3" w:rsidRPr="006D5009">
        <w:rPr>
          <w:lang w:val="nb-NO"/>
        </w:rPr>
        <w:t xml:space="preserve"> kun</w:t>
      </w:r>
      <w:r w:rsidRPr="006D5009">
        <w:rPr>
          <w:lang w:val="nb-NO"/>
        </w:rPr>
        <w:t xml:space="preserve"> til deg. Ikke gi det videre til andre. Det kan skade dem, selv om de har symptomer</w:t>
      </w:r>
      <w:r w:rsidR="00A41FFD" w:rsidRPr="006D5009">
        <w:rPr>
          <w:lang w:val="nb-NO"/>
        </w:rPr>
        <w:t xml:space="preserve"> på sykdom</w:t>
      </w:r>
      <w:r w:rsidRPr="006D5009">
        <w:rPr>
          <w:lang w:val="nb-NO"/>
        </w:rPr>
        <w:t xml:space="preserve"> som ligner dine.</w:t>
      </w:r>
    </w:p>
    <w:p w14:paraId="6995742C" w14:textId="77777777" w:rsidR="004C4F51" w:rsidRPr="004C6FF6" w:rsidRDefault="004C4F51" w:rsidP="00BF1FB3">
      <w:pPr>
        <w:pStyle w:val="EMEABodyTextIndent"/>
        <w:numPr>
          <w:ilvl w:val="0"/>
          <w:numId w:val="4"/>
        </w:numPr>
        <w:rPr>
          <w:b/>
          <w:lang w:val="nb-NO"/>
        </w:rPr>
      </w:pPr>
      <w:r>
        <w:rPr>
          <w:lang w:val="nb-NO"/>
        </w:rPr>
        <w:t xml:space="preserve">Kontakt lege eller apotek </w:t>
      </w:r>
      <w:r w:rsidR="00A41FFD" w:rsidRPr="00FA6539">
        <w:rPr>
          <w:szCs w:val="22"/>
          <w:lang w:val="nb-NO"/>
        </w:rPr>
        <w:t xml:space="preserve">dersom du opplever bivirkninger, inkludert mulige bivirkninger som ikke er nevnt i dette pakningsvedlegget. </w:t>
      </w:r>
      <w:r w:rsidR="00A41FFD" w:rsidRPr="00453154">
        <w:rPr>
          <w:szCs w:val="22"/>
          <w:lang w:val="nb-NO"/>
        </w:rPr>
        <w:t>Se avsnitt 4.</w:t>
      </w:r>
    </w:p>
    <w:p w14:paraId="2596A3B0" w14:textId="77777777" w:rsidR="004C4F51" w:rsidRDefault="004C4F51" w:rsidP="00BF1FB3">
      <w:pPr>
        <w:pStyle w:val="EMEABodyText"/>
        <w:rPr>
          <w:lang w:val="nb-NO"/>
        </w:rPr>
      </w:pPr>
    </w:p>
    <w:p w14:paraId="1F125967"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1DFC7C51" w14:textId="77777777" w:rsidR="004C4F51" w:rsidRDefault="004C4F51" w:rsidP="00BF1FB3">
      <w:pPr>
        <w:pStyle w:val="EMEABodyText"/>
        <w:rPr>
          <w:lang w:val="nb-NO"/>
        </w:rPr>
      </w:pPr>
      <w:r>
        <w:rPr>
          <w:lang w:val="nb-NO"/>
        </w:rPr>
        <w:t>1.</w:t>
      </w:r>
      <w:r>
        <w:rPr>
          <w:lang w:val="nb-NO"/>
        </w:rPr>
        <w:tab/>
        <w:t>Hva Aprovel er og hva det brukes mot</w:t>
      </w:r>
    </w:p>
    <w:p w14:paraId="7A39F63B" w14:textId="77777777" w:rsidR="004C4F51" w:rsidRDefault="004C4F51" w:rsidP="00BF1FB3">
      <w:pPr>
        <w:pStyle w:val="EMEABodyText"/>
        <w:rPr>
          <w:lang w:val="nb-NO"/>
        </w:rPr>
      </w:pPr>
      <w:r>
        <w:rPr>
          <w:lang w:val="nb-NO"/>
        </w:rPr>
        <w:t>2.</w:t>
      </w:r>
      <w:r>
        <w:rPr>
          <w:lang w:val="nb-NO"/>
        </w:rPr>
        <w:tab/>
        <w:t xml:space="preserve">Hva du må </w:t>
      </w:r>
      <w:r w:rsidR="00A41FFD">
        <w:rPr>
          <w:lang w:val="nb-NO"/>
        </w:rPr>
        <w:t>vite</w:t>
      </w:r>
      <w:r>
        <w:rPr>
          <w:lang w:val="nb-NO"/>
        </w:rPr>
        <w:t xml:space="preserve"> før du bruker Aprovel</w:t>
      </w:r>
    </w:p>
    <w:p w14:paraId="1CA8283A" w14:textId="77777777" w:rsidR="004C4F51" w:rsidRDefault="004C4F51" w:rsidP="00BF1FB3">
      <w:pPr>
        <w:pStyle w:val="EMEABodyText"/>
        <w:rPr>
          <w:lang w:val="nb-NO"/>
        </w:rPr>
      </w:pPr>
      <w:r>
        <w:rPr>
          <w:lang w:val="nb-NO"/>
        </w:rPr>
        <w:t>3.</w:t>
      </w:r>
      <w:r>
        <w:rPr>
          <w:lang w:val="nb-NO"/>
        </w:rPr>
        <w:tab/>
        <w:t>Hvordan du bruker Aprovel</w:t>
      </w:r>
    </w:p>
    <w:p w14:paraId="7A1BF708" w14:textId="77777777" w:rsidR="004C4F51" w:rsidRDefault="004C4F51" w:rsidP="00BF1FB3">
      <w:pPr>
        <w:pStyle w:val="EMEABodyText"/>
        <w:rPr>
          <w:lang w:val="nb-NO"/>
        </w:rPr>
      </w:pPr>
      <w:r>
        <w:rPr>
          <w:lang w:val="nb-NO"/>
        </w:rPr>
        <w:t>4.</w:t>
      </w:r>
      <w:r>
        <w:rPr>
          <w:lang w:val="nb-NO"/>
        </w:rPr>
        <w:tab/>
        <w:t>Mulige bivirkninger</w:t>
      </w:r>
    </w:p>
    <w:p w14:paraId="1DE0F66E" w14:textId="77777777" w:rsidR="004C4F51" w:rsidRDefault="004C4F51" w:rsidP="00BF1FB3">
      <w:pPr>
        <w:pStyle w:val="EMEABodyText"/>
        <w:rPr>
          <w:lang w:val="nb-NO"/>
        </w:rPr>
      </w:pPr>
      <w:r>
        <w:rPr>
          <w:lang w:val="nb-NO"/>
        </w:rPr>
        <w:t>5.</w:t>
      </w:r>
      <w:r>
        <w:rPr>
          <w:lang w:val="nb-NO"/>
        </w:rPr>
        <w:tab/>
      </w:r>
      <w:r w:rsidRPr="00074AF6">
        <w:rPr>
          <w:lang w:val="nb-NO"/>
        </w:rPr>
        <w:t xml:space="preserve">Hvordan du oppbevarer </w:t>
      </w:r>
      <w:r>
        <w:rPr>
          <w:lang w:val="nb-NO"/>
        </w:rPr>
        <w:t>Aprovel</w:t>
      </w:r>
    </w:p>
    <w:p w14:paraId="5A5A8BA3" w14:textId="77777777" w:rsidR="004C4F51" w:rsidRDefault="004C4F51" w:rsidP="00BF1FB3">
      <w:pPr>
        <w:pStyle w:val="EMEABodyText"/>
        <w:tabs>
          <w:tab w:val="left" w:pos="570"/>
        </w:tabs>
        <w:ind w:left="570" w:hanging="570"/>
        <w:rPr>
          <w:lang w:val="nb-NO"/>
        </w:rPr>
      </w:pPr>
      <w:r>
        <w:rPr>
          <w:lang w:val="nb-NO"/>
        </w:rPr>
        <w:t>6.</w:t>
      </w:r>
      <w:r>
        <w:rPr>
          <w:lang w:val="nb-NO"/>
        </w:rPr>
        <w:tab/>
      </w:r>
      <w:r w:rsidR="00A41FFD" w:rsidRPr="003A2CDC">
        <w:rPr>
          <w:szCs w:val="22"/>
          <w:lang w:val="nb-NO"/>
        </w:rPr>
        <w:t>Innholdet i pakningen og ytterligere informasjon</w:t>
      </w:r>
    </w:p>
    <w:p w14:paraId="5EABD676" w14:textId="77777777" w:rsidR="004C4F51" w:rsidRDefault="004C4F51" w:rsidP="00BF1FB3">
      <w:pPr>
        <w:pStyle w:val="EMEABodyText"/>
        <w:rPr>
          <w:lang w:val="nb-NO"/>
        </w:rPr>
      </w:pPr>
    </w:p>
    <w:p w14:paraId="014F5C71" w14:textId="77777777" w:rsidR="004C4F51" w:rsidRDefault="004C4F51" w:rsidP="00BF1FB3">
      <w:pPr>
        <w:pStyle w:val="EMEABodyText"/>
        <w:rPr>
          <w:lang w:val="nb-NO"/>
        </w:rPr>
      </w:pPr>
    </w:p>
    <w:p w14:paraId="5C99F9EB" w14:textId="77777777" w:rsidR="004C4F51" w:rsidRDefault="004C4F51" w:rsidP="00BF1FB3">
      <w:pPr>
        <w:pStyle w:val="EMEAHeading1"/>
        <w:outlineLvl w:val="9"/>
        <w:rPr>
          <w:lang w:val="nb-NO"/>
        </w:rPr>
      </w:pPr>
      <w:r>
        <w:rPr>
          <w:lang w:val="nb-NO"/>
        </w:rPr>
        <w:t>1.</w:t>
      </w:r>
      <w:r>
        <w:rPr>
          <w:lang w:val="nb-NO"/>
        </w:rPr>
        <w:tab/>
      </w:r>
      <w:r w:rsidR="00A41FFD">
        <w:rPr>
          <w:caps w:val="0"/>
          <w:lang w:val="nb-NO"/>
        </w:rPr>
        <w:t>Hva A</w:t>
      </w:r>
      <w:r w:rsidR="00A41FFD" w:rsidRPr="00070E1D">
        <w:rPr>
          <w:caps w:val="0"/>
          <w:lang w:val="nb-NO"/>
        </w:rPr>
        <w:t>provel</w:t>
      </w:r>
      <w:r w:rsidR="00A41FFD">
        <w:rPr>
          <w:caps w:val="0"/>
          <w:lang w:val="nb-NO"/>
        </w:rPr>
        <w:t xml:space="preserve"> er, og hva det brukes mot</w:t>
      </w:r>
    </w:p>
    <w:p w14:paraId="1A15A649" w14:textId="77777777" w:rsidR="004C4F51" w:rsidRPr="004C6FF6" w:rsidRDefault="004C4F51" w:rsidP="00BF1FB3">
      <w:pPr>
        <w:pStyle w:val="EMEAHeading1"/>
        <w:outlineLvl w:val="9"/>
        <w:rPr>
          <w:lang w:val="nb-NO"/>
        </w:rPr>
      </w:pPr>
    </w:p>
    <w:p w14:paraId="4B98EB67"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448BA0B0" w14:textId="77777777" w:rsidR="004C4F51" w:rsidRDefault="004C4F51" w:rsidP="00BF1FB3">
      <w:pPr>
        <w:pStyle w:val="EMEABodyText"/>
        <w:rPr>
          <w:lang w:val="nb-NO"/>
        </w:rPr>
      </w:pPr>
    </w:p>
    <w:p w14:paraId="3BA06AB6" w14:textId="77777777" w:rsidR="004C4F51" w:rsidRDefault="004C4F51" w:rsidP="00BF1FB3">
      <w:pPr>
        <w:pStyle w:val="EMEABodyText"/>
        <w:rPr>
          <w:lang w:val="nb-NO"/>
        </w:rPr>
      </w:pPr>
      <w:r>
        <w:rPr>
          <w:lang w:val="nb-NO"/>
        </w:rPr>
        <w:t>Aprovel brukes hos voksne pasienter</w:t>
      </w:r>
    </w:p>
    <w:p w14:paraId="142A9BBD" w14:textId="77777777" w:rsidR="004C4F51" w:rsidRPr="006D4B74" w:rsidRDefault="004C4F51" w:rsidP="00BF1FB3">
      <w:pPr>
        <w:pStyle w:val="EMEABodyText"/>
        <w:numPr>
          <w:ilvl w:val="0"/>
          <w:numId w:val="36"/>
        </w:numPr>
        <w:rPr>
          <w:lang w:val="nb-NO"/>
        </w:rPr>
      </w:pPr>
      <w:r>
        <w:rPr>
          <w:lang w:val="nb-NO"/>
        </w:rPr>
        <w:t>til å behandle høyt blodtrykk (essensiell hypertensjon)</w:t>
      </w:r>
    </w:p>
    <w:p w14:paraId="41A57069" w14:textId="77777777" w:rsidR="004C4F51" w:rsidRDefault="004C4F51" w:rsidP="00BF1FB3">
      <w:pPr>
        <w:pStyle w:val="EMEABodyText"/>
        <w:numPr>
          <w:ilvl w:val="0"/>
          <w:numId w:val="36"/>
        </w:numPr>
        <w:rPr>
          <w:lang w:val="nb-NO"/>
        </w:rPr>
      </w:pPr>
      <w:r>
        <w:rPr>
          <w:snapToGrid w:val="0"/>
          <w:lang w:val="nb-NO" w:eastAsia="nb-NO"/>
        </w:rPr>
        <w:t>til å beskytte nyrene hos pasienter med høyt blodtrykk, type 2 diabetes og når laboratorieprøver har påvist nedsatt nyrefunksjon.</w:t>
      </w:r>
    </w:p>
    <w:p w14:paraId="02D64251" w14:textId="77777777" w:rsidR="004C4F51" w:rsidRDefault="004C4F51" w:rsidP="00BF1FB3">
      <w:pPr>
        <w:pStyle w:val="EMEABodyText"/>
        <w:rPr>
          <w:lang w:val="nb-NO"/>
        </w:rPr>
      </w:pPr>
    </w:p>
    <w:p w14:paraId="70BACC8E" w14:textId="77777777" w:rsidR="004C4F51" w:rsidRDefault="004C4F51" w:rsidP="00BF1FB3">
      <w:pPr>
        <w:pStyle w:val="EMEABodyText"/>
        <w:rPr>
          <w:lang w:val="nb-NO"/>
        </w:rPr>
      </w:pPr>
    </w:p>
    <w:p w14:paraId="49464718" w14:textId="77777777" w:rsidR="004C4F51" w:rsidRDefault="004C4F51" w:rsidP="00BF1FB3">
      <w:pPr>
        <w:pStyle w:val="EMEAHeading1"/>
        <w:outlineLvl w:val="9"/>
        <w:rPr>
          <w:lang w:val="nb-NO"/>
        </w:rPr>
      </w:pPr>
      <w:r>
        <w:rPr>
          <w:lang w:val="nb-NO"/>
        </w:rPr>
        <w:t>2.</w:t>
      </w:r>
      <w:r>
        <w:rPr>
          <w:lang w:val="nb-NO"/>
        </w:rPr>
        <w:tab/>
      </w:r>
      <w:r w:rsidR="00A41FFD">
        <w:rPr>
          <w:caps w:val="0"/>
          <w:lang w:val="nb-NO"/>
        </w:rPr>
        <w:t>Hva du må vite før du bruker A</w:t>
      </w:r>
      <w:r w:rsidR="00A41FFD" w:rsidRPr="00070E1D">
        <w:rPr>
          <w:caps w:val="0"/>
          <w:lang w:val="nb-NO"/>
        </w:rPr>
        <w:t>provel</w:t>
      </w:r>
    </w:p>
    <w:p w14:paraId="282236AB" w14:textId="77777777" w:rsidR="004C4F51" w:rsidRPr="004C6FF6" w:rsidRDefault="004C4F51" w:rsidP="00BF1FB3">
      <w:pPr>
        <w:pStyle w:val="EMEAHeading1"/>
        <w:outlineLvl w:val="9"/>
        <w:rPr>
          <w:lang w:val="nb-NO"/>
        </w:rPr>
      </w:pPr>
    </w:p>
    <w:p w14:paraId="4397F485" w14:textId="77777777" w:rsidR="004C4F51" w:rsidRDefault="004C4F51" w:rsidP="00BF1FB3">
      <w:pPr>
        <w:pStyle w:val="EMEAHeading3"/>
        <w:outlineLvl w:val="9"/>
        <w:rPr>
          <w:lang w:val="nb-NO"/>
        </w:rPr>
      </w:pPr>
      <w:r>
        <w:rPr>
          <w:lang w:val="nb-NO"/>
        </w:rPr>
        <w:t>Bruk ikke Aprovel</w:t>
      </w:r>
    </w:p>
    <w:p w14:paraId="378C6736" w14:textId="77777777" w:rsidR="004C4F51" w:rsidRDefault="009F4045" w:rsidP="00BF1FB3">
      <w:pPr>
        <w:pStyle w:val="EMEABodyTextIndent"/>
        <w:numPr>
          <w:ilvl w:val="0"/>
          <w:numId w:val="4"/>
        </w:numPr>
        <w:rPr>
          <w:lang w:val="nb-NO"/>
        </w:rPr>
      </w:pPr>
      <w:r w:rsidRPr="00A77CBC">
        <w:rPr>
          <w:szCs w:val="22"/>
          <w:lang w:val="nb-NO"/>
        </w:rPr>
        <w:t xml:space="preserve">dersom du er </w:t>
      </w:r>
      <w:r w:rsidRPr="003A2CDC">
        <w:rPr>
          <w:b/>
          <w:szCs w:val="22"/>
          <w:lang w:val="nb-NO"/>
        </w:rPr>
        <w:t>allergisk</w:t>
      </w:r>
      <w:r w:rsidRPr="00A77CBC">
        <w:rPr>
          <w:szCs w:val="22"/>
          <w:lang w:val="nb-NO"/>
        </w:rPr>
        <w:t xml:space="preserve"> overfor </w:t>
      </w:r>
      <w:r>
        <w:rPr>
          <w:szCs w:val="22"/>
          <w:lang w:val="nb-NO"/>
        </w:rPr>
        <w:t>irbesartan</w:t>
      </w:r>
      <w:r w:rsidRPr="00A77CBC">
        <w:rPr>
          <w:szCs w:val="22"/>
          <w:lang w:val="nb-NO"/>
        </w:rPr>
        <w:t xml:space="preserve"> eller noen av de andre innholdsstoffene i dette legemidlet (listet opp i avsnitt 6).</w:t>
      </w:r>
    </w:p>
    <w:p w14:paraId="206054BE"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A36795">
        <w:rPr>
          <w:b/>
          <w:szCs w:val="22"/>
          <w:lang w:val="nb-NO" w:eastAsia="sv-SE"/>
        </w:rPr>
        <w:t>gravid i tredje måned eller mer</w:t>
      </w:r>
      <w:r w:rsidRPr="002140E8">
        <w:rPr>
          <w:szCs w:val="22"/>
          <w:lang w:val="nb-NO" w:eastAsia="sv-SE"/>
        </w:rPr>
        <w:t xml:space="preserve">. (Det er også </w:t>
      </w:r>
      <w:r>
        <w:rPr>
          <w:szCs w:val="22"/>
          <w:lang w:val="nb-NO" w:eastAsia="sv-SE"/>
        </w:rPr>
        <w:t>best</w:t>
      </w:r>
      <w:r w:rsidRPr="002140E8">
        <w:rPr>
          <w:szCs w:val="22"/>
          <w:lang w:val="nb-NO" w:eastAsia="sv-SE"/>
        </w:rPr>
        <w:t xml:space="preserve"> å unngå </w:t>
      </w:r>
      <w:r>
        <w:rPr>
          <w:lang w:val="nb-NO"/>
        </w:rPr>
        <w:t>Aprovel tidlig i svangerskapet - se ”Graviditet og amming”)</w:t>
      </w:r>
    </w:p>
    <w:p w14:paraId="2A9FB37F" w14:textId="77777777" w:rsidR="0059157B" w:rsidRPr="003A2CDC" w:rsidRDefault="0059157B" w:rsidP="00BF1FB3">
      <w:pPr>
        <w:pStyle w:val="EMEABodyTextIndent"/>
        <w:numPr>
          <w:ilvl w:val="0"/>
          <w:numId w:val="4"/>
        </w:numPr>
        <w:rPr>
          <w:lang w:val="nb-NO" w:eastAsia="sv-SE"/>
        </w:rPr>
      </w:pPr>
      <w:r w:rsidRPr="00453154">
        <w:rPr>
          <w:bCs/>
          <w:lang w:val="nb-NO" w:eastAsia="sv-SE"/>
        </w:rPr>
        <w:t xml:space="preserve">dersom du har </w:t>
      </w:r>
      <w:r>
        <w:rPr>
          <w:b/>
          <w:lang w:val="nb-NO" w:eastAsia="sv-SE"/>
        </w:rPr>
        <w:t>diabetes eller nedsatt nyrefunksjon</w:t>
      </w:r>
      <w:r>
        <w:rPr>
          <w:lang w:val="nb-NO" w:eastAsia="sv-SE"/>
        </w:rPr>
        <w:t xml:space="preserve"> og du </w:t>
      </w:r>
      <w:r w:rsidR="002820D7" w:rsidRPr="002820D7">
        <w:rPr>
          <w:szCs w:val="22"/>
          <w:lang w:val="nb-NO" w:eastAsia="sv-SE"/>
        </w:rPr>
        <w:t>får behandling med et legemiddel mot høyt blodtrykk som inneholder aliskiren</w:t>
      </w:r>
      <w:r>
        <w:rPr>
          <w:lang w:val="nb-NO" w:eastAsia="sv-SE"/>
        </w:rPr>
        <w:t>.</w:t>
      </w:r>
    </w:p>
    <w:p w14:paraId="4BB5EB00" w14:textId="77777777" w:rsidR="004C4F51" w:rsidRDefault="004C4F51" w:rsidP="00BF1FB3">
      <w:pPr>
        <w:pStyle w:val="EMEABodyText"/>
        <w:rPr>
          <w:lang w:val="nb-NO"/>
        </w:rPr>
      </w:pPr>
    </w:p>
    <w:p w14:paraId="1D052D01" w14:textId="77777777" w:rsidR="004C4F51" w:rsidRDefault="004C4F51" w:rsidP="00BF1FB3">
      <w:pPr>
        <w:pStyle w:val="EMEABodyText"/>
        <w:rPr>
          <w:lang w:val="nb-NO"/>
        </w:rPr>
      </w:pPr>
    </w:p>
    <w:p w14:paraId="6A9C3635" w14:textId="77777777" w:rsidR="004C4F51" w:rsidRPr="006B7AFB" w:rsidRDefault="004C4F51" w:rsidP="00BF1FB3">
      <w:pPr>
        <w:pStyle w:val="EMEABodyText"/>
        <w:rPr>
          <w:lang w:val="nb-NO"/>
        </w:rPr>
      </w:pPr>
    </w:p>
    <w:p w14:paraId="05D88DF6" w14:textId="77777777" w:rsidR="004C4F51" w:rsidRDefault="00A41FFD" w:rsidP="00BF1FB3">
      <w:pPr>
        <w:pStyle w:val="EMEAHeading3"/>
        <w:outlineLvl w:val="9"/>
        <w:rPr>
          <w:lang w:val="nb-NO"/>
        </w:rPr>
      </w:pPr>
      <w:r>
        <w:rPr>
          <w:lang w:val="nb-NO"/>
        </w:rPr>
        <w:t>Advarsler og forsiktighetsregler</w:t>
      </w:r>
    </w:p>
    <w:p w14:paraId="5FCACFC3" w14:textId="77777777" w:rsidR="004C4F51" w:rsidRPr="006D4B74" w:rsidRDefault="0058085E" w:rsidP="00BF1FB3">
      <w:pPr>
        <w:pStyle w:val="EMEABodyText"/>
        <w:rPr>
          <w:lang w:val="nb-NO"/>
        </w:rPr>
      </w:pPr>
      <w:r>
        <w:rPr>
          <w:szCs w:val="22"/>
          <w:lang w:val="nb-NO"/>
        </w:rPr>
        <w:t>Snakk</w:t>
      </w:r>
      <w:r w:rsidR="0059157B" w:rsidRPr="003A2CDC">
        <w:rPr>
          <w:szCs w:val="22"/>
          <w:lang w:val="nb-NO"/>
        </w:rPr>
        <w:t xml:space="preserve"> med lege før du bruker </w:t>
      </w:r>
      <w:r w:rsidR="0059157B">
        <w:rPr>
          <w:szCs w:val="22"/>
          <w:lang w:val="nb-NO"/>
        </w:rPr>
        <w:t>Aprovel</w:t>
      </w:r>
      <w:r w:rsidR="0059157B" w:rsidRPr="006D4B74">
        <w:rPr>
          <w:b/>
          <w:lang w:val="nb-NO"/>
        </w:rPr>
        <w:t xml:space="preserve"> </w:t>
      </w:r>
      <w:r w:rsidR="0059157B">
        <w:rPr>
          <w:lang w:val="nb-NO"/>
        </w:rPr>
        <w:t xml:space="preserve">og </w:t>
      </w:r>
      <w:r w:rsidR="004C4F51" w:rsidRPr="003A2CDC">
        <w:rPr>
          <w:b/>
          <w:lang w:val="nb-NO"/>
        </w:rPr>
        <w:t>hvis noe av det følgende gjelder for deg</w:t>
      </w:r>
      <w:r w:rsidR="004C4F51">
        <w:rPr>
          <w:lang w:val="nb-NO"/>
        </w:rPr>
        <w:t>:</w:t>
      </w:r>
    </w:p>
    <w:p w14:paraId="02914AEE" w14:textId="77777777" w:rsidR="004C4F51" w:rsidRDefault="004C4F51" w:rsidP="00BF1FB3">
      <w:pPr>
        <w:pStyle w:val="EMEABodyTextIndent"/>
        <w:numPr>
          <w:ilvl w:val="0"/>
          <w:numId w:val="4"/>
        </w:numPr>
        <w:rPr>
          <w:lang w:val="nb-NO"/>
        </w:rPr>
      </w:pPr>
      <w:r>
        <w:rPr>
          <w:lang w:val="nb-NO"/>
        </w:rPr>
        <w:t xml:space="preserve">dersom du får </w:t>
      </w:r>
      <w:r w:rsidRPr="006D4B74">
        <w:rPr>
          <w:b/>
          <w:lang w:val="nb-NO"/>
        </w:rPr>
        <w:t>mye oppkast og diaré</w:t>
      </w:r>
    </w:p>
    <w:p w14:paraId="1AF42CD5" w14:textId="77777777" w:rsidR="004C4F51" w:rsidRDefault="004C4F51" w:rsidP="00BF1FB3">
      <w:pPr>
        <w:pStyle w:val="EMEABodyTextIndent"/>
        <w:numPr>
          <w:ilvl w:val="0"/>
          <w:numId w:val="4"/>
        </w:numPr>
        <w:rPr>
          <w:lang w:val="nb-NO"/>
        </w:rPr>
      </w:pPr>
      <w:r>
        <w:rPr>
          <w:lang w:val="nb-NO"/>
        </w:rPr>
        <w:t xml:space="preserve">dersom du har </w:t>
      </w:r>
      <w:r w:rsidRPr="006D4B74">
        <w:rPr>
          <w:b/>
          <w:lang w:val="nb-NO"/>
        </w:rPr>
        <w:t>nyreproblemer</w:t>
      </w:r>
    </w:p>
    <w:p w14:paraId="2468ACD7" w14:textId="77777777" w:rsidR="004C4F51" w:rsidRDefault="004C4F51" w:rsidP="00BF1FB3">
      <w:pPr>
        <w:pStyle w:val="EMEABodyTextIndent"/>
        <w:numPr>
          <w:ilvl w:val="0"/>
          <w:numId w:val="4"/>
        </w:numPr>
        <w:rPr>
          <w:lang w:val="nb-NO"/>
        </w:rPr>
      </w:pPr>
      <w:r>
        <w:rPr>
          <w:lang w:val="nb-NO"/>
        </w:rPr>
        <w:t>dersom du har</w:t>
      </w:r>
      <w:r w:rsidRPr="006D4B74">
        <w:rPr>
          <w:b/>
          <w:lang w:val="nb-NO"/>
        </w:rPr>
        <w:t xml:space="preserve"> hjerteproblemer</w:t>
      </w:r>
    </w:p>
    <w:p w14:paraId="5EBB8D32" w14:textId="77777777" w:rsidR="004C4F51" w:rsidRPr="004C6FF6" w:rsidRDefault="004C4F51" w:rsidP="00BF1FB3">
      <w:pPr>
        <w:pStyle w:val="EMEABodyTextIndent"/>
        <w:numPr>
          <w:ilvl w:val="0"/>
          <w:numId w:val="4"/>
        </w:numPr>
        <w:rPr>
          <w:lang w:val="nb-NO"/>
        </w:rPr>
      </w:pPr>
      <w:r w:rsidRPr="004C6FF6">
        <w:rPr>
          <w:lang w:val="nb-NO"/>
        </w:rPr>
        <w:t xml:space="preserve">dersom du får </w:t>
      </w:r>
      <w:r>
        <w:rPr>
          <w:lang w:val="nb-NO"/>
        </w:rPr>
        <w:t xml:space="preserve">Aprovel </w:t>
      </w:r>
      <w:r w:rsidRPr="004C6FF6">
        <w:rPr>
          <w:lang w:val="nb-NO"/>
        </w:rPr>
        <w:t xml:space="preserve">for </w:t>
      </w:r>
      <w:r w:rsidRPr="006D4B74">
        <w:rPr>
          <w:b/>
          <w:lang w:val="nb-NO"/>
        </w:rPr>
        <w:t>diabetisk nyresykdom</w:t>
      </w:r>
      <w:r>
        <w:rPr>
          <w:lang w:val="nb-NO"/>
        </w:rPr>
        <w:t>. I så tilfelle</w:t>
      </w:r>
      <w:r w:rsidRPr="004C6FF6">
        <w:rPr>
          <w:lang w:val="nb-NO"/>
        </w:rPr>
        <w:t xml:space="preserve"> kan det hende at legen tar blodprøver, spesielt for å måle kaliumnivået ved dårlig nyrefunksjon</w:t>
      </w:r>
    </w:p>
    <w:p w14:paraId="5C248FE1" w14:textId="77777777" w:rsidR="00EF6325" w:rsidRPr="00EF6325" w:rsidRDefault="00EF6325" w:rsidP="00BF1FB3">
      <w:pPr>
        <w:pStyle w:val="EMEABodyTextIndent"/>
        <w:numPr>
          <w:ilvl w:val="0"/>
          <w:numId w:val="4"/>
        </w:numPr>
        <w:rPr>
          <w:lang w:val="nb-NO"/>
        </w:rPr>
      </w:pPr>
      <w:r w:rsidRPr="004C6FF6">
        <w:rPr>
          <w:lang w:val="nb-NO"/>
        </w:rPr>
        <w:lastRenderedPageBreak/>
        <w:t xml:space="preserve">dersom du </w:t>
      </w:r>
      <w:r w:rsidR="00307B00">
        <w:rPr>
          <w:lang w:val="nb-NO"/>
        </w:rPr>
        <w:t xml:space="preserve">får </w:t>
      </w:r>
      <w:r>
        <w:rPr>
          <w:lang w:val="nb-NO"/>
        </w:rPr>
        <w:t>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01B086FB" w14:textId="77777777" w:rsidR="004C4F51" w:rsidRDefault="004C4F51" w:rsidP="00BF1FB3">
      <w:pPr>
        <w:pStyle w:val="EMEABodyTextIndent"/>
        <w:numPr>
          <w:ilvl w:val="0"/>
          <w:numId w:val="4"/>
        </w:numPr>
        <w:rPr>
          <w:lang w:val="nb-NO"/>
        </w:rPr>
      </w:pPr>
      <w:r w:rsidRPr="004C6FF6">
        <w:rPr>
          <w:lang w:val="nb-NO"/>
        </w:rPr>
        <w:t xml:space="preserve">dersom du </w:t>
      </w:r>
      <w:r w:rsidRPr="006D4B74">
        <w:rPr>
          <w:b/>
          <w:lang w:val="nb-NO"/>
        </w:rPr>
        <w:t>skal ha en operasjon</w:t>
      </w:r>
      <w:r w:rsidRPr="004C6FF6">
        <w:rPr>
          <w:lang w:val="nb-NO"/>
        </w:rPr>
        <w:t xml:space="preserve"> eller </w:t>
      </w:r>
      <w:r w:rsidRPr="006D4B74">
        <w:rPr>
          <w:b/>
          <w:lang w:val="nb-NO"/>
        </w:rPr>
        <w:t>bli gitt narkose</w:t>
      </w:r>
      <w:r w:rsidRPr="004C6FF6">
        <w:rPr>
          <w:lang w:val="nb-NO"/>
        </w:rPr>
        <w:t>.</w:t>
      </w:r>
    </w:p>
    <w:p w14:paraId="6C36EF4C" w14:textId="77777777" w:rsidR="002820D7" w:rsidRPr="00631077" w:rsidRDefault="002820D7" w:rsidP="00BF1FB3">
      <w:pPr>
        <w:pStyle w:val="EMEABodyTextIndent"/>
        <w:numPr>
          <w:ilvl w:val="0"/>
          <w:numId w:val="4"/>
        </w:numPr>
        <w:rPr>
          <w:lang w:val="nb-NO"/>
        </w:rPr>
      </w:pPr>
      <w:r w:rsidRPr="00631077">
        <w:rPr>
          <w:lang w:val="nb-NO"/>
        </w:rPr>
        <w:t>dersom du bruker noen av følgende legemidler mot høyt blodtrykk:</w:t>
      </w:r>
    </w:p>
    <w:p w14:paraId="12872595" w14:textId="77777777" w:rsidR="00892F20" w:rsidRDefault="00892F20" w:rsidP="00BF1FB3">
      <w:pPr>
        <w:pStyle w:val="EMEABodyTextIndent"/>
        <w:numPr>
          <w:ilvl w:val="0"/>
          <w:numId w:val="65"/>
        </w:numPr>
        <w:rPr>
          <w:lang w:val="nb-NO"/>
        </w:rPr>
      </w:pPr>
      <w:r w:rsidRPr="00631077">
        <w:rPr>
          <w:lang w:val="nb-NO"/>
        </w:rPr>
        <w:t>en ACE-hemmer (f.eks. enalapril, lisinopril, ramipril), særlig hvis du har diabetisk nyresykdom</w:t>
      </w:r>
    </w:p>
    <w:p w14:paraId="65B98FFB" w14:textId="77777777" w:rsidR="002820D7" w:rsidRPr="00892F20" w:rsidRDefault="002820D7" w:rsidP="00BF1FB3">
      <w:pPr>
        <w:pStyle w:val="EMEABodyTextIndent"/>
        <w:numPr>
          <w:ilvl w:val="0"/>
          <w:numId w:val="65"/>
        </w:numPr>
        <w:rPr>
          <w:lang w:val="nb-NO"/>
        </w:rPr>
      </w:pPr>
      <w:r w:rsidRPr="00892F20">
        <w:rPr>
          <w:lang w:val="nb-NO"/>
        </w:rPr>
        <w:t>aliskiren</w:t>
      </w:r>
    </w:p>
    <w:p w14:paraId="1AD57BA2" w14:textId="77777777" w:rsidR="00892F20" w:rsidRDefault="00892F20" w:rsidP="00BF1FB3">
      <w:pPr>
        <w:rPr>
          <w:lang w:val="nb-NO"/>
        </w:rPr>
      </w:pPr>
    </w:p>
    <w:p w14:paraId="0AF4BB77" w14:textId="77777777" w:rsidR="002820D7" w:rsidRPr="004E2376" w:rsidRDefault="002820D7" w:rsidP="00BF1FB3">
      <w:pPr>
        <w:rPr>
          <w:lang w:val="nb-NO"/>
        </w:rPr>
      </w:pPr>
      <w:r w:rsidRPr="004E2376">
        <w:rPr>
          <w:lang w:val="nb-NO"/>
        </w:rPr>
        <w:t>Legen kan utføre regelmessige kontroller av nyrefunksjonen din, blodtrykket og nivået av elektrolytter (f.eks. kalium) i blodet ditt.</w:t>
      </w:r>
    </w:p>
    <w:p w14:paraId="69C86DE3" w14:textId="77777777" w:rsidR="002820D7" w:rsidRDefault="002820D7" w:rsidP="00BF1FB3">
      <w:pPr>
        <w:rPr>
          <w:i/>
          <w:lang w:val="nb-NO"/>
        </w:rPr>
      </w:pPr>
    </w:p>
    <w:p w14:paraId="43981ABB" w14:textId="5C1C13AD" w:rsidR="00AB3652" w:rsidRPr="006C0DEF" w:rsidRDefault="00AB3652" w:rsidP="00BF1FB3">
      <w:pPr>
        <w:rPr>
          <w:i/>
          <w:lang w:val="da-DK"/>
        </w:rPr>
      </w:pPr>
      <w:bookmarkStart w:id="165" w:name="_Hlk184995432"/>
      <w:proofErr w:type="spellStart"/>
      <w:r w:rsidRPr="006C0DEF">
        <w:rPr>
          <w:lang w:val="da-DK"/>
        </w:rPr>
        <w:t>Snakk</w:t>
      </w:r>
      <w:proofErr w:type="spellEnd"/>
      <w:r w:rsidRPr="006C0DEF">
        <w:rPr>
          <w:lang w:val="da-DK"/>
        </w:rPr>
        <w:t xml:space="preserve"> med lege dersom du </w:t>
      </w:r>
      <w:proofErr w:type="spellStart"/>
      <w:r w:rsidRPr="006C0DEF">
        <w:rPr>
          <w:lang w:val="da-DK"/>
        </w:rPr>
        <w:t>opplever</w:t>
      </w:r>
      <w:proofErr w:type="spellEnd"/>
      <w:r w:rsidRPr="006C0DEF">
        <w:rPr>
          <w:lang w:val="da-DK"/>
        </w:rPr>
        <w:t xml:space="preserve"> </w:t>
      </w:r>
      <w:proofErr w:type="spellStart"/>
      <w:r w:rsidRPr="006C0DEF">
        <w:rPr>
          <w:lang w:val="da-DK"/>
        </w:rPr>
        <w:t>magesmerter</w:t>
      </w:r>
      <w:proofErr w:type="spellEnd"/>
      <w:r w:rsidRPr="006C0DEF">
        <w:rPr>
          <w:lang w:val="da-DK"/>
        </w:rPr>
        <w:t xml:space="preserve">, kvalme, </w:t>
      </w:r>
      <w:proofErr w:type="spellStart"/>
      <w:r w:rsidRPr="006C0DEF">
        <w:rPr>
          <w:lang w:val="da-DK"/>
        </w:rPr>
        <w:t>oppkast</w:t>
      </w:r>
      <w:proofErr w:type="spellEnd"/>
      <w:r w:rsidRPr="006C0DEF">
        <w:rPr>
          <w:lang w:val="da-DK"/>
        </w:rPr>
        <w:t xml:space="preserve"> eller </w:t>
      </w:r>
      <w:proofErr w:type="spellStart"/>
      <w:r w:rsidRPr="006C0DEF">
        <w:rPr>
          <w:lang w:val="da-DK"/>
        </w:rPr>
        <w:t>diaré</w:t>
      </w:r>
      <w:proofErr w:type="spellEnd"/>
      <w:r w:rsidRPr="006C0DEF">
        <w:rPr>
          <w:lang w:val="da-DK"/>
        </w:rPr>
        <w:t xml:space="preserve"> etter å ha </w:t>
      </w:r>
      <w:proofErr w:type="spellStart"/>
      <w:r w:rsidRPr="006C0DEF">
        <w:rPr>
          <w:lang w:val="da-DK"/>
        </w:rPr>
        <w:t>tatt</w:t>
      </w:r>
      <w:proofErr w:type="spellEnd"/>
      <w:r w:rsidRPr="006C0DEF">
        <w:rPr>
          <w:lang w:val="da-DK"/>
        </w:rPr>
        <w:t xml:space="preserve"> </w:t>
      </w:r>
      <w:proofErr w:type="spellStart"/>
      <w:r>
        <w:rPr>
          <w:lang w:val="da-DK"/>
        </w:rPr>
        <w:t>Aprovel</w:t>
      </w:r>
      <w:proofErr w:type="spellEnd"/>
      <w:r w:rsidRPr="006C0DEF">
        <w:rPr>
          <w:lang w:val="da-DK"/>
        </w:rPr>
        <w:t xml:space="preserve">. Legen vil ta </w:t>
      </w:r>
      <w:proofErr w:type="spellStart"/>
      <w:r w:rsidRPr="006C0DEF">
        <w:rPr>
          <w:lang w:val="da-DK"/>
        </w:rPr>
        <w:t>avgjørelse</w:t>
      </w:r>
      <w:proofErr w:type="spellEnd"/>
      <w:r w:rsidRPr="006C0DEF">
        <w:rPr>
          <w:lang w:val="da-DK"/>
        </w:rPr>
        <w:t xml:space="preserve"> om videre behandling. Ikke </w:t>
      </w:r>
      <w:proofErr w:type="spellStart"/>
      <w:r w:rsidRPr="006C0DEF">
        <w:rPr>
          <w:lang w:val="da-DK"/>
        </w:rPr>
        <w:t>avslutt</w:t>
      </w:r>
      <w:proofErr w:type="spellEnd"/>
      <w:r w:rsidRPr="006C0DEF">
        <w:rPr>
          <w:lang w:val="da-DK"/>
        </w:rPr>
        <w:t xml:space="preserve"> behandling med</w:t>
      </w:r>
      <w:r>
        <w:rPr>
          <w:lang w:val="da-DK"/>
        </w:rPr>
        <w:t xml:space="preserve"> </w:t>
      </w:r>
      <w:proofErr w:type="spellStart"/>
      <w:r>
        <w:rPr>
          <w:lang w:val="da-DK"/>
        </w:rPr>
        <w:t>Aprovel</w:t>
      </w:r>
      <w:proofErr w:type="spellEnd"/>
      <w:r w:rsidRPr="006C0DEF">
        <w:rPr>
          <w:lang w:val="da-DK"/>
        </w:rPr>
        <w:t xml:space="preserve"> på </w:t>
      </w:r>
      <w:proofErr w:type="spellStart"/>
      <w:r w:rsidRPr="006C0DEF">
        <w:rPr>
          <w:lang w:val="da-DK"/>
        </w:rPr>
        <w:t>egenhånd</w:t>
      </w:r>
      <w:proofErr w:type="spellEnd"/>
      <w:r w:rsidRPr="006C0DEF">
        <w:rPr>
          <w:lang w:val="da-DK"/>
        </w:rPr>
        <w:t>.</w:t>
      </w:r>
    </w:p>
    <w:bookmarkEnd w:id="165"/>
    <w:p w14:paraId="2491575C" w14:textId="77777777" w:rsidR="00AB3652" w:rsidRDefault="00AB3652" w:rsidP="00BF1FB3">
      <w:pPr>
        <w:rPr>
          <w:i/>
          <w:lang w:val="nb-NO"/>
        </w:rPr>
      </w:pPr>
    </w:p>
    <w:p w14:paraId="492C9D5E" w14:textId="77777777" w:rsidR="00885A33" w:rsidRPr="00885A33" w:rsidRDefault="002820D7" w:rsidP="00BF1FB3">
      <w:pPr>
        <w:pStyle w:val="EMEABodyText"/>
        <w:rPr>
          <w:lang w:val="nb-NO"/>
        </w:rPr>
      </w:pPr>
      <w:r w:rsidRPr="00631077">
        <w:rPr>
          <w:lang w:val="nb-NO"/>
        </w:rPr>
        <w:t xml:space="preserve">Se også informasjon i avsnittet «Bruk ikke </w:t>
      </w:r>
      <w:r>
        <w:rPr>
          <w:lang w:val="nb-NO"/>
        </w:rPr>
        <w:t>Aprovel</w:t>
      </w:r>
      <w:r w:rsidRPr="00631077">
        <w:rPr>
          <w:lang w:val="nb-NO"/>
        </w:rPr>
        <w:t>».</w:t>
      </w:r>
    </w:p>
    <w:p w14:paraId="3088A979" w14:textId="77777777" w:rsidR="00AB3652" w:rsidRDefault="00AB3652" w:rsidP="00BF1FB3">
      <w:pPr>
        <w:pStyle w:val="EMEABodyTextIndent"/>
        <w:rPr>
          <w:lang w:val="nb-NO"/>
        </w:rPr>
      </w:pPr>
    </w:p>
    <w:p w14:paraId="4F9DFB4F" w14:textId="2A739E32" w:rsidR="004C4F51" w:rsidRPr="00DC2983" w:rsidRDefault="004C4F51" w:rsidP="00BF1FB3">
      <w:pPr>
        <w:pStyle w:val="EMEABodyTextIndent"/>
        <w:rPr>
          <w:lang w:val="nb-NO"/>
        </w:rPr>
      </w:pPr>
      <w:r>
        <w:rPr>
          <w:lang w:val="nb-NO"/>
        </w:rPr>
        <w:t>Du må fortelle legen hvis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7ABEEF92" w14:textId="77777777" w:rsidR="004C4F51" w:rsidRPr="004C6FF6" w:rsidRDefault="004C4F51" w:rsidP="00BF1FB3">
      <w:pPr>
        <w:pStyle w:val="EMEABodyText"/>
        <w:rPr>
          <w:lang w:val="nb-NO"/>
        </w:rPr>
      </w:pPr>
    </w:p>
    <w:p w14:paraId="09F9A722" w14:textId="77777777" w:rsidR="004C4F51" w:rsidRDefault="00A41FFD" w:rsidP="00BF1FB3">
      <w:pPr>
        <w:pStyle w:val="EMEAHeading3"/>
        <w:outlineLvl w:val="9"/>
        <w:rPr>
          <w:lang w:val="nb-NO"/>
        </w:rPr>
      </w:pPr>
      <w:r>
        <w:rPr>
          <w:lang w:val="nb-NO"/>
        </w:rPr>
        <w:t>Barn</w:t>
      </w:r>
      <w:r w:rsidR="0059157B">
        <w:rPr>
          <w:lang w:val="nb-NO"/>
        </w:rPr>
        <w:t xml:space="preserve"> og ungdom</w:t>
      </w:r>
    </w:p>
    <w:p w14:paraId="498D76D4"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531474B0" w14:textId="77777777" w:rsidR="004C4F51" w:rsidRPr="001849AA" w:rsidRDefault="004C4F51" w:rsidP="00BF1FB3">
      <w:pPr>
        <w:pStyle w:val="EMEABodyText"/>
        <w:rPr>
          <w:lang w:val="nb-NO"/>
        </w:rPr>
      </w:pPr>
    </w:p>
    <w:p w14:paraId="52CD5D53" w14:textId="77777777" w:rsidR="004C4F51" w:rsidRDefault="00A41FFD"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2B822DBE"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3C219DC7" w14:textId="77777777" w:rsidR="0022110B" w:rsidRDefault="0022110B" w:rsidP="00BF1FB3">
      <w:pPr>
        <w:pStyle w:val="EMEABodyText"/>
        <w:rPr>
          <w:lang w:val="nb-NO"/>
        </w:rPr>
      </w:pPr>
    </w:p>
    <w:p w14:paraId="70AEA745"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7753E2F2" w14:textId="77777777" w:rsidR="00F20EF9" w:rsidRDefault="0022110B" w:rsidP="00BF1FB3">
      <w:pPr>
        <w:pStyle w:val="EMEABodyText"/>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683658DF" w14:textId="77777777" w:rsidR="00EF6325" w:rsidRDefault="00EF6325" w:rsidP="00BF1FB3">
      <w:pPr>
        <w:pStyle w:val="EMEABodyText"/>
        <w:rPr>
          <w:lang w:val="nb-NO"/>
        </w:rPr>
      </w:pPr>
    </w:p>
    <w:p w14:paraId="07FC3FB4" w14:textId="77777777" w:rsidR="004C4F51" w:rsidRDefault="004C4F51" w:rsidP="00BF1FB3">
      <w:pPr>
        <w:pStyle w:val="EMEAHeading3"/>
        <w:outlineLvl w:val="9"/>
        <w:rPr>
          <w:lang w:val="nb-NO"/>
        </w:rPr>
      </w:pPr>
      <w:r w:rsidRPr="00CB3716">
        <w:rPr>
          <w:lang w:val="nb-NO"/>
        </w:rPr>
        <w:t>Det kan være nødvendig å ta blodprøver dersom du tar:</w:t>
      </w:r>
    </w:p>
    <w:p w14:paraId="732483F3" w14:textId="77777777" w:rsidR="004C4F51" w:rsidRDefault="004C4F51" w:rsidP="00BF1FB3">
      <w:pPr>
        <w:pStyle w:val="EMEABodyText"/>
        <w:numPr>
          <w:ilvl w:val="0"/>
          <w:numId w:val="37"/>
        </w:numPr>
        <w:rPr>
          <w:lang w:val="nb-NO"/>
        </w:rPr>
      </w:pPr>
      <w:r>
        <w:rPr>
          <w:lang w:val="nb-NO"/>
        </w:rPr>
        <w:t>kaliumtilskudd</w:t>
      </w:r>
    </w:p>
    <w:p w14:paraId="5AE6FDE2" w14:textId="77777777" w:rsidR="004C4F51" w:rsidRDefault="004C4F51" w:rsidP="00BF1FB3">
      <w:pPr>
        <w:pStyle w:val="EMEABodyText"/>
        <w:numPr>
          <w:ilvl w:val="0"/>
          <w:numId w:val="37"/>
        </w:numPr>
        <w:rPr>
          <w:lang w:val="nb-NO"/>
        </w:rPr>
      </w:pPr>
      <w:r>
        <w:rPr>
          <w:lang w:val="nb-NO"/>
        </w:rPr>
        <w:t>salterstatninger som inneholder kalium</w:t>
      </w:r>
    </w:p>
    <w:p w14:paraId="6AA6A3A3" w14:textId="77777777" w:rsidR="004C4F51" w:rsidRDefault="004C4F51" w:rsidP="00BF1FB3">
      <w:pPr>
        <w:pStyle w:val="EMEABodyText"/>
        <w:numPr>
          <w:ilvl w:val="0"/>
          <w:numId w:val="37"/>
        </w:numPr>
        <w:rPr>
          <w:lang w:val="nb-NO"/>
        </w:rPr>
      </w:pPr>
      <w:r>
        <w:rPr>
          <w:lang w:val="nb-NO"/>
        </w:rPr>
        <w:t>kaliumsparende legemidler (blant annet enkelte vanndrivende legemidler)</w:t>
      </w:r>
    </w:p>
    <w:p w14:paraId="15E08A92" w14:textId="77777777" w:rsidR="004C4F51" w:rsidRDefault="004C4F51" w:rsidP="00BF1FB3">
      <w:pPr>
        <w:pStyle w:val="EMEABodyText"/>
        <w:numPr>
          <w:ilvl w:val="0"/>
          <w:numId w:val="37"/>
        </w:numPr>
        <w:rPr>
          <w:lang w:val="nb-NO"/>
        </w:rPr>
      </w:pPr>
      <w:r>
        <w:rPr>
          <w:lang w:val="nb-NO"/>
        </w:rPr>
        <w:t>legemidler som inneholder litium</w:t>
      </w:r>
    </w:p>
    <w:p w14:paraId="6230BB29" w14:textId="77777777" w:rsidR="00EF6325" w:rsidRDefault="00EF6325" w:rsidP="00BF1FB3">
      <w:pPr>
        <w:pStyle w:val="EMEABodyText"/>
        <w:numPr>
          <w:ilvl w:val="0"/>
          <w:numId w:val="37"/>
        </w:numPr>
        <w:rPr>
          <w:lang w:val="nb-NO"/>
        </w:rPr>
      </w:pPr>
      <w:r>
        <w:rPr>
          <w:lang w:val="nb-NO"/>
        </w:rPr>
        <w:t>repaglinid (legemiddel som brukes til å senke blodsukkernivået)</w:t>
      </w:r>
    </w:p>
    <w:p w14:paraId="0288EF9C" w14:textId="77777777" w:rsidR="004C4F51" w:rsidRDefault="004C4F51" w:rsidP="00BF1FB3">
      <w:pPr>
        <w:pStyle w:val="EMEABodyText"/>
        <w:rPr>
          <w:lang w:val="nb-NO"/>
        </w:rPr>
      </w:pPr>
    </w:p>
    <w:p w14:paraId="5A5CF3BC"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3AFF58C1" w14:textId="77777777" w:rsidR="004C4F51" w:rsidRPr="004C6FF6" w:rsidRDefault="004C4F51" w:rsidP="00BF1FB3">
      <w:pPr>
        <w:pStyle w:val="EMEABodyText"/>
        <w:rPr>
          <w:highlight w:val="yellow"/>
          <w:lang w:val="nb-NO"/>
        </w:rPr>
      </w:pPr>
    </w:p>
    <w:p w14:paraId="70FCAC57" w14:textId="77777777" w:rsidR="004C4F51" w:rsidRPr="006B4FC6" w:rsidRDefault="004C4F51" w:rsidP="00BF1FB3">
      <w:pPr>
        <w:pStyle w:val="EMEAHeading3"/>
        <w:outlineLvl w:val="9"/>
        <w:rPr>
          <w:lang w:val="nb-NO"/>
        </w:rPr>
      </w:pPr>
      <w:r w:rsidRPr="006B4FC6">
        <w:rPr>
          <w:lang w:val="nb-NO"/>
        </w:rPr>
        <w:t xml:space="preserve">Inntak av </w:t>
      </w:r>
      <w:r>
        <w:rPr>
          <w:lang w:val="nb-NO"/>
        </w:rPr>
        <w:t>Aprovel</w:t>
      </w:r>
      <w:r w:rsidRPr="006B4FC6">
        <w:rPr>
          <w:lang w:val="nb-NO"/>
        </w:rPr>
        <w:t xml:space="preserve"> sammen med mat og drikke</w:t>
      </w:r>
    </w:p>
    <w:p w14:paraId="286C89B5"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66EBA138" w14:textId="77777777" w:rsidR="004C4F51" w:rsidRDefault="004C4F51" w:rsidP="00BF1FB3">
      <w:pPr>
        <w:pStyle w:val="EMEABodyText"/>
        <w:rPr>
          <w:lang w:val="nb-NO"/>
        </w:rPr>
      </w:pPr>
    </w:p>
    <w:p w14:paraId="7894D195" w14:textId="77777777" w:rsidR="004C4F51" w:rsidRDefault="004C4F51" w:rsidP="00BF1FB3">
      <w:pPr>
        <w:pStyle w:val="EMEAHeading3"/>
        <w:outlineLvl w:val="9"/>
        <w:rPr>
          <w:lang w:val="nb-NO"/>
        </w:rPr>
      </w:pPr>
      <w:r>
        <w:rPr>
          <w:lang w:val="nb-NO"/>
        </w:rPr>
        <w:t>Graviditet og amming</w:t>
      </w:r>
    </w:p>
    <w:p w14:paraId="00394515" w14:textId="77777777" w:rsidR="004C4F51" w:rsidRPr="002140E8" w:rsidRDefault="004C4F51" w:rsidP="00BF1FB3">
      <w:pPr>
        <w:pStyle w:val="EMEAHeading2"/>
        <w:outlineLvl w:val="9"/>
        <w:rPr>
          <w:lang w:val="nb-NO"/>
        </w:rPr>
      </w:pPr>
      <w:r w:rsidRPr="002140E8">
        <w:rPr>
          <w:lang w:val="nb-NO"/>
        </w:rPr>
        <w:t>Graviditet</w:t>
      </w:r>
    </w:p>
    <w:p w14:paraId="301BE529" w14:textId="77777777" w:rsidR="004C4F51" w:rsidRDefault="004C4F51" w:rsidP="00BF1FB3">
      <w:pPr>
        <w:pStyle w:val="EMEABodyText"/>
        <w:rPr>
          <w:b/>
          <w:lang w:val="nb-NO"/>
        </w:rPr>
      </w:pPr>
      <w:r>
        <w:rPr>
          <w:lang w:val="nb-NO"/>
        </w:rPr>
        <w:t>Du må informere din lege dersom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 xml:space="preserve">). 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graviditetens</w:t>
      </w:r>
      <w:r w:rsidRPr="000A697A">
        <w:rPr>
          <w:lang w:val="nb-NO"/>
        </w:rPr>
        <w:t xml:space="preserve"> </w:t>
      </w:r>
      <w:r>
        <w:rPr>
          <w:lang w:val="nb-NO"/>
        </w:rPr>
        <w:t>tredje måned</w:t>
      </w:r>
      <w:r w:rsidRPr="000A697A">
        <w:rPr>
          <w:lang w:val="nb-NO"/>
        </w:rPr>
        <w:t>.</w:t>
      </w:r>
    </w:p>
    <w:p w14:paraId="39332805" w14:textId="77777777" w:rsidR="004C4F51" w:rsidRDefault="004C4F51" w:rsidP="00BF1FB3">
      <w:pPr>
        <w:pStyle w:val="EMEABodyText"/>
        <w:rPr>
          <w:b/>
          <w:lang w:val="nb-NO"/>
        </w:rPr>
      </w:pPr>
    </w:p>
    <w:p w14:paraId="7A930CAC" w14:textId="77777777" w:rsidR="004C4F51" w:rsidRPr="00210879" w:rsidRDefault="004C4F51" w:rsidP="00BF1FB3">
      <w:pPr>
        <w:pStyle w:val="EMEAHeading2"/>
        <w:outlineLvl w:val="9"/>
        <w:rPr>
          <w:lang w:val="nb-NO"/>
        </w:rPr>
      </w:pPr>
      <w:r w:rsidRPr="00210879">
        <w:rPr>
          <w:lang w:val="nb-NO"/>
        </w:rPr>
        <w:lastRenderedPageBreak/>
        <w:t>Amming</w:t>
      </w:r>
    </w:p>
    <w:p w14:paraId="765A1FE9"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7A87308A" w14:textId="77777777" w:rsidR="004C4F51" w:rsidRDefault="004C4F51" w:rsidP="00BF1FB3">
      <w:pPr>
        <w:pStyle w:val="EMEABodyText"/>
        <w:rPr>
          <w:lang w:val="nb-NO"/>
        </w:rPr>
      </w:pPr>
    </w:p>
    <w:p w14:paraId="2F5E2AED" w14:textId="77777777" w:rsidR="004C4F51" w:rsidRDefault="004C4F51" w:rsidP="00BF1FB3">
      <w:pPr>
        <w:pStyle w:val="EMEAHeading3"/>
        <w:outlineLvl w:val="9"/>
        <w:rPr>
          <w:lang w:val="nb-NO"/>
        </w:rPr>
      </w:pPr>
      <w:r>
        <w:rPr>
          <w:lang w:val="nb-NO"/>
        </w:rPr>
        <w:t>Kjøring og bruk av maskiner</w:t>
      </w:r>
    </w:p>
    <w:p w14:paraId="4AA18543" w14:textId="77777777" w:rsidR="004C4F51" w:rsidRDefault="004C4F51" w:rsidP="00BF1FB3">
      <w:pPr>
        <w:pStyle w:val="EMEABodyText"/>
        <w:rPr>
          <w:lang w:val="nb-NO"/>
        </w:rPr>
      </w:pPr>
      <w:r>
        <w:rPr>
          <w:lang w:val="nb-NO"/>
        </w:rPr>
        <w:t>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318239E7" w14:textId="77777777" w:rsidR="004C4F51" w:rsidRDefault="004C4F51" w:rsidP="00BF1FB3">
      <w:pPr>
        <w:pStyle w:val="EMEABodyText"/>
        <w:rPr>
          <w:lang w:val="nb-NO"/>
        </w:rPr>
      </w:pPr>
    </w:p>
    <w:p w14:paraId="6BF40F3C" w14:textId="77777777" w:rsidR="004C4F51" w:rsidRDefault="004C4F51" w:rsidP="00BF1FB3">
      <w:pPr>
        <w:pStyle w:val="EMEAHeading3"/>
        <w:outlineLvl w:val="9"/>
        <w:rPr>
          <w:lang w:val="nb-NO"/>
        </w:rPr>
      </w:pPr>
    </w:p>
    <w:p w14:paraId="0CF9531B" w14:textId="77777777" w:rsidR="00A41FFD" w:rsidRDefault="004C4F51" w:rsidP="00BF1FB3">
      <w:pPr>
        <w:pStyle w:val="EMEABodyText"/>
        <w:rPr>
          <w:lang w:val="nb-NO"/>
        </w:rPr>
      </w:pPr>
      <w:r>
        <w:rPr>
          <w:b/>
          <w:lang w:val="nb-NO"/>
        </w:rPr>
        <w:t>Aprovel</w:t>
      </w:r>
      <w:r w:rsidRPr="00E9510E">
        <w:rPr>
          <w:b/>
          <w:lang w:val="nb-NO"/>
        </w:rPr>
        <w:t xml:space="preserve"> inneholder laktose</w:t>
      </w:r>
      <w:r>
        <w:rPr>
          <w:lang w:val="nb-NO"/>
        </w:rPr>
        <w:t xml:space="preserve">. </w:t>
      </w:r>
    </w:p>
    <w:p w14:paraId="53F5F246" w14:textId="77777777" w:rsidR="004C4F51" w:rsidRDefault="004C4F51" w:rsidP="00BF1FB3">
      <w:pPr>
        <w:pStyle w:val="EMEABodyText"/>
        <w:rPr>
          <w:lang w:val="nb-NO"/>
        </w:rPr>
      </w:pPr>
      <w:r>
        <w:rPr>
          <w:lang w:val="nb-NO"/>
        </w:rPr>
        <w:t>Dersom du ikke tåler visse sukkertyper (for eksempel laktose), kontakt legen før du tar dette legemidlet.</w:t>
      </w:r>
    </w:p>
    <w:p w14:paraId="1D5C3B80" w14:textId="77777777" w:rsidR="00EF6325" w:rsidRDefault="00EF6325" w:rsidP="00BF1FB3">
      <w:pPr>
        <w:pStyle w:val="EMEABodyText"/>
        <w:rPr>
          <w:lang w:val="nb-NO"/>
        </w:rPr>
      </w:pPr>
    </w:p>
    <w:p w14:paraId="76636FB1" w14:textId="77777777" w:rsidR="00EF6325" w:rsidRPr="00453154" w:rsidRDefault="00EF6325" w:rsidP="00BF1FB3">
      <w:pPr>
        <w:pStyle w:val="EMEABodyText"/>
        <w:rPr>
          <w:b/>
          <w:bCs/>
          <w:lang w:val="nb-NO"/>
        </w:rPr>
      </w:pPr>
      <w:r w:rsidRPr="00453154">
        <w:rPr>
          <w:b/>
          <w:bCs/>
          <w:lang w:val="nb-NO"/>
        </w:rPr>
        <w:t>Aprovel inneholder natrium</w:t>
      </w:r>
    </w:p>
    <w:p w14:paraId="5FC0E378" w14:textId="77777777" w:rsidR="004C4F51" w:rsidRDefault="00EF6325"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4F95CE89" w14:textId="77777777" w:rsidR="00AB3652" w:rsidRDefault="00AB3652" w:rsidP="00BF1FB3">
      <w:pPr>
        <w:pStyle w:val="EMEABodyText"/>
        <w:rPr>
          <w:lang w:val="nb-NO"/>
        </w:rPr>
      </w:pPr>
    </w:p>
    <w:p w14:paraId="617C79ED" w14:textId="77777777" w:rsidR="00AB3652" w:rsidRDefault="00AB3652" w:rsidP="00BF1FB3">
      <w:pPr>
        <w:pStyle w:val="EMEABodyText"/>
        <w:rPr>
          <w:lang w:val="nb-NO"/>
        </w:rPr>
      </w:pPr>
    </w:p>
    <w:p w14:paraId="05E34A57" w14:textId="77777777" w:rsidR="004C4F51" w:rsidRDefault="004C4F51" w:rsidP="00BF1FB3">
      <w:pPr>
        <w:pStyle w:val="EMEAHeading1"/>
        <w:outlineLvl w:val="9"/>
        <w:rPr>
          <w:lang w:val="nb-NO"/>
        </w:rPr>
      </w:pPr>
      <w:r>
        <w:rPr>
          <w:lang w:val="nb-NO"/>
        </w:rPr>
        <w:t>3.</w:t>
      </w:r>
      <w:r>
        <w:rPr>
          <w:lang w:val="nb-NO"/>
        </w:rPr>
        <w:tab/>
      </w:r>
      <w:r w:rsidR="00A41FFD">
        <w:rPr>
          <w:caps w:val="0"/>
          <w:lang w:val="nb-NO"/>
        </w:rPr>
        <w:t>Hvordan du bruker A</w:t>
      </w:r>
      <w:r w:rsidR="00A41FFD" w:rsidRPr="00070E1D">
        <w:rPr>
          <w:caps w:val="0"/>
          <w:lang w:val="nb-NO"/>
        </w:rPr>
        <w:t>provel</w:t>
      </w:r>
    </w:p>
    <w:p w14:paraId="7BA7939D" w14:textId="77777777" w:rsidR="004C4F51" w:rsidRPr="005902AB" w:rsidRDefault="004C4F51" w:rsidP="00BF1FB3">
      <w:pPr>
        <w:pStyle w:val="EMEAHeading1"/>
        <w:outlineLvl w:val="9"/>
        <w:rPr>
          <w:lang w:val="nb-NO"/>
        </w:rPr>
      </w:pPr>
    </w:p>
    <w:p w14:paraId="66D6EE16" w14:textId="77777777" w:rsidR="004C4F51" w:rsidRDefault="004C4F51" w:rsidP="00BF1FB3">
      <w:pPr>
        <w:pStyle w:val="EMEABodyText"/>
        <w:rPr>
          <w:lang w:val="nb-NO"/>
        </w:rPr>
      </w:pPr>
      <w:r>
        <w:rPr>
          <w:lang w:val="nb-NO"/>
        </w:rPr>
        <w:t xml:space="preserve">Bruk alltid </w:t>
      </w:r>
      <w:r w:rsidR="00A41FFD">
        <w:rPr>
          <w:lang w:val="nb-NO"/>
        </w:rPr>
        <w:t xml:space="preserve">dette legemidlet nøyaktig </w:t>
      </w:r>
      <w:r>
        <w:rPr>
          <w:lang w:val="nb-NO"/>
        </w:rPr>
        <w:t xml:space="preserve">slik legen har fortalt deg. Kontakt lege </w:t>
      </w:r>
      <w:r w:rsidRPr="006465CF">
        <w:rPr>
          <w:lang w:val="nb-NO"/>
        </w:rPr>
        <w:t>eller apotek hvis du er</w:t>
      </w:r>
      <w:r>
        <w:rPr>
          <w:lang w:val="nb-NO"/>
        </w:rPr>
        <w:t xml:space="preserve"> usikker.</w:t>
      </w:r>
    </w:p>
    <w:p w14:paraId="5E78AC2A" w14:textId="77777777" w:rsidR="004C4F51" w:rsidRDefault="004C4F51" w:rsidP="00BF1FB3">
      <w:pPr>
        <w:pStyle w:val="EMEABodyText"/>
        <w:rPr>
          <w:b/>
          <w:lang w:val="nb-NO"/>
        </w:rPr>
      </w:pPr>
    </w:p>
    <w:p w14:paraId="5671AFDB" w14:textId="77777777" w:rsidR="004C4F51" w:rsidRPr="008D6C32" w:rsidRDefault="004C4F51" w:rsidP="00BF1FB3">
      <w:pPr>
        <w:pStyle w:val="EMEAHeading3"/>
        <w:outlineLvl w:val="9"/>
        <w:rPr>
          <w:lang w:val="nb-NO"/>
        </w:rPr>
      </w:pPr>
      <w:r w:rsidRPr="008D6C32">
        <w:rPr>
          <w:lang w:val="nb-NO"/>
        </w:rPr>
        <w:t>Hvordan du tar medisinen</w:t>
      </w:r>
    </w:p>
    <w:p w14:paraId="62745446"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23D1FAF7" w14:textId="77777777" w:rsidR="004C4F51" w:rsidRDefault="004C4F51" w:rsidP="00BF1FB3">
      <w:pPr>
        <w:pStyle w:val="EMEABodyText"/>
        <w:rPr>
          <w:lang w:val="nb-NO"/>
        </w:rPr>
      </w:pPr>
    </w:p>
    <w:p w14:paraId="4995A108" w14:textId="77777777" w:rsidR="004C4F51" w:rsidRPr="00054268" w:rsidRDefault="004C4F51" w:rsidP="00BF1FB3">
      <w:pPr>
        <w:pStyle w:val="EMEABodyText"/>
        <w:numPr>
          <w:ilvl w:val="0"/>
          <w:numId w:val="38"/>
        </w:numPr>
        <w:rPr>
          <w:b/>
          <w:snapToGrid w:val="0"/>
          <w:lang w:val="nb-NO" w:eastAsia="nb-NO"/>
        </w:rPr>
      </w:pPr>
      <w:r w:rsidRPr="00054268">
        <w:rPr>
          <w:b/>
          <w:lang w:val="nb-NO"/>
        </w:rPr>
        <w:t>Pasienter med høyt blodtrykk</w:t>
      </w:r>
    </w:p>
    <w:p w14:paraId="0C4F9ECE" w14:textId="77777777" w:rsidR="004C4F51" w:rsidRDefault="004C4F51" w:rsidP="00BF1FB3">
      <w:pPr>
        <w:pStyle w:val="EMEABodyText"/>
        <w:ind w:left="567"/>
        <w:rPr>
          <w:snapToGrid w:val="0"/>
          <w:lang w:val="nb-NO" w:eastAsia="nb-NO"/>
        </w:rPr>
      </w:pPr>
      <w:r>
        <w:rPr>
          <w:lang w:val="nb-NO"/>
        </w:rPr>
        <w:t>Den vanlige dosen er 150 mg en gang daglig (to tabletter daglig). Dosen kan økes senere til 300 mg (fire tabletter daglig) en gang daglig, avhengig av effekten på blodtrykket.</w:t>
      </w:r>
    </w:p>
    <w:p w14:paraId="658BF1B7" w14:textId="77777777" w:rsidR="004C4F51" w:rsidRDefault="004C4F51" w:rsidP="00BF1FB3">
      <w:pPr>
        <w:pStyle w:val="EMEABodyText"/>
        <w:rPr>
          <w:snapToGrid w:val="0"/>
          <w:lang w:val="nb-NO" w:eastAsia="nb-NO"/>
        </w:rPr>
      </w:pPr>
    </w:p>
    <w:p w14:paraId="44C4F21D" w14:textId="77777777" w:rsidR="004C4F51" w:rsidRPr="00054268" w:rsidRDefault="004C4F51" w:rsidP="00BF1FB3">
      <w:pPr>
        <w:pStyle w:val="EMEABodyText"/>
        <w:numPr>
          <w:ilvl w:val="0"/>
          <w:numId w:val="38"/>
        </w:numPr>
        <w:rPr>
          <w:b/>
          <w:snapToGrid w:val="0"/>
          <w:lang w:val="nb-NO" w:eastAsia="nb-NO"/>
        </w:rPr>
      </w:pPr>
      <w:r w:rsidRPr="00054268">
        <w:rPr>
          <w:b/>
          <w:snapToGrid w:val="0"/>
          <w:lang w:val="nb-NO" w:eastAsia="nb-NO"/>
        </w:rPr>
        <w:t>Pasienter med høyt blodtrykk og type 2 diabetes med nyresykdom</w:t>
      </w:r>
    </w:p>
    <w:p w14:paraId="52892D4F"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 (fire tabletter daglig) en gang daglig som vedlikeholdsdose i behandling av diabetesrelatert nyresykdom.</w:t>
      </w:r>
    </w:p>
    <w:p w14:paraId="739C0351" w14:textId="77777777" w:rsidR="004C4F51" w:rsidRDefault="004C4F51" w:rsidP="00BF1FB3">
      <w:pPr>
        <w:pStyle w:val="EMEABodyText"/>
        <w:rPr>
          <w:lang w:val="nb-NO"/>
        </w:rPr>
      </w:pPr>
    </w:p>
    <w:p w14:paraId="43382F8A"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054268">
        <w:rPr>
          <w:b/>
          <w:lang w:val="nb-NO"/>
        </w:rPr>
        <w:t>hemodialyse</w:t>
      </w:r>
      <w:r>
        <w:rPr>
          <w:lang w:val="nb-NO"/>
        </w:rPr>
        <w:t xml:space="preserve"> eller de </w:t>
      </w:r>
      <w:r w:rsidRPr="00054268">
        <w:rPr>
          <w:b/>
          <w:lang w:val="nb-NO"/>
        </w:rPr>
        <w:t>over 75 år</w:t>
      </w:r>
      <w:r>
        <w:rPr>
          <w:lang w:val="nb-NO"/>
        </w:rPr>
        <w:t>.</w:t>
      </w:r>
    </w:p>
    <w:p w14:paraId="5D849760" w14:textId="77777777" w:rsidR="004C4F51" w:rsidRDefault="004C4F51" w:rsidP="00BF1FB3">
      <w:pPr>
        <w:pStyle w:val="EMEABodyText"/>
        <w:rPr>
          <w:lang w:val="nb-NO"/>
        </w:rPr>
      </w:pPr>
    </w:p>
    <w:p w14:paraId="42B01A56"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78EF349F" w14:textId="77777777" w:rsidR="00F20EF9" w:rsidRDefault="00F20EF9" w:rsidP="00BF1FB3">
      <w:pPr>
        <w:pStyle w:val="EMEAHeading3"/>
        <w:outlineLvl w:val="9"/>
        <w:rPr>
          <w:lang w:val="nb-NO"/>
        </w:rPr>
      </w:pPr>
    </w:p>
    <w:p w14:paraId="0BC2C0BC" w14:textId="77777777" w:rsidR="00F20EF9" w:rsidRPr="00B95FBF" w:rsidRDefault="00F20EF9" w:rsidP="00BF1FB3">
      <w:pPr>
        <w:pStyle w:val="EMEAHeading3"/>
        <w:outlineLvl w:val="9"/>
        <w:rPr>
          <w:lang w:val="nb-NO"/>
        </w:rPr>
      </w:pPr>
      <w:r>
        <w:rPr>
          <w:lang w:val="nb-NO"/>
        </w:rPr>
        <w:t>Bruk av Aprovel hos barn og ungdom</w:t>
      </w:r>
    </w:p>
    <w:p w14:paraId="4968A145" w14:textId="77777777" w:rsidR="00F20EF9" w:rsidRDefault="00F20EF9" w:rsidP="00BF1FB3">
      <w:pPr>
        <w:pStyle w:val="EMEABodyText"/>
        <w:rPr>
          <w:lang w:val="nb-NO"/>
        </w:rPr>
      </w:pPr>
      <w:r>
        <w:rPr>
          <w:lang w:val="nb-NO"/>
        </w:rPr>
        <w:t>Aprovel skal ikke gis til barn under 18 år. Hvis et barn ved et uhell svelger noen tabletter, kontakt lege umiddelbart.</w:t>
      </w:r>
    </w:p>
    <w:p w14:paraId="4DFFBE04" w14:textId="77777777" w:rsidR="004C4F51" w:rsidRDefault="004C4F51" w:rsidP="00BF1FB3">
      <w:pPr>
        <w:pStyle w:val="EMEABodyText"/>
        <w:rPr>
          <w:lang w:val="nb-NO"/>
        </w:rPr>
      </w:pPr>
    </w:p>
    <w:p w14:paraId="67297325" w14:textId="77777777" w:rsidR="004C4F51" w:rsidRDefault="004C4F51" w:rsidP="00BF1FB3">
      <w:pPr>
        <w:pStyle w:val="EMEAHeading3"/>
        <w:outlineLvl w:val="9"/>
        <w:rPr>
          <w:lang w:val="nb-NO"/>
        </w:rPr>
      </w:pPr>
      <w:r>
        <w:rPr>
          <w:lang w:val="nb-NO"/>
        </w:rPr>
        <w:t>Dersom du tar for mye av Aprovel</w:t>
      </w:r>
    </w:p>
    <w:p w14:paraId="3C334E86" w14:textId="77777777" w:rsidR="004C4F51" w:rsidRDefault="004C4F51" w:rsidP="00BF1FB3">
      <w:pPr>
        <w:pStyle w:val="EMEABodyText"/>
        <w:rPr>
          <w:lang w:val="nb-NO"/>
        </w:rPr>
      </w:pPr>
      <w:r>
        <w:rPr>
          <w:lang w:val="nb-NO"/>
        </w:rPr>
        <w:t>Kontakt lege eller apotek umiddelbart dersom du ved en feil har tatt for mange tabletter.</w:t>
      </w:r>
    </w:p>
    <w:p w14:paraId="17583CBB" w14:textId="77777777" w:rsidR="004C4F51" w:rsidRDefault="004C4F51" w:rsidP="00BF1FB3">
      <w:pPr>
        <w:pStyle w:val="EMEABodyText"/>
        <w:rPr>
          <w:lang w:val="nb-NO"/>
        </w:rPr>
      </w:pPr>
    </w:p>
    <w:p w14:paraId="2F1E8171" w14:textId="77777777" w:rsidR="004C4F51" w:rsidRDefault="004C4F51" w:rsidP="00BF1FB3">
      <w:pPr>
        <w:pStyle w:val="EMEAHeading3"/>
        <w:outlineLvl w:val="9"/>
        <w:rPr>
          <w:lang w:val="nb-NO"/>
        </w:rPr>
      </w:pPr>
      <w:r>
        <w:rPr>
          <w:lang w:val="nb-NO"/>
        </w:rPr>
        <w:t>Dersom du har glemt å ta Aprovel</w:t>
      </w:r>
    </w:p>
    <w:p w14:paraId="405885AC"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1F0CE51D" w14:textId="77777777" w:rsidR="004C4F51" w:rsidRDefault="004C4F51" w:rsidP="00BF1FB3">
      <w:pPr>
        <w:pStyle w:val="EMEABodyText"/>
        <w:rPr>
          <w:lang w:val="nb-NO"/>
        </w:rPr>
      </w:pPr>
    </w:p>
    <w:p w14:paraId="4CBE43E7" w14:textId="77777777" w:rsidR="004C4F51" w:rsidRDefault="004C4F51" w:rsidP="00BF1FB3">
      <w:pPr>
        <w:pStyle w:val="EMEABodyText"/>
        <w:rPr>
          <w:lang w:val="nb-NO"/>
        </w:rPr>
      </w:pPr>
      <w:r w:rsidRPr="004C6FF6">
        <w:rPr>
          <w:lang w:val="nb-NO"/>
        </w:rPr>
        <w:t>Spør lege eller apotek dersom du har noen spørsmål om bruken av dette legemidlet.</w:t>
      </w:r>
    </w:p>
    <w:p w14:paraId="3A3FE1DD" w14:textId="77777777" w:rsidR="004C4F51" w:rsidRDefault="004C4F51" w:rsidP="00BF1FB3">
      <w:pPr>
        <w:pStyle w:val="EMEABodyText"/>
        <w:rPr>
          <w:lang w:val="nb-NO"/>
        </w:rPr>
      </w:pPr>
    </w:p>
    <w:p w14:paraId="3FC8B92C" w14:textId="77777777" w:rsidR="004C4F51" w:rsidRDefault="004C4F51" w:rsidP="00BF1FB3">
      <w:pPr>
        <w:pStyle w:val="EMEABodyText"/>
        <w:rPr>
          <w:lang w:val="nb-NO"/>
        </w:rPr>
      </w:pPr>
    </w:p>
    <w:p w14:paraId="12749751" w14:textId="77777777" w:rsidR="004C4F51" w:rsidRDefault="004C4F51" w:rsidP="00BF1FB3">
      <w:pPr>
        <w:pStyle w:val="EMEAHeading1"/>
        <w:outlineLvl w:val="9"/>
        <w:rPr>
          <w:lang w:val="nb-NO"/>
        </w:rPr>
      </w:pPr>
      <w:r>
        <w:rPr>
          <w:lang w:val="nb-NO"/>
        </w:rPr>
        <w:lastRenderedPageBreak/>
        <w:t>4.</w:t>
      </w:r>
      <w:r>
        <w:rPr>
          <w:lang w:val="nb-NO"/>
        </w:rPr>
        <w:tab/>
      </w:r>
      <w:r w:rsidR="00A41FFD">
        <w:rPr>
          <w:caps w:val="0"/>
          <w:lang w:val="nb-NO"/>
        </w:rPr>
        <w:t>Mulige bivirkninger</w:t>
      </w:r>
    </w:p>
    <w:p w14:paraId="1DDDB919" w14:textId="77777777" w:rsidR="004C4F51" w:rsidRPr="005902AB" w:rsidRDefault="004C4F51" w:rsidP="00BF1FB3">
      <w:pPr>
        <w:pStyle w:val="EMEAHeading1"/>
        <w:outlineLvl w:val="9"/>
        <w:rPr>
          <w:lang w:val="nb-NO"/>
        </w:rPr>
      </w:pPr>
    </w:p>
    <w:p w14:paraId="5E12B02C" w14:textId="77777777" w:rsidR="004C4F51" w:rsidRPr="004C6FF6" w:rsidRDefault="004C4F51" w:rsidP="00BF1FB3">
      <w:pPr>
        <w:pStyle w:val="EMEABodyText"/>
        <w:rPr>
          <w:lang w:val="nb-NO"/>
        </w:rPr>
      </w:pPr>
      <w:r w:rsidRPr="004C6FF6">
        <w:rPr>
          <w:lang w:val="nb-NO"/>
        </w:rPr>
        <w:t xml:space="preserve">Som alle legemidler kan </w:t>
      </w:r>
      <w:r w:rsidR="00A41FFD">
        <w:rPr>
          <w:lang w:val="nb-NO"/>
        </w:rPr>
        <w:t>dette legemidlet</w:t>
      </w:r>
      <w:r w:rsidR="00A41FFD" w:rsidRPr="004C6FF6">
        <w:rPr>
          <w:lang w:val="nb-NO"/>
        </w:rPr>
        <w:t xml:space="preserve"> </w:t>
      </w:r>
      <w:r w:rsidRPr="004C6FF6">
        <w:rPr>
          <w:lang w:val="nb-NO"/>
        </w:rPr>
        <w:t>forårsake bivirkninger, men ikke alle får det.</w:t>
      </w:r>
    </w:p>
    <w:p w14:paraId="0DFD7BC1" w14:textId="77777777" w:rsidR="004C4F51" w:rsidRDefault="004C4F51" w:rsidP="00BF1FB3">
      <w:pPr>
        <w:pStyle w:val="EMEABodyText"/>
        <w:rPr>
          <w:lang w:val="nb-NO"/>
        </w:rPr>
      </w:pPr>
      <w:r>
        <w:rPr>
          <w:lang w:val="nb-NO"/>
        </w:rPr>
        <w:t>Noen av disse bivirkningene kan være alvorlige og kan kreve medisinsk behandling.</w:t>
      </w:r>
    </w:p>
    <w:p w14:paraId="50814094" w14:textId="77777777" w:rsidR="004C4F51" w:rsidRDefault="004C4F51" w:rsidP="00BF1FB3">
      <w:pPr>
        <w:pStyle w:val="EMEABodyText"/>
        <w:rPr>
          <w:lang w:val="nb-NO"/>
        </w:rPr>
      </w:pPr>
    </w:p>
    <w:p w14:paraId="099740B7" w14:textId="77777777" w:rsidR="004C4F51" w:rsidRPr="003D2329" w:rsidRDefault="004C4F51" w:rsidP="00BF1FB3">
      <w:pPr>
        <w:pStyle w:val="EMEABodyText"/>
        <w:rPr>
          <w:b/>
          <w:lang w:val="nb-NO"/>
        </w:rPr>
      </w:pPr>
      <w:r>
        <w:rPr>
          <w:lang w:val="nb-NO"/>
        </w:rPr>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0A9A62E2" w14:textId="77777777" w:rsidR="004C4F51" w:rsidRDefault="004C4F51" w:rsidP="00BF1FB3">
      <w:pPr>
        <w:pStyle w:val="EMEABodyText"/>
        <w:rPr>
          <w:lang w:val="nb-NO"/>
        </w:rPr>
      </w:pPr>
    </w:p>
    <w:p w14:paraId="5FD026A1" w14:textId="77777777" w:rsidR="004C4F51" w:rsidRDefault="004C4F51" w:rsidP="00BF1FB3">
      <w:pPr>
        <w:pStyle w:val="EMEABodyText"/>
        <w:rPr>
          <w:lang w:val="nb-NO"/>
        </w:rPr>
      </w:pPr>
      <w:r>
        <w:rPr>
          <w:lang w:val="nb-NO"/>
        </w:rPr>
        <w:t>Frekvensen av bivirkningene som er listet opp nedenfor er definert på følgende måte:</w:t>
      </w:r>
    </w:p>
    <w:p w14:paraId="4F66E6F9" w14:textId="77777777" w:rsidR="004C4F51" w:rsidRDefault="004C4F51" w:rsidP="00BF1FB3">
      <w:pPr>
        <w:pStyle w:val="EMEABodyText"/>
        <w:rPr>
          <w:lang w:val="nb-NO"/>
        </w:rPr>
      </w:pPr>
      <w:r>
        <w:rPr>
          <w:lang w:val="nb-NO"/>
        </w:rPr>
        <w:t xml:space="preserve">Svært vanlige: </w:t>
      </w:r>
      <w:r w:rsidR="00F20EF9">
        <w:rPr>
          <w:lang w:val="nb-NO"/>
        </w:rPr>
        <w:t>kan inntreffe hos flere enn 1 av 10 personer</w:t>
      </w:r>
    </w:p>
    <w:p w14:paraId="39B7BB4B" w14:textId="77777777" w:rsidR="004C4F51" w:rsidRDefault="004C4F51" w:rsidP="00BF1FB3">
      <w:pPr>
        <w:pStyle w:val="EMEABodyText"/>
        <w:rPr>
          <w:lang w:val="nb-NO"/>
        </w:rPr>
      </w:pPr>
      <w:r>
        <w:rPr>
          <w:lang w:val="nb-NO"/>
        </w:rPr>
        <w:t xml:space="preserve">Vanlige: </w:t>
      </w:r>
      <w:r w:rsidR="00F20EF9">
        <w:rPr>
          <w:lang w:val="nb-NO"/>
        </w:rPr>
        <w:t>kan inntreffe hos opptil 1 av 10 personer</w:t>
      </w:r>
    </w:p>
    <w:p w14:paraId="4D0B5717" w14:textId="1CDDAFB7" w:rsidR="00AB3652" w:rsidRDefault="004C4F51" w:rsidP="00BF1FB3">
      <w:pPr>
        <w:pStyle w:val="EMEABodyText"/>
        <w:rPr>
          <w:lang w:val="nb-NO"/>
        </w:rPr>
      </w:pPr>
      <w:r>
        <w:rPr>
          <w:lang w:val="nb-NO"/>
        </w:rPr>
        <w:t xml:space="preserve">Mindre vanlige: </w:t>
      </w:r>
      <w:r w:rsidR="00F20EF9">
        <w:rPr>
          <w:lang w:val="nb-NO"/>
        </w:rPr>
        <w:t>kan inntreffe hos opptil 1 av 100 personer</w:t>
      </w:r>
    </w:p>
    <w:p w14:paraId="01D8E82D" w14:textId="77777777" w:rsidR="004C4F51" w:rsidRDefault="004C4F51" w:rsidP="00BF1FB3">
      <w:pPr>
        <w:pStyle w:val="EMEABodyText"/>
        <w:rPr>
          <w:lang w:val="nb-NO"/>
        </w:rPr>
      </w:pPr>
    </w:p>
    <w:p w14:paraId="794FBD31" w14:textId="77777777" w:rsidR="004C4F51" w:rsidRDefault="004C4F51" w:rsidP="00BF1FB3">
      <w:pPr>
        <w:pStyle w:val="EMEABodyText"/>
        <w:rPr>
          <w:lang w:val="nb-NO"/>
        </w:rPr>
      </w:pPr>
      <w:r>
        <w:rPr>
          <w:lang w:val="nb-NO"/>
        </w:rPr>
        <w:t>Bivirkninger som ble rapportert i kliniske studier hos pasienter som ble behandlet med Aprovel</w:t>
      </w:r>
      <w:r w:rsidRPr="005902AB">
        <w:rPr>
          <w:lang w:val="nb-NO"/>
        </w:rPr>
        <w:t xml:space="preserve"> var:</w:t>
      </w:r>
    </w:p>
    <w:p w14:paraId="0319FF83" w14:textId="77777777" w:rsidR="004C4F51" w:rsidRDefault="004C4F51" w:rsidP="00BF1FB3">
      <w:pPr>
        <w:pStyle w:val="EMEABodyText"/>
        <w:numPr>
          <w:ilvl w:val="0"/>
          <w:numId w:val="35"/>
        </w:numPr>
        <w:rPr>
          <w:lang w:val="nb-NO"/>
        </w:rPr>
      </w:pPr>
      <w:r>
        <w:rPr>
          <w:lang w:val="nb-NO"/>
        </w:rPr>
        <w:t>Svært vanlige</w:t>
      </w:r>
      <w:r w:rsidR="0057556A">
        <w:rPr>
          <w:lang w:val="nb-NO"/>
        </w:rPr>
        <w:t xml:space="preserve"> (kan inntreffe hos flere enn 1 av 10 personer)</w:t>
      </w:r>
      <w:r>
        <w:rPr>
          <w:lang w:val="nb-NO"/>
        </w:rPr>
        <w:t>: hvis du lider av høyt blodtrykk og type 2 diabetes med nyresykdom, kan blodprøver vise en økning i kaliumnivået.</w:t>
      </w:r>
    </w:p>
    <w:p w14:paraId="176BEEA1" w14:textId="77777777" w:rsidR="004C4F51" w:rsidRDefault="004C4F51" w:rsidP="00BF1FB3">
      <w:pPr>
        <w:pStyle w:val="EMEABodyText"/>
        <w:rPr>
          <w:lang w:val="nb-NO"/>
        </w:rPr>
      </w:pPr>
    </w:p>
    <w:p w14:paraId="22AE4626" w14:textId="77777777" w:rsidR="004C4F51" w:rsidRDefault="004C4F51" w:rsidP="00BF1FB3">
      <w:pPr>
        <w:pStyle w:val="EMEABodyText"/>
        <w:numPr>
          <w:ilvl w:val="0"/>
          <w:numId w:val="35"/>
        </w:numPr>
        <w:rPr>
          <w:snapToGrid w:val="0"/>
          <w:lang w:val="nb-NO" w:eastAsia="nb-NO"/>
        </w:rPr>
      </w:pPr>
      <w:r>
        <w:rPr>
          <w:lang w:val="nb-NO"/>
        </w:rPr>
        <w:t>Vanlige</w:t>
      </w:r>
      <w:r w:rsidR="0057556A">
        <w:rPr>
          <w:lang w:val="nb-NO"/>
        </w:rPr>
        <w:t xml:space="preserve"> (kan inntreffe hos opptil 1 av 10 personer)</w:t>
      </w:r>
      <w:r>
        <w:rPr>
          <w:lang w:val="nb-NO"/>
        </w:rPr>
        <w:t>: svimmelhet</w:t>
      </w:r>
      <w:r w:rsidRPr="00E91650">
        <w:rPr>
          <w:lang w:val="nb-NO"/>
        </w:rPr>
        <w:t>, kvalme/</w:t>
      </w:r>
      <w:r>
        <w:rPr>
          <w:lang w:val="nb-NO"/>
        </w:rPr>
        <w:t>oppkast, tretthet</w:t>
      </w:r>
      <w:r w:rsidRPr="00B95FBF">
        <w:rPr>
          <w:lang w:val="nb-NO"/>
        </w:rPr>
        <w:t xml:space="preserve"> </w:t>
      </w:r>
      <w:r>
        <w:rPr>
          <w:lang w:val="nb-NO"/>
        </w:rPr>
        <w:t xml:space="preserve">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12C5D801" w14:textId="77777777" w:rsidR="004C4F51" w:rsidRDefault="004C4F51" w:rsidP="00BF1FB3">
      <w:pPr>
        <w:pStyle w:val="EMEABodyText"/>
        <w:rPr>
          <w:snapToGrid w:val="0"/>
          <w:lang w:val="nb-NO" w:eastAsia="nb-NO"/>
        </w:rPr>
      </w:pPr>
    </w:p>
    <w:p w14:paraId="4AFC5AAE"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57556A">
        <w:rPr>
          <w:snapToGrid w:val="0"/>
          <w:lang w:val="nb-NO" w:eastAsia="nb-NO"/>
        </w:rPr>
        <w:t xml:space="preserve"> (</w:t>
      </w:r>
      <w:r w:rsidR="0057556A">
        <w:rPr>
          <w:lang w:val="nb-NO"/>
        </w:rPr>
        <w:t>kan inntreffe hos opptil 1 av 100 personer)</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03F4BC95" w14:textId="77777777" w:rsidR="00AB3652" w:rsidRDefault="00AB3652" w:rsidP="006C0DEF">
      <w:pPr>
        <w:pStyle w:val="ListParagraph"/>
        <w:rPr>
          <w:snapToGrid w:val="0"/>
          <w:lang w:val="nb-NO" w:eastAsia="nb-NO"/>
        </w:rPr>
      </w:pPr>
      <w:bookmarkStart w:id="166" w:name="_Hlk184994003"/>
    </w:p>
    <w:p w14:paraId="6878F8FC" w14:textId="43E56C68" w:rsidR="00AB3652" w:rsidRDefault="00AB3652" w:rsidP="00BF1FB3">
      <w:pPr>
        <w:pStyle w:val="EMEABodyText"/>
        <w:numPr>
          <w:ilvl w:val="0"/>
          <w:numId w:val="35"/>
        </w:numPr>
        <w:rPr>
          <w:snapToGrid w:val="0"/>
          <w:lang w:val="nb-NO" w:eastAsia="nb-NO"/>
        </w:rPr>
      </w:pPr>
      <w:r>
        <w:rPr>
          <w:snapToGrid w:val="0"/>
          <w:lang w:val="nb-NO" w:eastAsia="nb-NO"/>
        </w:rPr>
        <w:t>Sjeld</w:t>
      </w:r>
      <w:r w:rsidR="00085D9B">
        <w:rPr>
          <w:snapToGrid w:val="0"/>
          <w:lang w:val="nb-NO" w:eastAsia="nb-NO"/>
        </w:rPr>
        <w:t>ne</w:t>
      </w:r>
      <w:r>
        <w:rPr>
          <w:snapToGrid w:val="0"/>
          <w:lang w:val="nb-NO" w:eastAsia="nb-NO"/>
        </w:rPr>
        <w:t xml:space="preserve"> (</w:t>
      </w:r>
      <w:r>
        <w:rPr>
          <w:lang w:val="nb-NO"/>
        </w:rPr>
        <w:t>kan inntreffe hos opptil 1 av 1</w:t>
      </w:r>
      <w:r w:rsidR="00085D9B">
        <w:rPr>
          <w:lang w:val="nb-NO"/>
        </w:rPr>
        <w:t> </w:t>
      </w:r>
      <w:r>
        <w:rPr>
          <w:lang w:val="nb-NO"/>
        </w:rPr>
        <w:t>000 personer</w:t>
      </w:r>
      <w:r>
        <w:rPr>
          <w:snapToGrid w:val="0"/>
          <w:lang w:val="nb-NO" w:eastAsia="nb-NO"/>
        </w:rPr>
        <w:t>): i</w:t>
      </w:r>
      <w:proofErr w:type="spellStart"/>
      <w:r w:rsidRPr="006C0DEF">
        <w:rPr>
          <w:lang w:val="da-DK"/>
        </w:rPr>
        <w:t>ntestinalt</w:t>
      </w:r>
      <w:proofErr w:type="spellEnd"/>
      <w:r w:rsidRPr="006C0DEF">
        <w:rPr>
          <w:lang w:val="da-DK"/>
        </w:rPr>
        <w:t xml:space="preserve"> </w:t>
      </w:r>
      <w:proofErr w:type="spellStart"/>
      <w:r w:rsidRPr="006C0DEF">
        <w:rPr>
          <w:lang w:val="da-DK"/>
        </w:rPr>
        <w:t>angioødem</w:t>
      </w:r>
      <w:proofErr w:type="spellEnd"/>
      <w:r w:rsidRPr="006C0DEF">
        <w:rPr>
          <w:lang w:val="da-DK"/>
        </w:rPr>
        <w:t xml:space="preserve">: en </w:t>
      </w:r>
      <w:proofErr w:type="spellStart"/>
      <w:r w:rsidRPr="006C0DEF">
        <w:rPr>
          <w:lang w:val="da-DK"/>
        </w:rPr>
        <w:t>hevelse</w:t>
      </w:r>
      <w:proofErr w:type="spellEnd"/>
      <w:r w:rsidRPr="006C0DEF">
        <w:rPr>
          <w:lang w:val="da-DK"/>
        </w:rPr>
        <w:t xml:space="preserve"> eller </w:t>
      </w:r>
      <w:proofErr w:type="spellStart"/>
      <w:r w:rsidRPr="006C0DEF">
        <w:rPr>
          <w:lang w:val="da-DK"/>
        </w:rPr>
        <w:t>opphovning</w:t>
      </w:r>
      <w:proofErr w:type="spellEnd"/>
      <w:r w:rsidRPr="006C0DEF">
        <w:rPr>
          <w:lang w:val="da-DK"/>
        </w:rPr>
        <w:t xml:space="preserve"> av tarmen som gir symptomer som </w:t>
      </w:r>
      <w:proofErr w:type="spellStart"/>
      <w:r w:rsidRPr="006C0DEF">
        <w:rPr>
          <w:lang w:val="da-DK"/>
        </w:rPr>
        <w:t>magesmerter</w:t>
      </w:r>
      <w:proofErr w:type="spellEnd"/>
      <w:r w:rsidRPr="006C0DEF">
        <w:rPr>
          <w:lang w:val="da-DK"/>
        </w:rPr>
        <w:t xml:space="preserve">, kvalme, </w:t>
      </w:r>
      <w:proofErr w:type="spellStart"/>
      <w:r w:rsidRPr="006C0DEF">
        <w:rPr>
          <w:lang w:val="da-DK"/>
        </w:rPr>
        <w:t>oppkast</w:t>
      </w:r>
      <w:proofErr w:type="spellEnd"/>
      <w:r w:rsidRPr="006C0DEF">
        <w:rPr>
          <w:lang w:val="da-DK"/>
        </w:rPr>
        <w:t xml:space="preserve"> og </w:t>
      </w:r>
      <w:proofErr w:type="spellStart"/>
      <w:r w:rsidRPr="006C0DEF">
        <w:rPr>
          <w:lang w:val="da-DK"/>
        </w:rPr>
        <w:t>diaré</w:t>
      </w:r>
      <w:proofErr w:type="spellEnd"/>
      <w:r w:rsidR="00CA1248">
        <w:rPr>
          <w:lang w:val="da-DK"/>
        </w:rPr>
        <w:t>.</w:t>
      </w:r>
    </w:p>
    <w:bookmarkEnd w:id="166"/>
    <w:p w14:paraId="4E2FA784" w14:textId="77777777" w:rsidR="004C4F51" w:rsidRDefault="004C4F51" w:rsidP="00BF1FB3">
      <w:pPr>
        <w:pStyle w:val="EMEABodyText"/>
        <w:rPr>
          <w:snapToGrid w:val="0"/>
          <w:lang w:val="nb-NO" w:eastAsia="nb-NO"/>
        </w:rPr>
      </w:pPr>
    </w:p>
    <w:p w14:paraId="153A58C9" w14:textId="77777777" w:rsidR="004C4F51" w:rsidRDefault="004C4F51" w:rsidP="00BF1FB3">
      <w:pPr>
        <w:rPr>
          <w:lang w:val="nb-NO"/>
        </w:rPr>
      </w:pPr>
      <w:r>
        <w:rPr>
          <w:lang w:val="nb-NO"/>
        </w:rPr>
        <w:t>Enkelte bivirkninger er rapportert siden markedsføringen av Aprovel. B</w:t>
      </w:r>
      <w:r w:rsidRPr="00D372AD">
        <w:rPr>
          <w:lang w:val="nb-NO"/>
        </w:rPr>
        <w:t>ivirkninge</w:t>
      </w:r>
      <w:r>
        <w:rPr>
          <w:lang w:val="nb-NO"/>
        </w:rPr>
        <w:t>r der hyppigheten ikke er kjent</w:t>
      </w:r>
      <w:r w:rsidRPr="00D372AD">
        <w:rPr>
          <w:lang w:val="nb-NO"/>
        </w:rPr>
        <w:t xml:space="preserve"> er: følelse av at omgivelsene spinner rundt,</w:t>
      </w:r>
      <w:r w:rsidRPr="003D1722">
        <w:rPr>
          <w:lang w:val="nb-NO"/>
        </w:rPr>
        <w:t xml:space="preserve"> </w:t>
      </w:r>
      <w:r>
        <w:rPr>
          <w:lang w:val="nb-NO"/>
        </w:rPr>
        <w:t xml:space="preserve">hodepine, endret smaksopplevelse, øresus, muskelkramper, smerter i ledd og muskler, </w:t>
      </w:r>
      <w:r w:rsidR="000D076D">
        <w:rPr>
          <w:lang w:val="nb-NO"/>
        </w:rPr>
        <w:t>redusert antall røde blodceller (anemi – symptome</w:t>
      </w:r>
      <w:r w:rsidR="00283ABC">
        <w:rPr>
          <w:lang w:val="nb-NO"/>
        </w:rPr>
        <w:t xml:space="preserve">r </w:t>
      </w:r>
      <w:r w:rsidR="000D076D">
        <w:rPr>
          <w:lang w:val="nb-NO"/>
        </w:rPr>
        <w:t>kan være tretthet, hodepine, kortpuste</w:t>
      </w:r>
      <w:r w:rsidR="00B92520">
        <w:rPr>
          <w:lang w:val="nb-NO"/>
        </w:rPr>
        <w:t>thet</w:t>
      </w:r>
      <w:r w:rsidR="000D076D">
        <w:rPr>
          <w:lang w:val="nb-NO"/>
        </w:rPr>
        <w:t xml:space="preserve"> når du trener, svimmelhet og </w:t>
      </w:r>
      <w:r w:rsidR="00B92520">
        <w:rPr>
          <w:lang w:val="nb-NO"/>
        </w:rPr>
        <w:t>blekhet</w:t>
      </w:r>
      <w:r w:rsidR="000D076D">
        <w:rPr>
          <w:lang w:val="nb-NO"/>
        </w:rPr>
        <w:t xml:space="preserve">), </w:t>
      </w:r>
      <w:r w:rsidR="00213506">
        <w:rPr>
          <w:lang w:val="nb-NO"/>
        </w:rPr>
        <w:t xml:space="preserve">redusert antall blodplater, </w:t>
      </w:r>
      <w:r w:rsidRPr="00074AF6">
        <w:rPr>
          <w:lang w:val="nb-NO"/>
        </w:rPr>
        <w:t>unormal leverfunksjon</w:t>
      </w:r>
      <w:r>
        <w:rPr>
          <w:lang w:val="nb-NO"/>
        </w:rPr>
        <w:t>, økt kaliumnivå i blodet, redusert nyrefunksjon</w:t>
      </w:r>
      <w:r w:rsidR="008D3442">
        <w:rPr>
          <w:lang w:val="nb-NO"/>
        </w:rPr>
        <w:t>,</w:t>
      </w:r>
      <w:r>
        <w:rPr>
          <w:lang w:val="nb-NO"/>
        </w:rPr>
        <w:t xml:space="preserve"> betennelse i små blodårer hovedsakelig i huden (tilstanden kalles leukocytoklastisk vaskulitt)</w:t>
      </w:r>
      <w:r w:rsidR="005B4AAB">
        <w:rPr>
          <w:lang w:val="nb-NO"/>
        </w:rPr>
        <w:t xml:space="preserve"> og</w:t>
      </w:r>
      <w:r w:rsidR="00885A33">
        <w:rPr>
          <w:lang w:val="nb-NO"/>
        </w:rPr>
        <w:t xml:space="preserve"> </w:t>
      </w:r>
      <w:r w:rsidR="008D3442">
        <w:rPr>
          <w:lang w:val="nb-NO"/>
        </w:rPr>
        <w:t>alvorlig</w:t>
      </w:r>
      <w:r w:rsidR="00BC479C">
        <w:rPr>
          <w:lang w:val="nb-NO"/>
        </w:rPr>
        <w:t>e</w:t>
      </w:r>
      <w:r w:rsidR="008D3442">
        <w:rPr>
          <w:lang w:val="nb-NO"/>
        </w:rPr>
        <w:t xml:space="preserve"> allergiske </w:t>
      </w:r>
      <w:r w:rsidR="00885A33">
        <w:rPr>
          <w:lang w:val="nb-NO"/>
        </w:rPr>
        <w:t>reaksjoner (anafylaktisk sjokk).</w:t>
      </w:r>
      <w:r w:rsidR="00EF6325">
        <w:rPr>
          <w:lang w:val="nb-NO"/>
        </w:rPr>
        <w:t xml:space="preserve"> </w:t>
      </w:r>
      <w:r>
        <w:rPr>
          <w:lang w:val="nb-NO"/>
        </w:rPr>
        <w:t>Uvanlige tilfeller av gulsott (gulfarging av huden og/eller det hvite i øynene) er også rapportert.</w:t>
      </w:r>
    </w:p>
    <w:p w14:paraId="7A6CC4B9" w14:textId="77777777" w:rsidR="004C4F51" w:rsidRDefault="004C4F51" w:rsidP="00BF1FB3">
      <w:pPr>
        <w:pStyle w:val="EMEABodyText"/>
        <w:rPr>
          <w:lang w:val="nb-NO"/>
        </w:rPr>
      </w:pPr>
    </w:p>
    <w:p w14:paraId="39C3E5C4" w14:textId="77777777" w:rsidR="00A41FFD" w:rsidRPr="003A2CDC" w:rsidRDefault="00A41FFD"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2B527416" w14:textId="77777777" w:rsidR="004C4F51" w:rsidRDefault="00A41FFD" w:rsidP="00BF1FB3">
      <w:pPr>
        <w:pStyle w:val="EMEABodyText"/>
        <w:rPr>
          <w:lang w:val="nb-NO"/>
        </w:rPr>
      </w:pPr>
      <w:r w:rsidRPr="003A2CDC">
        <w:rPr>
          <w:szCs w:val="22"/>
          <w:lang w:val="nb-NO"/>
        </w:rPr>
        <w:t>Kon</w:t>
      </w:r>
      <w:r>
        <w:rPr>
          <w:szCs w:val="22"/>
          <w:lang w:val="nb-NO"/>
        </w:rPr>
        <w:t xml:space="preserve">takt lege eller </w:t>
      </w:r>
      <w:r w:rsidRPr="00A41FFD">
        <w:rPr>
          <w:szCs w:val="22"/>
          <w:lang w:val="nb-NO"/>
        </w:rPr>
        <w:t>apotek</w:t>
      </w:r>
      <w:r w:rsidRPr="003A2CDC">
        <w:rPr>
          <w:szCs w:val="22"/>
          <w:lang w:val="nb-NO"/>
        </w:rPr>
        <w:t xml:space="preserve"> dersom du opplever bivirkninger</w:t>
      </w:r>
      <w:r w:rsidR="00892F20">
        <w:rPr>
          <w:szCs w:val="22"/>
          <w:lang w:val="nb-NO"/>
        </w:rPr>
        <w:t>.</w:t>
      </w:r>
      <w:r w:rsidRPr="003A2CDC">
        <w:rPr>
          <w:szCs w:val="22"/>
          <w:lang w:val="nb-NO"/>
        </w:rPr>
        <w:t xml:space="preserve"> </w:t>
      </w:r>
      <w:r w:rsidR="00892F20">
        <w:rPr>
          <w:szCs w:val="22"/>
          <w:lang w:val="nb-NO"/>
        </w:rPr>
        <w:t>Dette gjelder også</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153C2857" w14:textId="77777777" w:rsidR="004C4F51" w:rsidRDefault="004C4F51" w:rsidP="00BF1FB3">
      <w:pPr>
        <w:pStyle w:val="EMEABodyText"/>
        <w:rPr>
          <w:lang w:val="nb-NO"/>
        </w:rPr>
      </w:pPr>
    </w:p>
    <w:p w14:paraId="3FE45BDC" w14:textId="77777777" w:rsidR="004C4F51" w:rsidRDefault="004C4F51" w:rsidP="00BF1FB3">
      <w:pPr>
        <w:pStyle w:val="EMEABodyText"/>
        <w:rPr>
          <w:lang w:val="nb-NO"/>
        </w:rPr>
      </w:pPr>
    </w:p>
    <w:p w14:paraId="36A4E0FD" w14:textId="77777777" w:rsidR="004C4F51" w:rsidRDefault="004C4F51" w:rsidP="00BF1FB3">
      <w:pPr>
        <w:pStyle w:val="EMEAHeading1"/>
        <w:outlineLvl w:val="9"/>
        <w:rPr>
          <w:lang w:val="nb-NO"/>
        </w:rPr>
      </w:pPr>
      <w:r>
        <w:rPr>
          <w:lang w:val="nb-NO"/>
        </w:rPr>
        <w:t>5.</w:t>
      </w:r>
      <w:r>
        <w:rPr>
          <w:lang w:val="nb-NO"/>
        </w:rPr>
        <w:tab/>
      </w:r>
      <w:r w:rsidR="00A41FFD" w:rsidRPr="00074AF6">
        <w:rPr>
          <w:caps w:val="0"/>
          <w:lang w:val="nb-NO"/>
        </w:rPr>
        <w:t>Hvordan du oppbevarer</w:t>
      </w:r>
      <w:r w:rsidRPr="00074AF6">
        <w:rPr>
          <w:b w:val="0"/>
          <w:lang w:val="nb-NO"/>
        </w:rPr>
        <w:t xml:space="preserve"> </w:t>
      </w:r>
      <w:r w:rsidR="00A41FFD">
        <w:rPr>
          <w:caps w:val="0"/>
          <w:lang w:val="nb-NO"/>
        </w:rPr>
        <w:t>A</w:t>
      </w:r>
      <w:r w:rsidR="00A41FFD" w:rsidRPr="00070E1D">
        <w:rPr>
          <w:caps w:val="0"/>
          <w:lang w:val="nb-NO"/>
        </w:rPr>
        <w:t>provel</w:t>
      </w:r>
    </w:p>
    <w:p w14:paraId="6E580A1F" w14:textId="77777777" w:rsidR="004C4F51" w:rsidRPr="005902AB" w:rsidRDefault="004C4F51" w:rsidP="00BF1FB3">
      <w:pPr>
        <w:pStyle w:val="EMEAHeading1"/>
        <w:outlineLvl w:val="9"/>
        <w:rPr>
          <w:lang w:val="nb-NO"/>
        </w:rPr>
      </w:pPr>
    </w:p>
    <w:p w14:paraId="42893AA7" w14:textId="77777777" w:rsidR="004C4F51" w:rsidRDefault="004C4F51" w:rsidP="00BF1FB3">
      <w:pPr>
        <w:pStyle w:val="EMEABodyText"/>
        <w:rPr>
          <w:lang w:val="nb-NO"/>
        </w:rPr>
      </w:pPr>
      <w:r>
        <w:rPr>
          <w:lang w:val="nb-NO"/>
        </w:rPr>
        <w:t>Oppbevares utilgjengelig for barn.</w:t>
      </w:r>
    </w:p>
    <w:p w14:paraId="259BE805" w14:textId="77777777" w:rsidR="004C4F51" w:rsidRDefault="004C4F51" w:rsidP="00BF1FB3">
      <w:pPr>
        <w:pStyle w:val="EMEABodyText"/>
        <w:rPr>
          <w:lang w:val="nb-NO"/>
        </w:rPr>
      </w:pPr>
    </w:p>
    <w:p w14:paraId="6920C900" w14:textId="77777777" w:rsidR="004C4F51" w:rsidRDefault="004C4F51" w:rsidP="00BF1FB3">
      <w:pPr>
        <w:pStyle w:val="EMEABodyText"/>
        <w:rPr>
          <w:lang w:val="nb-NO"/>
        </w:rPr>
      </w:pPr>
      <w:r>
        <w:rPr>
          <w:lang w:val="nb-NO"/>
        </w:rPr>
        <w:t xml:space="preserve">Bruk ikke </w:t>
      </w:r>
      <w:r w:rsidR="00A41FFD">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29CC0641" w14:textId="77777777" w:rsidR="004C4F51" w:rsidRDefault="004C4F51" w:rsidP="00BF1FB3">
      <w:pPr>
        <w:pStyle w:val="EMEABodyText"/>
        <w:rPr>
          <w:lang w:val="nb-NO"/>
        </w:rPr>
      </w:pPr>
    </w:p>
    <w:p w14:paraId="1318ABC1" w14:textId="77777777" w:rsidR="004C4F51" w:rsidRDefault="004C4F51" w:rsidP="00BF1FB3">
      <w:pPr>
        <w:pStyle w:val="EMEABodyText"/>
        <w:rPr>
          <w:lang w:val="nb-NO"/>
        </w:rPr>
      </w:pPr>
      <w:r w:rsidRPr="005902AB">
        <w:rPr>
          <w:noProof/>
          <w:lang w:val="nb-NO"/>
        </w:rPr>
        <w:t xml:space="preserve">Oppbevares ved høyst </w:t>
      </w:r>
      <w:r>
        <w:rPr>
          <w:lang w:val="nb-NO"/>
        </w:rPr>
        <w:t>30°C.</w:t>
      </w:r>
    </w:p>
    <w:p w14:paraId="3481D12C" w14:textId="77777777" w:rsidR="004C4F51" w:rsidRDefault="004C4F51" w:rsidP="00BF1FB3">
      <w:pPr>
        <w:pStyle w:val="EMEABodyText"/>
        <w:rPr>
          <w:lang w:val="nb-NO"/>
        </w:rPr>
      </w:pPr>
    </w:p>
    <w:p w14:paraId="73425874" w14:textId="77777777" w:rsidR="004C4F51" w:rsidRDefault="004C4F51" w:rsidP="00BF1FB3">
      <w:pPr>
        <w:pStyle w:val="EMEABodyText"/>
        <w:rPr>
          <w:lang w:val="nb-NO"/>
        </w:rPr>
      </w:pPr>
      <w:r w:rsidRPr="004C6FF6">
        <w:rPr>
          <w:noProof/>
          <w:lang w:val="nb-NO"/>
        </w:rPr>
        <w:t xml:space="preserve">Legemidler skal ikke kastes i avløpsvann eller sammen med husholdningsavfall. Spør på apoteket hvordan </w:t>
      </w:r>
      <w:r w:rsidR="00A41FFD">
        <w:rPr>
          <w:noProof/>
          <w:lang w:val="nb-NO"/>
        </w:rPr>
        <w:t xml:space="preserve">du skal kaste </w:t>
      </w:r>
      <w:r w:rsidRPr="004C6FF6">
        <w:rPr>
          <w:noProof/>
          <w:lang w:val="nb-NO"/>
        </w:rPr>
        <w:t>legemidler som</w:t>
      </w:r>
      <w:r w:rsidR="00A41FFD">
        <w:rPr>
          <w:noProof/>
          <w:lang w:val="nb-NO"/>
        </w:rPr>
        <w:t xml:space="preserve"> du</w:t>
      </w:r>
      <w:r w:rsidRPr="004C6FF6">
        <w:rPr>
          <w:noProof/>
          <w:lang w:val="nb-NO"/>
        </w:rPr>
        <w:t xml:space="preserve"> ikke lenger </w:t>
      </w:r>
      <w:r w:rsidR="00A41FFD">
        <w:rPr>
          <w:noProof/>
          <w:lang w:val="nb-NO"/>
        </w:rPr>
        <w:t>bruker</w:t>
      </w:r>
      <w:r w:rsidRPr="004C6FF6">
        <w:rPr>
          <w:noProof/>
          <w:lang w:val="nb-NO"/>
        </w:rPr>
        <w:t xml:space="preserve">. </w:t>
      </w:r>
      <w:r w:rsidRPr="00074AF6">
        <w:rPr>
          <w:noProof/>
          <w:lang w:val="nb-NO"/>
        </w:rPr>
        <w:t>Disse tiltakene bidrar til å beskytte miljøet</w:t>
      </w:r>
      <w:r>
        <w:rPr>
          <w:lang w:val="nb-NO"/>
        </w:rPr>
        <w:t>.</w:t>
      </w:r>
    </w:p>
    <w:p w14:paraId="53484151" w14:textId="77777777" w:rsidR="004C4F51" w:rsidRDefault="004C4F51" w:rsidP="00BF1FB3">
      <w:pPr>
        <w:pStyle w:val="EMEABodyText"/>
        <w:rPr>
          <w:lang w:val="nb-NO"/>
        </w:rPr>
      </w:pPr>
    </w:p>
    <w:p w14:paraId="15FE9EEA" w14:textId="77777777" w:rsidR="004C4F51" w:rsidRDefault="004C4F51" w:rsidP="00BF1FB3">
      <w:pPr>
        <w:pStyle w:val="EMEABodyText"/>
        <w:rPr>
          <w:lang w:val="nb-NO"/>
        </w:rPr>
      </w:pPr>
    </w:p>
    <w:p w14:paraId="64232C5B" w14:textId="77777777" w:rsidR="004C4F51" w:rsidRDefault="004C4F51" w:rsidP="00BF1FB3">
      <w:pPr>
        <w:pStyle w:val="EMEAHeading1"/>
        <w:outlineLvl w:val="9"/>
        <w:rPr>
          <w:lang w:val="nb-NO"/>
        </w:rPr>
      </w:pPr>
      <w:r>
        <w:rPr>
          <w:lang w:val="nb-NO"/>
        </w:rPr>
        <w:t>6.</w:t>
      </w:r>
      <w:r>
        <w:rPr>
          <w:lang w:val="nb-NO"/>
        </w:rPr>
        <w:tab/>
      </w:r>
      <w:r w:rsidR="00A41FFD" w:rsidRPr="003A2CDC">
        <w:rPr>
          <w:caps w:val="0"/>
          <w:lang w:val="nb-NO"/>
        </w:rPr>
        <w:t>Innholdet i pakningen og ytterligere informasjon</w:t>
      </w:r>
    </w:p>
    <w:p w14:paraId="3469857D" w14:textId="77777777" w:rsidR="004C4F51" w:rsidRPr="005902AB" w:rsidRDefault="004C4F51" w:rsidP="00BF1FB3">
      <w:pPr>
        <w:pStyle w:val="EMEAHeading1"/>
        <w:outlineLvl w:val="9"/>
        <w:rPr>
          <w:lang w:val="nb-NO"/>
        </w:rPr>
      </w:pPr>
    </w:p>
    <w:p w14:paraId="4F32CB80"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6AB5C517" w14:textId="77777777" w:rsidR="004C4F51" w:rsidRPr="005902AB" w:rsidRDefault="004C4F51" w:rsidP="00BF1FB3">
      <w:pPr>
        <w:pStyle w:val="EMEABodyTextIndent"/>
        <w:tabs>
          <w:tab w:val="left" w:pos="567"/>
        </w:tabs>
        <w:ind w:left="567" w:hanging="567"/>
        <w:rPr>
          <w:lang w:val="nb-NO"/>
        </w:rPr>
      </w:pPr>
      <w:r>
        <w:rPr>
          <w:rFonts w:ascii="Wingdings" w:hAnsi="Wingdings"/>
          <w:lang w:val="nb-NO"/>
        </w:rPr>
        <w:t></w:t>
      </w:r>
      <w:r>
        <w:rPr>
          <w:rFonts w:ascii="Wingdings" w:hAnsi="Wingdings"/>
          <w:lang w:val="nb-NO"/>
        </w:rPr>
        <w:tab/>
      </w:r>
      <w:r>
        <w:rPr>
          <w:lang w:val="nb-NO"/>
        </w:rPr>
        <w:t>Virkestoff er irbesartan. Hver tablett Aprovel 75 </w:t>
      </w:r>
      <w:r w:rsidRPr="005902AB">
        <w:rPr>
          <w:lang w:val="nb-NO"/>
        </w:rPr>
        <w:t xml:space="preserve">mg inneholder </w:t>
      </w:r>
      <w:r>
        <w:rPr>
          <w:lang w:val="nb-NO"/>
        </w:rPr>
        <w:t>75 </w:t>
      </w:r>
      <w:r w:rsidRPr="005902AB">
        <w:rPr>
          <w:lang w:val="nb-NO"/>
        </w:rPr>
        <w:t>mg irbesartan.</w:t>
      </w:r>
    </w:p>
    <w:p w14:paraId="5A56EA28" w14:textId="77777777" w:rsidR="004C4F51" w:rsidRDefault="004C4F51" w:rsidP="00BF1FB3">
      <w:pPr>
        <w:pStyle w:val="EMEABodyTextIndent"/>
        <w:ind w:left="567" w:hanging="567"/>
        <w:rPr>
          <w:lang w:val="nb-NO"/>
        </w:rPr>
      </w:pPr>
      <w:r>
        <w:rPr>
          <w:rFonts w:ascii="Wingdings" w:hAnsi="Wingdings"/>
          <w:lang w:val="nb-NO"/>
        </w:rPr>
        <w:t></w:t>
      </w:r>
      <w:r>
        <w:rPr>
          <w:rFonts w:ascii="Wingdings" w:hAnsi="Wingdings"/>
          <w:lang w:val="nb-NO"/>
        </w:rPr>
        <w:tab/>
      </w:r>
      <w:r w:rsidR="0054237E">
        <w:rPr>
          <w:lang w:val="nb-NO"/>
        </w:rPr>
        <w:t>Andre innholdsstoffer</w:t>
      </w:r>
      <w:r>
        <w:rPr>
          <w:lang w:val="nb-NO"/>
        </w:rPr>
        <w:t xml:space="preserve"> er mikrokrystallinsk cellulose, krysskarmellosenatrium, laktosemonohydrat, magnesiumstearat, kolloidal vannholdig silika, pregelatinisert maisstivelse og poloksamer 188.</w:t>
      </w:r>
      <w:r w:rsidR="008D3442" w:rsidRPr="00047936">
        <w:rPr>
          <w:lang w:val="nb-NO"/>
        </w:rPr>
        <w:t xml:space="preserve"> </w:t>
      </w:r>
      <w:r w:rsidR="008D3442" w:rsidRPr="008D3442">
        <w:rPr>
          <w:lang w:val="nb-NO"/>
        </w:rPr>
        <w:t>Se avsnitt 2 «</w:t>
      </w:r>
      <w:r w:rsidR="00BC479C">
        <w:rPr>
          <w:lang w:val="nb-NO"/>
        </w:rPr>
        <w:t>A</w:t>
      </w:r>
      <w:r w:rsidR="008D3442" w:rsidRPr="008D3442">
        <w:rPr>
          <w:lang w:val="nb-NO"/>
        </w:rPr>
        <w:t>provel inneholder laktose»</w:t>
      </w:r>
    </w:p>
    <w:p w14:paraId="5361E276" w14:textId="77777777" w:rsidR="004C4F51" w:rsidRDefault="004C4F51" w:rsidP="00BF1FB3">
      <w:pPr>
        <w:pStyle w:val="EMEABodyText"/>
        <w:rPr>
          <w:lang w:val="nb-NO"/>
        </w:rPr>
      </w:pPr>
    </w:p>
    <w:p w14:paraId="6D39B237" w14:textId="77777777" w:rsidR="004C4F51" w:rsidRDefault="004C4F51" w:rsidP="00BF1FB3">
      <w:pPr>
        <w:pStyle w:val="EMEAHeading3"/>
        <w:outlineLvl w:val="9"/>
        <w:rPr>
          <w:lang w:val="nb-NO"/>
        </w:rPr>
      </w:pPr>
      <w:r w:rsidRPr="00174A4F">
        <w:rPr>
          <w:lang w:val="nb-NO"/>
        </w:rPr>
        <w:t xml:space="preserve">Hvordan </w:t>
      </w:r>
      <w:r>
        <w:rPr>
          <w:lang w:val="nb-NO"/>
        </w:rPr>
        <w:t xml:space="preserve">Aprovel </w:t>
      </w:r>
      <w:r w:rsidRPr="00174A4F">
        <w:rPr>
          <w:lang w:val="nb-NO"/>
        </w:rPr>
        <w:t>ser ut og innhold</w:t>
      </w:r>
      <w:r>
        <w:rPr>
          <w:lang w:val="nb-NO"/>
        </w:rPr>
        <w:t>et</w:t>
      </w:r>
      <w:r w:rsidRPr="00174A4F">
        <w:rPr>
          <w:lang w:val="nb-NO"/>
        </w:rPr>
        <w:t xml:space="preserve"> i pak</w:t>
      </w:r>
      <w:r>
        <w:rPr>
          <w:lang w:val="nb-NO"/>
        </w:rPr>
        <w:t>ning</w:t>
      </w:r>
      <w:r w:rsidRPr="00174A4F">
        <w:rPr>
          <w:lang w:val="nb-NO"/>
        </w:rPr>
        <w:t>en</w:t>
      </w:r>
    </w:p>
    <w:p w14:paraId="5976D0A7" w14:textId="77777777" w:rsidR="004C4F51" w:rsidRDefault="004C4F51" w:rsidP="00BF1FB3">
      <w:pPr>
        <w:pStyle w:val="EMEABodyText"/>
        <w:rPr>
          <w:b/>
          <w:lang w:val="nb-NO"/>
        </w:rPr>
      </w:pPr>
      <w:r>
        <w:rPr>
          <w:lang w:val="nb-NO"/>
        </w:rPr>
        <w:t>Aprovel</w:t>
      </w:r>
      <w:r w:rsidRPr="00074AF6">
        <w:rPr>
          <w:lang w:val="nb-NO"/>
        </w:rPr>
        <w:t> </w:t>
      </w:r>
      <w:r>
        <w:rPr>
          <w:lang w:val="nb-NO"/>
        </w:rPr>
        <w:t>75</w:t>
      </w:r>
      <w:r w:rsidRPr="00074AF6">
        <w:rPr>
          <w:lang w:val="nb-NO"/>
        </w:rPr>
        <w:t> mg</w:t>
      </w:r>
      <w:r>
        <w:rPr>
          <w:lang w:val="nb-NO"/>
        </w:rPr>
        <w:t xml:space="preserve"> tabletter er hvite til "off-white", bikonvekse og oval-formede med et hjerte trykt på den ene siden og tallet 2771 trykt på den andre siden.</w:t>
      </w:r>
    </w:p>
    <w:p w14:paraId="3E2F8D6E" w14:textId="77777777" w:rsidR="004C4F51" w:rsidRDefault="004C4F51" w:rsidP="00BF1FB3">
      <w:pPr>
        <w:pStyle w:val="EMEABodyText"/>
        <w:rPr>
          <w:lang w:val="nb-NO"/>
        </w:rPr>
      </w:pPr>
    </w:p>
    <w:p w14:paraId="41518AFB" w14:textId="77777777" w:rsidR="004C4F51" w:rsidRDefault="004C4F51" w:rsidP="00BF1FB3">
      <w:pPr>
        <w:pStyle w:val="EMEABodyText"/>
        <w:rPr>
          <w:lang w:val="nb-NO"/>
        </w:rPr>
      </w:pPr>
      <w:r>
        <w:rPr>
          <w:lang w:val="nb-NO"/>
        </w:rPr>
        <w:t>Aprovel 75 mg tabletter leveres i blisterpakninger på 14, 28, 56 eller 98 tabletter. Endose blisterpakninger på 56 x 1 tablett</w:t>
      </w:r>
      <w:r w:rsidRPr="00174658">
        <w:rPr>
          <w:lang w:val="nb-NO"/>
        </w:rPr>
        <w:t>er</w:t>
      </w:r>
      <w:r>
        <w:rPr>
          <w:lang w:val="nb-NO"/>
        </w:rPr>
        <w:t xml:space="preserve"> kan leveres til sykehus.</w:t>
      </w:r>
    </w:p>
    <w:p w14:paraId="704D86BD" w14:textId="77777777" w:rsidR="004C4F51" w:rsidRDefault="004C4F51" w:rsidP="00BF1FB3">
      <w:pPr>
        <w:pStyle w:val="EMEABodyText"/>
        <w:rPr>
          <w:lang w:val="nb-NO"/>
        </w:rPr>
      </w:pPr>
    </w:p>
    <w:p w14:paraId="6936EC68" w14:textId="77777777" w:rsidR="004C4F51" w:rsidRDefault="004C4F51" w:rsidP="00BF1FB3">
      <w:pPr>
        <w:pStyle w:val="EMEABodyText"/>
        <w:rPr>
          <w:lang w:val="nb-NO"/>
        </w:rPr>
      </w:pPr>
      <w:r>
        <w:rPr>
          <w:lang w:val="nb-NO"/>
        </w:rPr>
        <w:t>Ikke alle pakningsstørrelser vil nødvendigvis bli markedsført.</w:t>
      </w:r>
    </w:p>
    <w:p w14:paraId="7B183369" w14:textId="77777777" w:rsidR="004C4F51" w:rsidRDefault="004C4F51" w:rsidP="00BF1FB3">
      <w:pPr>
        <w:pStyle w:val="EMEABodyText"/>
        <w:rPr>
          <w:lang w:val="nb-NO"/>
        </w:rPr>
      </w:pPr>
    </w:p>
    <w:p w14:paraId="6A7936FB" w14:textId="77777777" w:rsidR="004C4F51" w:rsidRDefault="004C4F51" w:rsidP="00BF1FB3">
      <w:pPr>
        <w:pStyle w:val="EMEAHeading3"/>
        <w:outlineLvl w:val="9"/>
        <w:rPr>
          <w:lang w:val="nb-NO"/>
        </w:rPr>
      </w:pPr>
      <w:r>
        <w:rPr>
          <w:lang w:val="nb-NO"/>
        </w:rPr>
        <w:t>Innehaver av markedsføringstillatelsen:</w:t>
      </w:r>
    </w:p>
    <w:p w14:paraId="473F347E" w14:textId="77777777" w:rsidR="00801D69" w:rsidRPr="00546C27" w:rsidRDefault="00801D69" w:rsidP="00801D69">
      <w:pPr>
        <w:pStyle w:val="EMEABodyText"/>
        <w:rPr>
          <w:lang w:val="nb-NO"/>
        </w:rPr>
      </w:pPr>
      <w:r w:rsidRPr="00546C27">
        <w:rPr>
          <w:lang w:val="nb-NO"/>
        </w:rPr>
        <w:t>Sanofi Winthrop Industrie</w:t>
      </w:r>
    </w:p>
    <w:p w14:paraId="5ECDA288" w14:textId="77777777" w:rsidR="00801D69" w:rsidRPr="00546C27" w:rsidRDefault="00801D69" w:rsidP="00801D69">
      <w:pPr>
        <w:pStyle w:val="EMEABodyText"/>
        <w:rPr>
          <w:lang w:val="en-US"/>
        </w:rPr>
      </w:pPr>
      <w:r w:rsidRPr="00546C27">
        <w:rPr>
          <w:lang w:val="en-US"/>
        </w:rPr>
        <w:t>82 avenue Raspail</w:t>
      </w:r>
    </w:p>
    <w:p w14:paraId="11E136AB" w14:textId="77777777" w:rsidR="00801D69" w:rsidRPr="00546C27" w:rsidRDefault="00801D69" w:rsidP="00801D69">
      <w:pPr>
        <w:pStyle w:val="EMEABodyText"/>
        <w:rPr>
          <w:lang w:val="en-US"/>
        </w:rPr>
      </w:pPr>
      <w:r w:rsidRPr="00546C27">
        <w:rPr>
          <w:lang w:val="en-US"/>
        </w:rPr>
        <w:t>94250 Gentilly</w:t>
      </w:r>
    </w:p>
    <w:p w14:paraId="07FAE9E2" w14:textId="77777777" w:rsidR="004C4F51" w:rsidRPr="00546C27" w:rsidRDefault="004C4F51" w:rsidP="00BF1FB3">
      <w:pPr>
        <w:pStyle w:val="EMEAAddress"/>
        <w:rPr>
          <w:lang w:val="en-US"/>
        </w:rPr>
      </w:pPr>
      <w:proofErr w:type="spellStart"/>
      <w:r w:rsidRPr="00546C27">
        <w:rPr>
          <w:lang w:val="en-US"/>
        </w:rPr>
        <w:t>Frankrike</w:t>
      </w:r>
      <w:proofErr w:type="spellEnd"/>
    </w:p>
    <w:p w14:paraId="3FEB3993" w14:textId="77777777" w:rsidR="004C4F51" w:rsidRPr="00546C27" w:rsidRDefault="004C4F51" w:rsidP="00BF1FB3">
      <w:pPr>
        <w:pStyle w:val="EMEABodyText"/>
        <w:rPr>
          <w:lang w:val="en-US"/>
        </w:rPr>
      </w:pPr>
    </w:p>
    <w:p w14:paraId="3E0C9844"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043A36B5"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4851749A" w14:textId="77777777" w:rsidR="004C4F51" w:rsidRPr="00546C27" w:rsidRDefault="004C4F51" w:rsidP="00BF1FB3">
      <w:pPr>
        <w:pStyle w:val="EMEAAddress"/>
        <w:rPr>
          <w:lang w:val="en-US"/>
        </w:rPr>
      </w:pPr>
    </w:p>
    <w:p w14:paraId="77F31048" w14:textId="77777777" w:rsidR="004C4F51" w:rsidRPr="005902AB" w:rsidRDefault="004C4F51" w:rsidP="00BF1FB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w:t>
      </w:r>
      <w:proofErr w:type="spellStart"/>
      <w:r>
        <w:t>Frankrike</w:t>
      </w:r>
      <w:proofErr w:type="spellEnd"/>
    </w:p>
    <w:p w14:paraId="42C4A047" w14:textId="77777777" w:rsidR="004C4F51" w:rsidRDefault="004C4F51" w:rsidP="00BF1FB3">
      <w:pPr>
        <w:pStyle w:val="EMEAAddress"/>
      </w:pPr>
    </w:p>
    <w:p w14:paraId="0C45A308" w14:textId="77777777" w:rsidR="004C4F51" w:rsidRDefault="0023359C" w:rsidP="00BF1FB3">
      <w:pPr>
        <w:pStyle w:val="EMEABodyText"/>
        <w:rPr>
          <w:szCs w:val="22"/>
          <w:lang w:val="nb-NO"/>
        </w:rPr>
      </w:pPr>
      <w:r w:rsidRPr="00453154">
        <w:rPr>
          <w:szCs w:val="22"/>
          <w:lang w:val="nb-NO"/>
        </w:rPr>
        <w:t>Ta kontakt med den lokale representanten for innehaveren av markedsføringstillatelsen for ytterligere informasjon om dette legemidlet:</w:t>
      </w:r>
    </w:p>
    <w:p w14:paraId="668C1836" w14:textId="77777777" w:rsidR="005B4AAB" w:rsidRDefault="005B4AAB" w:rsidP="00BF1FB3">
      <w:pPr>
        <w:pStyle w:val="EMEABodyText"/>
        <w:rPr>
          <w:lang w:val="nb-NO"/>
        </w:rPr>
      </w:pPr>
    </w:p>
    <w:tbl>
      <w:tblPr>
        <w:tblW w:w="9356" w:type="dxa"/>
        <w:tblInd w:w="-34" w:type="dxa"/>
        <w:tblLayout w:type="fixed"/>
        <w:tblLook w:val="0000" w:firstRow="0" w:lastRow="0" w:firstColumn="0" w:lastColumn="0" w:noHBand="0" w:noVBand="0"/>
      </w:tblPr>
      <w:tblGrid>
        <w:gridCol w:w="34"/>
        <w:gridCol w:w="4644"/>
        <w:gridCol w:w="4678"/>
      </w:tblGrid>
      <w:tr w:rsidR="004C4F51" w14:paraId="69BF10ED" w14:textId="77777777">
        <w:trPr>
          <w:gridBefore w:val="1"/>
          <w:wBefore w:w="34" w:type="dxa"/>
          <w:cantSplit/>
        </w:trPr>
        <w:tc>
          <w:tcPr>
            <w:tcW w:w="4644" w:type="dxa"/>
          </w:tcPr>
          <w:p w14:paraId="2789B333" w14:textId="77777777" w:rsidR="004C4F51" w:rsidRDefault="004C4F51" w:rsidP="00BF1FB3">
            <w:pPr>
              <w:rPr>
                <w:b/>
                <w:bCs/>
                <w:lang w:val="fr-BE"/>
              </w:rPr>
            </w:pPr>
            <w:r>
              <w:rPr>
                <w:b/>
                <w:bCs/>
                <w:lang w:val="mt-MT"/>
              </w:rPr>
              <w:t>België/</w:t>
            </w:r>
            <w:r>
              <w:rPr>
                <w:b/>
                <w:bCs/>
                <w:lang w:val="cs-CZ"/>
              </w:rPr>
              <w:t>Belgique</w:t>
            </w:r>
            <w:r>
              <w:rPr>
                <w:b/>
                <w:bCs/>
                <w:lang w:val="mt-MT"/>
              </w:rPr>
              <w:t>/Belgien</w:t>
            </w:r>
          </w:p>
          <w:p w14:paraId="68AC6E5C" w14:textId="77777777" w:rsidR="004C4F51" w:rsidRDefault="00FD7849" w:rsidP="00BF1FB3">
            <w:pPr>
              <w:rPr>
                <w:lang w:val="fr-BE"/>
              </w:rPr>
            </w:pPr>
            <w:r>
              <w:rPr>
                <w:snapToGrid w:val="0"/>
                <w:lang w:val="fr-BE"/>
              </w:rPr>
              <w:t>S</w:t>
            </w:r>
            <w:r w:rsidR="004C4F51">
              <w:rPr>
                <w:snapToGrid w:val="0"/>
                <w:lang w:val="fr-BE"/>
              </w:rPr>
              <w:t xml:space="preserve">anofi </w:t>
            </w:r>
            <w:proofErr w:type="spellStart"/>
            <w:r w:rsidR="004C4F51">
              <w:rPr>
                <w:snapToGrid w:val="0"/>
                <w:lang w:val="fr-BE"/>
              </w:rPr>
              <w:t>Belgium</w:t>
            </w:r>
            <w:proofErr w:type="spellEnd"/>
          </w:p>
          <w:p w14:paraId="3A12C086" w14:textId="77777777" w:rsidR="004C4F51" w:rsidRDefault="004C4F51" w:rsidP="00BF1FB3">
            <w:pPr>
              <w:rPr>
                <w:snapToGrid w:val="0"/>
                <w:lang w:val="fr-BE"/>
              </w:rPr>
            </w:pPr>
            <w:r>
              <w:rPr>
                <w:lang w:val="fr-BE"/>
              </w:rPr>
              <w:t xml:space="preserve">Tél/Tel: </w:t>
            </w:r>
            <w:r>
              <w:rPr>
                <w:snapToGrid w:val="0"/>
                <w:lang w:val="fr-BE"/>
              </w:rPr>
              <w:t>+32 (0)2 710 54 00</w:t>
            </w:r>
          </w:p>
          <w:p w14:paraId="7C70AD3E" w14:textId="77777777" w:rsidR="004C4F51" w:rsidRDefault="004C4F51" w:rsidP="00BF1FB3">
            <w:pPr>
              <w:rPr>
                <w:lang w:val="fr-BE"/>
              </w:rPr>
            </w:pPr>
          </w:p>
        </w:tc>
        <w:tc>
          <w:tcPr>
            <w:tcW w:w="4678" w:type="dxa"/>
          </w:tcPr>
          <w:p w14:paraId="09B31831" w14:textId="77777777" w:rsidR="00FD7849" w:rsidRDefault="00FD7849" w:rsidP="00BF1FB3">
            <w:pPr>
              <w:rPr>
                <w:b/>
                <w:bCs/>
                <w:lang w:val="lt-LT"/>
              </w:rPr>
            </w:pPr>
            <w:r>
              <w:rPr>
                <w:b/>
                <w:bCs/>
                <w:lang w:val="lt-LT"/>
              </w:rPr>
              <w:t>Lietuva</w:t>
            </w:r>
          </w:p>
          <w:p w14:paraId="36B3BC3C" w14:textId="77777777" w:rsidR="00FD7849" w:rsidRDefault="00C941BE"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284918A0" w14:textId="77777777" w:rsidR="00FD7849" w:rsidRDefault="00FD7849" w:rsidP="00BF1FB3">
            <w:pPr>
              <w:rPr>
                <w:lang w:val="cs-CZ"/>
              </w:rPr>
            </w:pPr>
            <w:r>
              <w:rPr>
                <w:lang w:val="cs-CZ"/>
              </w:rPr>
              <w:t xml:space="preserve">Tel: +370 5 </w:t>
            </w:r>
            <w:r w:rsidR="00C941BE">
              <w:rPr>
                <w:lang w:val="fr-FR"/>
              </w:rPr>
              <w:t>236 91 40</w:t>
            </w:r>
          </w:p>
          <w:p w14:paraId="174268E7" w14:textId="77777777" w:rsidR="004C4F51" w:rsidRDefault="004C4F51" w:rsidP="00BF1FB3">
            <w:pPr>
              <w:rPr>
                <w:lang w:val="fr-BE"/>
              </w:rPr>
            </w:pPr>
          </w:p>
        </w:tc>
      </w:tr>
      <w:tr w:rsidR="00FD7849" w:rsidRPr="00546C27" w14:paraId="13937146" w14:textId="77777777">
        <w:trPr>
          <w:gridBefore w:val="1"/>
          <w:wBefore w:w="34" w:type="dxa"/>
          <w:cantSplit/>
        </w:trPr>
        <w:tc>
          <w:tcPr>
            <w:tcW w:w="4644" w:type="dxa"/>
          </w:tcPr>
          <w:p w14:paraId="61F937FA" w14:textId="77777777" w:rsidR="00FD7849" w:rsidRDefault="00FD7849" w:rsidP="00BF1FB3">
            <w:pPr>
              <w:rPr>
                <w:b/>
                <w:bCs/>
                <w:lang w:val="fr-BE"/>
              </w:rPr>
            </w:pPr>
            <w:proofErr w:type="spellStart"/>
            <w:r>
              <w:rPr>
                <w:b/>
                <w:bCs/>
              </w:rPr>
              <w:t>България</w:t>
            </w:r>
            <w:proofErr w:type="spellEnd"/>
          </w:p>
          <w:p w14:paraId="30E55088" w14:textId="77777777" w:rsidR="00FD7849" w:rsidRDefault="00C941BE"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684F3BA8" w14:textId="77777777" w:rsidR="00FD7849" w:rsidRDefault="00FD7849"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C941BE" w:rsidRPr="00546C27">
              <w:rPr>
                <w:rFonts w:cs="Arial"/>
                <w:szCs w:val="22"/>
                <w:lang w:val="fr-BE"/>
              </w:rPr>
              <w:t>4942 480</w:t>
            </w:r>
          </w:p>
          <w:p w14:paraId="42B09C75" w14:textId="77777777" w:rsidR="00FD7849" w:rsidRDefault="00FD7849" w:rsidP="00BF1FB3">
            <w:pPr>
              <w:rPr>
                <w:lang w:val="cs-CZ"/>
              </w:rPr>
            </w:pPr>
          </w:p>
        </w:tc>
        <w:tc>
          <w:tcPr>
            <w:tcW w:w="4678" w:type="dxa"/>
          </w:tcPr>
          <w:p w14:paraId="0C6F1B16" w14:textId="77777777" w:rsidR="00FD7849" w:rsidRPr="00546C27" w:rsidRDefault="00FD7849" w:rsidP="00BF1FB3">
            <w:pPr>
              <w:rPr>
                <w:b/>
                <w:bCs/>
                <w:lang w:val="de-DE"/>
              </w:rPr>
            </w:pPr>
            <w:r w:rsidRPr="00546C27">
              <w:rPr>
                <w:b/>
                <w:bCs/>
                <w:lang w:val="de-DE"/>
              </w:rPr>
              <w:t>Luxembourg/Luxemburg</w:t>
            </w:r>
          </w:p>
          <w:p w14:paraId="1D6EC1A8" w14:textId="77777777" w:rsidR="00FD7849" w:rsidRPr="00546C27" w:rsidRDefault="00FD7849"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3D081961" w14:textId="77777777" w:rsidR="00FD7849" w:rsidRPr="00546C27" w:rsidRDefault="00FD7849"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7AC285C9" w14:textId="77777777" w:rsidR="00FD7849" w:rsidRPr="00546C27" w:rsidRDefault="00FD7849" w:rsidP="00BF1FB3">
            <w:pPr>
              <w:rPr>
                <w:lang w:val="de-DE"/>
              </w:rPr>
            </w:pPr>
          </w:p>
        </w:tc>
      </w:tr>
      <w:tr w:rsidR="00FD7849" w:rsidRPr="00546C27" w14:paraId="3AFFB9C2" w14:textId="77777777">
        <w:trPr>
          <w:gridBefore w:val="1"/>
          <w:wBefore w:w="34" w:type="dxa"/>
          <w:cantSplit/>
        </w:trPr>
        <w:tc>
          <w:tcPr>
            <w:tcW w:w="4644" w:type="dxa"/>
          </w:tcPr>
          <w:p w14:paraId="1A6D4AA5" w14:textId="77777777" w:rsidR="00FD7849" w:rsidRPr="00546C27" w:rsidRDefault="00FD7849" w:rsidP="00BF1FB3">
            <w:pPr>
              <w:rPr>
                <w:b/>
                <w:bCs/>
                <w:lang w:val="de-DE"/>
              </w:rPr>
            </w:pPr>
            <w:proofErr w:type="spellStart"/>
            <w:r w:rsidRPr="00546C27">
              <w:rPr>
                <w:b/>
                <w:bCs/>
                <w:lang w:val="de-DE"/>
              </w:rPr>
              <w:t>Česká</w:t>
            </w:r>
            <w:proofErr w:type="spellEnd"/>
            <w:r w:rsidRPr="00546C27">
              <w:rPr>
                <w:b/>
                <w:bCs/>
                <w:lang w:val="de-DE"/>
              </w:rPr>
              <w:t xml:space="preserve"> </w:t>
            </w:r>
            <w:proofErr w:type="spellStart"/>
            <w:r w:rsidRPr="00546C27">
              <w:rPr>
                <w:b/>
                <w:bCs/>
                <w:lang w:val="de-DE"/>
              </w:rPr>
              <w:t>republika</w:t>
            </w:r>
            <w:proofErr w:type="spellEnd"/>
          </w:p>
          <w:p w14:paraId="6DD568F7" w14:textId="4069855C" w:rsidR="00FD7849" w:rsidRDefault="003F07EF" w:rsidP="00BF1FB3">
            <w:pPr>
              <w:rPr>
                <w:lang w:val="cs-CZ"/>
              </w:rPr>
            </w:pPr>
            <w:r>
              <w:rPr>
                <w:lang w:val="cs-CZ"/>
              </w:rPr>
              <w:t>S</w:t>
            </w:r>
            <w:r w:rsidR="00FD7849">
              <w:rPr>
                <w:lang w:val="cs-CZ"/>
              </w:rPr>
              <w:t>anofi s.r.o.</w:t>
            </w:r>
          </w:p>
          <w:p w14:paraId="2F28C172" w14:textId="77777777" w:rsidR="00FD7849" w:rsidRDefault="00FD7849" w:rsidP="00BF1FB3">
            <w:pPr>
              <w:rPr>
                <w:lang w:val="cs-CZ"/>
              </w:rPr>
            </w:pPr>
            <w:r>
              <w:rPr>
                <w:lang w:val="cs-CZ"/>
              </w:rPr>
              <w:t>Tel: +420 233 086 111</w:t>
            </w:r>
          </w:p>
          <w:p w14:paraId="4991F3AD" w14:textId="77777777" w:rsidR="00FD7849" w:rsidRDefault="00FD7849" w:rsidP="00BF1FB3">
            <w:pPr>
              <w:rPr>
                <w:lang w:val="cs-CZ"/>
              </w:rPr>
            </w:pPr>
          </w:p>
        </w:tc>
        <w:tc>
          <w:tcPr>
            <w:tcW w:w="4678" w:type="dxa"/>
          </w:tcPr>
          <w:p w14:paraId="7F3E15B3" w14:textId="77777777" w:rsidR="00FD7849" w:rsidRDefault="00FD7849" w:rsidP="00BF1FB3">
            <w:pPr>
              <w:rPr>
                <w:b/>
                <w:bCs/>
                <w:lang w:val="hu-HU"/>
              </w:rPr>
            </w:pPr>
            <w:r>
              <w:rPr>
                <w:b/>
                <w:bCs/>
                <w:lang w:val="hu-HU"/>
              </w:rPr>
              <w:t>Magyarország</w:t>
            </w:r>
          </w:p>
          <w:p w14:paraId="0BD37CC6" w14:textId="77777777" w:rsidR="00FD7849" w:rsidRDefault="00006CA4" w:rsidP="00BF1FB3">
            <w:pPr>
              <w:rPr>
                <w:lang w:val="cs-CZ"/>
              </w:rPr>
            </w:pPr>
            <w:r>
              <w:rPr>
                <w:lang w:val="cs-CZ"/>
              </w:rPr>
              <w:t>SANOFI-AVENTIS Zrt.</w:t>
            </w:r>
          </w:p>
          <w:p w14:paraId="4B667E70" w14:textId="77777777" w:rsidR="00FD7849" w:rsidRDefault="00FD7849" w:rsidP="00BF1FB3">
            <w:pPr>
              <w:rPr>
                <w:lang w:val="hu-HU"/>
              </w:rPr>
            </w:pPr>
            <w:r>
              <w:rPr>
                <w:lang w:val="cs-CZ"/>
              </w:rPr>
              <w:t xml:space="preserve">Tel.: +36 1 </w:t>
            </w:r>
            <w:r>
              <w:rPr>
                <w:lang w:val="hu-HU"/>
              </w:rPr>
              <w:t>505 0050</w:t>
            </w:r>
          </w:p>
          <w:p w14:paraId="360D659B" w14:textId="77777777" w:rsidR="00FD7849" w:rsidRDefault="00FD7849" w:rsidP="00BF1FB3">
            <w:pPr>
              <w:rPr>
                <w:lang w:val="hu-HU"/>
              </w:rPr>
            </w:pPr>
          </w:p>
        </w:tc>
      </w:tr>
      <w:tr w:rsidR="00FD7849" w:rsidRPr="00B66929" w14:paraId="55C5801F" w14:textId="77777777">
        <w:trPr>
          <w:gridBefore w:val="1"/>
          <w:wBefore w:w="34" w:type="dxa"/>
          <w:cantSplit/>
        </w:trPr>
        <w:tc>
          <w:tcPr>
            <w:tcW w:w="4644" w:type="dxa"/>
          </w:tcPr>
          <w:p w14:paraId="7F862821" w14:textId="77777777" w:rsidR="00FD7849" w:rsidRDefault="00FD7849" w:rsidP="00BF1FB3">
            <w:pPr>
              <w:rPr>
                <w:b/>
                <w:bCs/>
                <w:lang w:val="cs-CZ"/>
              </w:rPr>
            </w:pPr>
            <w:r>
              <w:rPr>
                <w:b/>
                <w:bCs/>
                <w:lang w:val="cs-CZ"/>
              </w:rPr>
              <w:lastRenderedPageBreak/>
              <w:t>Danmark</w:t>
            </w:r>
          </w:p>
          <w:p w14:paraId="58BE8654" w14:textId="77777777" w:rsidR="00FD7849" w:rsidRDefault="00A32B01" w:rsidP="00BF1FB3">
            <w:pPr>
              <w:rPr>
                <w:lang w:val="cs-CZ"/>
              </w:rPr>
            </w:pPr>
            <w:r>
              <w:rPr>
                <w:lang w:val="cs-CZ"/>
              </w:rPr>
              <w:t>Sanofi</w:t>
            </w:r>
            <w:r w:rsidR="00FD7849">
              <w:rPr>
                <w:lang w:val="cs-CZ"/>
              </w:rPr>
              <w:t xml:space="preserve"> A/S</w:t>
            </w:r>
          </w:p>
          <w:p w14:paraId="20342699" w14:textId="77777777" w:rsidR="00FD7849" w:rsidRDefault="00FD7849" w:rsidP="00BF1FB3">
            <w:pPr>
              <w:rPr>
                <w:lang w:val="cs-CZ"/>
              </w:rPr>
            </w:pPr>
            <w:r>
              <w:rPr>
                <w:lang w:val="cs-CZ"/>
              </w:rPr>
              <w:t>Tlf: +45 45 16 70 00</w:t>
            </w:r>
          </w:p>
          <w:p w14:paraId="0BB98C82" w14:textId="77777777" w:rsidR="00FD7849" w:rsidRDefault="00FD7849" w:rsidP="00BF1FB3">
            <w:pPr>
              <w:rPr>
                <w:lang w:val="cs-CZ"/>
              </w:rPr>
            </w:pPr>
          </w:p>
        </w:tc>
        <w:tc>
          <w:tcPr>
            <w:tcW w:w="4678" w:type="dxa"/>
          </w:tcPr>
          <w:p w14:paraId="6850114B" w14:textId="77777777" w:rsidR="00FD7849" w:rsidRDefault="00FD7849" w:rsidP="00BF1FB3">
            <w:pPr>
              <w:rPr>
                <w:b/>
                <w:bCs/>
                <w:lang w:val="mt-MT"/>
              </w:rPr>
            </w:pPr>
            <w:r>
              <w:rPr>
                <w:b/>
                <w:bCs/>
                <w:lang w:val="mt-MT"/>
              </w:rPr>
              <w:t>Malta</w:t>
            </w:r>
          </w:p>
          <w:p w14:paraId="62B461AE" w14:textId="77777777" w:rsidR="00FD7849" w:rsidRDefault="00A32B01" w:rsidP="00BF1FB3">
            <w:pPr>
              <w:rPr>
                <w:lang w:val="cs-CZ"/>
              </w:rPr>
            </w:pPr>
            <w:r w:rsidRPr="00546C27">
              <w:rPr>
                <w:lang w:val="fi-FI"/>
              </w:rPr>
              <w:t>Sanofi S.</w:t>
            </w:r>
            <w:r w:rsidR="00EF6325" w:rsidRPr="00546C27">
              <w:rPr>
                <w:lang w:val="fi-FI"/>
              </w:rPr>
              <w:t>r</w:t>
            </w:r>
            <w:r w:rsidRPr="00546C27">
              <w:rPr>
                <w:lang w:val="fi-FI"/>
              </w:rPr>
              <w:t>.</w:t>
            </w:r>
            <w:r w:rsidR="00EF6325" w:rsidRPr="00546C27">
              <w:rPr>
                <w:lang w:val="fi-FI"/>
              </w:rPr>
              <w:t>l</w:t>
            </w:r>
            <w:r w:rsidRPr="00546C27">
              <w:rPr>
                <w:lang w:val="fi-FI"/>
              </w:rPr>
              <w:t>.</w:t>
            </w:r>
          </w:p>
          <w:p w14:paraId="3D143E95" w14:textId="77777777" w:rsidR="00FD7849" w:rsidRDefault="00FD7849" w:rsidP="00BF1FB3">
            <w:pPr>
              <w:rPr>
                <w:lang w:val="cs-CZ"/>
              </w:rPr>
            </w:pPr>
            <w:r>
              <w:rPr>
                <w:lang w:val="cs-CZ"/>
              </w:rPr>
              <w:t>Tel: +</w:t>
            </w:r>
            <w:r w:rsidR="00A32B01">
              <w:rPr>
                <w:lang w:val="cs-CZ"/>
              </w:rPr>
              <w:t>39 02 39394275</w:t>
            </w:r>
          </w:p>
          <w:p w14:paraId="4CB1A2F5" w14:textId="77777777" w:rsidR="00FD7849" w:rsidRDefault="00FD7849" w:rsidP="00BF1FB3">
            <w:pPr>
              <w:rPr>
                <w:lang w:val="cs-CZ"/>
              </w:rPr>
            </w:pPr>
          </w:p>
        </w:tc>
      </w:tr>
      <w:tr w:rsidR="00FD7849" w:rsidRPr="00BE0379" w14:paraId="66AB3791" w14:textId="77777777">
        <w:trPr>
          <w:gridBefore w:val="1"/>
          <w:wBefore w:w="34" w:type="dxa"/>
          <w:cantSplit/>
        </w:trPr>
        <w:tc>
          <w:tcPr>
            <w:tcW w:w="4644" w:type="dxa"/>
          </w:tcPr>
          <w:p w14:paraId="14D10D6A" w14:textId="77777777" w:rsidR="00FD7849" w:rsidRDefault="00FD7849" w:rsidP="00BF1FB3">
            <w:pPr>
              <w:rPr>
                <w:b/>
                <w:bCs/>
                <w:lang w:val="cs-CZ"/>
              </w:rPr>
            </w:pPr>
            <w:r>
              <w:rPr>
                <w:b/>
                <w:bCs/>
                <w:lang w:val="cs-CZ"/>
              </w:rPr>
              <w:t>Deutschland</w:t>
            </w:r>
          </w:p>
          <w:p w14:paraId="32FC616B" w14:textId="77777777" w:rsidR="00FD7849" w:rsidRDefault="00FD7849" w:rsidP="00BF1FB3">
            <w:pPr>
              <w:rPr>
                <w:lang w:val="cs-CZ"/>
              </w:rPr>
            </w:pPr>
            <w:r>
              <w:rPr>
                <w:lang w:val="cs-CZ"/>
              </w:rPr>
              <w:t>Sanofi-Aventis Deutschland GmbH</w:t>
            </w:r>
          </w:p>
          <w:p w14:paraId="17320B68" w14:textId="77777777" w:rsidR="008D3442" w:rsidRPr="009313D0" w:rsidRDefault="008D3442" w:rsidP="00BF1FB3">
            <w:pPr>
              <w:rPr>
                <w:lang w:val="cs-CZ"/>
              </w:rPr>
            </w:pPr>
            <w:r>
              <w:rPr>
                <w:lang w:val="cs-CZ"/>
              </w:rPr>
              <w:t>Tel</w:t>
            </w:r>
            <w:r w:rsidRPr="009313D0">
              <w:rPr>
                <w:lang w:val="cs-CZ"/>
              </w:rPr>
              <w:t>: 0800 52 52 010</w:t>
            </w:r>
          </w:p>
          <w:p w14:paraId="75EC5DD5" w14:textId="77777777" w:rsidR="00FD7849" w:rsidRDefault="008D3442" w:rsidP="00BF1FB3">
            <w:pPr>
              <w:rPr>
                <w:lang w:val="cs-CZ"/>
              </w:rPr>
            </w:pPr>
            <w:r w:rsidRPr="009313D0">
              <w:rPr>
                <w:lang w:val="cs-CZ"/>
              </w:rPr>
              <w:t>Tel. aus dem Ausland: +49 69 305 21 131</w:t>
            </w:r>
            <w:r w:rsidDel="008D3442">
              <w:rPr>
                <w:lang w:val="cs-CZ"/>
              </w:rPr>
              <w:t xml:space="preserve"> </w:t>
            </w:r>
          </w:p>
        </w:tc>
        <w:tc>
          <w:tcPr>
            <w:tcW w:w="4678" w:type="dxa"/>
          </w:tcPr>
          <w:p w14:paraId="07D8B868" w14:textId="77777777" w:rsidR="00FD7849" w:rsidRDefault="00FD7849" w:rsidP="00BF1FB3">
            <w:pPr>
              <w:rPr>
                <w:b/>
                <w:bCs/>
                <w:lang w:val="cs-CZ"/>
              </w:rPr>
            </w:pPr>
            <w:r>
              <w:rPr>
                <w:b/>
                <w:bCs/>
                <w:lang w:val="cs-CZ"/>
              </w:rPr>
              <w:t>Nederland</w:t>
            </w:r>
          </w:p>
          <w:p w14:paraId="2027235B" w14:textId="77777777" w:rsidR="00FD7849" w:rsidRDefault="00546C27" w:rsidP="00BF1FB3">
            <w:pPr>
              <w:rPr>
                <w:lang w:val="cs-CZ"/>
              </w:rPr>
            </w:pPr>
            <w:r>
              <w:rPr>
                <w:lang w:val="cs-CZ"/>
              </w:rPr>
              <w:t>Sanofi B.V.</w:t>
            </w:r>
          </w:p>
          <w:p w14:paraId="18842F08" w14:textId="77777777" w:rsidR="00FD7849" w:rsidRDefault="00FD7849" w:rsidP="00BF1FB3">
            <w:pPr>
              <w:rPr>
                <w:lang w:val="nl-NL"/>
              </w:rPr>
            </w:pPr>
            <w:r>
              <w:rPr>
                <w:lang w:val="cs-CZ"/>
              </w:rPr>
              <w:t xml:space="preserve">Tel: +31 </w:t>
            </w:r>
            <w:r w:rsidR="00A32B01">
              <w:rPr>
                <w:lang w:val="cs-CZ"/>
              </w:rPr>
              <w:t>20 245 4000</w:t>
            </w:r>
          </w:p>
          <w:p w14:paraId="220CF8A3" w14:textId="77777777" w:rsidR="00FD7849" w:rsidRDefault="00FD7849" w:rsidP="00BF1FB3">
            <w:pPr>
              <w:rPr>
                <w:lang w:val="cs-CZ"/>
              </w:rPr>
            </w:pPr>
          </w:p>
        </w:tc>
      </w:tr>
      <w:tr w:rsidR="00FD7849" w:rsidRPr="00BE0379" w14:paraId="2060D715" w14:textId="77777777">
        <w:trPr>
          <w:gridBefore w:val="1"/>
          <w:wBefore w:w="34" w:type="dxa"/>
          <w:cantSplit/>
        </w:trPr>
        <w:tc>
          <w:tcPr>
            <w:tcW w:w="4644" w:type="dxa"/>
          </w:tcPr>
          <w:p w14:paraId="517F91E9" w14:textId="77777777" w:rsidR="00A27679" w:rsidRDefault="00A27679" w:rsidP="00BF1FB3">
            <w:pPr>
              <w:rPr>
                <w:b/>
                <w:bCs/>
                <w:lang w:val="et-EE"/>
              </w:rPr>
            </w:pPr>
          </w:p>
          <w:p w14:paraId="260D887D" w14:textId="77777777" w:rsidR="00FD7849" w:rsidRDefault="00FD7849" w:rsidP="00BF1FB3">
            <w:pPr>
              <w:rPr>
                <w:b/>
                <w:bCs/>
                <w:lang w:val="et-EE"/>
              </w:rPr>
            </w:pPr>
            <w:r>
              <w:rPr>
                <w:b/>
                <w:bCs/>
                <w:lang w:val="et-EE"/>
              </w:rPr>
              <w:t>Eesti</w:t>
            </w:r>
          </w:p>
          <w:p w14:paraId="7039EC03" w14:textId="77777777" w:rsidR="00FD7849" w:rsidRDefault="00C941BE" w:rsidP="00BF1FB3">
            <w:pPr>
              <w:rPr>
                <w:lang w:val="cs-CZ"/>
              </w:rPr>
            </w:pPr>
            <w:proofErr w:type="spellStart"/>
            <w:r w:rsidRPr="00546C27">
              <w:t>Swixx</w:t>
            </w:r>
            <w:proofErr w:type="spellEnd"/>
            <w:r w:rsidRPr="00546C27">
              <w:t xml:space="preserve"> Biopharma OÜ</w:t>
            </w:r>
          </w:p>
          <w:p w14:paraId="79202FAA" w14:textId="77777777" w:rsidR="00FD7849" w:rsidRDefault="00FD7849" w:rsidP="00BF1FB3">
            <w:pPr>
              <w:rPr>
                <w:lang w:val="cs-CZ"/>
              </w:rPr>
            </w:pPr>
            <w:r>
              <w:rPr>
                <w:lang w:val="cs-CZ"/>
              </w:rPr>
              <w:t xml:space="preserve">Tel: +372 </w:t>
            </w:r>
            <w:r w:rsidR="00C941BE" w:rsidRPr="00546C27">
              <w:t>640 10 30</w:t>
            </w:r>
          </w:p>
          <w:p w14:paraId="62D18145" w14:textId="77777777" w:rsidR="00FD7849" w:rsidRDefault="00FD7849" w:rsidP="00BF1FB3">
            <w:pPr>
              <w:rPr>
                <w:lang w:val="et-EE"/>
              </w:rPr>
            </w:pPr>
          </w:p>
        </w:tc>
        <w:tc>
          <w:tcPr>
            <w:tcW w:w="4678" w:type="dxa"/>
          </w:tcPr>
          <w:p w14:paraId="1A591F4B" w14:textId="77777777" w:rsidR="00A27679" w:rsidRDefault="00A27679" w:rsidP="00BF1FB3">
            <w:pPr>
              <w:rPr>
                <w:b/>
                <w:bCs/>
                <w:lang w:val="cs-CZ"/>
              </w:rPr>
            </w:pPr>
          </w:p>
          <w:p w14:paraId="681230F3" w14:textId="77777777" w:rsidR="00FD7849" w:rsidRDefault="00FD7849" w:rsidP="00BF1FB3">
            <w:pPr>
              <w:rPr>
                <w:b/>
                <w:bCs/>
                <w:lang w:val="cs-CZ"/>
              </w:rPr>
            </w:pPr>
            <w:r>
              <w:rPr>
                <w:b/>
                <w:bCs/>
                <w:lang w:val="cs-CZ"/>
              </w:rPr>
              <w:t>Norge</w:t>
            </w:r>
          </w:p>
          <w:p w14:paraId="1CECB6AB" w14:textId="77777777" w:rsidR="00FD7849" w:rsidRDefault="00FD7849" w:rsidP="00BF1FB3">
            <w:pPr>
              <w:rPr>
                <w:lang w:val="cs-CZ"/>
              </w:rPr>
            </w:pPr>
            <w:r>
              <w:rPr>
                <w:lang w:val="cs-CZ"/>
              </w:rPr>
              <w:t>sanofi-aventis Norge AS</w:t>
            </w:r>
          </w:p>
          <w:p w14:paraId="4028702C" w14:textId="77777777" w:rsidR="00FD7849" w:rsidRDefault="00FD7849" w:rsidP="00BF1FB3">
            <w:pPr>
              <w:rPr>
                <w:lang w:val="cs-CZ"/>
              </w:rPr>
            </w:pPr>
            <w:r>
              <w:rPr>
                <w:lang w:val="cs-CZ"/>
              </w:rPr>
              <w:t>Tlf: +47 67 10 71 00</w:t>
            </w:r>
          </w:p>
          <w:p w14:paraId="6A642EB5" w14:textId="77777777" w:rsidR="00FD7849" w:rsidRDefault="00FD7849" w:rsidP="00BF1FB3">
            <w:pPr>
              <w:rPr>
                <w:lang w:val="et-EE"/>
              </w:rPr>
            </w:pPr>
          </w:p>
        </w:tc>
      </w:tr>
      <w:tr w:rsidR="00FD7849" w:rsidRPr="00546C27" w14:paraId="4C984070" w14:textId="77777777">
        <w:trPr>
          <w:gridBefore w:val="1"/>
          <w:wBefore w:w="34" w:type="dxa"/>
          <w:cantSplit/>
        </w:trPr>
        <w:tc>
          <w:tcPr>
            <w:tcW w:w="4644" w:type="dxa"/>
          </w:tcPr>
          <w:p w14:paraId="3E2807BC" w14:textId="77777777" w:rsidR="00FD7849" w:rsidRDefault="00FD7849" w:rsidP="00BF1FB3">
            <w:pPr>
              <w:rPr>
                <w:b/>
                <w:bCs/>
                <w:lang w:val="cs-CZ"/>
              </w:rPr>
            </w:pPr>
            <w:r>
              <w:rPr>
                <w:b/>
                <w:bCs/>
                <w:lang w:val="el-GR"/>
              </w:rPr>
              <w:t>Ελλάδα</w:t>
            </w:r>
          </w:p>
          <w:p w14:paraId="20BD9F99" w14:textId="77777777" w:rsidR="00FD7849" w:rsidRDefault="00546C27" w:rsidP="00BF1FB3">
            <w:pPr>
              <w:rPr>
                <w:lang w:val="et-EE"/>
              </w:rPr>
            </w:pPr>
            <w:r>
              <w:rPr>
                <w:lang w:val="cs-CZ"/>
              </w:rPr>
              <w:t>Sanofi-Aventis Μονοπρόσωπη AEBE</w:t>
            </w:r>
          </w:p>
          <w:p w14:paraId="25A0846E" w14:textId="77777777" w:rsidR="00FD7849" w:rsidRDefault="00FD7849" w:rsidP="00BF1FB3">
            <w:pPr>
              <w:rPr>
                <w:lang w:val="cs-CZ"/>
              </w:rPr>
            </w:pPr>
            <w:r>
              <w:rPr>
                <w:lang w:val="el-GR"/>
              </w:rPr>
              <w:t>Τηλ</w:t>
            </w:r>
            <w:r>
              <w:rPr>
                <w:lang w:val="cs-CZ"/>
              </w:rPr>
              <w:t>: +30 210 900 16 00</w:t>
            </w:r>
          </w:p>
          <w:p w14:paraId="1A052D41" w14:textId="77777777" w:rsidR="00FD7849" w:rsidRDefault="00FD7849" w:rsidP="00BF1FB3">
            <w:pPr>
              <w:rPr>
                <w:lang w:val="cs-CZ"/>
              </w:rPr>
            </w:pPr>
          </w:p>
        </w:tc>
        <w:tc>
          <w:tcPr>
            <w:tcW w:w="4678" w:type="dxa"/>
            <w:tcBorders>
              <w:top w:val="nil"/>
              <w:left w:val="nil"/>
              <w:bottom w:val="nil"/>
              <w:right w:val="nil"/>
            </w:tcBorders>
          </w:tcPr>
          <w:p w14:paraId="53A5E06B" w14:textId="77777777" w:rsidR="00FD7849" w:rsidRDefault="00FD7849" w:rsidP="00BF1FB3">
            <w:pPr>
              <w:rPr>
                <w:b/>
                <w:bCs/>
                <w:lang w:val="cs-CZ"/>
              </w:rPr>
            </w:pPr>
            <w:r>
              <w:rPr>
                <w:b/>
                <w:bCs/>
                <w:lang w:val="cs-CZ"/>
              </w:rPr>
              <w:t>Österreich</w:t>
            </w:r>
          </w:p>
          <w:p w14:paraId="1D9F3F7E" w14:textId="77777777" w:rsidR="00FD7849" w:rsidRPr="00546C27" w:rsidRDefault="00FD7849" w:rsidP="00BF1FB3">
            <w:pPr>
              <w:rPr>
                <w:lang w:val="de-DE"/>
              </w:rPr>
            </w:pPr>
            <w:proofErr w:type="spellStart"/>
            <w:r w:rsidRPr="00546C27">
              <w:rPr>
                <w:lang w:val="de-DE"/>
              </w:rPr>
              <w:t>sanofi-aventis</w:t>
            </w:r>
            <w:proofErr w:type="spellEnd"/>
            <w:r w:rsidRPr="00546C27">
              <w:rPr>
                <w:lang w:val="de-DE"/>
              </w:rPr>
              <w:t xml:space="preserve"> GmbH</w:t>
            </w:r>
          </w:p>
          <w:p w14:paraId="0153775B" w14:textId="77777777" w:rsidR="00FD7849" w:rsidRPr="00546C27" w:rsidRDefault="00FD7849" w:rsidP="00BF1FB3">
            <w:pPr>
              <w:rPr>
                <w:lang w:val="de-DE"/>
              </w:rPr>
            </w:pPr>
            <w:r w:rsidRPr="00546C27">
              <w:rPr>
                <w:lang w:val="de-DE"/>
              </w:rPr>
              <w:t>Tel: +43 1 80 185 – 0</w:t>
            </w:r>
          </w:p>
          <w:p w14:paraId="7A168278" w14:textId="77777777" w:rsidR="00FD7849" w:rsidRPr="00546C27" w:rsidRDefault="00FD7849" w:rsidP="00BF1FB3">
            <w:pPr>
              <w:rPr>
                <w:lang w:val="de-DE"/>
              </w:rPr>
            </w:pPr>
          </w:p>
        </w:tc>
      </w:tr>
      <w:tr w:rsidR="00FD7849" w14:paraId="2D532754" w14:textId="77777777">
        <w:trPr>
          <w:gridBefore w:val="1"/>
          <w:wBefore w:w="34" w:type="dxa"/>
          <w:cantSplit/>
        </w:trPr>
        <w:tc>
          <w:tcPr>
            <w:tcW w:w="4644" w:type="dxa"/>
            <w:tcBorders>
              <w:top w:val="nil"/>
              <w:left w:val="nil"/>
              <w:bottom w:val="nil"/>
              <w:right w:val="nil"/>
            </w:tcBorders>
          </w:tcPr>
          <w:p w14:paraId="07ECDE09" w14:textId="77777777" w:rsidR="00FD7849" w:rsidRDefault="00FD7849" w:rsidP="00BF1FB3">
            <w:pPr>
              <w:rPr>
                <w:b/>
                <w:bCs/>
                <w:lang w:val="es-ES"/>
              </w:rPr>
            </w:pPr>
            <w:r>
              <w:rPr>
                <w:b/>
                <w:bCs/>
                <w:lang w:val="es-ES"/>
              </w:rPr>
              <w:t>España</w:t>
            </w:r>
          </w:p>
          <w:p w14:paraId="250EAE7A" w14:textId="77777777" w:rsidR="00FD7849" w:rsidRPr="00546C27" w:rsidRDefault="00FD7849" w:rsidP="00BF1FB3">
            <w:pPr>
              <w:rPr>
                <w:smallCaps/>
                <w:lang w:val="es-ES_tradnl"/>
              </w:rPr>
            </w:pPr>
            <w:proofErr w:type="spellStart"/>
            <w:r w:rsidRPr="00546C27">
              <w:rPr>
                <w:lang w:val="es-ES_tradnl"/>
              </w:rPr>
              <w:t>sanofi-aventis</w:t>
            </w:r>
            <w:proofErr w:type="spellEnd"/>
            <w:r w:rsidRPr="00546C27">
              <w:rPr>
                <w:lang w:val="es-ES_tradnl"/>
              </w:rPr>
              <w:t>, S.A.</w:t>
            </w:r>
          </w:p>
          <w:p w14:paraId="3F48426E" w14:textId="77777777" w:rsidR="00FD7849" w:rsidRDefault="00FD7849" w:rsidP="00BF1FB3">
            <w:pPr>
              <w:rPr>
                <w:lang w:val="pt-PT"/>
              </w:rPr>
            </w:pPr>
            <w:r>
              <w:rPr>
                <w:lang w:val="pt-PT"/>
              </w:rPr>
              <w:t>Tel: +34 93 485 94 00</w:t>
            </w:r>
          </w:p>
          <w:p w14:paraId="52295412" w14:textId="77777777" w:rsidR="00FD7849" w:rsidRDefault="00FD7849" w:rsidP="00BF1FB3">
            <w:pPr>
              <w:rPr>
                <w:lang w:val="sv-SE"/>
              </w:rPr>
            </w:pPr>
          </w:p>
        </w:tc>
        <w:tc>
          <w:tcPr>
            <w:tcW w:w="4678" w:type="dxa"/>
          </w:tcPr>
          <w:p w14:paraId="168B15C7" w14:textId="77777777" w:rsidR="00FD7849" w:rsidRDefault="00FD7849" w:rsidP="00BF1FB3">
            <w:pPr>
              <w:rPr>
                <w:b/>
                <w:bCs/>
                <w:lang w:val="lv-LV"/>
              </w:rPr>
            </w:pPr>
            <w:r>
              <w:rPr>
                <w:b/>
                <w:bCs/>
                <w:lang w:val="lv-LV"/>
              </w:rPr>
              <w:t>Polska</w:t>
            </w:r>
          </w:p>
          <w:p w14:paraId="70CF2199" w14:textId="1AB61A66" w:rsidR="00FD7849" w:rsidRDefault="003F07EF" w:rsidP="00BF1FB3">
            <w:pPr>
              <w:rPr>
                <w:lang w:val="sv-SE"/>
              </w:rPr>
            </w:pPr>
            <w:r>
              <w:rPr>
                <w:lang w:val="sv-SE"/>
              </w:rPr>
              <w:t>S</w:t>
            </w:r>
            <w:r w:rsidR="00FD7849">
              <w:rPr>
                <w:lang w:val="sv-SE"/>
              </w:rPr>
              <w:t xml:space="preserve">anofi Sp. z </w:t>
            </w:r>
            <w:proofErr w:type="spellStart"/>
            <w:r w:rsidR="00FD7849">
              <w:rPr>
                <w:lang w:val="sv-SE"/>
              </w:rPr>
              <w:t>o.o</w:t>
            </w:r>
            <w:proofErr w:type="spellEnd"/>
            <w:r w:rsidR="00FD7849">
              <w:rPr>
                <w:lang w:val="sv-SE"/>
              </w:rPr>
              <w:t>.</w:t>
            </w:r>
          </w:p>
          <w:p w14:paraId="5548CE29" w14:textId="77777777" w:rsidR="00FD7849" w:rsidRDefault="00FD7849" w:rsidP="00BF1FB3">
            <w:pPr>
              <w:rPr>
                <w:lang w:val="fr-FR"/>
              </w:rPr>
            </w:pPr>
            <w:r>
              <w:rPr>
                <w:lang w:val="fr-FR"/>
              </w:rPr>
              <w:t>Tel.: +48 22 280 00 00</w:t>
            </w:r>
          </w:p>
          <w:p w14:paraId="6519E42B" w14:textId="77777777" w:rsidR="00FD7849" w:rsidRDefault="00FD7849" w:rsidP="00BF1FB3">
            <w:pPr>
              <w:rPr>
                <w:lang w:val="fr-FR"/>
              </w:rPr>
            </w:pPr>
          </w:p>
        </w:tc>
      </w:tr>
      <w:tr w:rsidR="00FD7849" w:rsidRPr="00546C27" w14:paraId="64FE1FC5" w14:textId="77777777">
        <w:trPr>
          <w:cantSplit/>
        </w:trPr>
        <w:tc>
          <w:tcPr>
            <w:tcW w:w="4678" w:type="dxa"/>
            <w:gridSpan w:val="2"/>
          </w:tcPr>
          <w:p w14:paraId="6A1895F5" w14:textId="77777777" w:rsidR="00FD7849" w:rsidRDefault="00FD7849" w:rsidP="00BF1FB3">
            <w:pPr>
              <w:rPr>
                <w:b/>
                <w:bCs/>
                <w:lang w:val="fr-FR"/>
              </w:rPr>
            </w:pPr>
            <w:r>
              <w:rPr>
                <w:b/>
                <w:bCs/>
                <w:lang w:val="fr-FR"/>
              </w:rPr>
              <w:t>France</w:t>
            </w:r>
          </w:p>
          <w:p w14:paraId="4C3DCD0B" w14:textId="77777777" w:rsidR="00FD7849" w:rsidRDefault="00546C27" w:rsidP="00BF1FB3">
            <w:pPr>
              <w:rPr>
                <w:lang w:val="fr-FR"/>
              </w:rPr>
            </w:pPr>
            <w:r>
              <w:rPr>
                <w:lang w:val="fr-BE"/>
              </w:rPr>
              <w:t>Sanofi Winthrop Industrie</w:t>
            </w:r>
          </w:p>
          <w:p w14:paraId="79EFEE31" w14:textId="77777777" w:rsidR="00FD7849" w:rsidRPr="00546C27" w:rsidRDefault="00FD7849" w:rsidP="00BF1FB3">
            <w:pPr>
              <w:rPr>
                <w:lang w:val="fr-FR"/>
              </w:rPr>
            </w:pPr>
            <w:r w:rsidRPr="00546C27">
              <w:rPr>
                <w:lang w:val="fr-FR"/>
              </w:rPr>
              <w:t>Tél: 0 800 222 555</w:t>
            </w:r>
          </w:p>
          <w:p w14:paraId="0491CDC8" w14:textId="77777777" w:rsidR="00FD7849" w:rsidRDefault="00FD7849" w:rsidP="00BF1FB3">
            <w:pPr>
              <w:rPr>
                <w:lang w:val="pt-PT"/>
              </w:rPr>
            </w:pPr>
            <w:r>
              <w:rPr>
                <w:lang w:val="pt-PT"/>
              </w:rPr>
              <w:t>Appel depuis l’étranger : +33 1 57 63 23 23</w:t>
            </w:r>
          </w:p>
          <w:p w14:paraId="68902E6C" w14:textId="77777777" w:rsidR="00FD7849" w:rsidRDefault="00FD7849" w:rsidP="00BF1FB3">
            <w:pPr>
              <w:rPr>
                <w:lang w:val="fr-FR"/>
              </w:rPr>
            </w:pPr>
          </w:p>
        </w:tc>
        <w:tc>
          <w:tcPr>
            <w:tcW w:w="4678" w:type="dxa"/>
          </w:tcPr>
          <w:p w14:paraId="7E51CAFC" w14:textId="77777777" w:rsidR="00FD7849" w:rsidRPr="00045B15" w:rsidRDefault="00FD7849" w:rsidP="00BF1FB3">
            <w:pPr>
              <w:rPr>
                <w:b/>
                <w:bCs/>
                <w:lang w:val="pt-PT"/>
              </w:rPr>
            </w:pPr>
            <w:r w:rsidRPr="00045B15">
              <w:rPr>
                <w:b/>
                <w:bCs/>
                <w:lang w:val="pt-PT"/>
              </w:rPr>
              <w:t>Portugal</w:t>
            </w:r>
          </w:p>
          <w:p w14:paraId="22E51903" w14:textId="77777777" w:rsidR="00FD7849" w:rsidRPr="00045B15" w:rsidRDefault="00FD7849" w:rsidP="00BF1FB3">
            <w:pPr>
              <w:rPr>
                <w:lang w:val="pt-PT"/>
              </w:rPr>
            </w:pPr>
            <w:r>
              <w:rPr>
                <w:lang w:val="pt-PT"/>
              </w:rPr>
              <w:t>S</w:t>
            </w:r>
            <w:r w:rsidRPr="00045B15">
              <w:rPr>
                <w:lang w:val="pt-PT"/>
              </w:rPr>
              <w:t>anofi - Produtos Farmacêuticos, Ld</w:t>
            </w:r>
            <w:r>
              <w:rPr>
                <w:lang w:val="pt-PT"/>
              </w:rPr>
              <w:t>a</w:t>
            </w:r>
          </w:p>
          <w:p w14:paraId="49FD5E7B" w14:textId="77777777" w:rsidR="00FD7849" w:rsidRPr="00546C27" w:rsidRDefault="00FD7849" w:rsidP="00BF1FB3">
            <w:pPr>
              <w:rPr>
                <w:lang w:val="pt-BR"/>
              </w:rPr>
            </w:pPr>
            <w:r w:rsidRPr="00546C27">
              <w:rPr>
                <w:lang w:val="pt-BR"/>
              </w:rPr>
              <w:t>Tel: +351 21 35 89 400</w:t>
            </w:r>
          </w:p>
          <w:p w14:paraId="181E7F16" w14:textId="77777777" w:rsidR="00FD7849" w:rsidRPr="00546C27" w:rsidRDefault="00FD7849" w:rsidP="00BF1FB3">
            <w:pPr>
              <w:rPr>
                <w:lang w:val="pt-BR"/>
              </w:rPr>
            </w:pPr>
          </w:p>
        </w:tc>
      </w:tr>
      <w:tr w:rsidR="00FD7849" w:rsidRPr="00546C27" w14:paraId="080514D2" w14:textId="77777777">
        <w:trPr>
          <w:gridBefore w:val="1"/>
          <w:wBefore w:w="34" w:type="dxa"/>
          <w:cantSplit/>
        </w:trPr>
        <w:tc>
          <w:tcPr>
            <w:tcW w:w="4644" w:type="dxa"/>
          </w:tcPr>
          <w:p w14:paraId="0415ABED" w14:textId="77777777" w:rsidR="00FD7849" w:rsidRPr="00546C27" w:rsidRDefault="00FD7849" w:rsidP="00BF1FB3">
            <w:pPr>
              <w:keepNext/>
              <w:rPr>
                <w:rFonts w:eastAsia="SimSun"/>
                <w:b/>
                <w:bCs/>
                <w:lang w:val="pt-BR"/>
              </w:rPr>
            </w:pPr>
            <w:r w:rsidRPr="00546C27">
              <w:rPr>
                <w:rFonts w:eastAsia="SimSun"/>
                <w:b/>
                <w:bCs/>
                <w:lang w:val="pt-BR"/>
              </w:rPr>
              <w:t>Hrvatska</w:t>
            </w:r>
          </w:p>
          <w:p w14:paraId="4E715107" w14:textId="77777777" w:rsidR="00FD7849" w:rsidRPr="00546C27" w:rsidRDefault="00C941BE" w:rsidP="00BF1FB3">
            <w:pPr>
              <w:rPr>
                <w:rFonts w:eastAsia="SimSun"/>
                <w:lang w:val="pt-BR"/>
              </w:rPr>
            </w:pPr>
            <w:r w:rsidRPr="0026460B">
              <w:rPr>
                <w:rFonts w:eastAsia="SimSun"/>
                <w:lang w:val="pt-BR"/>
              </w:rPr>
              <w:t>Swixx Biopharma d.o.o.</w:t>
            </w:r>
          </w:p>
          <w:p w14:paraId="6C3E60A4" w14:textId="77777777" w:rsidR="00FD7849" w:rsidRDefault="00FD7849" w:rsidP="00BF1FB3">
            <w:pPr>
              <w:rPr>
                <w:rFonts w:eastAsia="SimSun"/>
                <w:lang w:val="fr-FR"/>
              </w:rPr>
            </w:pPr>
            <w:r w:rsidRPr="00020AFF">
              <w:rPr>
                <w:rFonts w:eastAsia="SimSun"/>
                <w:lang w:val="fr-FR"/>
              </w:rPr>
              <w:t xml:space="preserve">Tel: +385 1 </w:t>
            </w:r>
            <w:r w:rsidR="00C941BE">
              <w:rPr>
                <w:rFonts w:eastAsia="SimSun"/>
                <w:lang w:val="pt-BR"/>
              </w:rPr>
              <w:t>2078 500</w:t>
            </w:r>
          </w:p>
          <w:p w14:paraId="300E7162" w14:textId="77777777" w:rsidR="00FD7849" w:rsidRDefault="00FD7849" w:rsidP="00BF1FB3">
            <w:pPr>
              <w:rPr>
                <w:b/>
                <w:bCs/>
                <w:lang w:val="fr-FR"/>
              </w:rPr>
            </w:pPr>
          </w:p>
        </w:tc>
        <w:tc>
          <w:tcPr>
            <w:tcW w:w="4678" w:type="dxa"/>
          </w:tcPr>
          <w:p w14:paraId="3520958B" w14:textId="77777777" w:rsidR="00FD7849" w:rsidRPr="00546C27" w:rsidRDefault="00FD7849" w:rsidP="00BF1FB3">
            <w:pPr>
              <w:tabs>
                <w:tab w:val="left" w:pos="-720"/>
                <w:tab w:val="left" w:pos="4536"/>
              </w:tabs>
              <w:suppressAutoHyphens/>
              <w:rPr>
                <w:b/>
                <w:noProof/>
                <w:szCs w:val="22"/>
                <w:lang w:val="it-IT"/>
              </w:rPr>
            </w:pPr>
            <w:r w:rsidRPr="00546C27">
              <w:rPr>
                <w:b/>
                <w:noProof/>
                <w:szCs w:val="22"/>
                <w:lang w:val="it-IT"/>
              </w:rPr>
              <w:t>România</w:t>
            </w:r>
          </w:p>
          <w:p w14:paraId="3E15C046"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637E21E8" w14:textId="77777777" w:rsidR="00FD7849" w:rsidRPr="00546C27" w:rsidRDefault="00FD7849" w:rsidP="00BF1FB3">
            <w:pPr>
              <w:tabs>
                <w:tab w:val="left" w:pos="-720"/>
                <w:tab w:val="left" w:pos="4536"/>
              </w:tabs>
              <w:suppressAutoHyphens/>
              <w:rPr>
                <w:noProof/>
                <w:szCs w:val="22"/>
                <w:lang w:val="it-IT"/>
              </w:rPr>
            </w:pPr>
          </w:p>
          <w:p w14:paraId="78E7B15F" w14:textId="77777777" w:rsidR="00FD7849" w:rsidRPr="00546C27" w:rsidRDefault="00FD7849" w:rsidP="00BF1FB3">
            <w:pPr>
              <w:rPr>
                <w:szCs w:val="22"/>
                <w:lang w:val="it-IT"/>
              </w:rPr>
            </w:pPr>
            <w:r w:rsidRPr="00546C27">
              <w:rPr>
                <w:noProof/>
                <w:szCs w:val="22"/>
                <w:lang w:val="it-IT"/>
              </w:rPr>
              <w:t xml:space="preserve">Tel: +40 </w:t>
            </w:r>
            <w:r w:rsidRPr="00546C27">
              <w:rPr>
                <w:szCs w:val="22"/>
                <w:lang w:val="it-IT"/>
              </w:rPr>
              <w:t>(0) 21 317 31 36</w:t>
            </w:r>
          </w:p>
          <w:p w14:paraId="6B8C7F85" w14:textId="77777777" w:rsidR="00FD7849" w:rsidRDefault="00FD7849" w:rsidP="00BF1FB3">
            <w:pPr>
              <w:rPr>
                <w:lang w:val="cs-CZ"/>
              </w:rPr>
            </w:pPr>
          </w:p>
        </w:tc>
      </w:tr>
      <w:tr w:rsidR="00FD7849" w14:paraId="2700283E" w14:textId="77777777">
        <w:trPr>
          <w:gridBefore w:val="1"/>
          <w:wBefore w:w="34" w:type="dxa"/>
          <w:cantSplit/>
        </w:trPr>
        <w:tc>
          <w:tcPr>
            <w:tcW w:w="4644" w:type="dxa"/>
          </w:tcPr>
          <w:p w14:paraId="45FC675F" w14:textId="77777777" w:rsidR="00FD7849" w:rsidRDefault="00FD7849" w:rsidP="00BF1FB3">
            <w:pPr>
              <w:rPr>
                <w:b/>
                <w:bCs/>
                <w:lang w:val="fr-FR"/>
              </w:rPr>
            </w:pPr>
            <w:r>
              <w:rPr>
                <w:b/>
                <w:bCs/>
                <w:lang w:val="fr-FR"/>
              </w:rPr>
              <w:t>Ireland</w:t>
            </w:r>
          </w:p>
          <w:p w14:paraId="7F16925B" w14:textId="77777777" w:rsidR="00FD7849" w:rsidRDefault="00FD7849" w:rsidP="00BF1FB3">
            <w:pPr>
              <w:rPr>
                <w:lang w:val="fr-FR"/>
              </w:rPr>
            </w:pPr>
            <w:proofErr w:type="spellStart"/>
            <w:r>
              <w:rPr>
                <w:lang w:val="fr-FR"/>
              </w:rPr>
              <w:t>sanofi-aventis</w:t>
            </w:r>
            <w:proofErr w:type="spellEnd"/>
            <w:r>
              <w:rPr>
                <w:lang w:val="fr-FR"/>
              </w:rPr>
              <w:t xml:space="preserve"> Ireland Ltd. T/A SANOFI</w:t>
            </w:r>
          </w:p>
          <w:p w14:paraId="1FF9AE03" w14:textId="77777777" w:rsidR="00FD7849" w:rsidRDefault="00FD7849" w:rsidP="00BF1FB3">
            <w:pPr>
              <w:rPr>
                <w:lang w:val="fr-FR"/>
              </w:rPr>
            </w:pPr>
            <w:r>
              <w:rPr>
                <w:lang w:val="fr-FR"/>
              </w:rPr>
              <w:t>Tel: +353 (0) 1 403 56 00</w:t>
            </w:r>
          </w:p>
          <w:p w14:paraId="489573CB" w14:textId="77777777" w:rsidR="00FD7849" w:rsidRDefault="00FD7849" w:rsidP="00BF1FB3">
            <w:pPr>
              <w:rPr>
                <w:lang w:val="fr-FR"/>
              </w:rPr>
            </w:pPr>
          </w:p>
        </w:tc>
        <w:tc>
          <w:tcPr>
            <w:tcW w:w="4678" w:type="dxa"/>
          </w:tcPr>
          <w:p w14:paraId="28881042" w14:textId="77777777" w:rsidR="00FD7849" w:rsidRDefault="00FD7849" w:rsidP="00BF1FB3">
            <w:pPr>
              <w:rPr>
                <w:b/>
                <w:bCs/>
                <w:lang w:val="sl-SI"/>
              </w:rPr>
            </w:pPr>
            <w:r>
              <w:rPr>
                <w:b/>
                <w:bCs/>
                <w:lang w:val="sl-SI"/>
              </w:rPr>
              <w:t>Slovenija</w:t>
            </w:r>
          </w:p>
          <w:p w14:paraId="06E481D5" w14:textId="77777777" w:rsidR="00FD7849" w:rsidRDefault="00C941BE" w:rsidP="00BF1FB3">
            <w:pPr>
              <w:rPr>
                <w:lang w:val="cs-CZ"/>
              </w:rPr>
            </w:pPr>
            <w:proofErr w:type="spellStart"/>
            <w:r w:rsidRPr="00546C27">
              <w:rPr>
                <w:lang w:val="fr-FR"/>
              </w:rPr>
              <w:t>Swixx</w:t>
            </w:r>
            <w:proofErr w:type="spellEnd"/>
            <w:r w:rsidRPr="00546C27">
              <w:rPr>
                <w:lang w:val="fr-FR"/>
              </w:rPr>
              <w:t xml:space="preserve"> </w:t>
            </w:r>
            <w:proofErr w:type="spellStart"/>
            <w:r w:rsidRPr="00546C27">
              <w:rPr>
                <w:lang w:val="fr-FR"/>
              </w:rPr>
              <w:t>Biopharma</w:t>
            </w:r>
            <w:proofErr w:type="spellEnd"/>
            <w:r w:rsidRPr="00546C27">
              <w:rPr>
                <w:lang w:val="fr-FR"/>
              </w:rPr>
              <w:t xml:space="preserve"> </w:t>
            </w:r>
            <w:proofErr w:type="spellStart"/>
            <w:r w:rsidRPr="00546C27">
              <w:rPr>
                <w:lang w:val="fr-FR"/>
              </w:rPr>
              <w:t>d.o.o</w:t>
            </w:r>
            <w:proofErr w:type="spellEnd"/>
            <w:r w:rsidRPr="00546C27">
              <w:rPr>
                <w:lang w:val="fr-FR"/>
              </w:rPr>
              <w:t>.</w:t>
            </w:r>
          </w:p>
          <w:p w14:paraId="0755714B" w14:textId="77777777" w:rsidR="00FD7849" w:rsidRDefault="00FD7849" w:rsidP="00BF1FB3">
            <w:pPr>
              <w:rPr>
                <w:lang w:val="cs-CZ"/>
              </w:rPr>
            </w:pPr>
            <w:r>
              <w:rPr>
                <w:lang w:val="cs-CZ"/>
              </w:rPr>
              <w:t xml:space="preserve">Tel: +386 1 </w:t>
            </w:r>
            <w:r w:rsidR="00C941BE">
              <w:rPr>
                <w:lang w:val="it-IT"/>
              </w:rPr>
              <w:t>235 51 00</w:t>
            </w:r>
          </w:p>
          <w:p w14:paraId="73E80476" w14:textId="77777777" w:rsidR="00FD7849" w:rsidRDefault="00FD7849" w:rsidP="00BF1FB3">
            <w:pPr>
              <w:rPr>
                <w:lang w:val="cs-CZ"/>
              </w:rPr>
            </w:pPr>
          </w:p>
        </w:tc>
      </w:tr>
      <w:tr w:rsidR="00FD7849" w:rsidRPr="004D0C23" w14:paraId="2613150D" w14:textId="77777777">
        <w:trPr>
          <w:gridBefore w:val="1"/>
          <w:wBefore w:w="34" w:type="dxa"/>
          <w:cantSplit/>
        </w:trPr>
        <w:tc>
          <w:tcPr>
            <w:tcW w:w="4644" w:type="dxa"/>
          </w:tcPr>
          <w:p w14:paraId="4C149249" w14:textId="77777777" w:rsidR="00FD7849" w:rsidRPr="004D0C23" w:rsidRDefault="00FD7849" w:rsidP="00BF1FB3">
            <w:pPr>
              <w:rPr>
                <w:b/>
                <w:bCs/>
                <w:szCs w:val="22"/>
                <w:lang w:val="is-IS"/>
              </w:rPr>
            </w:pPr>
            <w:r w:rsidRPr="004D0C23">
              <w:rPr>
                <w:b/>
                <w:bCs/>
                <w:szCs w:val="22"/>
                <w:lang w:val="is-IS"/>
              </w:rPr>
              <w:t>Ísland</w:t>
            </w:r>
          </w:p>
          <w:p w14:paraId="4C3CEA76" w14:textId="4526800B" w:rsidR="00FD7849" w:rsidRPr="004D0C23" w:rsidRDefault="00FD7849" w:rsidP="00BF1FB3">
            <w:pPr>
              <w:rPr>
                <w:szCs w:val="22"/>
                <w:lang w:val="is-IS"/>
              </w:rPr>
            </w:pPr>
            <w:r w:rsidRPr="004D0C23">
              <w:rPr>
                <w:szCs w:val="22"/>
                <w:lang w:val="cs-CZ"/>
              </w:rPr>
              <w:t xml:space="preserve">Vistor </w:t>
            </w:r>
            <w:ins w:id="167" w:author="Author">
              <w:r w:rsidR="001623C5">
                <w:rPr>
                  <w:szCs w:val="22"/>
                  <w:lang w:val="cs-CZ"/>
                </w:rPr>
                <w:t>e</w:t>
              </w:r>
            </w:ins>
            <w:r w:rsidRPr="004D0C23">
              <w:rPr>
                <w:szCs w:val="22"/>
                <w:lang w:val="cs-CZ"/>
              </w:rPr>
              <w:t>hf.</w:t>
            </w:r>
          </w:p>
          <w:p w14:paraId="57FB98F1" w14:textId="77777777" w:rsidR="00FD7849" w:rsidRPr="004D0C23" w:rsidRDefault="00FD7849" w:rsidP="00BF1FB3">
            <w:pPr>
              <w:rPr>
                <w:szCs w:val="22"/>
                <w:lang w:val="cs-CZ"/>
              </w:rPr>
            </w:pPr>
            <w:r w:rsidRPr="004D0C23">
              <w:rPr>
                <w:noProof/>
                <w:szCs w:val="22"/>
              </w:rPr>
              <w:t>Sími</w:t>
            </w:r>
            <w:r w:rsidRPr="004D0C23">
              <w:rPr>
                <w:szCs w:val="22"/>
                <w:lang w:val="cs-CZ"/>
              </w:rPr>
              <w:t>: +354 535 7000</w:t>
            </w:r>
          </w:p>
          <w:p w14:paraId="6A273ADA" w14:textId="77777777" w:rsidR="00FD7849" w:rsidRPr="004D0C23" w:rsidRDefault="00FD7849" w:rsidP="00BF1FB3">
            <w:pPr>
              <w:rPr>
                <w:szCs w:val="22"/>
                <w:lang w:val="cs-CZ"/>
              </w:rPr>
            </w:pPr>
          </w:p>
        </w:tc>
        <w:tc>
          <w:tcPr>
            <w:tcW w:w="4678" w:type="dxa"/>
          </w:tcPr>
          <w:p w14:paraId="7E09AD36" w14:textId="77777777" w:rsidR="00FD7849" w:rsidRPr="004D0C23" w:rsidRDefault="00FD7849" w:rsidP="00BF1FB3">
            <w:pPr>
              <w:rPr>
                <w:b/>
                <w:bCs/>
                <w:szCs w:val="22"/>
                <w:lang w:val="sk-SK"/>
              </w:rPr>
            </w:pPr>
            <w:r w:rsidRPr="004D0C23">
              <w:rPr>
                <w:b/>
                <w:bCs/>
                <w:szCs w:val="22"/>
                <w:lang w:val="sk-SK"/>
              </w:rPr>
              <w:t>Slovenská republika</w:t>
            </w:r>
          </w:p>
          <w:p w14:paraId="5446DFA9" w14:textId="77777777" w:rsidR="00FD7849" w:rsidRPr="004D0C23" w:rsidRDefault="00C941BE" w:rsidP="00BF1FB3">
            <w:pPr>
              <w:rPr>
                <w:szCs w:val="22"/>
                <w:lang w:val="cs-CZ"/>
              </w:rPr>
            </w:pPr>
            <w:r w:rsidRPr="00BD1BAE">
              <w:rPr>
                <w:szCs w:val="22"/>
                <w:lang w:val="sk-SK"/>
              </w:rPr>
              <w:t>Swixx Biopharma s.r.o.</w:t>
            </w:r>
          </w:p>
          <w:p w14:paraId="3DFF37BA" w14:textId="77777777" w:rsidR="00FD7849" w:rsidRPr="004D0C23" w:rsidRDefault="00FD7849" w:rsidP="00BF1FB3">
            <w:pPr>
              <w:rPr>
                <w:szCs w:val="22"/>
                <w:lang w:val="sk-SK"/>
              </w:rPr>
            </w:pPr>
            <w:r w:rsidRPr="004D0C23">
              <w:rPr>
                <w:szCs w:val="22"/>
                <w:lang w:val="cs-CZ"/>
              </w:rPr>
              <w:t>Tel: +</w:t>
            </w:r>
            <w:r w:rsidRPr="004D0C23">
              <w:rPr>
                <w:szCs w:val="22"/>
                <w:lang w:val="sk-SK"/>
              </w:rPr>
              <w:t xml:space="preserve">421 2 </w:t>
            </w:r>
            <w:r w:rsidR="00C941BE">
              <w:rPr>
                <w:szCs w:val="22"/>
              </w:rPr>
              <w:t>208 33 600</w:t>
            </w:r>
          </w:p>
          <w:p w14:paraId="0309B28A" w14:textId="77777777" w:rsidR="00FD7849" w:rsidRPr="004D0C23" w:rsidRDefault="00FD7849" w:rsidP="00BF1FB3">
            <w:pPr>
              <w:rPr>
                <w:szCs w:val="22"/>
                <w:lang w:val="sk-SK"/>
              </w:rPr>
            </w:pPr>
          </w:p>
        </w:tc>
      </w:tr>
      <w:tr w:rsidR="00FD7849" w14:paraId="2EFEA325" w14:textId="77777777">
        <w:trPr>
          <w:gridBefore w:val="1"/>
          <w:wBefore w:w="34" w:type="dxa"/>
          <w:cantSplit/>
        </w:trPr>
        <w:tc>
          <w:tcPr>
            <w:tcW w:w="4644" w:type="dxa"/>
          </w:tcPr>
          <w:p w14:paraId="451B610D" w14:textId="77777777" w:rsidR="00FD7849" w:rsidRDefault="00FD7849" w:rsidP="00BF1FB3">
            <w:pPr>
              <w:rPr>
                <w:b/>
                <w:bCs/>
                <w:lang w:val="it-IT"/>
              </w:rPr>
            </w:pPr>
            <w:r>
              <w:rPr>
                <w:b/>
                <w:bCs/>
                <w:lang w:val="it-IT"/>
              </w:rPr>
              <w:t>Italia</w:t>
            </w:r>
          </w:p>
          <w:p w14:paraId="46670B96" w14:textId="77777777" w:rsidR="00FD7849" w:rsidRDefault="000C45FF" w:rsidP="00BF1FB3">
            <w:pPr>
              <w:rPr>
                <w:lang w:val="it-IT"/>
              </w:rPr>
            </w:pPr>
            <w:r>
              <w:rPr>
                <w:lang w:val="it-IT"/>
              </w:rPr>
              <w:t>Sanofi</w:t>
            </w:r>
            <w:r w:rsidR="00FD7849">
              <w:rPr>
                <w:lang w:val="it-IT"/>
              </w:rPr>
              <w:t xml:space="preserve"> S.</w:t>
            </w:r>
            <w:r w:rsidR="00EF6325">
              <w:rPr>
                <w:lang w:val="it-IT"/>
              </w:rPr>
              <w:t>r</w:t>
            </w:r>
            <w:r w:rsidR="00FD7849">
              <w:rPr>
                <w:lang w:val="it-IT"/>
              </w:rPr>
              <w:t>.</w:t>
            </w:r>
            <w:r w:rsidR="00EF6325">
              <w:rPr>
                <w:lang w:val="it-IT"/>
              </w:rPr>
              <w:t>l</w:t>
            </w:r>
            <w:r w:rsidR="00FD7849">
              <w:rPr>
                <w:lang w:val="it-IT"/>
              </w:rPr>
              <w:t>.</w:t>
            </w:r>
          </w:p>
          <w:p w14:paraId="7A34477D" w14:textId="77777777" w:rsidR="00FD7849" w:rsidRDefault="00FD7849"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42A789FC" w14:textId="77777777" w:rsidR="00FD7849" w:rsidRDefault="00FD7849" w:rsidP="00BF1FB3">
            <w:pPr>
              <w:rPr>
                <w:lang w:val="it-IT"/>
              </w:rPr>
            </w:pPr>
          </w:p>
        </w:tc>
        <w:tc>
          <w:tcPr>
            <w:tcW w:w="4678" w:type="dxa"/>
          </w:tcPr>
          <w:p w14:paraId="306560E3" w14:textId="77777777" w:rsidR="00FD7849" w:rsidRDefault="00FD7849" w:rsidP="00BF1FB3">
            <w:pPr>
              <w:rPr>
                <w:b/>
                <w:bCs/>
                <w:lang w:val="it-IT"/>
              </w:rPr>
            </w:pPr>
            <w:r>
              <w:rPr>
                <w:b/>
                <w:bCs/>
                <w:lang w:val="it-IT"/>
              </w:rPr>
              <w:t>Suomi/Finland</w:t>
            </w:r>
          </w:p>
          <w:p w14:paraId="3C42C439" w14:textId="77777777" w:rsidR="00FD7849" w:rsidRDefault="000479C8" w:rsidP="00BF1FB3">
            <w:pPr>
              <w:rPr>
                <w:lang w:val="it-IT"/>
              </w:rPr>
            </w:pPr>
            <w:r>
              <w:rPr>
                <w:lang w:val="it-IT"/>
              </w:rPr>
              <w:t>Sanofi</w:t>
            </w:r>
            <w:r w:rsidR="00FD7849">
              <w:rPr>
                <w:lang w:val="it-IT"/>
              </w:rPr>
              <w:t xml:space="preserve"> Oy</w:t>
            </w:r>
          </w:p>
          <w:p w14:paraId="686E9DCA" w14:textId="77777777" w:rsidR="00FD7849" w:rsidRDefault="00FD7849" w:rsidP="00BF1FB3">
            <w:pPr>
              <w:rPr>
                <w:lang w:val="it-IT"/>
              </w:rPr>
            </w:pPr>
            <w:r>
              <w:rPr>
                <w:lang w:val="it-IT"/>
              </w:rPr>
              <w:t>Puh/Tel: +358 (0) 201 200 300</w:t>
            </w:r>
          </w:p>
          <w:p w14:paraId="76A83B7A" w14:textId="77777777" w:rsidR="00FD7849" w:rsidRDefault="00FD7849" w:rsidP="00BF1FB3">
            <w:pPr>
              <w:rPr>
                <w:lang w:val="it-IT"/>
              </w:rPr>
            </w:pPr>
          </w:p>
        </w:tc>
      </w:tr>
      <w:tr w:rsidR="00FD7849" w14:paraId="2FB4A5E7" w14:textId="77777777">
        <w:trPr>
          <w:gridBefore w:val="1"/>
          <w:wBefore w:w="34" w:type="dxa"/>
          <w:cantSplit/>
        </w:trPr>
        <w:tc>
          <w:tcPr>
            <w:tcW w:w="4644" w:type="dxa"/>
          </w:tcPr>
          <w:p w14:paraId="79C5849A" w14:textId="77777777" w:rsidR="00FD7849" w:rsidRPr="00546C27" w:rsidRDefault="00FD7849" w:rsidP="00BF1FB3">
            <w:pPr>
              <w:rPr>
                <w:b/>
                <w:bCs/>
                <w:lang w:val="es-ES_tradnl"/>
              </w:rPr>
            </w:pPr>
            <w:r>
              <w:rPr>
                <w:b/>
                <w:bCs/>
                <w:lang w:val="el-GR"/>
              </w:rPr>
              <w:t>Κύπρος</w:t>
            </w:r>
          </w:p>
          <w:p w14:paraId="297CF0B2" w14:textId="77777777" w:rsidR="00FD7849" w:rsidRPr="00546C27" w:rsidRDefault="00C941BE" w:rsidP="00BF1FB3">
            <w:pPr>
              <w:rPr>
                <w:lang w:val="es-ES_tradnl"/>
              </w:rPr>
            </w:pPr>
            <w:r w:rsidRPr="0026460B">
              <w:rPr>
                <w:lang w:val="es-ES_tradnl"/>
              </w:rPr>
              <w:t xml:space="preserve">C.A. </w:t>
            </w:r>
            <w:proofErr w:type="spellStart"/>
            <w:r w:rsidRPr="0026460B">
              <w:rPr>
                <w:lang w:val="es-ES_tradnl"/>
              </w:rPr>
              <w:t>Papaellinas</w:t>
            </w:r>
            <w:proofErr w:type="spellEnd"/>
            <w:r w:rsidRPr="0026460B">
              <w:rPr>
                <w:lang w:val="es-ES_tradnl"/>
              </w:rPr>
              <w:t xml:space="preserve"> L</w:t>
            </w:r>
            <w:r>
              <w:rPr>
                <w:lang w:val="es-ES_tradnl"/>
              </w:rPr>
              <w:t>td.</w:t>
            </w:r>
          </w:p>
          <w:p w14:paraId="392AB41B" w14:textId="77777777" w:rsidR="00FD7849" w:rsidRDefault="00FD7849" w:rsidP="00BF1FB3">
            <w:pPr>
              <w:rPr>
                <w:lang w:val="fr-FR"/>
              </w:rPr>
            </w:pPr>
            <w:r>
              <w:rPr>
                <w:lang w:val="el-GR"/>
              </w:rPr>
              <w:t>Τηλ: +</w:t>
            </w:r>
            <w:r>
              <w:rPr>
                <w:lang w:val="fr-FR"/>
              </w:rPr>
              <w:t xml:space="preserve">357 22 </w:t>
            </w:r>
            <w:r w:rsidR="00C941BE">
              <w:rPr>
                <w:lang w:val="es-ES_tradnl"/>
              </w:rPr>
              <w:t>741741</w:t>
            </w:r>
          </w:p>
          <w:p w14:paraId="364C48AD" w14:textId="77777777" w:rsidR="00FD7849" w:rsidRDefault="00FD7849" w:rsidP="00BF1FB3">
            <w:pPr>
              <w:rPr>
                <w:lang w:val="fr-FR"/>
              </w:rPr>
            </w:pPr>
          </w:p>
        </w:tc>
        <w:tc>
          <w:tcPr>
            <w:tcW w:w="4678" w:type="dxa"/>
          </w:tcPr>
          <w:p w14:paraId="278CD8A9" w14:textId="77777777" w:rsidR="00FD7849" w:rsidRDefault="00FD7849" w:rsidP="00BF1FB3">
            <w:pPr>
              <w:rPr>
                <w:b/>
                <w:bCs/>
                <w:lang w:val="sv-SE"/>
              </w:rPr>
            </w:pPr>
            <w:r>
              <w:rPr>
                <w:b/>
                <w:bCs/>
                <w:lang w:val="sv-SE"/>
              </w:rPr>
              <w:t>Sverige</w:t>
            </w:r>
          </w:p>
          <w:p w14:paraId="61608DA1" w14:textId="77777777" w:rsidR="00FD7849" w:rsidRDefault="000479C8" w:rsidP="00BF1FB3">
            <w:pPr>
              <w:rPr>
                <w:lang w:val="sv-SE"/>
              </w:rPr>
            </w:pPr>
            <w:r>
              <w:rPr>
                <w:lang w:val="it-IT"/>
              </w:rPr>
              <w:t>Sanofi</w:t>
            </w:r>
            <w:r w:rsidR="00FD7849">
              <w:rPr>
                <w:lang w:val="sv-SE"/>
              </w:rPr>
              <w:t>AB</w:t>
            </w:r>
          </w:p>
          <w:p w14:paraId="50264935" w14:textId="77777777" w:rsidR="00FD7849" w:rsidRDefault="00FD7849" w:rsidP="00BF1FB3">
            <w:pPr>
              <w:rPr>
                <w:lang w:val="sv-SE"/>
              </w:rPr>
            </w:pPr>
            <w:r>
              <w:rPr>
                <w:lang w:val="sv-SE"/>
              </w:rPr>
              <w:t>Tel: +46 (0)8 634 50 00</w:t>
            </w:r>
          </w:p>
          <w:p w14:paraId="67D3496C" w14:textId="77777777" w:rsidR="00FD7849" w:rsidRDefault="00FD7849" w:rsidP="00BF1FB3">
            <w:pPr>
              <w:rPr>
                <w:lang w:val="sv-SE"/>
              </w:rPr>
            </w:pPr>
          </w:p>
        </w:tc>
      </w:tr>
      <w:tr w:rsidR="00FD7849" w14:paraId="1BCEEAD7" w14:textId="77777777">
        <w:trPr>
          <w:gridBefore w:val="1"/>
          <w:wBefore w:w="34" w:type="dxa"/>
          <w:cantSplit/>
        </w:trPr>
        <w:tc>
          <w:tcPr>
            <w:tcW w:w="4644" w:type="dxa"/>
          </w:tcPr>
          <w:p w14:paraId="404D5773" w14:textId="77777777" w:rsidR="00FD7849" w:rsidRDefault="00FD7849" w:rsidP="00BF1FB3">
            <w:pPr>
              <w:rPr>
                <w:b/>
                <w:bCs/>
                <w:lang w:val="lv-LV"/>
              </w:rPr>
            </w:pPr>
            <w:r>
              <w:rPr>
                <w:b/>
                <w:bCs/>
                <w:lang w:val="lv-LV"/>
              </w:rPr>
              <w:t>Latvija</w:t>
            </w:r>
          </w:p>
          <w:p w14:paraId="7220AA05" w14:textId="77777777" w:rsidR="00FD7849" w:rsidRDefault="00C941BE" w:rsidP="00BF1FB3">
            <w:pPr>
              <w:rPr>
                <w:lang w:val="sv-SE"/>
              </w:rPr>
            </w:pPr>
            <w:r w:rsidRPr="00B62E3F">
              <w:rPr>
                <w:lang w:val="it-IT"/>
              </w:rPr>
              <w:t>Swixx Biopharma SIA</w:t>
            </w:r>
          </w:p>
          <w:p w14:paraId="6A277A73" w14:textId="77777777" w:rsidR="00FD7849" w:rsidRDefault="00FD7849" w:rsidP="00BF1FB3">
            <w:pPr>
              <w:rPr>
                <w:lang w:val="sv-SE"/>
              </w:rPr>
            </w:pPr>
            <w:r>
              <w:rPr>
                <w:lang w:val="sv-SE"/>
              </w:rPr>
              <w:t>Tel: +371 6</w:t>
            </w:r>
            <w:r w:rsidR="00C941BE">
              <w:rPr>
                <w:lang w:val="sv-SE"/>
              </w:rPr>
              <w:t xml:space="preserve"> </w:t>
            </w:r>
            <w:r w:rsidR="00C941BE">
              <w:rPr>
                <w:lang w:val="it-IT"/>
              </w:rPr>
              <w:t>616 47 50</w:t>
            </w:r>
          </w:p>
          <w:p w14:paraId="079178B4" w14:textId="77777777" w:rsidR="00FD7849" w:rsidRDefault="00FD7849" w:rsidP="00BF1FB3">
            <w:pPr>
              <w:rPr>
                <w:lang w:val="sv-SE"/>
              </w:rPr>
            </w:pPr>
          </w:p>
        </w:tc>
        <w:tc>
          <w:tcPr>
            <w:tcW w:w="4678" w:type="dxa"/>
          </w:tcPr>
          <w:p w14:paraId="72D04C95" w14:textId="696222B7" w:rsidR="00FD7849" w:rsidRPr="00546C27" w:rsidDel="001623C5" w:rsidRDefault="00FD7849" w:rsidP="00BF1FB3">
            <w:pPr>
              <w:rPr>
                <w:del w:id="168" w:author="Author"/>
                <w:b/>
                <w:bCs/>
                <w:lang w:val="en-US"/>
              </w:rPr>
            </w:pPr>
            <w:del w:id="169" w:author="Author">
              <w:r w:rsidRPr="00546C27" w:rsidDel="001623C5">
                <w:rPr>
                  <w:b/>
                  <w:bCs/>
                  <w:lang w:val="en-US"/>
                </w:rPr>
                <w:delText>United Kingdom</w:delText>
              </w:r>
              <w:r w:rsidR="00C941BE" w:rsidRPr="00546C27" w:rsidDel="001623C5">
                <w:rPr>
                  <w:b/>
                  <w:bCs/>
                  <w:lang w:val="en-US"/>
                </w:rPr>
                <w:delText xml:space="preserve"> (Northern Ireland)</w:delText>
              </w:r>
            </w:del>
          </w:p>
          <w:p w14:paraId="3C16DD00" w14:textId="0F30728D" w:rsidR="00FD7849" w:rsidDel="001623C5" w:rsidRDefault="00C941BE" w:rsidP="00BF1FB3">
            <w:pPr>
              <w:rPr>
                <w:del w:id="170" w:author="Author"/>
                <w:lang w:val="sv-SE"/>
              </w:rPr>
            </w:pPr>
            <w:del w:id="171" w:author="Author">
              <w:r w:rsidRPr="00546C27" w:rsidDel="001623C5">
                <w:rPr>
                  <w:lang w:val="en-US"/>
                </w:rPr>
                <w:delText xml:space="preserve">sanofi-aventis Ireland Ltd. </w:delText>
              </w:r>
              <w:r w:rsidRPr="0026460B" w:rsidDel="001623C5">
                <w:rPr>
                  <w:lang w:val="it-IT"/>
                </w:rPr>
                <w:delText>T/A SANOFI</w:delText>
              </w:r>
            </w:del>
          </w:p>
          <w:p w14:paraId="54291FFE" w14:textId="025AF32A" w:rsidR="00FD7849" w:rsidDel="001623C5" w:rsidRDefault="00FD7849" w:rsidP="00BF1FB3">
            <w:pPr>
              <w:rPr>
                <w:del w:id="172" w:author="Author"/>
                <w:lang w:val="sv-SE"/>
              </w:rPr>
            </w:pPr>
            <w:del w:id="173" w:author="Author">
              <w:r w:rsidDel="001623C5">
                <w:rPr>
                  <w:lang w:val="sv-SE"/>
                </w:rPr>
                <w:delText xml:space="preserve">Tel: </w:delText>
              </w:r>
              <w:r w:rsidR="000479C8" w:rsidRPr="000479C8" w:rsidDel="001623C5">
                <w:rPr>
                  <w:lang w:val="sv-SE"/>
                </w:rPr>
                <w:delText xml:space="preserve">+44 (0) </w:delText>
              </w:r>
              <w:r w:rsidR="00C941BE" w:rsidDel="001623C5">
                <w:rPr>
                  <w:lang w:val="it-IT"/>
                </w:rPr>
                <w:delText>800 035 2525</w:delText>
              </w:r>
            </w:del>
          </w:p>
          <w:p w14:paraId="48BD28B1" w14:textId="77777777" w:rsidR="00FD7849" w:rsidRDefault="00FD7849" w:rsidP="001623C5">
            <w:pPr>
              <w:rPr>
                <w:lang w:val="sv-SE"/>
              </w:rPr>
            </w:pPr>
          </w:p>
        </w:tc>
      </w:tr>
    </w:tbl>
    <w:p w14:paraId="6C13FA18" w14:textId="77777777" w:rsidR="004C4F51" w:rsidRDefault="004C4F51" w:rsidP="00BF1FB3">
      <w:pPr>
        <w:rPr>
          <w:lang w:val="fr-FR"/>
        </w:rPr>
      </w:pPr>
    </w:p>
    <w:p w14:paraId="556E4934" w14:textId="77777777" w:rsidR="004C4F51" w:rsidRPr="00191C45" w:rsidRDefault="004C4F51" w:rsidP="00BF1FB3">
      <w:pPr>
        <w:pStyle w:val="EMEABodyText"/>
        <w:rPr>
          <w:b/>
          <w:lang w:val="nb-NO"/>
        </w:rPr>
      </w:pPr>
      <w:r w:rsidRPr="00191C45">
        <w:rPr>
          <w:b/>
          <w:lang w:val="nb-NO"/>
        </w:rPr>
        <w:t xml:space="preserve">Dette pakningsvedlegget ble sist </w:t>
      </w:r>
      <w:r w:rsidR="0054237E">
        <w:rPr>
          <w:b/>
          <w:lang w:val="nb-NO"/>
        </w:rPr>
        <w:t>oppdatert</w:t>
      </w:r>
    </w:p>
    <w:p w14:paraId="02FB2BAF" w14:textId="77777777" w:rsidR="004C4F51" w:rsidRDefault="004C4F51" w:rsidP="00BF1FB3">
      <w:pPr>
        <w:pStyle w:val="EMEABodyText"/>
        <w:rPr>
          <w:lang w:val="nb-NO"/>
        </w:rPr>
      </w:pPr>
    </w:p>
    <w:p w14:paraId="78C7793D" w14:textId="6D3EA6ED" w:rsidR="004C4F51" w:rsidRPr="001B6F7A" w:rsidRDefault="004C4F51" w:rsidP="00BF1FB3">
      <w:pPr>
        <w:pStyle w:val="EMEABodyText"/>
        <w:rPr>
          <w:lang w:val="nb-NO"/>
        </w:rPr>
      </w:pPr>
      <w:r>
        <w:rPr>
          <w:lang w:val="nb-NO"/>
        </w:rPr>
        <w:t>Detaljert informasjon om dette legemiddelet er tilgjengelig på nettstedet til Det europeiske legemiddelkontoret (</w:t>
      </w:r>
      <w:r w:rsidR="0058085E">
        <w:rPr>
          <w:lang w:val="nb-NO"/>
        </w:rPr>
        <w:t xml:space="preserve">the </w:t>
      </w:r>
      <w:r>
        <w:rPr>
          <w:lang w:val="nb-NO"/>
        </w:rPr>
        <w:t>European Medicines Agency)</w:t>
      </w:r>
      <w:r w:rsidR="0054237E">
        <w:rPr>
          <w:lang w:val="nb-NO"/>
        </w:rPr>
        <w:t>:</w:t>
      </w:r>
      <w:r>
        <w:rPr>
          <w:lang w:val="nb-NO"/>
        </w:rPr>
        <w:t xml:space="preserve"> </w:t>
      </w:r>
      <w:r w:rsidR="001B6F7A">
        <w:fldChar w:fldCharType="begin"/>
      </w:r>
      <w:r w:rsidR="001B6F7A" w:rsidRPr="00BE0379">
        <w:rPr>
          <w:lang w:val="nb-NO"/>
          <w:rPrChange w:id="174" w:author="Author">
            <w:rPr/>
          </w:rPrChange>
        </w:rPr>
        <w:instrText>HYPERLINK "http://www.ema.europa.eu/"</w:instrText>
      </w:r>
      <w:r w:rsidR="001B6F7A">
        <w:fldChar w:fldCharType="separate"/>
      </w:r>
      <w:r w:rsidR="001B6F7A" w:rsidRPr="00A74CA2">
        <w:rPr>
          <w:rStyle w:val="Hyperlink"/>
          <w:lang w:val="nb-NO"/>
        </w:rPr>
        <w:t>http://www.ema.europa.eu/</w:t>
      </w:r>
      <w:r w:rsidR="001B6F7A">
        <w:fldChar w:fldCharType="end"/>
      </w:r>
    </w:p>
    <w:p w14:paraId="178320DC" w14:textId="77777777" w:rsidR="004C4F51" w:rsidRPr="004C6FF6" w:rsidRDefault="004C4F51" w:rsidP="00BF1FB3">
      <w:pPr>
        <w:pStyle w:val="EMEATitle"/>
        <w:rPr>
          <w:b w:val="0"/>
          <w:lang w:val="nb-NO"/>
        </w:rPr>
      </w:pPr>
      <w:r w:rsidRPr="003A2CDC">
        <w:rPr>
          <w:lang w:val="nb-NO"/>
        </w:rPr>
        <w:br w:type="page"/>
      </w:r>
      <w:r w:rsidR="001243BE">
        <w:rPr>
          <w:lang w:val="nb-NO"/>
        </w:rPr>
        <w:lastRenderedPageBreak/>
        <w:t>Pakningsvedlegg:</w:t>
      </w:r>
      <w:r>
        <w:rPr>
          <w:lang w:val="nb-NO"/>
        </w:rPr>
        <w:t xml:space="preserve"> </w:t>
      </w:r>
      <w:r w:rsidR="001243BE" w:rsidRPr="004C6FF6">
        <w:rPr>
          <w:lang w:val="nb-NO"/>
        </w:rPr>
        <w:t>informasjon til brukeren</w:t>
      </w:r>
    </w:p>
    <w:p w14:paraId="1C906088" w14:textId="77777777" w:rsidR="004C4F51" w:rsidRPr="004C6FF6" w:rsidRDefault="004C4F51" w:rsidP="00BF1FB3">
      <w:pPr>
        <w:pStyle w:val="EMEATitle"/>
        <w:rPr>
          <w:lang w:val="nb-NO"/>
        </w:rPr>
      </w:pPr>
      <w:r>
        <w:rPr>
          <w:lang w:val="nb-NO"/>
        </w:rPr>
        <w:t>Aprovel</w:t>
      </w:r>
      <w:r w:rsidRPr="004C6FF6">
        <w:rPr>
          <w:lang w:val="nb-NO"/>
        </w:rPr>
        <w:t xml:space="preserve"> </w:t>
      </w:r>
      <w:r>
        <w:rPr>
          <w:lang w:val="nb-NO"/>
        </w:rPr>
        <w:t>150</w:t>
      </w:r>
      <w:r w:rsidRPr="004C6FF6">
        <w:rPr>
          <w:lang w:val="nb-NO"/>
        </w:rPr>
        <w:t> mg tabletter</w:t>
      </w:r>
    </w:p>
    <w:p w14:paraId="69D3F541" w14:textId="77777777" w:rsidR="004C4F51" w:rsidRPr="00074AF6" w:rsidRDefault="004C4F51" w:rsidP="00BF1FB3">
      <w:pPr>
        <w:pStyle w:val="EMEABodyText"/>
        <w:jc w:val="center"/>
        <w:rPr>
          <w:lang w:val="nb-NO"/>
        </w:rPr>
      </w:pPr>
      <w:r w:rsidRPr="00074AF6">
        <w:rPr>
          <w:lang w:val="nb-NO"/>
        </w:rPr>
        <w:t>irbesartan</w:t>
      </w:r>
    </w:p>
    <w:p w14:paraId="0374B321" w14:textId="77777777" w:rsidR="004C4F51" w:rsidRDefault="004C4F51" w:rsidP="00BF1FB3">
      <w:pPr>
        <w:pStyle w:val="EMEABodyText"/>
        <w:rPr>
          <w:lang w:val="nb-NO"/>
        </w:rPr>
      </w:pPr>
    </w:p>
    <w:p w14:paraId="2F08BDC6" w14:textId="77777777" w:rsidR="004C4F51" w:rsidRDefault="004C4F51" w:rsidP="00BF1FB3">
      <w:pPr>
        <w:pStyle w:val="EMEAHeading3"/>
        <w:outlineLvl w:val="9"/>
        <w:rPr>
          <w:lang w:val="nb-NO"/>
        </w:rPr>
      </w:pPr>
      <w:r>
        <w:rPr>
          <w:lang w:val="nb-NO"/>
        </w:rPr>
        <w:t>Les nøye gjennom dette pakningsvedlegget før du begynner å bruke</w:t>
      </w:r>
      <w:r w:rsidR="001243BE">
        <w:rPr>
          <w:lang w:val="nb-NO"/>
        </w:rPr>
        <w:t xml:space="preserve"> dette</w:t>
      </w:r>
      <w:r>
        <w:rPr>
          <w:lang w:val="nb-NO"/>
        </w:rPr>
        <w:t xml:space="preserve"> legemidlet.</w:t>
      </w:r>
      <w:r w:rsidR="001243BE" w:rsidRPr="001243BE">
        <w:rPr>
          <w:szCs w:val="22"/>
          <w:lang w:val="nb-NO"/>
        </w:rPr>
        <w:t xml:space="preserve"> </w:t>
      </w:r>
      <w:r w:rsidR="001243BE" w:rsidRPr="001243BE">
        <w:rPr>
          <w:lang w:val="nb-NO"/>
        </w:rPr>
        <w:t>Det inneholder informasjon som er viktig for deg.</w:t>
      </w:r>
    </w:p>
    <w:p w14:paraId="7D652506"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2C4A5E0D" w14:textId="77777777" w:rsidR="004C4F51" w:rsidRPr="006D5009" w:rsidRDefault="006D5009" w:rsidP="00BF1FB3">
      <w:pPr>
        <w:numPr>
          <w:ilvl w:val="0"/>
          <w:numId w:val="4"/>
        </w:numPr>
        <w:rPr>
          <w:lang w:val="nb-NO"/>
        </w:rPr>
      </w:pPr>
      <w:r>
        <w:rPr>
          <w:lang w:val="nb-NO"/>
        </w:rPr>
        <w:t>Spør</w:t>
      </w:r>
      <w:r w:rsidR="004C4F51">
        <w:rPr>
          <w:lang w:val="nb-NO"/>
        </w:rPr>
        <w:t xml:space="preserve"> lege eller apotek</w:t>
      </w:r>
      <w:r>
        <w:rPr>
          <w:lang w:val="nb-NO"/>
        </w:rPr>
        <w:t xml:space="preserve"> </w:t>
      </w:r>
      <w:r w:rsidRPr="006D5009">
        <w:rPr>
          <w:lang w:val="nb-NO"/>
        </w:rPr>
        <w:t>hvis du har flere spørsmål eller trenger mer informasjon</w:t>
      </w:r>
      <w:r w:rsidR="004C4F51" w:rsidRPr="006D5009">
        <w:rPr>
          <w:lang w:val="nb-NO"/>
        </w:rPr>
        <w:t>.</w:t>
      </w:r>
    </w:p>
    <w:p w14:paraId="3C06F0C4" w14:textId="77777777" w:rsidR="004C4F51" w:rsidRDefault="004C4F51" w:rsidP="00BF1FB3">
      <w:pPr>
        <w:pStyle w:val="EMEABodyTextIndent"/>
        <w:numPr>
          <w:ilvl w:val="0"/>
          <w:numId w:val="4"/>
        </w:numPr>
        <w:rPr>
          <w:lang w:val="nb-NO"/>
        </w:rPr>
      </w:pPr>
      <w:r>
        <w:rPr>
          <w:lang w:val="nb-NO"/>
        </w:rPr>
        <w:t>Dette legemidlet er skrevet ut</w:t>
      </w:r>
      <w:r w:rsidR="003E31D3">
        <w:rPr>
          <w:lang w:val="nb-NO"/>
        </w:rPr>
        <w:t xml:space="preserve"> kun</w:t>
      </w:r>
      <w:r>
        <w:rPr>
          <w:lang w:val="nb-NO"/>
        </w:rPr>
        <w:t xml:space="preserve"> til deg. Ikke gi det videre til andre. Det kan skade dem, selv om de har symptomer</w:t>
      </w:r>
      <w:r w:rsidR="001243BE">
        <w:rPr>
          <w:lang w:val="nb-NO"/>
        </w:rPr>
        <w:t xml:space="preserve"> på sykdom</w:t>
      </w:r>
      <w:r>
        <w:rPr>
          <w:lang w:val="nb-NO"/>
        </w:rPr>
        <w:t xml:space="preserve"> som ligner dine.</w:t>
      </w:r>
    </w:p>
    <w:p w14:paraId="714F5316" w14:textId="77777777" w:rsidR="004C4F51" w:rsidRPr="004C6FF6" w:rsidRDefault="004C4F51" w:rsidP="00BF1FB3">
      <w:pPr>
        <w:pStyle w:val="EMEABodyTextIndent"/>
        <w:numPr>
          <w:ilvl w:val="0"/>
          <w:numId w:val="4"/>
        </w:numPr>
        <w:rPr>
          <w:b/>
          <w:lang w:val="nb-NO"/>
        </w:rPr>
      </w:pPr>
      <w:r>
        <w:rPr>
          <w:lang w:val="nb-NO"/>
        </w:rPr>
        <w:t>Kontakt lege eller apotek d</w:t>
      </w:r>
      <w:r w:rsidRPr="004C6FF6">
        <w:rPr>
          <w:lang w:val="nb-NO"/>
        </w:rPr>
        <w:t xml:space="preserve">ersom </w:t>
      </w:r>
      <w:r w:rsidR="001243BE" w:rsidRPr="003A2CDC">
        <w:rPr>
          <w:szCs w:val="22"/>
          <w:lang w:val="nb-NO"/>
        </w:rPr>
        <w:t xml:space="preserve">du opplever bivirkninger, inkludert mulige bivirkninger som ikke er nevnt i dette pakningsvedlegget. </w:t>
      </w:r>
      <w:r w:rsidR="001243BE" w:rsidRPr="00453154">
        <w:rPr>
          <w:szCs w:val="22"/>
          <w:lang w:val="nb-NO"/>
        </w:rPr>
        <w:t>Se avsnitt 4.</w:t>
      </w:r>
    </w:p>
    <w:p w14:paraId="0B336290" w14:textId="77777777" w:rsidR="004C4F51" w:rsidRDefault="004C4F51" w:rsidP="00BF1FB3">
      <w:pPr>
        <w:pStyle w:val="EMEABodyText"/>
        <w:rPr>
          <w:lang w:val="nb-NO"/>
        </w:rPr>
      </w:pPr>
    </w:p>
    <w:p w14:paraId="4D58F39F"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6886F546" w14:textId="77777777" w:rsidR="004C4F51" w:rsidRDefault="004C4F51" w:rsidP="00BF1FB3">
      <w:pPr>
        <w:pStyle w:val="EMEABodyText"/>
        <w:rPr>
          <w:lang w:val="nb-NO"/>
        </w:rPr>
      </w:pPr>
      <w:r>
        <w:rPr>
          <w:lang w:val="nb-NO"/>
        </w:rPr>
        <w:t>1.</w:t>
      </w:r>
      <w:r>
        <w:rPr>
          <w:lang w:val="nb-NO"/>
        </w:rPr>
        <w:tab/>
        <w:t>Hva Aprovel er og hva det brukes mot</w:t>
      </w:r>
    </w:p>
    <w:p w14:paraId="1C7C6875" w14:textId="77777777" w:rsidR="004C4F51" w:rsidRDefault="004C4F51" w:rsidP="00BF1FB3">
      <w:pPr>
        <w:pStyle w:val="EMEABodyText"/>
        <w:rPr>
          <w:lang w:val="nb-NO"/>
        </w:rPr>
      </w:pPr>
      <w:r>
        <w:rPr>
          <w:lang w:val="nb-NO"/>
        </w:rPr>
        <w:t>2.</w:t>
      </w:r>
      <w:r>
        <w:rPr>
          <w:lang w:val="nb-NO"/>
        </w:rPr>
        <w:tab/>
        <w:t xml:space="preserve">Hva du må </w:t>
      </w:r>
      <w:r w:rsidR="001243BE">
        <w:rPr>
          <w:lang w:val="nb-NO"/>
        </w:rPr>
        <w:t>vite</w:t>
      </w:r>
      <w:r>
        <w:rPr>
          <w:lang w:val="nb-NO"/>
        </w:rPr>
        <w:t xml:space="preserve"> før du bruker Aprovel</w:t>
      </w:r>
    </w:p>
    <w:p w14:paraId="6BC004CD" w14:textId="77777777" w:rsidR="004C4F51" w:rsidRDefault="004C4F51" w:rsidP="00BF1FB3">
      <w:pPr>
        <w:pStyle w:val="EMEABodyText"/>
        <w:rPr>
          <w:lang w:val="nb-NO"/>
        </w:rPr>
      </w:pPr>
      <w:r>
        <w:rPr>
          <w:lang w:val="nb-NO"/>
        </w:rPr>
        <w:t>3.</w:t>
      </w:r>
      <w:r>
        <w:rPr>
          <w:lang w:val="nb-NO"/>
        </w:rPr>
        <w:tab/>
        <w:t>Hvordan du bruker Aprovel</w:t>
      </w:r>
    </w:p>
    <w:p w14:paraId="4085246F" w14:textId="77777777" w:rsidR="004C4F51" w:rsidRDefault="004C4F51" w:rsidP="00BF1FB3">
      <w:pPr>
        <w:pStyle w:val="EMEABodyText"/>
        <w:rPr>
          <w:lang w:val="nb-NO"/>
        </w:rPr>
      </w:pPr>
      <w:r>
        <w:rPr>
          <w:lang w:val="nb-NO"/>
        </w:rPr>
        <w:t>4.</w:t>
      </w:r>
      <w:r>
        <w:rPr>
          <w:lang w:val="nb-NO"/>
        </w:rPr>
        <w:tab/>
        <w:t>Mulige bivirkninger</w:t>
      </w:r>
    </w:p>
    <w:p w14:paraId="4ED388D2" w14:textId="77777777" w:rsidR="004C4F51" w:rsidRDefault="004C4F51" w:rsidP="00BF1FB3">
      <w:pPr>
        <w:pStyle w:val="EMEABodyText"/>
        <w:rPr>
          <w:lang w:val="nb-NO"/>
        </w:rPr>
      </w:pPr>
      <w:r>
        <w:rPr>
          <w:lang w:val="nb-NO"/>
        </w:rPr>
        <w:t>5.</w:t>
      </w:r>
      <w:r>
        <w:rPr>
          <w:lang w:val="nb-NO"/>
        </w:rPr>
        <w:tab/>
      </w:r>
      <w:r w:rsidRPr="00074AF6">
        <w:rPr>
          <w:lang w:val="nb-NO"/>
        </w:rPr>
        <w:t xml:space="preserve">Hvordan du oppbevarer </w:t>
      </w:r>
      <w:r>
        <w:rPr>
          <w:lang w:val="nb-NO"/>
        </w:rPr>
        <w:t>Aprovel</w:t>
      </w:r>
    </w:p>
    <w:p w14:paraId="2434B99B" w14:textId="77777777" w:rsidR="004C4F51" w:rsidRDefault="004C4F51" w:rsidP="00BF1FB3">
      <w:pPr>
        <w:pStyle w:val="EMEABodyText"/>
        <w:tabs>
          <w:tab w:val="left" w:pos="570"/>
        </w:tabs>
        <w:ind w:left="570" w:hanging="570"/>
        <w:rPr>
          <w:lang w:val="nb-NO"/>
        </w:rPr>
      </w:pPr>
      <w:r>
        <w:rPr>
          <w:lang w:val="nb-NO"/>
        </w:rPr>
        <w:t>6.</w:t>
      </w:r>
      <w:r>
        <w:rPr>
          <w:lang w:val="nb-NO"/>
        </w:rPr>
        <w:tab/>
      </w:r>
      <w:r w:rsidR="001243BE" w:rsidRPr="003A2CDC">
        <w:rPr>
          <w:szCs w:val="22"/>
          <w:lang w:val="nb-NO"/>
        </w:rPr>
        <w:t>Innholdet i pakningen og ytterligere informasjon</w:t>
      </w:r>
    </w:p>
    <w:p w14:paraId="15C13691" w14:textId="77777777" w:rsidR="004C4F51" w:rsidRDefault="004C4F51" w:rsidP="00BF1FB3">
      <w:pPr>
        <w:pStyle w:val="EMEABodyText"/>
        <w:rPr>
          <w:lang w:val="nb-NO"/>
        </w:rPr>
      </w:pPr>
    </w:p>
    <w:p w14:paraId="3057288D" w14:textId="77777777" w:rsidR="004C4F51" w:rsidRDefault="004C4F51" w:rsidP="00BF1FB3">
      <w:pPr>
        <w:pStyle w:val="EMEABodyText"/>
        <w:rPr>
          <w:lang w:val="nb-NO"/>
        </w:rPr>
      </w:pPr>
    </w:p>
    <w:p w14:paraId="1ABB74D4" w14:textId="77777777" w:rsidR="004C4F51" w:rsidRDefault="004C4F51" w:rsidP="00BF1FB3">
      <w:pPr>
        <w:pStyle w:val="EMEAHeading1"/>
        <w:outlineLvl w:val="9"/>
        <w:rPr>
          <w:lang w:val="nb-NO"/>
        </w:rPr>
      </w:pPr>
      <w:r>
        <w:rPr>
          <w:lang w:val="nb-NO"/>
        </w:rPr>
        <w:t>1.</w:t>
      </w:r>
      <w:r>
        <w:rPr>
          <w:lang w:val="nb-NO"/>
        </w:rPr>
        <w:tab/>
      </w:r>
      <w:r w:rsidR="001243BE">
        <w:rPr>
          <w:caps w:val="0"/>
          <w:lang w:val="nb-NO"/>
        </w:rPr>
        <w:t>Hva A</w:t>
      </w:r>
      <w:r w:rsidR="001243BE" w:rsidRPr="00F80B9E">
        <w:rPr>
          <w:caps w:val="0"/>
          <w:lang w:val="nb-NO"/>
        </w:rPr>
        <w:t>provel</w:t>
      </w:r>
      <w:r w:rsidR="001243BE">
        <w:rPr>
          <w:caps w:val="0"/>
          <w:lang w:val="nb-NO"/>
        </w:rPr>
        <w:t xml:space="preserve"> er, og hva det brukes mot</w:t>
      </w:r>
    </w:p>
    <w:p w14:paraId="247DA70F" w14:textId="77777777" w:rsidR="004C4F51" w:rsidRPr="004C6FF6" w:rsidRDefault="004C4F51" w:rsidP="00BF1FB3">
      <w:pPr>
        <w:pStyle w:val="EMEAHeading1"/>
        <w:outlineLvl w:val="9"/>
        <w:rPr>
          <w:lang w:val="nb-NO"/>
        </w:rPr>
      </w:pPr>
    </w:p>
    <w:p w14:paraId="037EAD37"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2DC7C463" w14:textId="77777777" w:rsidR="004C4F51" w:rsidRDefault="004C4F51" w:rsidP="00BF1FB3">
      <w:pPr>
        <w:pStyle w:val="EMEABodyText"/>
        <w:rPr>
          <w:lang w:val="nb-NO"/>
        </w:rPr>
      </w:pPr>
    </w:p>
    <w:p w14:paraId="63C5E6A6" w14:textId="77777777" w:rsidR="004C4F51" w:rsidRDefault="004C4F51" w:rsidP="00BF1FB3">
      <w:pPr>
        <w:pStyle w:val="EMEABodyText"/>
        <w:rPr>
          <w:lang w:val="nb-NO"/>
        </w:rPr>
      </w:pPr>
      <w:r>
        <w:rPr>
          <w:lang w:val="nb-NO"/>
        </w:rPr>
        <w:t>Aprovel brukes hos voksne pasienter</w:t>
      </w:r>
    </w:p>
    <w:p w14:paraId="3A2E6298" w14:textId="77777777" w:rsidR="004C4F51" w:rsidRPr="006D4B74" w:rsidRDefault="004C4F51" w:rsidP="00BF1FB3">
      <w:pPr>
        <w:pStyle w:val="EMEABodyText"/>
        <w:numPr>
          <w:ilvl w:val="0"/>
          <w:numId w:val="36"/>
        </w:numPr>
        <w:rPr>
          <w:lang w:val="nb-NO"/>
        </w:rPr>
      </w:pPr>
      <w:r>
        <w:rPr>
          <w:lang w:val="nb-NO"/>
        </w:rPr>
        <w:t>til å behandle høyt blodtrykk (essensiell hypertensjon)</w:t>
      </w:r>
    </w:p>
    <w:p w14:paraId="20893777" w14:textId="77777777" w:rsidR="004C4F51" w:rsidRDefault="004C4F51" w:rsidP="00BF1FB3">
      <w:pPr>
        <w:pStyle w:val="EMEABodyText"/>
        <w:numPr>
          <w:ilvl w:val="0"/>
          <w:numId w:val="36"/>
        </w:numPr>
        <w:rPr>
          <w:lang w:val="nb-NO"/>
        </w:rPr>
      </w:pPr>
      <w:r>
        <w:rPr>
          <w:snapToGrid w:val="0"/>
          <w:lang w:val="nb-NO" w:eastAsia="nb-NO"/>
        </w:rPr>
        <w:t>til å beskytte nyrene hos pasienter med høyt blodtrykk, type 2 diabetes og når laboratorieprøver har påvist nedsatt nyrefunksjon.</w:t>
      </w:r>
    </w:p>
    <w:p w14:paraId="4B218654" w14:textId="77777777" w:rsidR="004C4F51" w:rsidRDefault="004C4F51" w:rsidP="00BF1FB3">
      <w:pPr>
        <w:pStyle w:val="EMEABodyText"/>
        <w:rPr>
          <w:lang w:val="nb-NO"/>
        </w:rPr>
      </w:pPr>
    </w:p>
    <w:p w14:paraId="602B23E6" w14:textId="77777777" w:rsidR="004C4F51" w:rsidRDefault="004C4F51" w:rsidP="00BF1FB3">
      <w:pPr>
        <w:pStyle w:val="EMEABodyText"/>
        <w:rPr>
          <w:lang w:val="nb-NO"/>
        </w:rPr>
      </w:pPr>
    </w:p>
    <w:p w14:paraId="720D1128" w14:textId="77777777" w:rsidR="004C4F51" w:rsidRDefault="004C4F51" w:rsidP="00BF1FB3">
      <w:pPr>
        <w:pStyle w:val="EMEAHeading1"/>
        <w:outlineLvl w:val="9"/>
        <w:rPr>
          <w:lang w:val="nb-NO"/>
        </w:rPr>
      </w:pPr>
      <w:r>
        <w:rPr>
          <w:lang w:val="nb-NO"/>
        </w:rPr>
        <w:t>2.</w:t>
      </w:r>
      <w:r>
        <w:rPr>
          <w:lang w:val="nb-NO"/>
        </w:rPr>
        <w:tab/>
      </w:r>
      <w:r w:rsidR="001243BE">
        <w:rPr>
          <w:caps w:val="0"/>
          <w:lang w:val="nb-NO"/>
        </w:rPr>
        <w:t>Hva du må vite før du bruker A</w:t>
      </w:r>
      <w:r w:rsidR="001243BE" w:rsidRPr="00F80B9E">
        <w:rPr>
          <w:caps w:val="0"/>
          <w:lang w:val="nb-NO"/>
        </w:rPr>
        <w:t>provel</w:t>
      </w:r>
    </w:p>
    <w:p w14:paraId="7A582D3B" w14:textId="77777777" w:rsidR="004C4F51" w:rsidRPr="004C6FF6" w:rsidRDefault="004C4F51" w:rsidP="00BF1FB3">
      <w:pPr>
        <w:pStyle w:val="EMEAHeading1"/>
        <w:outlineLvl w:val="9"/>
        <w:rPr>
          <w:lang w:val="nb-NO"/>
        </w:rPr>
      </w:pPr>
    </w:p>
    <w:p w14:paraId="23CC1A76" w14:textId="77777777" w:rsidR="004C4F51" w:rsidRDefault="004C4F51" w:rsidP="00BF1FB3">
      <w:pPr>
        <w:pStyle w:val="EMEAHeading3"/>
        <w:outlineLvl w:val="9"/>
        <w:rPr>
          <w:lang w:val="nb-NO"/>
        </w:rPr>
      </w:pPr>
      <w:r>
        <w:rPr>
          <w:lang w:val="nb-NO"/>
        </w:rPr>
        <w:t>Bruk ikke Aprovel</w:t>
      </w:r>
    </w:p>
    <w:p w14:paraId="681FD53D" w14:textId="77777777" w:rsidR="004C4F51" w:rsidRDefault="009F4045" w:rsidP="00BF1FB3">
      <w:pPr>
        <w:pStyle w:val="EMEABodyTextIndent"/>
        <w:numPr>
          <w:ilvl w:val="0"/>
          <w:numId w:val="4"/>
        </w:numPr>
        <w:rPr>
          <w:lang w:val="nb-NO"/>
        </w:rPr>
      </w:pPr>
      <w:r w:rsidRPr="00A77CBC">
        <w:rPr>
          <w:szCs w:val="22"/>
          <w:lang w:val="nb-NO"/>
        </w:rPr>
        <w:t>dersom du er</w:t>
      </w:r>
      <w:r w:rsidRPr="00453154">
        <w:rPr>
          <w:b/>
          <w:bCs/>
          <w:szCs w:val="22"/>
          <w:lang w:val="nb-NO"/>
        </w:rPr>
        <w:t xml:space="preserve"> allergisk</w:t>
      </w:r>
      <w:r w:rsidRPr="00A77CBC">
        <w:rPr>
          <w:szCs w:val="22"/>
          <w:lang w:val="nb-NO"/>
        </w:rPr>
        <w:t xml:space="preserve"> overfor </w:t>
      </w:r>
      <w:r>
        <w:rPr>
          <w:szCs w:val="22"/>
          <w:lang w:val="nb-NO"/>
        </w:rPr>
        <w:t>irbesartan</w:t>
      </w:r>
      <w:r w:rsidRPr="00A77CBC">
        <w:rPr>
          <w:szCs w:val="22"/>
          <w:lang w:val="nb-NO"/>
        </w:rPr>
        <w:t xml:space="preserve"> eller noen av de andre innholdsstoffene i dette legemidlet (listet opp i avsnitt 6).</w:t>
      </w:r>
    </w:p>
    <w:p w14:paraId="28448417"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A36795">
        <w:rPr>
          <w:b/>
          <w:szCs w:val="22"/>
          <w:lang w:val="nb-NO" w:eastAsia="sv-SE"/>
        </w:rPr>
        <w:t>gravid i tredje måned eller mer</w:t>
      </w:r>
      <w:r w:rsidRPr="002140E8">
        <w:rPr>
          <w:szCs w:val="22"/>
          <w:lang w:val="nb-NO" w:eastAsia="sv-SE"/>
        </w:rPr>
        <w:t xml:space="preserve">. (Det er også </w:t>
      </w:r>
      <w:r>
        <w:rPr>
          <w:szCs w:val="22"/>
          <w:lang w:val="nb-NO" w:eastAsia="sv-SE"/>
        </w:rPr>
        <w:t>best</w:t>
      </w:r>
      <w:r w:rsidRPr="002140E8">
        <w:rPr>
          <w:szCs w:val="22"/>
          <w:lang w:val="nb-NO" w:eastAsia="sv-SE"/>
        </w:rPr>
        <w:t xml:space="preserve"> å unngå </w:t>
      </w:r>
      <w:r>
        <w:rPr>
          <w:lang w:val="nb-NO"/>
        </w:rPr>
        <w:t>Aprovel tidlig i svangerskapet - se ”Graviditet og amming”)</w:t>
      </w:r>
      <w:r w:rsidR="00541808">
        <w:rPr>
          <w:lang w:val="nb-NO"/>
        </w:rPr>
        <w:t>.</w:t>
      </w:r>
    </w:p>
    <w:p w14:paraId="678C34A7" w14:textId="77777777" w:rsidR="00541808" w:rsidRPr="00541808" w:rsidRDefault="00500595" w:rsidP="00BF1FB3">
      <w:pPr>
        <w:pStyle w:val="EMEABodyTextIndent"/>
        <w:numPr>
          <w:ilvl w:val="0"/>
          <w:numId w:val="4"/>
        </w:numPr>
        <w:rPr>
          <w:lang w:val="nb-NO"/>
        </w:rPr>
      </w:pPr>
      <w:r w:rsidRPr="00453154">
        <w:rPr>
          <w:bCs/>
          <w:szCs w:val="22"/>
          <w:lang w:val="nb-NO" w:eastAsia="sv-SE"/>
        </w:rPr>
        <w:t>dersom du har</w:t>
      </w:r>
      <w:r>
        <w:rPr>
          <w:b/>
          <w:szCs w:val="22"/>
          <w:lang w:val="nb-NO" w:eastAsia="sv-SE"/>
        </w:rPr>
        <w:t xml:space="preserve"> diabetes eller nedsatt nyrefunksjon</w:t>
      </w:r>
      <w:r>
        <w:rPr>
          <w:szCs w:val="22"/>
          <w:lang w:val="nb-NO" w:eastAsia="sv-SE"/>
        </w:rPr>
        <w:t xml:space="preserve"> og du </w:t>
      </w:r>
      <w:r w:rsidR="002820D7" w:rsidRPr="002820D7">
        <w:rPr>
          <w:szCs w:val="22"/>
          <w:lang w:val="nb-NO" w:eastAsia="sv-SE"/>
        </w:rPr>
        <w:t>får behandling med et legemiddel mot høyt blodtrykk som inneholder aliskiren</w:t>
      </w:r>
      <w:r>
        <w:rPr>
          <w:szCs w:val="22"/>
          <w:lang w:val="nb-NO" w:eastAsia="sv-SE"/>
        </w:rPr>
        <w:t>.</w:t>
      </w:r>
    </w:p>
    <w:p w14:paraId="08CCE3C1" w14:textId="77777777" w:rsidR="004C4F51" w:rsidRDefault="004C4F51" w:rsidP="00BF1FB3">
      <w:pPr>
        <w:pStyle w:val="EMEABodyText"/>
        <w:rPr>
          <w:lang w:val="nb-NO"/>
        </w:rPr>
      </w:pPr>
    </w:p>
    <w:p w14:paraId="374A2AF8" w14:textId="77777777" w:rsidR="004C4F51" w:rsidRDefault="004C4F51" w:rsidP="00BF1FB3">
      <w:pPr>
        <w:pStyle w:val="EMEABodyText"/>
        <w:rPr>
          <w:lang w:val="nb-NO"/>
        </w:rPr>
      </w:pPr>
    </w:p>
    <w:p w14:paraId="335F4D5A" w14:textId="77777777" w:rsidR="004C4F51" w:rsidRPr="006B7AFB" w:rsidRDefault="004C4F51" w:rsidP="00BF1FB3">
      <w:pPr>
        <w:pStyle w:val="EMEABodyText"/>
        <w:rPr>
          <w:lang w:val="nb-NO"/>
        </w:rPr>
      </w:pPr>
    </w:p>
    <w:p w14:paraId="6A2746B1" w14:textId="77777777" w:rsidR="004C4F51" w:rsidRDefault="001243BE" w:rsidP="00BF1FB3">
      <w:pPr>
        <w:pStyle w:val="EMEAHeading3"/>
        <w:outlineLvl w:val="9"/>
        <w:rPr>
          <w:lang w:val="nb-NO"/>
        </w:rPr>
      </w:pPr>
      <w:r>
        <w:rPr>
          <w:lang w:val="nb-NO"/>
        </w:rPr>
        <w:t>Advarsler og forsiktighetsregler</w:t>
      </w:r>
    </w:p>
    <w:p w14:paraId="7FCFDBB3" w14:textId="77777777" w:rsidR="004C4F51" w:rsidRPr="006D4B74" w:rsidRDefault="0058085E" w:rsidP="00BF1FB3">
      <w:pPr>
        <w:pStyle w:val="EMEABodyText"/>
        <w:rPr>
          <w:lang w:val="nb-NO"/>
        </w:rPr>
      </w:pPr>
      <w:r>
        <w:rPr>
          <w:szCs w:val="22"/>
          <w:lang w:val="nb-NO"/>
        </w:rPr>
        <w:t>Snakk</w:t>
      </w:r>
      <w:r w:rsidR="00500595" w:rsidRPr="007E6E7C">
        <w:rPr>
          <w:szCs w:val="22"/>
          <w:lang w:val="nb-NO"/>
        </w:rPr>
        <w:t xml:space="preserve"> med lege før du bruker </w:t>
      </w:r>
      <w:r w:rsidR="00500595">
        <w:rPr>
          <w:szCs w:val="22"/>
          <w:lang w:val="nb-NO"/>
        </w:rPr>
        <w:t>Aprovel</w:t>
      </w:r>
      <w:r w:rsidR="00500595" w:rsidRPr="006D4B74">
        <w:rPr>
          <w:b/>
          <w:lang w:val="nb-NO"/>
        </w:rPr>
        <w:t xml:space="preserve"> </w:t>
      </w:r>
      <w:r w:rsidR="00500595">
        <w:rPr>
          <w:lang w:val="nb-NO"/>
        </w:rPr>
        <w:t xml:space="preserve">og </w:t>
      </w:r>
      <w:r w:rsidR="00500595" w:rsidRPr="007E6E7C">
        <w:rPr>
          <w:b/>
          <w:lang w:val="nb-NO"/>
        </w:rPr>
        <w:t>hvis noe av det følgende gjelder for deg</w:t>
      </w:r>
      <w:r w:rsidR="004C4F51">
        <w:rPr>
          <w:lang w:val="nb-NO"/>
        </w:rPr>
        <w:t>:</w:t>
      </w:r>
    </w:p>
    <w:p w14:paraId="642C5557" w14:textId="77777777" w:rsidR="004C4F51" w:rsidRDefault="004C4F51" w:rsidP="00BF1FB3">
      <w:pPr>
        <w:pStyle w:val="EMEABodyTextIndent"/>
        <w:numPr>
          <w:ilvl w:val="0"/>
          <w:numId w:val="4"/>
        </w:numPr>
        <w:rPr>
          <w:lang w:val="nb-NO"/>
        </w:rPr>
      </w:pPr>
      <w:r>
        <w:rPr>
          <w:lang w:val="nb-NO"/>
        </w:rPr>
        <w:t xml:space="preserve">dersom du får </w:t>
      </w:r>
      <w:r w:rsidRPr="006D4B74">
        <w:rPr>
          <w:b/>
          <w:lang w:val="nb-NO"/>
        </w:rPr>
        <w:t>mye oppkast og diaré</w:t>
      </w:r>
    </w:p>
    <w:p w14:paraId="13D2D96D" w14:textId="77777777" w:rsidR="004C4F51" w:rsidRDefault="004C4F51" w:rsidP="00BF1FB3">
      <w:pPr>
        <w:pStyle w:val="EMEABodyTextIndent"/>
        <w:numPr>
          <w:ilvl w:val="0"/>
          <w:numId w:val="4"/>
        </w:numPr>
        <w:rPr>
          <w:lang w:val="nb-NO"/>
        </w:rPr>
      </w:pPr>
      <w:r>
        <w:rPr>
          <w:lang w:val="nb-NO"/>
        </w:rPr>
        <w:t xml:space="preserve">dersom du har </w:t>
      </w:r>
      <w:r w:rsidRPr="006D4B74">
        <w:rPr>
          <w:b/>
          <w:lang w:val="nb-NO"/>
        </w:rPr>
        <w:t>nyreproblemer</w:t>
      </w:r>
    </w:p>
    <w:p w14:paraId="1AEBF6E1" w14:textId="77777777" w:rsidR="004C4F51" w:rsidRDefault="004C4F51" w:rsidP="00BF1FB3">
      <w:pPr>
        <w:pStyle w:val="EMEABodyTextIndent"/>
        <w:numPr>
          <w:ilvl w:val="0"/>
          <w:numId w:val="4"/>
        </w:numPr>
        <w:rPr>
          <w:lang w:val="nb-NO"/>
        </w:rPr>
      </w:pPr>
      <w:r>
        <w:rPr>
          <w:lang w:val="nb-NO"/>
        </w:rPr>
        <w:t>dersom du har</w:t>
      </w:r>
      <w:r w:rsidRPr="006D4B74">
        <w:rPr>
          <w:b/>
          <w:lang w:val="nb-NO"/>
        </w:rPr>
        <w:t xml:space="preserve"> hjerteproblemer</w:t>
      </w:r>
    </w:p>
    <w:p w14:paraId="696AC5C4" w14:textId="77777777" w:rsidR="004C4F51" w:rsidRDefault="004C4F51" w:rsidP="00BF1FB3">
      <w:pPr>
        <w:pStyle w:val="EMEABodyTextIndent"/>
        <w:numPr>
          <w:ilvl w:val="0"/>
          <w:numId w:val="4"/>
        </w:numPr>
        <w:rPr>
          <w:lang w:val="nb-NO"/>
        </w:rPr>
      </w:pPr>
      <w:r w:rsidRPr="004C6FF6">
        <w:rPr>
          <w:lang w:val="nb-NO"/>
        </w:rPr>
        <w:t xml:space="preserve">dersom du får </w:t>
      </w:r>
      <w:r>
        <w:rPr>
          <w:lang w:val="nb-NO"/>
        </w:rPr>
        <w:t xml:space="preserve">Aprovel </w:t>
      </w:r>
      <w:r w:rsidRPr="004C6FF6">
        <w:rPr>
          <w:lang w:val="nb-NO"/>
        </w:rPr>
        <w:t xml:space="preserve">for </w:t>
      </w:r>
      <w:r w:rsidRPr="006D4B74">
        <w:rPr>
          <w:b/>
          <w:lang w:val="nb-NO"/>
        </w:rPr>
        <w:t>diabetisk nyresykdom</w:t>
      </w:r>
      <w:r>
        <w:rPr>
          <w:lang w:val="nb-NO"/>
        </w:rPr>
        <w:t>. I så tilfelle</w:t>
      </w:r>
      <w:r w:rsidRPr="004C6FF6">
        <w:rPr>
          <w:lang w:val="nb-NO"/>
        </w:rPr>
        <w:t xml:space="preserve"> kan det hende at legen tar blodprøver, spesielt for å måle kaliumnivået ved dårlig nyrefunksjon</w:t>
      </w:r>
    </w:p>
    <w:p w14:paraId="4031DA9A" w14:textId="77777777" w:rsidR="00307B00" w:rsidRPr="00307B00" w:rsidRDefault="00307B00" w:rsidP="00BF1FB3">
      <w:pPr>
        <w:pStyle w:val="EMEABodyTextIndent"/>
        <w:numPr>
          <w:ilvl w:val="0"/>
          <w:numId w:val="4"/>
        </w:numPr>
        <w:rPr>
          <w:lang w:val="nb-NO"/>
        </w:rPr>
      </w:pPr>
      <w:r w:rsidRPr="004C6FF6">
        <w:rPr>
          <w:lang w:val="nb-NO"/>
        </w:rPr>
        <w:lastRenderedPageBreak/>
        <w:t xml:space="preserve">dersom du </w:t>
      </w:r>
      <w:r>
        <w:rPr>
          <w:lang w:val="nb-NO"/>
        </w:rPr>
        <w:t>får 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539C1D16" w14:textId="77777777" w:rsidR="004C4F51" w:rsidRDefault="004C4F51" w:rsidP="00BF1FB3">
      <w:pPr>
        <w:pStyle w:val="EMEABodyTextIndent"/>
        <w:numPr>
          <w:ilvl w:val="0"/>
          <w:numId w:val="4"/>
        </w:numPr>
        <w:rPr>
          <w:lang w:val="nb-NO"/>
        </w:rPr>
      </w:pPr>
      <w:r w:rsidRPr="004C6FF6">
        <w:rPr>
          <w:lang w:val="nb-NO"/>
        </w:rPr>
        <w:t xml:space="preserve">dersom du </w:t>
      </w:r>
      <w:r w:rsidRPr="006D4B74">
        <w:rPr>
          <w:b/>
          <w:lang w:val="nb-NO"/>
        </w:rPr>
        <w:t>skal ha en operasjon</w:t>
      </w:r>
      <w:r w:rsidRPr="004C6FF6">
        <w:rPr>
          <w:lang w:val="nb-NO"/>
        </w:rPr>
        <w:t xml:space="preserve"> eller </w:t>
      </w:r>
      <w:r w:rsidRPr="006D4B74">
        <w:rPr>
          <w:b/>
          <w:lang w:val="nb-NO"/>
        </w:rPr>
        <w:t>bli gitt narkose</w:t>
      </w:r>
      <w:r w:rsidRPr="004C6FF6">
        <w:rPr>
          <w:lang w:val="nb-NO"/>
        </w:rPr>
        <w:t>.</w:t>
      </w:r>
    </w:p>
    <w:p w14:paraId="2714B859" w14:textId="77777777" w:rsidR="00B54C45" w:rsidRPr="00631077" w:rsidRDefault="00B54C45" w:rsidP="00BF1FB3">
      <w:pPr>
        <w:pStyle w:val="EMEABodyTextIndent"/>
        <w:numPr>
          <w:ilvl w:val="0"/>
          <w:numId w:val="4"/>
        </w:numPr>
        <w:rPr>
          <w:lang w:val="nb-NO"/>
        </w:rPr>
      </w:pPr>
      <w:r w:rsidRPr="00631077">
        <w:rPr>
          <w:lang w:val="nb-NO"/>
        </w:rPr>
        <w:t>dersom du bruker noen av følgende legemidler mot høyt blodtrykk:</w:t>
      </w:r>
    </w:p>
    <w:p w14:paraId="60F102A0" w14:textId="77777777" w:rsidR="00B54C45" w:rsidRPr="00631077" w:rsidRDefault="00B54C45" w:rsidP="00BF1FB3">
      <w:pPr>
        <w:pStyle w:val="EMEABodyTextIndent"/>
        <w:numPr>
          <w:ilvl w:val="0"/>
          <w:numId w:val="65"/>
        </w:numPr>
        <w:rPr>
          <w:lang w:val="nb-NO"/>
        </w:rPr>
      </w:pPr>
      <w:r w:rsidRPr="00631077">
        <w:rPr>
          <w:lang w:val="nb-NO"/>
        </w:rPr>
        <w:t>en ACE-hemmer (f.eks. enalapril, lisinopril, ramipril), særlig hvis du har diabetisk nyresykdom</w:t>
      </w:r>
    </w:p>
    <w:p w14:paraId="18FE9B3B" w14:textId="77777777" w:rsidR="00B54C45" w:rsidRPr="001C16C7" w:rsidRDefault="00B54C45" w:rsidP="00BF1FB3">
      <w:pPr>
        <w:pStyle w:val="EMEABodyTextIndent"/>
        <w:numPr>
          <w:ilvl w:val="0"/>
          <w:numId w:val="65"/>
        </w:numPr>
        <w:rPr>
          <w:lang w:val="nb-NO"/>
        </w:rPr>
      </w:pPr>
      <w:r w:rsidRPr="00631077">
        <w:rPr>
          <w:lang w:val="nb-NO"/>
        </w:rPr>
        <w:t>aliskiren</w:t>
      </w:r>
    </w:p>
    <w:p w14:paraId="7A95D782" w14:textId="77777777" w:rsidR="00B54C45" w:rsidRPr="002F724F" w:rsidRDefault="00B54C45" w:rsidP="00BF1FB3">
      <w:pPr>
        <w:pStyle w:val="EMEABodyTextIndent"/>
        <w:ind w:left="360"/>
        <w:rPr>
          <w:i/>
          <w:lang w:val="nb-NO"/>
        </w:rPr>
      </w:pPr>
    </w:p>
    <w:p w14:paraId="61799574" w14:textId="77777777" w:rsidR="00B54C45" w:rsidRPr="00F72996" w:rsidRDefault="00B54C45" w:rsidP="00BF1FB3">
      <w:pPr>
        <w:rPr>
          <w:lang w:val="nb-NO"/>
        </w:rPr>
      </w:pPr>
      <w:r w:rsidRPr="00F72996">
        <w:rPr>
          <w:lang w:val="nb-NO"/>
        </w:rPr>
        <w:t>Legen kan utføre regelmessige kontroller av nyrefunksjonen din, blodtrykket og nivået av elektrolytter (f.eks. kalium) i blodet ditt.</w:t>
      </w:r>
    </w:p>
    <w:p w14:paraId="72159FE0" w14:textId="77777777" w:rsidR="00AB3652" w:rsidRDefault="00AB3652" w:rsidP="00AB3652">
      <w:pPr>
        <w:rPr>
          <w:lang w:val="da-DK"/>
        </w:rPr>
      </w:pPr>
    </w:p>
    <w:p w14:paraId="15A34AB0" w14:textId="651858DA" w:rsidR="00AB3652" w:rsidRPr="00246A1E" w:rsidRDefault="00AB3652" w:rsidP="00AB3652">
      <w:pPr>
        <w:rPr>
          <w:i/>
          <w:lang w:val="da-DK"/>
        </w:rPr>
      </w:pPr>
      <w:proofErr w:type="spellStart"/>
      <w:r w:rsidRPr="00246A1E">
        <w:rPr>
          <w:lang w:val="da-DK"/>
        </w:rPr>
        <w:t>Snakk</w:t>
      </w:r>
      <w:proofErr w:type="spellEnd"/>
      <w:r w:rsidRPr="00246A1E">
        <w:rPr>
          <w:lang w:val="da-DK"/>
        </w:rPr>
        <w:t xml:space="preserve"> med lege dersom du </w:t>
      </w:r>
      <w:proofErr w:type="spellStart"/>
      <w:r w:rsidRPr="00246A1E">
        <w:rPr>
          <w:lang w:val="da-DK"/>
        </w:rPr>
        <w:t>opplever</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eller </w:t>
      </w:r>
      <w:proofErr w:type="spellStart"/>
      <w:r w:rsidRPr="00246A1E">
        <w:rPr>
          <w:lang w:val="da-DK"/>
        </w:rPr>
        <w:t>diaré</w:t>
      </w:r>
      <w:proofErr w:type="spellEnd"/>
      <w:r w:rsidRPr="00246A1E">
        <w:rPr>
          <w:lang w:val="da-DK"/>
        </w:rPr>
        <w:t xml:space="preserve"> etter å ha </w:t>
      </w:r>
      <w:proofErr w:type="spellStart"/>
      <w:r w:rsidRPr="00246A1E">
        <w:rPr>
          <w:lang w:val="da-DK"/>
        </w:rPr>
        <w:t>tatt</w:t>
      </w:r>
      <w:proofErr w:type="spellEnd"/>
      <w:r w:rsidRPr="00246A1E">
        <w:rPr>
          <w:lang w:val="da-DK"/>
        </w:rPr>
        <w:t xml:space="preserve"> </w:t>
      </w:r>
      <w:proofErr w:type="spellStart"/>
      <w:r>
        <w:rPr>
          <w:lang w:val="da-DK"/>
        </w:rPr>
        <w:t>Aprovel</w:t>
      </w:r>
      <w:proofErr w:type="spellEnd"/>
      <w:r w:rsidRPr="00246A1E">
        <w:rPr>
          <w:lang w:val="da-DK"/>
        </w:rPr>
        <w:t xml:space="preserve">. Legen vil ta </w:t>
      </w:r>
      <w:proofErr w:type="spellStart"/>
      <w:r w:rsidRPr="00246A1E">
        <w:rPr>
          <w:lang w:val="da-DK"/>
        </w:rPr>
        <w:t>avgjørelse</w:t>
      </w:r>
      <w:proofErr w:type="spellEnd"/>
      <w:r w:rsidRPr="00246A1E">
        <w:rPr>
          <w:lang w:val="da-DK"/>
        </w:rPr>
        <w:t xml:space="preserve"> om videre behandling. Ikke </w:t>
      </w:r>
      <w:proofErr w:type="spellStart"/>
      <w:r w:rsidRPr="00246A1E">
        <w:rPr>
          <w:lang w:val="da-DK"/>
        </w:rPr>
        <w:t>avslutt</w:t>
      </w:r>
      <w:proofErr w:type="spellEnd"/>
      <w:r w:rsidRPr="00246A1E">
        <w:rPr>
          <w:lang w:val="da-DK"/>
        </w:rPr>
        <w:t xml:space="preserve"> behandling med</w:t>
      </w:r>
      <w:r>
        <w:rPr>
          <w:lang w:val="da-DK"/>
        </w:rPr>
        <w:t xml:space="preserve"> </w:t>
      </w:r>
      <w:proofErr w:type="spellStart"/>
      <w:r>
        <w:rPr>
          <w:lang w:val="da-DK"/>
        </w:rPr>
        <w:t>Aprovel</w:t>
      </w:r>
      <w:proofErr w:type="spellEnd"/>
      <w:r w:rsidRPr="00246A1E">
        <w:rPr>
          <w:lang w:val="da-DK"/>
        </w:rPr>
        <w:t xml:space="preserve"> på </w:t>
      </w:r>
      <w:proofErr w:type="spellStart"/>
      <w:r w:rsidRPr="00246A1E">
        <w:rPr>
          <w:lang w:val="da-DK"/>
        </w:rPr>
        <w:t>egenhånd</w:t>
      </w:r>
      <w:proofErr w:type="spellEnd"/>
      <w:r w:rsidRPr="00246A1E">
        <w:rPr>
          <w:lang w:val="da-DK"/>
        </w:rPr>
        <w:t>.</w:t>
      </w:r>
    </w:p>
    <w:p w14:paraId="10676D78" w14:textId="77777777" w:rsidR="00B54C45" w:rsidRPr="006C0DEF" w:rsidRDefault="00B54C45" w:rsidP="00BF1FB3">
      <w:pPr>
        <w:rPr>
          <w:i/>
          <w:lang w:val="da-DK"/>
        </w:rPr>
      </w:pPr>
    </w:p>
    <w:p w14:paraId="6ADF3E67" w14:textId="77777777" w:rsidR="00B54C45" w:rsidRDefault="00B54C45" w:rsidP="00BF1FB3">
      <w:pPr>
        <w:pStyle w:val="EMEABodyTextIndent"/>
        <w:rPr>
          <w:lang w:val="nb-NO"/>
        </w:rPr>
      </w:pPr>
      <w:r w:rsidRPr="00631077">
        <w:rPr>
          <w:lang w:val="nb-NO"/>
        </w:rPr>
        <w:t xml:space="preserve">Se også informasjon i avsnittet «Bruk ikke </w:t>
      </w:r>
      <w:r>
        <w:rPr>
          <w:lang w:val="nb-NO"/>
        </w:rPr>
        <w:t>Aprovel</w:t>
      </w:r>
      <w:r w:rsidRPr="00631077">
        <w:rPr>
          <w:lang w:val="nb-NO"/>
        </w:rPr>
        <w:t>».</w:t>
      </w:r>
    </w:p>
    <w:p w14:paraId="1169DCE6" w14:textId="77777777" w:rsidR="004C4F51" w:rsidRDefault="004C4F51" w:rsidP="00BF1FB3">
      <w:pPr>
        <w:pStyle w:val="EMEABodyTextIndent"/>
        <w:rPr>
          <w:lang w:val="nb-NO"/>
        </w:rPr>
      </w:pPr>
    </w:p>
    <w:p w14:paraId="254C1130" w14:textId="77777777" w:rsidR="004C4F51" w:rsidRPr="00DC2983" w:rsidRDefault="004C4F51" w:rsidP="00BF1FB3">
      <w:pPr>
        <w:pStyle w:val="EMEABodyTextIndent"/>
        <w:rPr>
          <w:lang w:val="nb-NO"/>
        </w:rPr>
      </w:pPr>
      <w:r>
        <w:rPr>
          <w:lang w:val="nb-NO"/>
        </w:rPr>
        <w:t>Du må fortelle legen hvis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723C29AA" w14:textId="77777777" w:rsidR="004C4F51" w:rsidRPr="004C6FF6" w:rsidRDefault="004C4F51" w:rsidP="00BF1FB3">
      <w:pPr>
        <w:pStyle w:val="EMEABodyText"/>
        <w:rPr>
          <w:lang w:val="nb-NO"/>
        </w:rPr>
      </w:pPr>
    </w:p>
    <w:p w14:paraId="091746B0" w14:textId="77777777" w:rsidR="004C4F51" w:rsidRDefault="001243BE" w:rsidP="00BF1FB3">
      <w:pPr>
        <w:pStyle w:val="EMEAHeading3"/>
        <w:outlineLvl w:val="9"/>
        <w:rPr>
          <w:lang w:val="nb-NO"/>
        </w:rPr>
      </w:pPr>
      <w:r>
        <w:rPr>
          <w:lang w:val="nb-NO"/>
        </w:rPr>
        <w:t>B</w:t>
      </w:r>
      <w:r w:rsidR="004C4F51">
        <w:rPr>
          <w:lang w:val="nb-NO"/>
        </w:rPr>
        <w:t>arn</w:t>
      </w:r>
      <w:r w:rsidR="00500595">
        <w:rPr>
          <w:lang w:val="nb-NO"/>
        </w:rPr>
        <w:t xml:space="preserve"> og ungdom</w:t>
      </w:r>
    </w:p>
    <w:p w14:paraId="5CFF7F04"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50B89551" w14:textId="77777777" w:rsidR="004C4F51" w:rsidRPr="001849AA" w:rsidRDefault="004C4F51" w:rsidP="00BF1FB3">
      <w:pPr>
        <w:pStyle w:val="EMEABodyText"/>
        <w:rPr>
          <w:lang w:val="nb-NO"/>
        </w:rPr>
      </w:pPr>
    </w:p>
    <w:p w14:paraId="54452E99" w14:textId="77777777" w:rsidR="004C4F51" w:rsidRDefault="001243BE"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7D198C2E"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5823B06E" w14:textId="77777777" w:rsidR="004C4F51" w:rsidRDefault="004C4F51" w:rsidP="00BF1FB3">
      <w:pPr>
        <w:pStyle w:val="EMEABodyText"/>
        <w:rPr>
          <w:lang w:val="nb-NO"/>
        </w:rPr>
      </w:pPr>
    </w:p>
    <w:p w14:paraId="6C343F34"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2B69A687" w14:textId="77777777" w:rsidR="0022110B" w:rsidRDefault="0022110B" w:rsidP="00BF1FB3">
      <w:pPr>
        <w:pStyle w:val="EMEAHeading3"/>
        <w:outlineLvl w:val="9"/>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0F264D9B" w14:textId="77777777" w:rsidR="004C4F51" w:rsidRDefault="004C4F51" w:rsidP="00BF1FB3">
      <w:pPr>
        <w:pStyle w:val="EMEAHeading3"/>
        <w:outlineLvl w:val="9"/>
        <w:rPr>
          <w:lang w:val="nb-NO"/>
        </w:rPr>
      </w:pPr>
      <w:r w:rsidRPr="00CB3716">
        <w:rPr>
          <w:lang w:val="nb-NO"/>
        </w:rPr>
        <w:t>Det kan være nødvendig å ta blodprøver dersom du tar:</w:t>
      </w:r>
    </w:p>
    <w:p w14:paraId="4B7BEE80" w14:textId="77777777" w:rsidR="004C4F51" w:rsidRDefault="004C4F51" w:rsidP="00BF1FB3">
      <w:pPr>
        <w:pStyle w:val="EMEABodyText"/>
        <w:numPr>
          <w:ilvl w:val="0"/>
          <w:numId w:val="37"/>
        </w:numPr>
        <w:rPr>
          <w:lang w:val="nb-NO"/>
        </w:rPr>
      </w:pPr>
      <w:r>
        <w:rPr>
          <w:lang w:val="nb-NO"/>
        </w:rPr>
        <w:t>kaliumtilskudd</w:t>
      </w:r>
    </w:p>
    <w:p w14:paraId="6C79915E" w14:textId="77777777" w:rsidR="004C4F51" w:rsidRDefault="004C4F51" w:rsidP="00BF1FB3">
      <w:pPr>
        <w:pStyle w:val="EMEABodyText"/>
        <w:numPr>
          <w:ilvl w:val="0"/>
          <w:numId w:val="37"/>
        </w:numPr>
        <w:rPr>
          <w:lang w:val="nb-NO"/>
        </w:rPr>
      </w:pPr>
      <w:r>
        <w:rPr>
          <w:lang w:val="nb-NO"/>
        </w:rPr>
        <w:t>salterstatninger som inneholder kalium</w:t>
      </w:r>
    </w:p>
    <w:p w14:paraId="0ECAC06F" w14:textId="77777777" w:rsidR="004C4F51" w:rsidRDefault="004C4F51" w:rsidP="00BF1FB3">
      <w:pPr>
        <w:pStyle w:val="EMEABodyText"/>
        <w:numPr>
          <w:ilvl w:val="0"/>
          <w:numId w:val="37"/>
        </w:numPr>
        <w:rPr>
          <w:lang w:val="nb-NO"/>
        </w:rPr>
      </w:pPr>
      <w:r>
        <w:rPr>
          <w:lang w:val="nb-NO"/>
        </w:rPr>
        <w:t>kaliumsparende legemidler (blant annet enkelte vanndrivende legemidler)</w:t>
      </w:r>
    </w:p>
    <w:p w14:paraId="13450A6A" w14:textId="77777777" w:rsidR="001B6F7A" w:rsidRDefault="004C4F51" w:rsidP="00BF1FB3">
      <w:pPr>
        <w:pStyle w:val="EMEABodyText"/>
        <w:numPr>
          <w:ilvl w:val="0"/>
          <w:numId w:val="37"/>
        </w:numPr>
        <w:rPr>
          <w:lang w:val="nb-NO"/>
        </w:rPr>
      </w:pPr>
      <w:r>
        <w:rPr>
          <w:lang w:val="nb-NO"/>
        </w:rPr>
        <w:t>legemidler som inneholder litium</w:t>
      </w:r>
      <w:r w:rsidR="001B6F7A" w:rsidRPr="001B6F7A">
        <w:rPr>
          <w:lang w:val="nb-NO"/>
        </w:rPr>
        <w:t xml:space="preserve"> </w:t>
      </w:r>
    </w:p>
    <w:p w14:paraId="5AAD3ECD" w14:textId="77777777" w:rsidR="004C4F51" w:rsidRDefault="001B6F7A" w:rsidP="00BF1FB3">
      <w:pPr>
        <w:pStyle w:val="EMEABodyText"/>
        <w:numPr>
          <w:ilvl w:val="0"/>
          <w:numId w:val="37"/>
        </w:numPr>
        <w:rPr>
          <w:lang w:val="nb-NO"/>
        </w:rPr>
      </w:pPr>
      <w:r>
        <w:rPr>
          <w:lang w:val="nb-NO"/>
        </w:rPr>
        <w:t>repaglinid (legemiddel som brukes til å senke blodsukkernivået)</w:t>
      </w:r>
    </w:p>
    <w:p w14:paraId="434F2473" w14:textId="77777777" w:rsidR="004C4F51" w:rsidRDefault="004C4F51" w:rsidP="00BF1FB3">
      <w:pPr>
        <w:pStyle w:val="EMEABodyText"/>
        <w:rPr>
          <w:lang w:val="nb-NO"/>
        </w:rPr>
      </w:pPr>
    </w:p>
    <w:p w14:paraId="4E3631C8"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1020B5FA" w14:textId="77777777" w:rsidR="004C4F51" w:rsidRPr="004C6FF6" w:rsidRDefault="004C4F51" w:rsidP="00BF1FB3">
      <w:pPr>
        <w:pStyle w:val="EMEABodyText"/>
        <w:rPr>
          <w:highlight w:val="yellow"/>
          <w:lang w:val="nb-NO"/>
        </w:rPr>
      </w:pPr>
    </w:p>
    <w:p w14:paraId="51F1F603" w14:textId="77777777" w:rsidR="004C4F51" w:rsidRPr="006B4FC6" w:rsidRDefault="004C4F51" w:rsidP="00BF1FB3">
      <w:pPr>
        <w:pStyle w:val="EMEAHeading3"/>
        <w:outlineLvl w:val="9"/>
        <w:rPr>
          <w:lang w:val="nb-NO"/>
        </w:rPr>
      </w:pPr>
      <w:r w:rsidRPr="006B4FC6">
        <w:rPr>
          <w:lang w:val="nb-NO"/>
        </w:rPr>
        <w:t xml:space="preserve">Inntak av </w:t>
      </w:r>
      <w:r>
        <w:rPr>
          <w:lang w:val="nb-NO"/>
        </w:rPr>
        <w:t>Aprovel</w:t>
      </w:r>
      <w:r w:rsidRPr="006B4FC6">
        <w:rPr>
          <w:lang w:val="nb-NO"/>
        </w:rPr>
        <w:t xml:space="preserve"> sammen med mat og drikke</w:t>
      </w:r>
    </w:p>
    <w:p w14:paraId="4A77A1CA"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6A868DE9" w14:textId="77777777" w:rsidR="004C4F51" w:rsidRDefault="004C4F51" w:rsidP="00BF1FB3">
      <w:pPr>
        <w:pStyle w:val="EMEABodyText"/>
        <w:rPr>
          <w:lang w:val="nb-NO"/>
        </w:rPr>
      </w:pPr>
    </w:p>
    <w:p w14:paraId="46FF0114" w14:textId="77777777" w:rsidR="004C4F51" w:rsidRDefault="004C4F51" w:rsidP="00BF1FB3">
      <w:pPr>
        <w:pStyle w:val="EMEAHeading3"/>
        <w:outlineLvl w:val="9"/>
        <w:rPr>
          <w:lang w:val="nb-NO"/>
        </w:rPr>
      </w:pPr>
      <w:r>
        <w:rPr>
          <w:lang w:val="nb-NO"/>
        </w:rPr>
        <w:t>Graviditet og amming</w:t>
      </w:r>
    </w:p>
    <w:p w14:paraId="3FD94983" w14:textId="77777777" w:rsidR="004C4F51" w:rsidRPr="002140E8" w:rsidRDefault="004C4F51" w:rsidP="00BF1FB3">
      <w:pPr>
        <w:pStyle w:val="EMEAHeading2"/>
        <w:outlineLvl w:val="9"/>
        <w:rPr>
          <w:lang w:val="nb-NO"/>
        </w:rPr>
      </w:pPr>
      <w:r w:rsidRPr="002140E8">
        <w:rPr>
          <w:lang w:val="nb-NO"/>
        </w:rPr>
        <w:t>Graviditet</w:t>
      </w:r>
    </w:p>
    <w:p w14:paraId="0DE5F9FD" w14:textId="77777777" w:rsidR="004C4F51" w:rsidRDefault="004C4F51" w:rsidP="00BF1FB3">
      <w:pPr>
        <w:pStyle w:val="EMEABodyText"/>
        <w:rPr>
          <w:b/>
          <w:lang w:val="nb-NO"/>
        </w:rPr>
      </w:pPr>
      <w:r>
        <w:rPr>
          <w:lang w:val="nb-NO"/>
        </w:rPr>
        <w:t>Du må informere din lege dersom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 xml:space="preserve">). 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graviditetens</w:t>
      </w:r>
      <w:r w:rsidRPr="000A697A">
        <w:rPr>
          <w:lang w:val="nb-NO"/>
        </w:rPr>
        <w:t xml:space="preserve"> </w:t>
      </w:r>
      <w:r>
        <w:rPr>
          <w:lang w:val="nb-NO"/>
        </w:rPr>
        <w:t>tredje måned</w:t>
      </w:r>
      <w:r w:rsidRPr="000A697A">
        <w:rPr>
          <w:lang w:val="nb-NO"/>
        </w:rPr>
        <w:t>.</w:t>
      </w:r>
    </w:p>
    <w:p w14:paraId="4AB418C1" w14:textId="77777777" w:rsidR="004C4F51" w:rsidRDefault="004C4F51" w:rsidP="00BF1FB3">
      <w:pPr>
        <w:pStyle w:val="EMEABodyText"/>
        <w:rPr>
          <w:b/>
          <w:lang w:val="nb-NO"/>
        </w:rPr>
      </w:pPr>
    </w:p>
    <w:p w14:paraId="7A2686A4" w14:textId="77777777" w:rsidR="004C4F51" w:rsidRPr="00210879" w:rsidRDefault="004C4F51" w:rsidP="00BF1FB3">
      <w:pPr>
        <w:pStyle w:val="EMEAHeading2"/>
        <w:outlineLvl w:val="9"/>
        <w:rPr>
          <w:lang w:val="nb-NO"/>
        </w:rPr>
      </w:pPr>
      <w:r w:rsidRPr="00210879">
        <w:rPr>
          <w:lang w:val="nb-NO"/>
        </w:rPr>
        <w:lastRenderedPageBreak/>
        <w:t>Amming</w:t>
      </w:r>
    </w:p>
    <w:p w14:paraId="33083C50"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5DFE90EB" w14:textId="77777777" w:rsidR="004C4F51" w:rsidRDefault="004C4F51" w:rsidP="00BF1FB3">
      <w:pPr>
        <w:pStyle w:val="EMEABodyText"/>
        <w:rPr>
          <w:lang w:val="nb-NO"/>
        </w:rPr>
      </w:pPr>
    </w:p>
    <w:p w14:paraId="0A0A68A2" w14:textId="77777777" w:rsidR="004C4F51" w:rsidRDefault="004C4F51" w:rsidP="00BF1FB3">
      <w:pPr>
        <w:pStyle w:val="EMEAHeading3"/>
        <w:outlineLvl w:val="9"/>
        <w:rPr>
          <w:lang w:val="nb-NO"/>
        </w:rPr>
      </w:pPr>
      <w:r>
        <w:rPr>
          <w:lang w:val="nb-NO"/>
        </w:rPr>
        <w:t>Kjøring og bruk av maskiner</w:t>
      </w:r>
    </w:p>
    <w:p w14:paraId="4C5CB97C" w14:textId="77777777" w:rsidR="004C4F51" w:rsidRDefault="004C4F51" w:rsidP="00BF1FB3">
      <w:pPr>
        <w:pStyle w:val="EMEABodyText"/>
        <w:rPr>
          <w:lang w:val="nb-NO"/>
        </w:rPr>
      </w:pPr>
      <w:r>
        <w:rPr>
          <w:lang w:val="nb-NO"/>
        </w:rPr>
        <w:t>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1C44B173" w14:textId="77777777" w:rsidR="004C4F51" w:rsidRDefault="004C4F51" w:rsidP="00BF1FB3">
      <w:pPr>
        <w:pStyle w:val="EMEABodyText"/>
        <w:rPr>
          <w:lang w:val="nb-NO"/>
        </w:rPr>
      </w:pPr>
    </w:p>
    <w:p w14:paraId="125855BB" w14:textId="77777777" w:rsidR="004C4F51" w:rsidRDefault="004C4F51" w:rsidP="00BF1FB3">
      <w:pPr>
        <w:pStyle w:val="EMEAHeading3"/>
        <w:outlineLvl w:val="9"/>
        <w:rPr>
          <w:lang w:val="nb-NO"/>
        </w:rPr>
      </w:pPr>
    </w:p>
    <w:p w14:paraId="61DDAF50" w14:textId="77777777" w:rsidR="001243BE" w:rsidRDefault="004C4F51" w:rsidP="00BF1FB3">
      <w:pPr>
        <w:pStyle w:val="EMEABodyText"/>
        <w:rPr>
          <w:lang w:val="nb-NO"/>
        </w:rPr>
      </w:pPr>
      <w:r>
        <w:rPr>
          <w:b/>
          <w:lang w:val="nb-NO"/>
        </w:rPr>
        <w:t>Aprovel</w:t>
      </w:r>
      <w:r w:rsidRPr="00E9510E">
        <w:rPr>
          <w:b/>
          <w:lang w:val="nb-NO"/>
        </w:rPr>
        <w:t xml:space="preserve"> inneholder laktose</w:t>
      </w:r>
      <w:r>
        <w:rPr>
          <w:lang w:val="nb-NO"/>
        </w:rPr>
        <w:t xml:space="preserve">. </w:t>
      </w:r>
    </w:p>
    <w:p w14:paraId="109B7BBD" w14:textId="77777777" w:rsidR="004C4F51" w:rsidRDefault="004C4F51" w:rsidP="00BF1FB3">
      <w:pPr>
        <w:pStyle w:val="EMEABodyText"/>
        <w:rPr>
          <w:lang w:val="nb-NO"/>
        </w:rPr>
      </w:pPr>
      <w:r>
        <w:rPr>
          <w:lang w:val="nb-NO"/>
        </w:rPr>
        <w:t>Dersom du ikke tåler visse sukkertyper (for eksempel laktose), kontakt legen før du tar dette legemidlet.</w:t>
      </w:r>
    </w:p>
    <w:p w14:paraId="37E6B5D0" w14:textId="77777777" w:rsidR="001B6F7A" w:rsidRPr="004C6FF6" w:rsidRDefault="001B6F7A" w:rsidP="00BF1FB3">
      <w:pPr>
        <w:pStyle w:val="EMEABodyText"/>
        <w:rPr>
          <w:lang w:val="nb-NO"/>
        </w:rPr>
      </w:pPr>
    </w:p>
    <w:p w14:paraId="28D9B039" w14:textId="77777777" w:rsidR="001B6F7A" w:rsidRPr="008E0BD5" w:rsidRDefault="001B6F7A" w:rsidP="00BF1FB3">
      <w:pPr>
        <w:pStyle w:val="EMEABodyText"/>
        <w:rPr>
          <w:b/>
          <w:bCs/>
          <w:lang w:val="nb-NO"/>
        </w:rPr>
      </w:pPr>
      <w:r w:rsidRPr="008E0BD5">
        <w:rPr>
          <w:b/>
          <w:bCs/>
          <w:lang w:val="nb-NO"/>
        </w:rPr>
        <w:t>Aprovel inneholder natrium</w:t>
      </w:r>
    </w:p>
    <w:p w14:paraId="424A555F" w14:textId="77777777" w:rsidR="004C4F51" w:rsidRDefault="001B6F7A"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38B9EF1C" w14:textId="77777777" w:rsidR="004C4F51" w:rsidRDefault="004C4F51" w:rsidP="00BF1FB3">
      <w:pPr>
        <w:pStyle w:val="EMEABodyText"/>
        <w:rPr>
          <w:lang w:val="nb-NO"/>
        </w:rPr>
      </w:pPr>
    </w:p>
    <w:p w14:paraId="4A4EB77C" w14:textId="77777777" w:rsidR="00AB3652" w:rsidRDefault="00AB3652" w:rsidP="00BF1FB3">
      <w:pPr>
        <w:pStyle w:val="EMEABodyText"/>
        <w:rPr>
          <w:lang w:val="nb-NO"/>
        </w:rPr>
      </w:pPr>
    </w:p>
    <w:p w14:paraId="5016D798" w14:textId="77777777" w:rsidR="004C4F51" w:rsidRDefault="004C4F51" w:rsidP="00BF1FB3">
      <w:pPr>
        <w:pStyle w:val="EMEAHeading1"/>
        <w:outlineLvl w:val="9"/>
        <w:rPr>
          <w:lang w:val="nb-NO"/>
        </w:rPr>
      </w:pPr>
      <w:r>
        <w:rPr>
          <w:lang w:val="nb-NO"/>
        </w:rPr>
        <w:t>3.</w:t>
      </w:r>
      <w:r>
        <w:rPr>
          <w:lang w:val="nb-NO"/>
        </w:rPr>
        <w:tab/>
      </w:r>
      <w:r w:rsidR="001243BE">
        <w:rPr>
          <w:caps w:val="0"/>
          <w:lang w:val="nb-NO"/>
        </w:rPr>
        <w:t>Hvordan du bruker A</w:t>
      </w:r>
      <w:r w:rsidR="001243BE" w:rsidRPr="00F80B9E">
        <w:rPr>
          <w:caps w:val="0"/>
          <w:lang w:val="nb-NO"/>
        </w:rPr>
        <w:t>provel</w:t>
      </w:r>
    </w:p>
    <w:p w14:paraId="1759B491" w14:textId="77777777" w:rsidR="004C4F51" w:rsidRPr="005902AB" w:rsidRDefault="004C4F51" w:rsidP="00BF1FB3">
      <w:pPr>
        <w:pStyle w:val="EMEAHeading1"/>
        <w:outlineLvl w:val="9"/>
        <w:rPr>
          <w:lang w:val="nb-NO"/>
        </w:rPr>
      </w:pPr>
    </w:p>
    <w:p w14:paraId="6770EA0D" w14:textId="77777777" w:rsidR="004C4F51" w:rsidRDefault="004C4F51" w:rsidP="00BF1FB3">
      <w:pPr>
        <w:pStyle w:val="EMEABodyText"/>
        <w:rPr>
          <w:lang w:val="nb-NO"/>
        </w:rPr>
      </w:pPr>
      <w:r>
        <w:rPr>
          <w:lang w:val="nb-NO"/>
        </w:rPr>
        <w:t xml:space="preserve">Bruk alltid </w:t>
      </w:r>
      <w:r w:rsidR="001243BE">
        <w:rPr>
          <w:lang w:val="nb-NO"/>
        </w:rPr>
        <w:t xml:space="preserve">dette legemidlet nøyaktig </w:t>
      </w:r>
      <w:r>
        <w:rPr>
          <w:lang w:val="nb-NO"/>
        </w:rPr>
        <w:t xml:space="preserve">slik legen har fortalt deg. Kontakt lege </w:t>
      </w:r>
      <w:r w:rsidRPr="006465CF">
        <w:rPr>
          <w:lang w:val="nb-NO"/>
        </w:rPr>
        <w:t>eller apotek hvis du er</w:t>
      </w:r>
      <w:r>
        <w:rPr>
          <w:lang w:val="nb-NO"/>
        </w:rPr>
        <w:t xml:space="preserve"> usikker.</w:t>
      </w:r>
    </w:p>
    <w:p w14:paraId="71CFEA95" w14:textId="77777777" w:rsidR="004C4F51" w:rsidRDefault="004C4F51" w:rsidP="00BF1FB3">
      <w:pPr>
        <w:pStyle w:val="EMEABodyText"/>
        <w:rPr>
          <w:b/>
          <w:lang w:val="nb-NO"/>
        </w:rPr>
      </w:pPr>
    </w:p>
    <w:p w14:paraId="50674B9E" w14:textId="77777777" w:rsidR="004C4F51" w:rsidRPr="008D6C32" w:rsidRDefault="004C4F51" w:rsidP="00BF1FB3">
      <w:pPr>
        <w:pStyle w:val="EMEAHeading3"/>
        <w:outlineLvl w:val="9"/>
        <w:rPr>
          <w:lang w:val="nb-NO"/>
        </w:rPr>
      </w:pPr>
      <w:r w:rsidRPr="008D6C32">
        <w:rPr>
          <w:lang w:val="nb-NO"/>
        </w:rPr>
        <w:t>Hvordan du tar medisinen</w:t>
      </w:r>
    </w:p>
    <w:p w14:paraId="25CCBF0C"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3AC9F03F" w14:textId="77777777" w:rsidR="004C4F51" w:rsidRDefault="004C4F51" w:rsidP="00BF1FB3">
      <w:pPr>
        <w:pStyle w:val="EMEABodyText"/>
        <w:rPr>
          <w:lang w:val="nb-NO"/>
        </w:rPr>
      </w:pPr>
    </w:p>
    <w:p w14:paraId="70128643" w14:textId="77777777" w:rsidR="004C4F51" w:rsidRPr="00054268" w:rsidRDefault="004C4F51" w:rsidP="00BF1FB3">
      <w:pPr>
        <w:pStyle w:val="EMEABodyText"/>
        <w:numPr>
          <w:ilvl w:val="0"/>
          <w:numId w:val="38"/>
        </w:numPr>
        <w:rPr>
          <w:b/>
          <w:snapToGrid w:val="0"/>
          <w:lang w:val="nb-NO" w:eastAsia="nb-NO"/>
        </w:rPr>
      </w:pPr>
      <w:r w:rsidRPr="00054268">
        <w:rPr>
          <w:b/>
          <w:lang w:val="nb-NO"/>
        </w:rPr>
        <w:t>Pasienter med høyt blodtrykk</w:t>
      </w:r>
    </w:p>
    <w:p w14:paraId="11B5AF54" w14:textId="77777777" w:rsidR="004C4F51" w:rsidRDefault="004C4F51" w:rsidP="00BF1FB3">
      <w:pPr>
        <w:pStyle w:val="EMEABodyText"/>
        <w:ind w:left="567"/>
        <w:rPr>
          <w:snapToGrid w:val="0"/>
          <w:lang w:val="nb-NO" w:eastAsia="nb-NO"/>
        </w:rPr>
      </w:pPr>
      <w:r>
        <w:rPr>
          <w:lang w:val="nb-NO"/>
        </w:rPr>
        <w:t>Den vanlige dosen er 150 mg en gang daglig. Dosen kan økes senere til 300 mg (to tabletter daglig) en gang daglig, avhengig av effekten på blodtrykket.</w:t>
      </w:r>
    </w:p>
    <w:p w14:paraId="0213EE14" w14:textId="77777777" w:rsidR="004C4F51" w:rsidRDefault="004C4F51" w:rsidP="00BF1FB3">
      <w:pPr>
        <w:pStyle w:val="EMEABodyText"/>
        <w:rPr>
          <w:snapToGrid w:val="0"/>
          <w:lang w:val="nb-NO" w:eastAsia="nb-NO"/>
        </w:rPr>
      </w:pPr>
    </w:p>
    <w:p w14:paraId="51A13075" w14:textId="77777777" w:rsidR="004C4F51" w:rsidRPr="00054268" w:rsidRDefault="004C4F51" w:rsidP="00BF1FB3">
      <w:pPr>
        <w:pStyle w:val="EMEABodyText"/>
        <w:numPr>
          <w:ilvl w:val="0"/>
          <w:numId w:val="38"/>
        </w:numPr>
        <w:rPr>
          <w:b/>
          <w:snapToGrid w:val="0"/>
          <w:lang w:val="nb-NO" w:eastAsia="nb-NO"/>
        </w:rPr>
      </w:pPr>
      <w:r w:rsidRPr="00054268">
        <w:rPr>
          <w:b/>
          <w:snapToGrid w:val="0"/>
          <w:lang w:val="nb-NO" w:eastAsia="nb-NO"/>
        </w:rPr>
        <w:t>Pasienter med høyt blodtrykk og type 2 diabetes med nyresykdom</w:t>
      </w:r>
    </w:p>
    <w:p w14:paraId="2FCCE561"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 (to tabletter daglig) en gang daglig som vedlikeholdsdose i behandling av diabetesrelatert nyresykdom.</w:t>
      </w:r>
    </w:p>
    <w:p w14:paraId="628881CB" w14:textId="77777777" w:rsidR="004C4F51" w:rsidRDefault="004C4F51" w:rsidP="00BF1FB3">
      <w:pPr>
        <w:pStyle w:val="EMEABodyText"/>
        <w:rPr>
          <w:lang w:val="nb-NO"/>
        </w:rPr>
      </w:pPr>
    </w:p>
    <w:p w14:paraId="29E8347F"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054268">
        <w:rPr>
          <w:b/>
          <w:lang w:val="nb-NO"/>
        </w:rPr>
        <w:t>hemodialyse</w:t>
      </w:r>
      <w:r>
        <w:rPr>
          <w:lang w:val="nb-NO"/>
        </w:rPr>
        <w:t xml:space="preserve"> eller de </w:t>
      </w:r>
      <w:r w:rsidRPr="00054268">
        <w:rPr>
          <w:b/>
          <w:lang w:val="nb-NO"/>
        </w:rPr>
        <w:t>over 75 år</w:t>
      </w:r>
      <w:r>
        <w:rPr>
          <w:lang w:val="nb-NO"/>
        </w:rPr>
        <w:t>.</w:t>
      </w:r>
    </w:p>
    <w:p w14:paraId="4C32A741" w14:textId="77777777" w:rsidR="004C4F51" w:rsidRDefault="004C4F51" w:rsidP="00BF1FB3">
      <w:pPr>
        <w:pStyle w:val="EMEABodyText"/>
        <w:rPr>
          <w:lang w:val="nb-NO"/>
        </w:rPr>
      </w:pPr>
    </w:p>
    <w:p w14:paraId="4E474E84"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209BF8FE" w14:textId="77777777" w:rsidR="004C4F51" w:rsidRDefault="004C4F51" w:rsidP="00BF1FB3">
      <w:pPr>
        <w:pStyle w:val="EMEABodyText"/>
        <w:rPr>
          <w:lang w:val="nb-NO"/>
        </w:rPr>
      </w:pPr>
    </w:p>
    <w:p w14:paraId="1AABF65A" w14:textId="77777777" w:rsidR="004C4F51" w:rsidRPr="00B95FBF" w:rsidRDefault="004C4F51" w:rsidP="00BF1FB3">
      <w:pPr>
        <w:pStyle w:val="EMEAHeading3"/>
        <w:outlineLvl w:val="9"/>
        <w:rPr>
          <w:lang w:val="nb-NO"/>
        </w:rPr>
      </w:pPr>
      <w:r>
        <w:rPr>
          <w:lang w:val="nb-NO"/>
        </w:rPr>
        <w:t>Bruk av Aprovel hos barn</w:t>
      </w:r>
      <w:r w:rsidR="000F14DF">
        <w:rPr>
          <w:lang w:val="nb-NO"/>
        </w:rPr>
        <w:t xml:space="preserve"> og ungdom</w:t>
      </w:r>
    </w:p>
    <w:p w14:paraId="52169883" w14:textId="77777777" w:rsidR="004C4F51" w:rsidRDefault="004C4F51" w:rsidP="00BF1FB3">
      <w:pPr>
        <w:pStyle w:val="EMEABodyText"/>
        <w:rPr>
          <w:lang w:val="nb-NO"/>
        </w:rPr>
      </w:pPr>
      <w:r>
        <w:rPr>
          <w:lang w:val="nb-NO"/>
        </w:rPr>
        <w:t>Aprovel skal ikke gis til barn under 18 år. Hvis et barn ved et uhell svelger noen tabletter, kontakt lege umiddelbart.</w:t>
      </w:r>
    </w:p>
    <w:p w14:paraId="47E5ADCF" w14:textId="77777777" w:rsidR="000F14DF" w:rsidRDefault="000F14DF" w:rsidP="00BF1FB3">
      <w:pPr>
        <w:pStyle w:val="EMEABodyText"/>
        <w:rPr>
          <w:lang w:val="nb-NO"/>
        </w:rPr>
      </w:pPr>
    </w:p>
    <w:p w14:paraId="5149BE55" w14:textId="77777777" w:rsidR="000F14DF" w:rsidRDefault="000F14DF" w:rsidP="00BF1FB3">
      <w:pPr>
        <w:pStyle w:val="EMEAHeading3"/>
        <w:outlineLvl w:val="9"/>
        <w:rPr>
          <w:lang w:val="nb-NO"/>
        </w:rPr>
      </w:pPr>
      <w:r>
        <w:rPr>
          <w:lang w:val="nb-NO"/>
        </w:rPr>
        <w:t>Dersom du tar for mye av Aprovel</w:t>
      </w:r>
    </w:p>
    <w:p w14:paraId="15179E72" w14:textId="77777777" w:rsidR="000F14DF" w:rsidRDefault="000F14DF" w:rsidP="00BF1FB3">
      <w:pPr>
        <w:pStyle w:val="EMEABodyText"/>
        <w:rPr>
          <w:lang w:val="nb-NO"/>
        </w:rPr>
      </w:pPr>
      <w:r>
        <w:rPr>
          <w:lang w:val="nb-NO"/>
        </w:rPr>
        <w:t>Kontakt lege eller apotek umiddelbart dersom du ved en feil har tatt for mange tabletter.</w:t>
      </w:r>
    </w:p>
    <w:p w14:paraId="46262D8B" w14:textId="77777777" w:rsidR="004C4F51" w:rsidRDefault="004C4F51" w:rsidP="00BF1FB3">
      <w:pPr>
        <w:pStyle w:val="EMEABodyText"/>
        <w:rPr>
          <w:lang w:val="nb-NO"/>
        </w:rPr>
      </w:pPr>
    </w:p>
    <w:p w14:paraId="41ADF4D4" w14:textId="77777777" w:rsidR="004C4F51" w:rsidRDefault="004C4F51" w:rsidP="00BF1FB3">
      <w:pPr>
        <w:pStyle w:val="EMEAHeading3"/>
        <w:outlineLvl w:val="9"/>
        <w:rPr>
          <w:lang w:val="nb-NO"/>
        </w:rPr>
      </w:pPr>
      <w:r>
        <w:rPr>
          <w:lang w:val="nb-NO"/>
        </w:rPr>
        <w:t>Dersom du har glemt å ta Aprovel</w:t>
      </w:r>
    </w:p>
    <w:p w14:paraId="49963FDB"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241CA268" w14:textId="77777777" w:rsidR="004C4F51" w:rsidRDefault="004C4F51" w:rsidP="00BF1FB3">
      <w:pPr>
        <w:pStyle w:val="EMEABodyText"/>
        <w:rPr>
          <w:lang w:val="nb-NO"/>
        </w:rPr>
      </w:pPr>
    </w:p>
    <w:p w14:paraId="798F2E31" w14:textId="77777777" w:rsidR="004C4F51" w:rsidRDefault="004C4F51" w:rsidP="00BF1FB3">
      <w:pPr>
        <w:pStyle w:val="EMEABodyText"/>
        <w:rPr>
          <w:lang w:val="nb-NO"/>
        </w:rPr>
      </w:pPr>
      <w:r w:rsidRPr="004C6FF6">
        <w:rPr>
          <w:lang w:val="nb-NO"/>
        </w:rPr>
        <w:t>Spør lege eller apotek dersom du har noen spørsmål om bruken av dette legemidlet.</w:t>
      </w:r>
    </w:p>
    <w:p w14:paraId="04EC19C5" w14:textId="77777777" w:rsidR="004C4F51" w:rsidRDefault="004C4F51" w:rsidP="00BF1FB3">
      <w:pPr>
        <w:pStyle w:val="EMEABodyText"/>
        <w:rPr>
          <w:lang w:val="nb-NO"/>
        </w:rPr>
      </w:pPr>
    </w:p>
    <w:p w14:paraId="70A559BA" w14:textId="77777777" w:rsidR="004C4F51" w:rsidRDefault="004C4F51" w:rsidP="00BF1FB3">
      <w:pPr>
        <w:pStyle w:val="EMEABodyText"/>
        <w:rPr>
          <w:lang w:val="nb-NO"/>
        </w:rPr>
      </w:pPr>
    </w:p>
    <w:p w14:paraId="1270397F" w14:textId="77777777" w:rsidR="004C4F51" w:rsidRDefault="004C4F51" w:rsidP="00BF1FB3">
      <w:pPr>
        <w:pStyle w:val="EMEAHeading1"/>
        <w:outlineLvl w:val="9"/>
        <w:rPr>
          <w:lang w:val="nb-NO"/>
        </w:rPr>
      </w:pPr>
      <w:r>
        <w:rPr>
          <w:lang w:val="nb-NO"/>
        </w:rPr>
        <w:lastRenderedPageBreak/>
        <w:t>4.</w:t>
      </w:r>
      <w:r>
        <w:rPr>
          <w:lang w:val="nb-NO"/>
        </w:rPr>
        <w:tab/>
      </w:r>
      <w:r w:rsidR="001243BE">
        <w:rPr>
          <w:caps w:val="0"/>
          <w:lang w:val="nb-NO"/>
        </w:rPr>
        <w:t>Mulige bivirkninger</w:t>
      </w:r>
    </w:p>
    <w:p w14:paraId="765A799A" w14:textId="77777777" w:rsidR="004C4F51" w:rsidRPr="005902AB" w:rsidRDefault="004C4F51" w:rsidP="00BF1FB3">
      <w:pPr>
        <w:pStyle w:val="EMEAHeading1"/>
        <w:outlineLvl w:val="9"/>
        <w:rPr>
          <w:lang w:val="nb-NO"/>
        </w:rPr>
      </w:pPr>
    </w:p>
    <w:p w14:paraId="07F7F931" w14:textId="77777777" w:rsidR="004C4F51" w:rsidRPr="004C6FF6" w:rsidRDefault="004C4F51" w:rsidP="00BF1FB3">
      <w:pPr>
        <w:pStyle w:val="EMEABodyText"/>
        <w:rPr>
          <w:lang w:val="nb-NO"/>
        </w:rPr>
      </w:pPr>
      <w:r w:rsidRPr="004C6FF6">
        <w:rPr>
          <w:lang w:val="nb-NO"/>
        </w:rPr>
        <w:t xml:space="preserve">Som alle legemidler kan </w:t>
      </w:r>
      <w:r w:rsidR="001243BE">
        <w:rPr>
          <w:lang w:val="nb-NO"/>
        </w:rPr>
        <w:t>dette legemidlet</w:t>
      </w:r>
      <w:r w:rsidR="001243BE" w:rsidRPr="004C6FF6">
        <w:rPr>
          <w:lang w:val="nb-NO"/>
        </w:rPr>
        <w:t xml:space="preserve"> </w:t>
      </w:r>
      <w:r w:rsidRPr="004C6FF6">
        <w:rPr>
          <w:lang w:val="nb-NO"/>
        </w:rPr>
        <w:t>forårsake bivirkninger, men ikke alle får det.</w:t>
      </w:r>
    </w:p>
    <w:p w14:paraId="4F1F842C" w14:textId="77777777" w:rsidR="004C4F51" w:rsidRDefault="004C4F51" w:rsidP="00BF1FB3">
      <w:pPr>
        <w:pStyle w:val="EMEABodyText"/>
        <w:rPr>
          <w:lang w:val="nb-NO"/>
        </w:rPr>
      </w:pPr>
      <w:r>
        <w:rPr>
          <w:lang w:val="nb-NO"/>
        </w:rPr>
        <w:t>Noen av disse bivirkningene kan være alvorlige og kan kreve medisinsk behandling.</w:t>
      </w:r>
    </w:p>
    <w:p w14:paraId="071E6EBE" w14:textId="77777777" w:rsidR="004C4F51" w:rsidRDefault="004C4F51" w:rsidP="00BF1FB3">
      <w:pPr>
        <w:pStyle w:val="EMEABodyText"/>
        <w:rPr>
          <w:lang w:val="nb-NO"/>
        </w:rPr>
      </w:pPr>
    </w:p>
    <w:p w14:paraId="358B31EF" w14:textId="77777777" w:rsidR="004C4F51" w:rsidRPr="003D2329" w:rsidRDefault="004C4F51" w:rsidP="00BF1FB3">
      <w:pPr>
        <w:pStyle w:val="EMEABodyText"/>
        <w:rPr>
          <w:b/>
          <w:lang w:val="nb-NO"/>
        </w:rPr>
      </w:pPr>
      <w:r>
        <w:rPr>
          <w:lang w:val="nb-NO"/>
        </w:rPr>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38077F88" w14:textId="77777777" w:rsidR="004C4F51" w:rsidRDefault="004C4F51" w:rsidP="00BF1FB3">
      <w:pPr>
        <w:pStyle w:val="EMEABodyText"/>
        <w:rPr>
          <w:lang w:val="nb-NO"/>
        </w:rPr>
      </w:pPr>
    </w:p>
    <w:p w14:paraId="12B458DB" w14:textId="77777777" w:rsidR="004C4F51" w:rsidRDefault="004C4F51" w:rsidP="00BF1FB3">
      <w:pPr>
        <w:pStyle w:val="EMEABodyText"/>
        <w:rPr>
          <w:lang w:val="nb-NO"/>
        </w:rPr>
      </w:pPr>
      <w:r>
        <w:rPr>
          <w:lang w:val="nb-NO"/>
        </w:rPr>
        <w:t>Frekvensen av bivirkningene som er listet opp nedenfor er definert på følgende måte:</w:t>
      </w:r>
    </w:p>
    <w:p w14:paraId="2BC171DF" w14:textId="77777777" w:rsidR="000F14DF" w:rsidRDefault="000F14DF" w:rsidP="00BF1FB3">
      <w:pPr>
        <w:pStyle w:val="EMEABodyText"/>
        <w:rPr>
          <w:lang w:val="nb-NO"/>
        </w:rPr>
      </w:pPr>
      <w:r>
        <w:rPr>
          <w:lang w:val="nb-NO"/>
        </w:rPr>
        <w:t>Svært vanlige: kan inntreffe hos flere enn 1 av 10 personer</w:t>
      </w:r>
    </w:p>
    <w:p w14:paraId="373A4736" w14:textId="77777777" w:rsidR="000F14DF" w:rsidRDefault="000F14DF" w:rsidP="00BF1FB3">
      <w:pPr>
        <w:pStyle w:val="EMEABodyText"/>
        <w:rPr>
          <w:lang w:val="nb-NO"/>
        </w:rPr>
      </w:pPr>
      <w:r>
        <w:rPr>
          <w:lang w:val="nb-NO"/>
        </w:rPr>
        <w:t>Vanlige: kan inntreffe hos opptil 1 av 10 personer</w:t>
      </w:r>
    </w:p>
    <w:p w14:paraId="51CABC3B" w14:textId="77777777" w:rsidR="004C4F51" w:rsidRDefault="000F14DF" w:rsidP="00BF1FB3">
      <w:pPr>
        <w:pStyle w:val="EMEABodyText"/>
        <w:rPr>
          <w:lang w:val="nb-NO"/>
        </w:rPr>
      </w:pPr>
      <w:r>
        <w:rPr>
          <w:lang w:val="nb-NO"/>
        </w:rPr>
        <w:t>Mindre vanlige: kan inntreffe hos opptil 1 av 100 personer</w:t>
      </w:r>
    </w:p>
    <w:p w14:paraId="0872406C" w14:textId="77777777" w:rsidR="00AB3652" w:rsidRDefault="00AB3652" w:rsidP="00BF1FB3">
      <w:pPr>
        <w:pStyle w:val="EMEABodyText"/>
        <w:rPr>
          <w:lang w:val="nb-NO"/>
        </w:rPr>
      </w:pPr>
    </w:p>
    <w:p w14:paraId="549CA810" w14:textId="77777777" w:rsidR="004C4F51" w:rsidRDefault="004C4F51" w:rsidP="00BF1FB3">
      <w:pPr>
        <w:pStyle w:val="EMEABodyText"/>
        <w:rPr>
          <w:lang w:val="nb-NO"/>
        </w:rPr>
      </w:pPr>
      <w:r>
        <w:rPr>
          <w:lang w:val="nb-NO"/>
        </w:rPr>
        <w:t>Bivirkninger som ble rapportert i kliniske studier hos pasienter som ble behandlet med Aprovel</w:t>
      </w:r>
      <w:r w:rsidRPr="005902AB">
        <w:rPr>
          <w:lang w:val="nb-NO"/>
        </w:rPr>
        <w:t xml:space="preserve"> var:</w:t>
      </w:r>
    </w:p>
    <w:p w14:paraId="18E86148" w14:textId="77777777" w:rsidR="004C4F51" w:rsidRDefault="004C4F51" w:rsidP="00BF1FB3">
      <w:pPr>
        <w:pStyle w:val="EMEABodyText"/>
        <w:numPr>
          <w:ilvl w:val="0"/>
          <w:numId w:val="35"/>
        </w:numPr>
        <w:rPr>
          <w:lang w:val="nb-NO"/>
        </w:rPr>
      </w:pPr>
      <w:r>
        <w:rPr>
          <w:lang w:val="nb-NO"/>
        </w:rPr>
        <w:t>Svært vanlige</w:t>
      </w:r>
      <w:r w:rsidR="000F14DF">
        <w:rPr>
          <w:lang w:val="nb-NO"/>
        </w:rPr>
        <w:t xml:space="preserve"> (kan inntreffe hos flere enn 1 av 10 personer)</w:t>
      </w:r>
      <w:r>
        <w:rPr>
          <w:lang w:val="nb-NO"/>
        </w:rPr>
        <w:t>: hvis du lider av høyt blodtrykk og type 2 diabetes med nyresykdom, kan blodprøver vise en økning i kaliumnivået.</w:t>
      </w:r>
    </w:p>
    <w:p w14:paraId="25E8B71D" w14:textId="77777777" w:rsidR="004C4F51" w:rsidRDefault="004C4F51" w:rsidP="00BF1FB3">
      <w:pPr>
        <w:pStyle w:val="EMEABodyText"/>
        <w:rPr>
          <w:lang w:val="nb-NO"/>
        </w:rPr>
      </w:pPr>
    </w:p>
    <w:p w14:paraId="6BC59099" w14:textId="77777777" w:rsidR="004C4F51" w:rsidRDefault="004C4F51" w:rsidP="00BF1FB3">
      <w:pPr>
        <w:pStyle w:val="EMEABodyText"/>
        <w:numPr>
          <w:ilvl w:val="0"/>
          <w:numId w:val="35"/>
        </w:numPr>
        <w:rPr>
          <w:snapToGrid w:val="0"/>
          <w:lang w:val="nb-NO" w:eastAsia="nb-NO"/>
        </w:rPr>
      </w:pPr>
      <w:r>
        <w:rPr>
          <w:lang w:val="nb-NO"/>
        </w:rPr>
        <w:t>Vanlige</w:t>
      </w:r>
      <w:r w:rsidR="000F14DF">
        <w:rPr>
          <w:lang w:val="nb-NO"/>
        </w:rPr>
        <w:t xml:space="preserve"> (kan inntreffe hos opptil 1 av 10 personer)</w:t>
      </w:r>
      <w:r>
        <w:rPr>
          <w:lang w:val="nb-NO"/>
        </w:rPr>
        <w:t>: svimmelhet</w:t>
      </w:r>
      <w:r w:rsidRPr="00E91650">
        <w:rPr>
          <w:lang w:val="nb-NO"/>
        </w:rPr>
        <w:t>, kvalme/</w:t>
      </w:r>
      <w:r>
        <w:rPr>
          <w:lang w:val="nb-NO"/>
        </w:rPr>
        <w:t>oppkast, tretthet</w:t>
      </w:r>
      <w:r w:rsidRPr="00B95FBF">
        <w:rPr>
          <w:lang w:val="nb-NO"/>
        </w:rPr>
        <w:t xml:space="preserve"> </w:t>
      </w:r>
      <w:r>
        <w:rPr>
          <w:lang w:val="nb-NO"/>
        </w:rPr>
        <w:t xml:space="preserve">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15493F36" w14:textId="77777777" w:rsidR="004C4F51" w:rsidRDefault="004C4F51" w:rsidP="00BF1FB3">
      <w:pPr>
        <w:pStyle w:val="EMEABodyText"/>
        <w:rPr>
          <w:snapToGrid w:val="0"/>
          <w:lang w:val="nb-NO" w:eastAsia="nb-NO"/>
        </w:rPr>
      </w:pPr>
    </w:p>
    <w:p w14:paraId="360AB763"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0F14DF">
        <w:rPr>
          <w:snapToGrid w:val="0"/>
          <w:lang w:val="nb-NO" w:eastAsia="nb-NO"/>
        </w:rPr>
        <w:t xml:space="preserve"> (</w:t>
      </w:r>
      <w:r w:rsidR="000F14DF">
        <w:rPr>
          <w:lang w:val="nb-NO"/>
        </w:rPr>
        <w:t>kan inntreffe hos opptil 1 av 100 personer</w:t>
      </w:r>
      <w:r w:rsidR="000F14DF">
        <w:rPr>
          <w:snapToGrid w:val="0"/>
          <w:lang w:val="nb-NO" w:eastAsia="nb-NO"/>
        </w:rPr>
        <w:t>)</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41FD63EC" w14:textId="77777777" w:rsidR="00AB3652" w:rsidRPr="00AB3652" w:rsidRDefault="00AB3652" w:rsidP="00AB3652">
      <w:pPr>
        <w:pStyle w:val="EMEABodyText"/>
        <w:rPr>
          <w:snapToGrid w:val="0"/>
          <w:lang w:val="nb-NO" w:eastAsia="nb-NO"/>
        </w:rPr>
      </w:pPr>
    </w:p>
    <w:p w14:paraId="30EF3AB7" w14:textId="59AEDB29" w:rsidR="00AB3652" w:rsidRPr="00AB3652" w:rsidRDefault="00AB3652" w:rsidP="00AB3652">
      <w:pPr>
        <w:pStyle w:val="EMEABodyText"/>
        <w:numPr>
          <w:ilvl w:val="0"/>
          <w:numId w:val="35"/>
        </w:numPr>
        <w:rPr>
          <w:snapToGrid w:val="0"/>
          <w:lang w:val="nb-NO" w:eastAsia="nb-NO"/>
        </w:rPr>
      </w:pPr>
      <w:r w:rsidRPr="00AB3652">
        <w:rPr>
          <w:snapToGrid w:val="0"/>
          <w:lang w:val="nb-NO" w:eastAsia="nb-NO"/>
        </w:rPr>
        <w:t>Sjeld</w:t>
      </w:r>
      <w:r w:rsidR="005825B6">
        <w:rPr>
          <w:snapToGrid w:val="0"/>
          <w:lang w:val="nb-NO" w:eastAsia="nb-NO"/>
        </w:rPr>
        <w:t>ne</w:t>
      </w:r>
      <w:r w:rsidRPr="00AB3652">
        <w:rPr>
          <w:snapToGrid w:val="0"/>
          <w:lang w:val="nb-NO" w:eastAsia="nb-NO"/>
        </w:rPr>
        <w:t xml:space="preserve"> (kan inntreffe hos opptil 1 av 1</w:t>
      </w:r>
      <w:r w:rsidR="005825B6">
        <w:rPr>
          <w:snapToGrid w:val="0"/>
          <w:lang w:val="nb-NO" w:eastAsia="nb-NO"/>
        </w:rPr>
        <w:t> </w:t>
      </w:r>
      <w:r w:rsidRPr="00AB3652">
        <w:rPr>
          <w:snapToGrid w:val="0"/>
          <w:lang w:val="nb-NO" w:eastAsia="nb-NO"/>
        </w:rPr>
        <w:t>000 personer): i</w:t>
      </w:r>
      <w:proofErr w:type="spellStart"/>
      <w:r w:rsidRPr="00AB3652">
        <w:rPr>
          <w:snapToGrid w:val="0"/>
          <w:lang w:val="da-DK" w:eastAsia="nb-NO"/>
        </w:rPr>
        <w:t>ntestinalt</w:t>
      </w:r>
      <w:proofErr w:type="spellEnd"/>
      <w:r w:rsidRPr="00AB3652">
        <w:rPr>
          <w:snapToGrid w:val="0"/>
          <w:lang w:val="da-DK" w:eastAsia="nb-NO"/>
        </w:rPr>
        <w:t xml:space="preserve"> </w:t>
      </w:r>
      <w:proofErr w:type="spellStart"/>
      <w:r w:rsidRPr="00AB3652">
        <w:rPr>
          <w:snapToGrid w:val="0"/>
          <w:lang w:val="da-DK" w:eastAsia="nb-NO"/>
        </w:rPr>
        <w:t>angioødem</w:t>
      </w:r>
      <w:proofErr w:type="spellEnd"/>
      <w:r w:rsidRPr="00AB3652">
        <w:rPr>
          <w:snapToGrid w:val="0"/>
          <w:lang w:val="da-DK" w:eastAsia="nb-NO"/>
        </w:rPr>
        <w:t xml:space="preserve">: en </w:t>
      </w:r>
      <w:proofErr w:type="spellStart"/>
      <w:r w:rsidRPr="00AB3652">
        <w:rPr>
          <w:snapToGrid w:val="0"/>
          <w:lang w:val="da-DK" w:eastAsia="nb-NO"/>
        </w:rPr>
        <w:t>hevelse</w:t>
      </w:r>
      <w:proofErr w:type="spellEnd"/>
      <w:r w:rsidRPr="00AB3652">
        <w:rPr>
          <w:snapToGrid w:val="0"/>
          <w:lang w:val="da-DK" w:eastAsia="nb-NO"/>
        </w:rPr>
        <w:t xml:space="preserve"> eller </w:t>
      </w:r>
      <w:proofErr w:type="spellStart"/>
      <w:r w:rsidRPr="00AB3652">
        <w:rPr>
          <w:snapToGrid w:val="0"/>
          <w:lang w:val="da-DK" w:eastAsia="nb-NO"/>
        </w:rPr>
        <w:t>opphovning</w:t>
      </w:r>
      <w:proofErr w:type="spellEnd"/>
      <w:r w:rsidRPr="00AB3652">
        <w:rPr>
          <w:snapToGrid w:val="0"/>
          <w:lang w:val="da-DK" w:eastAsia="nb-NO"/>
        </w:rPr>
        <w:t xml:space="preserve"> av tarmen som gir symptomer som </w:t>
      </w:r>
      <w:proofErr w:type="spellStart"/>
      <w:r w:rsidRPr="00AB3652">
        <w:rPr>
          <w:snapToGrid w:val="0"/>
          <w:lang w:val="da-DK" w:eastAsia="nb-NO"/>
        </w:rPr>
        <w:t>magesmerter</w:t>
      </w:r>
      <w:proofErr w:type="spellEnd"/>
      <w:r w:rsidRPr="00AB3652">
        <w:rPr>
          <w:snapToGrid w:val="0"/>
          <w:lang w:val="da-DK" w:eastAsia="nb-NO"/>
        </w:rPr>
        <w:t xml:space="preserve">, kvalme, </w:t>
      </w:r>
      <w:proofErr w:type="spellStart"/>
      <w:r w:rsidRPr="00AB3652">
        <w:rPr>
          <w:snapToGrid w:val="0"/>
          <w:lang w:val="da-DK" w:eastAsia="nb-NO"/>
        </w:rPr>
        <w:t>oppkast</w:t>
      </w:r>
      <w:proofErr w:type="spellEnd"/>
      <w:r w:rsidRPr="00AB3652">
        <w:rPr>
          <w:snapToGrid w:val="0"/>
          <w:lang w:val="da-DK" w:eastAsia="nb-NO"/>
        </w:rPr>
        <w:t xml:space="preserve"> og </w:t>
      </w:r>
      <w:proofErr w:type="spellStart"/>
      <w:r w:rsidRPr="00AB3652">
        <w:rPr>
          <w:snapToGrid w:val="0"/>
          <w:lang w:val="da-DK" w:eastAsia="nb-NO"/>
        </w:rPr>
        <w:t>diaré</w:t>
      </w:r>
      <w:proofErr w:type="spellEnd"/>
      <w:r w:rsidR="00CA1248">
        <w:rPr>
          <w:snapToGrid w:val="0"/>
          <w:lang w:val="da-DK" w:eastAsia="nb-NO"/>
        </w:rPr>
        <w:t>.</w:t>
      </w:r>
    </w:p>
    <w:p w14:paraId="542A105A" w14:textId="77777777" w:rsidR="004C4F51" w:rsidRDefault="004C4F51" w:rsidP="00BF1FB3">
      <w:pPr>
        <w:pStyle w:val="EMEABodyText"/>
        <w:rPr>
          <w:snapToGrid w:val="0"/>
          <w:lang w:val="nb-NO" w:eastAsia="nb-NO"/>
        </w:rPr>
      </w:pPr>
    </w:p>
    <w:p w14:paraId="6CC24028" w14:textId="77777777" w:rsidR="004C4F51" w:rsidRDefault="004C4F51" w:rsidP="00BF1FB3">
      <w:pPr>
        <w:rPr>
          <w:lang w:val="nb-NO"/>
        </w:rPr>
      </w:pPr>
      <w:r>
        <w:rPr>
          <w:lang w:val="nb-NO"/>
        </w:rPr>
        <w:t>Enkelte bivirkninger er rapportert siden markedsføringen av Aprovel. B</w:t>
      </w:r>
      <w:r w:rsidRPr="00D372AD">
        <w:rPr>
          <w:lang w:val="nb-NO"/>
        </w:rPr>
        <w:t>ivirkninge</w:t>
      </w:r>
      <w:r>
        <w:rPr>
          <w:lang w:val="nb-NO"/>
        </w:rPr>
        <w:t>r der hyppigheten ikke er kjent</w:t>
      </w:r>
      <w:r w:rsidRPr="00D372AD">
        <w:rPr>
          <w:lang w:val="nb-NO"/>
        </w:rPr>
        <w:t xml:space="preserve"> er: følelse av at omgivelsene spinner rundt,</w:t>
      </w:r>
      <w:r w:rsidRPr="003D1722">
        <w:rPr>
          <w:lang w:val="nb-NO"/>
        </w:rPr>
        <w:t xml:space="preserve"> </w:t>
      </w:r>
      <w:r>
        <w:rPr>
          <w:lang w:val="nb-NO"/>
        </w:rPr>
        <w:t xml:space="preserve">hodepine, endret smaksopplevelse, øresus, muskelkramper, smerter i ledd og muskler, </w:t>
      </w:r>
      <w:r w:rsidR="00564371">
        <w:rPr>
          <w:lang w:val="nb-NO"/>
        </w:rPr>
        <w:t>redusert antall røde blodceller (anemi – symptome</w:t>
      </w:r>
      <w:r w:rsidR="005B4AAB">
        <w:rPr>
          <w:lang w:val="nb-NO"/>
        </w:rPr>
        <w:t>r</w:t>
      </w:r>
      <w:r w:rsidR="00564371">
        <w:rPr>
          <w:lang w:val="nb-NO"/>
        </w:rPr>
        <w:t xml:space="preserve"> kan være tretthet, hodepine, kortpustethet når du trener, svimmelhet og blekhet), </w:t>
      </w:r>
      <w:r w:rsidR="00213506">
        <w:rPr>
          <w:lang w:val="nb-NO"/>
        </w:rPr>
        <w:t xml:space="preserve">redusert antall blodplater, </w:t>
      </w:r>
      <w:r w:rsidRPr="00074AF6">
        <w:rPr>
          <w:lang w:val="nb-NO"/>
        </w:rPr>
        <w:t>unormal leverfunksjon</w:t>
      </w:r>
      <w:r>
        <w:rPr>
          <w:lang w:val="nb-NO"/>
        </w:rPr>
        <w:t>, økt kaliumnivå i blodet, redusert nyrefunksjon</w:t>
      </w:r>
      <w:r w:rsidR="008D3442">
        <w:rPr>
          <w:lang w:val="nb-NO"/>
        </w:rPr>
        <w:t>,</w:t>
      </w:r>
      <w:r>
        <w:rPr>
          <w:lang w:val="nb-NO"/>
        </w:rPr>
        <w:t xml:space="preserve">  betennelse i små blodårer hovedsakelig i huden (tilstanden kalles leukocytoklastisk vaskulitt)</w:t>
      </w:r>
      <w:r w:rsidR="005B4AAB">
        <w:rPr>
          <w:lang w:val="nb-NO"/>
        </w:rPr>
        <w:t xml:space="preserve"> og</w:t>
      </w:r>
      <w:r w:rsidR="008D3442">
        <w:rPr>
          <w:lang w:val="nb-NO"/>
        </w:rPr>
        <w:t xml:space="preserve"> alvorlig</w:t>
      </w:r>
      <w:r w:rsidR="00BC479C">
        <w:rPr>
          <w:lang w:val="nb-NO"/>
        </w:rPr>
        <w:t>e</w:t>
      </w:r>
      <w:r w:rsidR="008D3442">
        <w:rPr>
          <w:lang w:val="nb-NO"/>
        </w:rPr>
        <w:t xml:space="preserve"> allergiske </w:t>
      </w:r>
      <w:r w:rsidR="00885A33">
        <w:rPr>
          <w:lang w:val="nb-NO"/>
        </w:rPr>
        <w:t>reaksjoner (anafylaktisk sjokk).</w:t>
      </w:r>
      <w:r w:rsidR="008D3442">
        <w:rPr>
          <w:lang w:val="nb-NO"/>
        </w:rPr>
        <w:t xml:space="preserve"> </w:t>
      </w:r>
      <w:r>
        <w:rPr>
          <w:lang w:val="nb-NO"/>
        </w:rPr>
        <w:t>Uvanlige tilfeller av gulsott (gulfarging av huden og/eller det hvite i øynene) er også rapportert.</w:t>
      </w:r>
    </w:p>
    <w:p w14:paraId="73243B36" w14:textId="77777777" w:rsidR="004C4F51" w:rsidRDefault="004C4F51" w:rsidP="00BF1FB3">
      <w:pPr>
        <w:pStyle w:val="EMEABodyText"/>
        <w:rPr>
          <w:lang w:val="nb-NO"/>
        </w:rPr>
      </w:pPr>
    </w:p>
    <w:p w14:paraId="50006A0C" w14:textId="77777777" w:rsidR="001243BE" w:rsidRPr="003A2CDC" w:rsidRDefault="001243BE"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3AF129B3" w14:textId="77777777" w:rsidR="004C4F51" w:rsidRDefault="001243BE" w:rsidP="00BF1FB3">
      <w:pPr>
        <w:pStyle w:val="EMEABodyText"/>
        <w:rPr>
          <w:lang w:val="nb-NO"/>
        </w:rPr>
      </w:pPr>
      <w:r w:rsidRPr="003A2CDC">
        <w:rPr>
          <w:szCs w:val="22"/>
          <w:lang w:val="nb-NO"/>
        </w:rPr>
        <w:t>Kon</w:t>
      </w:r>
      <w:r w:rsidR="007E6F28">
        <w:rPr>
          <w:szCs w:val="22"/>
          <w:lang w:val="nb-NO"/>
        </w:rPr>
        <w:t xml:space="preserve">takt lege eller </w:t>
      </w:r>
      <w:r w:rsidR="007E6F28" w:rsidRPr="007E6F28">
        <w:rPr>
          <w:szCs w:val="22"/>
          <w:lang w:val="nb-NO"/>
        </w:rPr>
        <w:t>apotek</w:t>
      </w:r>
      <w:r w:rsidRPr="003A2CDC">
        <w:rPr>
          <w:szCs w:val="22"/>
          <w:lang w:val="nb-NO"/>
        </w:rPr>
        <w:t xml:space="preserve"> dersom du opplever bivirkninger</w:t>
      </w:r>
      <w:r w:rsidR="0023359C">
        <w:rPr>
          <w:szCs w:val="22"/>
          <w:lang w:val="nb-NO"/>
        </w:rPr>
        <w:t xml:space="preserve">. Dette gjelder også </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50D97B9D" w14:textId="77777777" w:rsidR="004C4F51" w:rsidRDefault="004C4F51" w:rsidP="00BF1FB3">
      <w:pPr>
        <w:pStyle w:val="EMEABodyText"/>
        <w:rPr>
          <w:lang w:val="nb-NO"/>
        </w:rPr>
      </w:pPr>
    </w:p>
    <w:p w14:paraId="426809BB" w14:textId="77777777" w:rsidR="004C4F51" w:rsidRDefault="004C4F51" w:rsidP="00BF1FB3">
      <w:pPr>
        <w:pStyle w:val="EMEABodyText"/>
        <w:rPr>
          <w:lang w:val="nb-NO"/>
        </w:rPr>
      </w:pPr>
    </w:p>
    <w:p w14:paraId="2C4A20A7" w14:textId="77777777" w:rsidR="004C4F51" w:rsidRDefault="004C4F51" w:rsidP="00BF1FB3">
      <w:pPr>
        <w:pStyle w:val="EMEAHeading1"/>
        <w:outlineLvl w:val="9"/>
        <w:rPr>
          <w:lang w:val="nb-NO"/>
        </w:rPr>
      </w:pPr>
      <w:r>
        <w:rPr>
          <w:lang w:val="nb-NO"/>
        </w:rPr>
        <w:t>5.</w:t>
      </w:r>
      <w:r>
        <w:rPr>
          <w:lang w:val="nb-NO"/>
        </w:rPr>
        <w:tab/>
      </w:r>
      <w:r w:rsidR="00F15935" w:rsidRPr="00074AF6">
        <w:rPr>
          <w:caps w:val="0"/>
          <w:lang w:val="nb-NO"/>
        </w:rPr>
        <w:t>Hvordan du oppbevarer</w:t>
      </w:r>
      <w:r w:rsidRPr="00074AF6">
        <w:rPr>
          <w:b w:val="0"/>
          <w:lang w:val="nb-NO"/>
        </w:rPr>
        <w:t xml:space="preserve"> </w:t>
      </w:r>
      <w:r w:rsidR="00F15935">
        <w:rPr>
          <w:caps w:val="0"/>
          <w:lang w:val="nb-NO"/>
        </w:rPr>
        <w:t>A</w:t>
      </w:r>
      <w:r w:rsidR="00F15935" w:rsidRPr="00F80B9E">
        <w:rPr>
          <w:caps w:val="0"/>
          <w:lang w:val="nb-NO"/>
        </w:rPr>
        <w:t>provel</w:t>
      </w:r>
    </w:p>
    <w:p w14:paraId="32D378B7" w14:textId="77777777" w:rsidR="004C4F51" w:rsidRPr="005902AB" w:rsidRDefault="004C4F51" w:rsidP="00BF1FB3">
      <w:pPr>
        <w:pStyle w:val="EMEAHeading1"/>
        <w:outlineLvl w:val="9"/>
        <w:rPr>
          <w:lang w:val="nb-NO"/>
        </w:rPr>
      </w:pPr>
    </w:p>
    <w:p w14:paraId="75CADA58" w14:textId="77777777" w:rsidR="004C4F51" w:rsidRDefault="004C4F51" w:rsidP="00BF1FB3">
      <w:pPr>
        <w:pStyle w:val="EMEABodyText"/>
        <w:rPr>
          <w:lang w:val="nb-NO"/>
        </w:rPr>
      </w:pPr>
      <w:r>
        <w:rPr>
          <w:lang w:val="nb-NO"/>
        </w:rPr>
        <w:t>Oppbevares utilgjengelig for barn.</w:t>
      </w:r>
    </w:p>
    <w:p w14:paraId="02276852" w14:textId="77777777" w:rsidR="004C4F51" w:rsidRDefault="004C4F51" w:rsidP="00BF1FB3">
      <w:pPr>
        <w:pStyle w:val="EMEABodyText"/>
        <w:rPr>
          <w:lang w:val="nb-NO"/>
        </w:rPr>
      </w:pPr>
    </w:p>
    <w:p w14:paraId="3CD9B920" w14:textId="77777777" w:rsidR="004C4F51" w:rsidRDefault="004C4F51" w:rsidP="00BF1FB3">
      <w:pPr>
        <w:pStyle w:val="EMEABodyText"/>
        <w:rPr>
          <w:lang w:val="nb-NO"/>
        </w:rPr>
      </w:pPr>
      <w:r>
        <w:rPr>
          <w:lang w:val="nb-NO"/>
        </w:rPr>
        <w:t xml:space="preserve">Bruk ikke </w:t>
      </w:r>
      <w:r w:rsidR="000F14DF">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079FE855" w14:textId="77777777" w:rsidR="004C4F51" w:rsidRDefault="004C4F51" w:rsidP="00BF1FB3">
      <w:pPr>
        <w:pStyle w:val="EMEABodyText"/>
        <w:rPr>
          <w:lang w:val="nb-NO"/>
        </w:rPr>
      </w:pPr>
    </w:p>
    <w:p w14:paraId="1CA0B7FC" w14:textId="77777777" w:rsidR="004C4F51" w:rsidRDefault="004C4F51" w:rsidP="00BF1FB3">
      <w:pPr>
        <w:pStyle w:val="EMEABodyText"/>
        <w:rPr>
          <w:lang w:val="nb-NO"/>
        </w:rPr>
      </w:pPr>
      <w:r w:rsidRPr="005902AB">
        <w:rPr>
          <w:noProof/>
          <w:lang w:val="nb-NO"/>
        </w:rPr>
        <w:t xml:space="preserve">Oppbevares ved høyst </w:t>
      </w:r>
      <w:r>
        <w:rPr>
          <w:lang w:val="nb-NO"/>
        </w:rPr>
        <w:t>30°C.</w:t>
      </w:r>
    </w:p>
    <w:p w14:paraId="5CBEED60" w14:textId="77777777" w:rsidR="004C4F51" w:rsidRDefault="004C4F51" w:rsidP="00BF1FB3">
      <w:pPr>
        <w:pStyle w:val="EMEABodyText"/>
        <w:rPr>
          <w:lang w:val="nb-NO"/>
        </w:rPr>
      </w:pPr>
    </w:p>
    <w:p w14:paraId="23A569DF" w14:textId="77777777" w:rsidR="004C4F51" w:rsidRDefault="004C4F51" w:rsidP="00BF1FB3">
      <w:pPr>
        <w:pStyle w:val="EMEABodyText"/>
        <w:rPr>
          <w:lang w:val="nb-NO"/>
        </w:rPr>
      </w:pPr>
      <w:r w:rsidRPr="004C6FF6">
        <w:rPr>
          <w:noProof/>
          <w:lang w:val="nb-NO"/>
        </w:rPr>
        <w:t xml:space="preserve">Legemidler skal ikke kastes i avløpsvann eller sammen med husholdningsavfall. Spør på apoteket hvordan </w:t>
      </w:r>
      <w:r w:rsidR="00F15935" w:rsidRPr="003A2CDC">
        <w:rPr>
          <w:noProof/>
          <w:szCs w:val="22"/>
          <w:lang w:val="nb-NO"/>
        </w:rPr>
        <w:t>du skal kaste legemidler som du ikke lenger bruker</w:t>
      </w:r>
      <w:r w:rsidRPr="004C6FF6">
        <w:rPr>
          <w:noProof/>
          <w:lang w:val="nb-NO"/>
        </w:rPr>
        <w:t xml:space="preserve">. </w:t>
      </w:r>
      <w:r w:rsidRPr="00074AF6">
        <w:rPr>
          <w:noProof/>
          <w:lang w:val="nb-NO"/>
        </w:rPr>
        <w:t>Disse tiltakene bidrar til å beskytte miljøet</w:t>
      </w:r>
      <w:r>
        <w:rPr>
          <w:lang w:val="nb-NO"/>
        </w:rPr>
        <w:t>.</w:t>
      </w:r>
    </w:p>
    <w:p w14:paraId="1BDB5C5E" w14:textId="77777777" w:rsidR="004C4F51" w:rsidRDefault="004C4F51" w:rsidP="00BF1FB3">
      <w:pPr>
        <w:pStyle w:val="EMEABodyText"/>
        <w:rPr>
          <w:lang w:val="nb-NO"/>
        </w:rPr>
      </w:pPr>
    </w:p>
    <w:p w14:paraId="49733925" w14:textId="77777777" w:rsidR="004C4F51" w:rsidRDefault="004C4F51" w:rsidP="00BF1FB3">
      <w:pPr>
        <w:pStyle w:val="EMEABodyText"/>
        <w:rPr>
          <w:lang w:val="nb-NO"/>
        </w:rPr>
      </w:pPr>
    </w:p>
    <w:p w14:paraId="646426B7" w14:textId="77777777" w:rsidR="004C4F51" w:rsidRDefault="004C4F51" w:rsidP="00BF1FB3">
      <w:pPr>
        <w:pStyle w:val="EMEAHeading1"/>
        <w:outlineLvl w:val="9"/>
        <w:rPr>
          <w:lang w:val="nb-NO"/>
        </w:rPr>
      </w:pPr>
      <w:r>
        <w:rPr>
          <w:lang w:val="nb-NO"/>
        </w:rPr>
        <w:t>6.</w:t>
      </w:r>
      <w:r>
        <w:rPr>
          <w:lang w:val="nb-NO"/>
        </w:rPr>
        <w:tab/>
      </w:r>
      <w:r w:rsidR="00F15935" w:rsidRPr="003A2CDC">
        <w:rPr>
          <w:rFonts w:ascii="Times New Roman Bold" w:hAnsi="Times New Roman Bold"/>
          <w:caps w:val="0"/>
          <w:lang w:val="nb-NO"/>
        </w:rPr>
        <w:t>Innholdet i pakningen og ytterligere</w:t>
      </w:r>
      <w:r w:rsidR="00F15935" w:rsidRPr="00F15935">
        <w:rPr>
          <w:lang w:val="nb-NO"/>
        </w:rPr>
        <w:t xml:space="preserve"> </w:t>
      </w:r>
      <w:r w:rsidR="00F15935" w:rsidRPr="003A2CDC">
        <w:rPr>
          <w:rFonts w:ascii="Times New Roman Bold" w:hAnsi="Times New Roman Bold"/>
          <w:caps w:val="0"/>
          <w:lang w:val="nb-NO"/>
        </w:rPr>
        <w:t>informasjon</w:t>
      </w:r>
    </w:p>
    <w:p w14:paraId="712E385B" w14:textId="77777777" w:rsidR="004C4F51" w:rsidRPr="005902AB" w:rsidRDefault="004C4F51" w:rsidP="00BF1FB3">
      <w:pPr>
        <w:pStyle w:val="EMEAHeading1"/>
        <w:outlineLvl w:val="9"/>
        <w:rPr>
          <w:lang w:val="nb-NO"/>
        </w:rPr>
      </w:pPr>
    </w:p>
    <w:p w14:paraId="15350142"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2D7E00BE" w14:textId="77777777" w:rsidR="004C4F51" w:rsidRPr="005902AB" w:rsidRDefault="004C4F51" w:rsidP="00BF1FB3">
      <w:pPr>
        <w:pStyle w:val="EMEABodyTextIndent"/>
        <w:tabs>
          <w:tab w:val="left" w:pos="567"/>
        </w:tabs>
        <w:ind w:left="567" w:hanging="567"/>
        <w:rPr>
          <w:lang w:val="nb-NO"/>
        </w:rPr>
      </w:pPr>
      <w:r>
        <w:rPr>
          <w:rFonts w:ascii="Wingdings" w:hAnsi="Wingdings"/>
          <w:lang w:val="nb-NO"/>
        </w:rPr>
        <w:t></w:t>
      </w:r>
      <w:r>
        <w:rPr>
          <w:rFonts w:ascii="Wingdings" w:hAnsi="Wingdings"/>
          <w:lang w:val="nb-NO"/>
        </w:rPr>
        <w:tab/>
      </w:r>
      <w:r>
        <w:rPr>
          <w:lang w:val="nb-NO"/>
        </w:rPr>
        <w:t>Virkestoff er irbesartan. Hver tablett Aprovel 150 </w:t>
      </w:r>
      <w:r w:rsidRPr="005902AB">
        <w:rPr>
          <w:lang w:val="nb-NO"/>
        </w:rPr>
        <w:t xml:space="preserve">mg inneholder </w:t>
      </w:r>
      <w:r>
        <w:rPr>
          <w:lang w:val="nb-NO"/>
        </w:rPr>
        <w:t>150 </w:t>
      </w:r>
      <w:r w:rsidRPr="005902AB">
        <w:rPr>
          <w:lang w:val="nb-NO"/>
        </w:rPr>
        <w:t>mg irbesartan.</w:t>
      </w:r>
    </w:p>
    <w:p w14:paraId="55EF429A" w14:textId="77777777" w:rsidR="004C4F51" w:rsidRDefault="004C4F51" w:rsidP="00BF1FB3">
      <w:pPr>
        <w:pStyle w:val="EMEABodyTextIndent"/>
        <w:ind w:left="567" w:hanging="567"/>
        <w:rPr>
          <w:lang w:val="nb-NO"/>
        </w:rPr>
      </w:pPr>
      <w:r>
        <w:rPr>
          <w:rFonts w:ascii="Wingdings" w:hAnsi="Wingdings"/>
          <w:lang w:val="nb-NO"/>
        </w:rPr>
        <w:t></w:t>
      </w:r>
      <w:r>
        <w:rPr>
          <w:rFonts w:ascii="Wingdings" w:hAnsi="Wingdings"/>
          <w:lang w:val="nb-NO"/>
        </w:rPr>
        <w:tab/>
      </w:r>
      <w:r w:rsidR="00F15935">
        <w:rPr>
          <w:lang w:val="nb-NO"/>
        </w:rPr>
        <w:t xml:space="preserve">Andre innholdsstoffer </w:t>
      </w:r>
      <w:r>
        <w:rPr>
          <w:lang w:val="nb-NO"/>
        </w:rPr>
        <w:t>er mikrokrystallinsk cellulose, krysskarmellosenatrium, laktosemonohydrat, magnesiumstearat, kolloidal vannholdig silika, pregelatinisert maisstivelse og poloksamer 188.</w:t>
      </w:r>
      <w:r w:rsidR="008D3442" w:rsidRPr="00047936">
        <w:rPr>
          <w:lang w:val="nb-NO"/>
        </w:rPr>
        <w:t xml:space="preserve"> </w:t>
      </w:r>
      <w:r w:rsidR="008D3442" w:rsidRPr="008D3442">
        <w:rPr>
          <w:lang w:val="nb-NO"/>
        </w:rPr>
        <w:t>Se avsnitt 2 «</w:t>
      </w:r>
      <w:r w:rsidR="00BC479C">
        <w:rPr>
          <w:lang w:val="nb-NO"/>
        </w:rPr>
        <w:t>A</w:t>
      </w:r>
      <w:r w:rsidR="008D3442" w:rsidRPr="008D3442">
        <w:rPr>
          <w:lang w:val="nb-NO"/>
        </w:rPr>
        <w:t>provel inneholder laktose»</w:t>
      </w:r>
    </w:p>
    <w:p w14:paraId="56DAF605" w14:textId="77777777" w:rsidR="004C4F51" w:rsidRDefault="004C4F51" w:rsidP="00BF1FB3">
      <w:pPr>
        <w:pStyle w:val="EMEABodyText"/>
        <w:rPr>
          <w:lang w:val="nb-NO"/>
        </w:rPr>
      </w:pPr>
    </w:p>
    <w:p w14:paraId="291D031F" w14:textId="77777777" w:rsidR="004C4F51" w:rsidRDefault="004C4F51" w:rsidP="00BF1FB3">
      <w:pPr>
        <w:pStyle w:val="EMEAHeading3"/>
        <w:outlineLvl w:val="9"/>
        <w:rPr>
          <w:lang w:val="nb-NO"/>
        </w:rPr>
      </w:pPr>
      <w:r w:rsidRPr="00174A4F">
        <w:rPr>
          <w:lang w:val="nb-NO"/>
        </w:rPr>
        <w:t xml:space="preserve">Hvordan </w:t>
      </w:r>
      <w:r>
        <w:rPr>
          <w:lang w:val="nb-NO"/>
        </w:rPr>
        <w:t xml:space="preserve">Aprovel </w:t>
      </w:r>
      <w:r w:rsidRPr="00174A4F">
        <w:rPr>
          <w:lang w:val="nb-NO"/>
        </w:rPr>
        <w:t>ser ut og innhold</w:t>
      </w:r>
      <w:r>
        <w:rPr>
          <w:lang w:val="nb-NO"/>
        </w:rPr>
        <w:t>et</w:t>
      </w:r>
      <w:r w:rsidRPr="00174A4F">
        <w:rPr>
          <w:lang w:val="nb-NO"/>
        </w:rPr>
        <w:t xml:space="preserve"> i pak</w:t>
      </w:r>
      <w:r>
        <w:rPr>
          <w:lang w:val="nb-NO"/>
        </w:rPr>
        <w:t>ning</w:t>
      </w:r>
      <w:r w:rsidRPr="00174A4F">
        <w:rPr>
          <w:lang w:val="nb-NO"/>
        </w:rPr>
        <w:t>en</w:t>
      </w:r>
    </w:p>
    <w:p w14:paraId="590D85EA" w14:textId="77777777" w:rsidR="004C4F51" w:rsidRDefault="004C4F51" w:rsidP="00BF1FB3">
      <w:pPr>
        <w:pStyle w:val="EMEABodyText"/>
        <w:rPr>
          <w:b/>
          <w:lang w:val="nb-NO"/>
        </w:rPr>
      </w:pPr>
      <w:r>
        <w:rPr>
          <w:lang w:val="nb-NO"/>
        </w:rPr>
        <w:t>Aprovel</w:t>
      </w:r>
      <w:r w:rsidRPr="00074AF6">
        <w:rPr>
          <w:lang w:val="nb-NO"/>
        </w:rPr>
        <w:t> </w:t>
      </w:r>
      <w:r>
        <w:rPr>
          <w:lang w:val="nb-NO"/>
        </w:rPr>
        <w:t>150</w:t>
      </w:r>
      <w:r w:rsidRPr="00074AF6">
        <w:rPr>
          <w:lang w:val="nb-NO"/>
        </w:rPr>
        <w:t> mg</w:t>
      </w:r>
      <w:r>
        <w:rPr>
          <w:lang w:val="nb-NO"/>
        </w:rPr>
        <w:t xml:space="preserve"> tabletter er hvite til "off-white", bikonvekse og oval-formede med et hjerte trykt på den ene siden og tallet 2772 trykt på den andre siden.</w:t>
      </w:r>
    </w:p>
    <w:p w14:paraId="76D7510C" w14:textId="77777777" w:rsidR="004C4F51" w:rsidRDefault="004C4F51" w:rsidP="00BF1FB3">
      <w:pPr>
        <w:pStyle w:val="EMEABodyText"/>
        <w:rPr>
          <w:lang w:val="nb-NO"/>
        </w:rPr>
      </w:pPr>
    </w:p>
    <w:p w14:paraId="3D4D40E8" w14:textId="77777777" w:rsidR="004C4F51" w:rsidRDefault="004C4F51" w:rsidP="00BF1FB3">
      <w:pPr>
        <w:pStyle w:val="EMEABodyText"/>
        <w:rPr>
          <w:lang w:val="nb-NO"/>
        </w:rPr>
      </w:pPr>
      <w:r>
        <w:rPr>
          <w:lang w:val="nb-NO"/>
        </w:rPr>
        <w:t>Aprovel 150 mg tabletter leveres i blisterpakninger på 14, 28, 56 eller 98 tabletter. Endose blisterpakninger på 56 x 1 tablett</w:t>
      </w:r>
      <w:r w:rsidRPr="00174658">
        <w:rPr>
          <w:lang w:val="nb-NO"/>
        </w:rPr>
        <w:t>er</w:t>
      </w:r>
      <w:r>
        <w:rPr>
          <w:lang w:val="nb-NO"/>
        </w:rPr>
        <w:t xml:space="preserve"> kan leveres til sykehus.</w:t>
      </w:r>
    </w:p>
    <w:p w14:paraId="57BFCE62" w14:textId="77777777" w:rsidR="004C4F51" w:rsidRDefault="004C4F51" w:rsidP="00BF1FB3">
      <w:pPr>
        <w:pStyle w:val="EMEABodyText"/>
        <w:rPr>
          <w:lang w:val="nb-NO"/>
        </w:rPr>
      </w:pPr>
    </w:p>
    <w:p w14:paraId="745D7817" w14:textId="77777777" w:rsidR="004C4F51" w:rsidRDefault="004C4F51" w:rsidP="00BF1FB3">
      <w:pPr>
        <w:pStyle w:val="EMEABodyText"/>
        <w:rPr>
          <w:lang w:val="nb-NO"/>
        </w:rPr>
      </w:pPr>
      <w:r>
        <w:rPr>
          <w:lang w:val="nb-NO"/>
        </w:rPr>
        <w:t>Ikke alle pakningsstørrelser vil nødvendigvis bli markedsført.</w:t>
      </w:r>
    </w:p>
    <w:p w14:paraId="40D4F92D" w14:textId="77777777" w:rsidR="004C4F51" w:rsidRDefault="004C4F51" w:rsidP="00BF1FB3">
      <w:pPr>
        <w:pStyle w:val="EMEABodyText"/>
        <w:rPr>
          <w:lang w:val="nb-NO"/>
        </w:rPr>
      </w:pPr>
    </w:p>
    <w:p w14:paraId="4567FFB3" w14:textId="77777777" w:rsidR="004C4F51" w:rsidRDefault="004C4F51" w:rsidP="00BF1FB3">
      <w:pPr>
        <w:pStyle w:val="EMEAHeading3"/>
        <w:outlineLvl w:val="9"/>
        <w:rPr>
          <w:lang w:val="nb-NO"/>
        </w:rPr>
      </w:pPr>
      <w:r>
        <w:rPr>
          <w:lang w:val="nb-NO"/>
        </w:rPr>
        <w:t>Innehaver av markedsføringstillatelsen:</w:t>
      </w:r>
    </w:p>
    <w:p w14:paraId="41C95363" w14:textId="77777777" w:rsidR="00801D69" w:rsidRPr="00546C27" w:rsidRDefault="00801D69" w:rsidP="00801D69">
      <w:pPr>
        <w:pStyle w:val="EMEABodyText"/>
        <w:rPr>
          <w:lang w:val="nb-NO"/>
        </w:rPr>
      </w:pPr>
      <w:r w:rsidRPr="00546C27">
        <w:rPr>
          <w:lang w:val="nb-NO"/>
        </w:rPr>
        <w:t>Sanofi Winthrop Industrie</w:t>
      </w:r>
    </w:p>
    <w:p w14:paraId="6390E33D" w14:textId="77777777" w:rsidR="00801D69" w:rsidRPr="00546C27" w:rsidRDefault="00801D69" w:rsidP="00801D69">
      <w:pPr>
        <w:pStyle w:val="EMEABodyText"/>
        <w:rPr>
          <w:lang w:val="en-US"/>
        </w:rPr>
      </w:pPr>
      <w:r w:rsidRPr="00546C27">
        <w:rPr>
          <w:lang w:val="en-US"/>
        </w:rPr>
        <w:t>82 avenue Raspail</w:t>
      </w:r>
    </w:p>
    <w:p w14:paraId="486A990A" w14:textId="77777777" w:rsidR="00801D69" w:rsidRPr="00546C27" w:rsidRDefault="00801D69" w:rsidP="00801D69">
      <w:pPr>
        <w:pStyle w:val="EMEABodyText"/>
        <w:rPr>
          <w:lang w:val="en-US"/>
        </w:rPr>
      </w:pPr>
      <w:r w:rsidRPr="00546C27">
        <w:rPr>
          <w:lang w:val="en-US"/>
        </w:rPr>
        <w:t>94250 Gentilly</w:t>
      </w:r>
    </w:p>
    <w:p w14:paraId="3C7DF477" w14:textId="77777777" w:rsidR="004C4F51" w:rsidRPr="00546C27" w:rsidRDefault="004C4F51" w:rsidP="00BF1FB3">
      <w:pPr>
        <w:pStyle w:val="EMEAAddress"/>
        <w:rPr>
          <w:lang w:val="en-US"/>
        </w:rPr>
      </w:pPr>
      <w:proofErr w:type="spellStart"/>
      <w:r w:rsidRPr="00546C27">
        <w:rPr>
          <w:lang w:val="en-US"/>
        </w:rPr>
        <w:t>Frankrike</w:t>
      </w:r>
      <w:proofErr w:type="spellEnd"/>
    </w:p>
    <w:p w14:paraId="47185F48" w14:textId="77777777" w:rsidR="004C4F51" w:rsidRPr="00546C27" w:rsidRDefault="004C4F51" w:rsidP="00BF1FB3">
      <w:pPr>
        <w:pStyle w:val="EMEABodyText"/>
        <w:rPr>
          <w:lang w:val="en-US"/>
        </w:rPr>
      </w:pPr>
    </w:p>
    <w:p w14:paraId="0D0C3622"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28857C30"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23F9FC01" w14:textId="77777777" w:rsidR="004C4F51" w:rsidRPr="00546C27" w:rsidRDefault="004C4F51" w:rsidP="00BF1FB3">
      <w:pPr>
        <w:pStyle w:val="EMEAAddress"/>
        <w:rPr>
          <w:lang w:val="en-US"/>
        </w:rPr>
      </w:pPr>
    </w:p>
    <w:p w14:paraId="48457F8A" w14:textId="77777777" w:rsidR="004C4F51" w:rsidRPr="005902AB" w:rsidRDefault="004C4F51" w:rsidP="00BF1FB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w:t>
      </w:r>
      <w:proofErr w:type="spellStart"/>
      <w:r>
        <w:t>Frankrike</w:t>
      </w:r>
      <w:proofErr w:type="spellEnd"/>
    </w:p>
    <w:p w14:paraId="2D3AAE6C" w14:textId="77777777" w:rsidR="004C4F51" w:rsidRDefault="004C4F51" w:rsidP="00BF1FB3">
      <w:pPr>
        <w:pStyle w:val="EMEAAddress"/>
      </w:pPr>
    </w:p>
    <w:p w14:paraId="3F421E2E" w14:textId="77777777" w:rsidR="004C4F51" w:rsidRDefault="0023359C" w:rsidP="00BF1FB3">
      <w:pPr>
        <w:pStyle w:val="EMEABodyText"/>
        <w:rPr>
          <w:szCs w:val="22"/>
          <w:lang w:val="nb-NO"/>
        </w:rPr>
      </w:pPr>
      <w:r w:rsidRPr="00453154">
        <w:rPr>
          <w:szCs w:val="22"/>
          <w:lang w:val="nb-NO"/>
        </w:rPr>
        <w:t>Ta kontakt med den lokale representanten for innehaveren av markedsføringstillatelsen for ytterligere informasjon om dette legemidlet:</w:t>
      </w:r>
    </w:p>
    <w:p w14:paraId="668CA659" w14:textId="77777777" w:rsidR="005B4AAB" w:rsidRDefault="005B4AAB" w:rsidP="00BF1FB3">
      <w:pPr>
        <w:pStyle w:val="EMEABodyText"/>
        <w:rPr>
          <w:lang w:val="nb-NO"/>
        </w:rPr>
      </w:pPr>
    </w:p>
    <w:tbl>
      <w:tblPr>
        <w:tblW w:w="9356" w:type="dxa"/>
        <w:tblInd w:w="-34" w:type="dxa"/>
        <w:tblLayout w:type="fixed"/>
        <w:tblLook w:val="0000" w:firstRow="0" w:lastRow="0" w:firstColumn="0" w:lastColumn="0" w:noHBand="0" w:noVBand="0"/>
      </w:tblPr>
      <w:tblGrid>
        <w:gridCol w:w="34"/>
        <w:gridCol w:w="4644"/>
        <w:gridCol w:w="4678"/>
      </w:tblGrid>
      <w:tr w:rsidR="00B06037" w14:paraId="7FE890EE" w14:textId="77777777" w:rsidTr="002F05E4">
        <w:trPr>
          <w:gridBefore w:val="1"/>
          <w:wBefore w:w="34" w:type="dxa"/>
          <w:cantSplit/>
        </w:trPr>
        <w:tc>
          <w:tcPr>
            <w:tcW w:w="4644" w:type="dxa"/>
          </w:tcPr>
          <w:p w14:paraId="3CD683CB" w14:textId="77777777" w:rsidR="00B06037" w:rsidRDefault="00B06037" w:rsidP="00BF1FB3">
            <w:pPr>
              <w:rPr>
                <w:b/>
                <w:bCs/>
                <w:lang w:val="fr-BE"/>
              </w:rPr>
            </w:pPr>
            <w:r>
              <w:rPr>
                <w:b/>
                <w:bCs/>
                <w:lang w:val="mt-MT"/>
              </w:rPr>
              <w:t>België/</w:t>
            </w:r>
            <w:r>
              <w:rPr>
                <w:b/>
                <w:bCs/>
                <w:lang w:val="cs-CZ"/>
              </w:rPr>
              <w:t>Belgique</w:t>
            </w:r>
            <w:r>
              <w:rPr>
                <w:b/>
                <w:bCs/>
                <w:lang w:val="mt-MT"/>
              </w:rPr>
              <w:t>/Belgien</w:t>
            </w:r>
          </w:p>
          <w:p w14:paraId="0C8AC5F6" w14:textId="77777777" w:rsidR="00B06037" w:rsidRDefault="00B06037" w:rsidP="00BF1FB3">
            <w:pPr>
              <w:rPr>
                <w:lang w:val="fr-BE"/>
              </w:rPr>
            </w:pPr>
            <w:r>
              <w:rPr>
                <w:snapToGrid w:val="0"/>
                <w:lang w:val="fr-BE"/>
              </w:rPr>
              <w:t xml:space="preserve">Sanofi </w:t>
            </w:r>
            <w:proofErr w:type="spellStart"/>
            <w:r>
              <w:rPr>
                <w:snapToGrid w:val="0"/>
                <w:lang w:val="fr-BE"/>
              </w:rPr>
              <w:t>Belgium</w:t>
            </w:r>
            <w:proofErr w:type="spellEnd"/>
          </w:p>
          <w:p w14:paraId="42D91F38" w14:textId="77777777" w:rsidR="00B06037" w:rsidRDefault="00B06037" w:rsidP="00BF1FB3">
            <w:pPr>
              <w:rPr>
                <w:snapToGrid w:val="0"/>
                <w:lang w:val="fr-BE"/>
              </w:rPr>
            </w:pPr>
            <w:r>
              <w:rPr>
                <w:lang w:val="fr-BE"/>
              </w:rPr>
              <w:t xml:space="preserve">Tél/Tel: </w:t>
            </w:r>
            <w:r>
              <w:rPr>
                <w:snapToGrid w:val="0"/>
                <w:lang w:val="fr-BE"/>
              </w:rPr>
              <w:t>+32 (0)2 710 54 00</w:t>
            </w:r>
          </w:p>
          <w:p w14:paraId="1E8F91AB" w14:textId="77777777" w:rsidR="00B06037" w:rsidRDefault="00B06037" w:rsidP="00BF1FB3">
            <w:pPr>
              <w:rPr>
                <w:lang w:val="fr-BE"/>
              </w:rPr>
            </w:pPr>
          </w:p>
        </w:tc>
        <w:tc>
          <w:tcPr>
            <w:tcW w:w="4678" w:type="dxa"/>
          </w:tcPr>
          <w:p w14:paraId="04D41D4C" w14:textId="77777777" w:rsidR="00B06037" w:rsidRDefault="00B06037" w:rsidP="00BF1FB3">
            <w:pPr>
              <w:rPr>
                <w:b/>
                <w:bCs/>
                <w:lang w:val="lt-LT"/>
              </w:rPr>
            </w:pPr>
            <w:r>
              <w:rPr>
                <w:b/>
                <w:bCs/>
                <w:lang w:val="lt-LT"/>
              </w:rPr>
              <w:t>Lietuva</w:t>
            </w:r>
          </w:p>
          <w:p w14:paraId="5874ADB9" w14:textId="77777777" w:rsidR="00B06037" w:rsidRDefault="00C941BE"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0F396621" w14:textId="77777777" w:rsidR="00B06037" w:rsidRDefault="00B06037" w:rsidP="00BF1FB3">
            <w:pPr>
              <w:rPr>
                <w:lang w:val="cs-CZ"/>
              </w:rPr>
            </w:pPr>
            <w:r>
              <w:rPr>
                <w:lang w:val="cs-CZ"/>
              </w:rPr>
              <w:t xml:space="preserve">Tel: +370 5 </w:t>
            </w:r>
            <w:r w:rsidR="00C941BE">
              <w:rPr>
                <w:lang w:val="fr-FR"/>
              </w:rPr>
              <w:t>236 91 40</w:t>
            </w:r>
          </w:p>
          <w:p w14:paraId="280FC440" w14:textId="77777777" w:rsidR="00B06037" w:rsidRDefault="00B06037" w:rsidP="00BF1FB3">
            <w:pPr>
              <w:rPr>
                <w:lang w:val="fr-BE"/>
              </w:rPr>
            </w:pPr>
          </w:p>
        </w:tc>
      </w:tr>
      <w:tr w:rsidR="00B06037" w:rsidRPr="00546C27" w14:paraId="70B1CA17" w14:textId="77777777" w:rsidTr="002F05E4">
        <w:trPr>
          <w:gridBefore w:val="1"/>
          <w:wBefore w:w="34" w:type="dxa"/>
          <w:cantSplit/>
        </w:trPr>
        <w:tc>
          <w:tcPr>
            <w:tcW w:w="4644" w:type="dxa"/>
          </w:tcPr>
          <w:p w14:paraId="180CF7D2" w14:textId="77777777" w:rsidR="00B06037" w:rsidRDefault="00B06037" w:rsidP="00BF1FB3">
            <w:pPr>
              <w:rPr>
                <w:b/>
                <w:bCs/>
                <w:lang w:val="fr-BE"/>
              </w:rPr>
            </w:pPr>
            <w:proofErr w:type="spellStart"/>
            <w:r>
              <w:rPr>
                <w:b/>
                <w:bCs/>
              </w:rPr>
              <w:t>България</w:t>
            </w:r>
            <w:proofErr w:type="spellEnd"/>
          </w:p>
          <w:p w14:paraId="448BE26B" w14:textId="77777777" w:rsidR="00B06037" w:rsidRDefault="00C941BE"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457A0660" w14:textId="77777777" w:rsidR="00B06037" w:rsidRDefault="00B06037"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C941BE" w:rsidRPr="00546C27">
              <w:rPr>
                <w:rFonts w:cs="Arial"/>
                <w:szCs w:val="22"/>
                <w:lang w:val="fr-BE"/>
              </w:rPr>
              <w:t>4942 480</w:t>
            </w:r>
          </w:p>
          <w:p w14:paraId="7553731A" w14:textId="77777777" w:rsidR="00B06037" w:rsidRDefault="00B06037" w:rsidP="00BF1FB3">
            <w:pPr>
              <w:rPr>
                <w:lang w:val="cs-CZ"/>
              </w:rPr>
            </w:pPr>
          </w:p>
        </w:tc>
        <w:tc>
          <w:tcPr>
            <w:tcW w:w="4678" w:type="dxa"/>
          </w:tcPr>
          <w:p w14:paraId="1D73B1AC" w14:textId="77777777" w:rsidR="00B06037" w:rsidRPr="00546C27" w:rsidRDefault="00B06037" w:rsidP="00BF1FB3">
            <w:pPr>
              <w:rPr>
                <w:b/>
                <w:bCs/>
                <w:lang w:val="de-DE"/>
              </w:rPr>
            </w:pPr>
            <w:r w:rsidRPr="00546C27">
              <w:rPr>
                <w:b/>
                <w:bCs/>
                <w:lang w:val="de-DE"/>
              </w:rPr>
              <w:t>Luxembourg/Luxemburg</w:t>
            </w:r>
          </w:p>
          <w:p w14:paraId="7A73C575" w14:textId="77777777" w:rsidR="00B06037" w:rsidRPr="00546C27" w:rsidRDefault="00B06037"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466B1FA0" w14:textId="77777777" w:rsidR="00B06037" w:rsidRPr="00546C27" w:rsidRDefault="00B06037"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16A91C5D" w14:textId="77777777" w:rsidR="00B06037" w:rsidRPr="00546C27" w:rsidRDefault="00B06037" w:rsidP="00BF1FB3">
            <w:pPr>
              <w:rPr>
                <w:lang w:val="de-DE"/>
              </w:rPr>
            </w:pPr>
          </w:p>
        </w:tc>
      </w:tr>
      <w:tr w:rsidR="00B06037" w:rsidRPr="00546C27" w14:paraId="2907A0AB" w14:textId="77777777" w:rsidTr="002F05E4">
        <w:trPr>
          <w:gridBefore w:val="1"/>
          <w:wBefore w:w="34" w:type="dxa"/>
          <w:cantSplit/>
        </w:trPr>
        <w:tc>
          <w:tcPr>
            <w:tcW w:w="4644" w:type="dxa"/>
          </w:tcPr>
          <w:p w14:paraId="6FA2B7EF" w14:textId="77777777" w:rsidR="00B06037" w:rsidRPr="00546C27" w:rsidRDefault="00B06037" w:rsidP="00BF1FB3">
            <w:pPr>
              <w:rPr>
                <w:b/>
                <w:bCs/>
                <w:lang w:val="de-DE"/>
              </w:rPr>
            </w:pPr>
            <w:proofErr w:type="spellStart"/>
            <w:r w:rsidRPr="00546C27">
              <w:rPr>
                <w:b/>
                <w:bCs/>
                <w:lang w:val="de-DE"/>
              </w:rPr>
              <w:t>Česká</w:t>
            </w:r>
            <w:proofErr w:type="spellEnd"/>
            <w:r w:rsidRPr="00546C27">
              <w:rPr>
                <w:b/>
                <w:bCs/>
                <w:lang w:val="de-DE"/>
              </w:rPr>
              <w:t xml:space="preserve"> </w:t>
            </w:r>
            <w:proofErr w:type="spellStart"/>
            <w:r w:rsidRPr="00546C27">
              <w:rPr>
                <w:b/>
                <w:bCs/>
                <w:lang w:val="de-DE"/>
              </w:rPr>
              <w:t>republika</w:t>
            </w:r>
            <w:proofErr w:type="spellEnd"/>
          </w:p>
          <w:p w14:paraId="50773519" w14:textId="6B506F8B" w:rsidR="00B06037" w:rsidRDefault="003F07EF" w:rsidP="00BF1FB3">
            <w:pPr>
              <w:rPr>
                <w:lang w:val="cs-CZ"/>
              </w:rPr>
            </w:pPr>
            <w:r>
              <w:rPr>
                <w:lang w:val="cs-CZ"/>
              </w:rPr>
              <w:t>S</w:t>
            </w:r>
            <w:r w:rsidR="00B06037">
              <w:rPr>
                <w:lang w:val="cs-CZ"/>
              </w:rPr>
              <w:t>anofi s.r.o.</w:t>
            </w:r>
          </w:p>
          <w:p w14:paraId="083CE1DE" w14:textId="77777777" w:rsidR="00B06037" w:rsidRDefault="00B06037" w:rsidP="00BF1FB3">
            <w:pPr>
              <w:rPr>
                <w:lang w:val="cs-CZ"/>
              </w:rPr>
            </w:pPr>
            <w:r>
              <w:rPr>
                <w:lang w:val="cs-CZ"/>
              </w:rPr>
              <w:t>Tel: +420 233 086 111</w:t>
            </w:r>
          </w:p>
          <w:p w14:paraId="22B1B6B3" w14:textId="77777777" w:rsidR="00B06037" w:rsidRDefault="00B06037" w:rsidP="00BF1FB3">
            <w:pPr>
              <w:rPr>
                <w:lang w:val="cs-CZ"/>
              </w:rPr>
            </w:pPr>
          </w:p>
        </w:tc>
        <w:tc>
          <w:tcPr>
            <w:tcW w:w="4678" w:type="dxa"/>
          </w:tcPr>
          <w:p w14:paraId="16BABB95" w14:textId="77777777" w:rsidR="00B06037" w:rsidRDefault="00B06037" w:rsidP="00BF1FB3">
            <w:pPr>
              <w:rPr>
                <w:b/>
                <w:bCs/>
                <w:lang w:val="hu-HU"/>
              </w:rPr>
            </w:pPr>
            <w:r>
              <w:rPr>
                <w:b/>
                <w:bCs/>
                <w:lang w:val="hu-HU"/>
              </w:rPr>
              <w:t>Magyarország</w:t>
            </w:r>
          </w:p>
          <w:p w14:paraId="14BB12B5" w14:textId="77777777" w:rsidR="00B06037" w:rsidRDefault="00006CA4" w:rsidP="00BF1FB3">
            <w:pPr>
              <w:rPr>
                <w:lang w:val="cs-CZ"/>
              </w:rPr>
            </w:pPr>
            <w:r>
              <w:rPr>
                <w:lang w:val="cs-CZ"/>
              </w:rPr>
              <w:t>SANOFI-AVENTIS Zrt.</w:t>
            </w:r>
          </w:p>
          <w:p w14:paraId="67C9597B" w14:textId="77777777" w:rsidR="00B06037" w:rsidRDefault="00B06037" w:rsidP="00BF1FB3">
            <w:pPr>
              <w:rPr>
                <w:lang w:val="hu-HU"/>
              </w:rPr>
            </w:pPr>
            <w:r>
              <w:rPr>
                <w:lang w:val="cs-CZ"/>
              </w:rPr>
              <w:t xml:space="preserve">Tel.: +36 1 </w:t>
            </w:r>
            <w:r>
              <w:rPr>
                <w:lang w:val="hu-HU"/>
              </w:rPr>
              <w:t>505 0050</w:t>
            </w:r>
          </w:p>
          <w:p w14:paraId="327AB893" w14:textId="77777777" w:rsidR="00B06037" w:rsidRDefault="00B06037" w:rsidP="00BF1FB3">
            <w:pPr>
              <w:rPr>
                <w:lang w:val="hu-HU"/>
              </w:rPr>
            </w:pPr>
          </w:p>
        </w:tc>
      </w:tr>
      <w:tr w:rsidR="00B06037" w:rsidRPr="00B66929" w14:paraId="0D6C9C18" w14:textId="77777777" w:rsidTr="002F05E4">
        <w:trPr>
          <w:gridBefore w:val="1"/>
          <w:wBefore w:w="34" w:type="dxa"/>
          <w:cantSplit/>
        </w:trPr>
        <w:tc>
          <w:tcPr>
            <w:tcW w:w="4644" w:type="dxa"/>
          </w:tcPr>
          <w:p w14:paraId="24AB7B9E" w14:textId="77777777" w:rsidR="00B06037" w:rsidRDefault="00B06037" w:rsidP="00BF1FB3">
            <w:pPr>
              <w:rPr>
                <w:b/>
                <w:bCs/>
                <w:lang w:val="cs-CZ"/>
              </w:rPr>
            </w:pPr>
            <w:r>
              <w:rPr>
                <w:b/>
                <w:bCs/>
                <w:lang w:val="cs-CZ"/>
              </w:rPr>
              <w:lastRenderedPageBreak/>
              <w:t>Danmark</w:t>
            </w:r>
          </w:p>
          <w:p w14:paraId="61B2186A" w14:textId="77777777" w:rsidR="00B06037" w:rsidRDefault="00A32B01" w:rsidP="00BF1FB3">
            <w:pPr>
              <w:rPr>
                <w:lang w:val="cs-CZ"/>
              </w:rPr>
            </w:pPr>
            <w:r>
              <w:rPr>
                <w:lang w:val="cs-CZ"/>
              </w:rPr>
              <w:t>Sanofi</w:t>
            </w:r>
            <w:r w:rsidR="00B06037">
              <w:rPr>
                <w:lang w:val="cs-CZ"/>
              </w:rPr>
              <w:t xml:space="preserve"> A/S</w:t>
            </w:r>
          </w:p>
          <w:p w14:paraId="085F874F" w14:textId="77777777" w:rsidR="00B06037" w:rsidRDefault="00B06037" w:rsidP="00BF1FB3">
            <w:pPr>
              <w:rPr>
                <w:lang w:val="cs-CZ"/>
              </w:rPr>
            </w:pPr>
            <w:r>
              <w:rPr>
                <w:lang w:val="cs-CZ"/>
              </w:rPr>
              <w:t>Tlf: +45 45 16 70 00</w:t>
            </w:r>
          </w:p>
          <w:p w14:paraId="53D68B49" w14:textId="77777777" w:rsidR="00B06037" w:rsidRDefault="00B06037" w:rsidP="00BF1FB3">
            <w:pPr>
              <w:rPr>
                <w:lang w:val="cs-CZ"/>
              </w:rPr>
            </w:pPr>
          </w:p>
        </w:tc>
        <w:tc>
          <w:tcPr>
            <w:tcW w:w="4678" w:type="dxa"/>
          </w:tcPr>
          <w:p w14:paraId="68AA4217" w14:textId="77777777" w:rsidR="00B06037" w:rsidRDefault="00B06037" w:rsidP="00BF1FB3">
            <w:pPr>
              <w:rPr>
                <w:b/>
                <w:bCs/>
                <w:lang w:val="mt-MT"/>
              </w:rPr>
            </w:pPr>
            <w:r>
              <w:rPr>
                <w:b/>
                <w:bCs/>
                <w:lang w:val="mt-MT"/>
              </w:rPr>
              <w:t>Malta</w:t>
            </w:r>
          </w:p>
          <w:p w14:paraId="66B64CA3" w14:textId="77777777" w:rsidR="00B06037" w:rsidRDefault="00A32B01" w:rsidP="00BF1FB3">
            <w:pPr>
              <w:rPr>
                <w:lang w:val="cs-CZ"/>
              </w:rPr>
            </w:pPr>
            <w:r w:rsidRPr="00546C27">
              <w:rPr>
                <w:lang w:val="fi-FI"/>
              </w:rPr>
              <w:t>Sanofi S.</w:t>
            </w:r>
            <w:r w:rsidR="001B6F7A" w:rsidRPr="00546C27">
              <w:rPr>
                <w:lang w:val="fi-FI"/>
              </w:rPr>
              <w:t>r</w:t>
            </w:r>
            <w:r w:rsidRPr="00546C27">
              <w:rPr>
                <w:lang w:val="fi-FI"/>
              </w:rPr>
              <w:t>.</w:t>
            </w:r>
            <w:r w:rsidR="001B6F7A" w:rsidRPr="00546C27">
              <w:rPr>
                <w:lang w:val="fi-FI"/>
              </w:rPr>
              <w:t>l</w:t>
            </w:r>
            <w:r w:rsidRPr="00546C27">
              <w:rPr>
                <w:lang w:val="fi-FI"/>
              </w:rPr>
              <w:t>.</w:t>
            </w:r>
          </w:p>
          <w:p w14:paraId="7AA6F2B6" w14:textId="77777777" w:rsidR="00B06037" w:rsidRDefault="00B06037" w:rsidP="00BF1FB3">
            <w:pPr>
              <w:rPr>
                <w:lang w:val="cs-CZ"/>
              </w:rPr>
            </w:pPr>
            <w:r>
              <w:rPr>
                <w:lang w:val="cs-CZ"/>
              </w:rPr>
              <w:t>Tel: +</w:t>
            </w:r>
            <w:r w:rsidR="00A32B01">
              <w:rPr>
                <w:lang w:val="cs-CZ"/>
              </w:rPr>
              <w:t>39 02 39394275</w:t>
            </w:r>
          </w:p>
          <w:p w14:paraId="71BA26BA" w14:textId="77777777" w:rsidR="00B06037" w:rsidRDefault="00B06037" w:rsidP="00BF1FB3">
            <w:pPr>
              <w:rPr>
                <w:lang w:val="cs-CZ"/>
              </w:rPr>
            </w:pPr>
          </w:p>
        </w:tc>
      </w:tr>
      <w:tr w:rsidR="00B06037" w:rsidRPr="00BE0379" w14:paraId="778166DC" w14:textId="77777777" w:rsidTr="002F05E4">
        <w:trPr>
          <w:gridBefore w:val="1"/>
          <w:wBefore w:w="34" w:type="dxa"/>
          <w:cantSplit/>
        </w:trPr>
        <w:tc>
          <w:tcPr>
            <w:tcW w:w="4644" w:type="dxa"/>
          </w:tcPr>
          <w:p w14:paraId="1AACF533" w14:textId="77777777" w:rsidR="00B06037" w:rsidRDefault="00B06037" w:rsidP="00BF1FB3">
            <w:pPr>
              <w:rPr>
                <w:b/>
                <w:bCs/>
                <w:lang w:val="cs-CZ"/>
              </w:rPr>
            </w:pPr>
            <w:r>
              <w:rPr>
                <w:b/>
                <w:bCs/>
                <w:lang w:val="cs-CZ"/>
              </w:rPr>
              <w:t>Deutschland</w:t>
            </w:r>
          </w:p>
          <w:p w14:paraId="78476D01" w14:textId="77777777" w:rsidR="00B06037" w:rsidRDefault="00B06037" w:rsidP="00BF1FB3">
            <w:pPr>
              <w:rPr>
                <w:lang w:val="cs-CZ"/>
              </w:rPr>
            </w:pPr>
            <w:r>
              <w:rPr>
                <w:lang w:val="cs-CZ"/>
              </w:rPr>
              <w:t>Sanofi-Aventis Deutschland GmbH</w:t>
            </w:r>
          </w:p>
          <w:p w14:paraId="672DCA81" w14:textId="77777777" w:rsidR="008D3442" w:rsidRPr="009313D0" w:rsidRDefault="008D3442" w:rsidP="00BF1FB3">
            <w:pPr>
              <w:rPr>
                <w:lang w:val="cs-CZ"/>
              </w:rPr>
            </w:pPr>
            <w:r>
              <w:rPr>
                <w:lang w:val="cs-CZ"/>
              </w:rPr>
              <w:t>Tel</w:t>
            </w:r>
            <w:r w:rsidRPr="009313D0">
              <w:rPr>
                <w:lang w:val="cs-CZ"/>
              </w:rPr>
              <w:t>: 0800 52 52 010</w:t>
            </w:r>
          </w:p>
          <w:p w14:paraId="62BE9C8A" w14:textId="77777777" w:rsidR="00B06037" w:rsidRDefault="008D3442" w:rsidP="00BF1FB3">
            <w:pPr>
              <w:rPr>
                <w:lang w:val="cs-CZ"/>
              </w:rPr>
            </w:pPr>
            <w:r w:rsidRPr="009313D0">
              <w:rPr>
                <w:lang w:val="cs-CZ"/>
              </w:rPr>
              <w:t>Tel. aus dem Ausland: +49 69 305 21 131</w:t>
            </w:r>
            <w:r w:rsidDel="008D3442">
              <w:rPr>
                <w:lang w:val="cs-CZ"/>
              </w:rPr>
              <w:t xml:space="preserve"> </w:t>
            </w:r>
          </w:p>
        </w:tc>
        <w:tc>
          <w:tcPr>
            <w:tcW w:w="4678" w:type="dxa"/>
          </w:tcPr>
          <w:p w14:paraId="458846A1" w14:textId="77777777" w:rsidR="00B06037" w:rsidRDefault="00B06037" w:rsidP="00BF1FB3">
            <w:pPr>
              <w:rPr>
                <w:b/>
                <w:bCs/>
                <w:lang w:val="cs-CZ"/>
              </w:rPr>
            </w:pPr>
            <w:r>
              <w:rPr>
                <w:b/>
                <w:bCs/>
                <w:lang w:val="cs-CZ"/>
              </w:rPr>
              <w:t>Nederland</w:t>
            </w:r>
          </w:p>
          <w:p w14:paraId="180A68EE" w14:textId="77777777" w:rsidR="00B06037" w:rsidRDefault="00546C27" w:rsidP="00BF1FB3">
            <w:pPr>
              <w:rPr>
                <w:lang w:val="cs-CZ"/>
              </w:rPr>
            </w:pPr>
            <w:r>
              <w:rPr>
                <w:lang w:val="cs-CZ"/>
              </w:rPr>
              <w:t>Sanofi B.V.</w:t>
            </w:r>
          </w:p>
          <w:p w14:paraId="62682F27" w14:textId="77777777" w:rsidR="00B06037" w:rsidRDefault="00B06037" w:rsidP="00BF1FB3">
            <w:pPr>
              <w:rPr>
                <w:lang w:val="nl-NL"/>
              </w:rPr>
            </w:pPr>
            <w:r>
              <w:rPr>
                <w:lang w:val="cs-CZ"/>
              </w:rPr>
              <w:t xml:space="preserve">Tel: +31 </w:t>
            </w:r>
            <w:r w:rsidR="00A32B01">
              <w:rPr>
                <w:lang w:val="cs-CZ"/>
              </w:rPr>
              <w:t>20 245 4000</w:t>
            </w:r>
          </w:p>
          <w:p w14:paraId="51E5C9F4" w14:textId="77777777" w:rsidR="00B06037" w:rsidRDefault="00B06037" w:rsidP="00BF1FB3">
            <w:pPr>
              <w:rPr>
                <w:lang w:val="cs-CZ"/>
              </w:rPr>
            </w:pPr>
          </w:p>
        </w:tc>
      </w:tr>
      <w:tr w:rsidR="00B06037" w:rsidRPr="00BE0379" w14:paraId="7ED8A8EB" w14:textId="77777777" w:rsidTr="002F05E4">
        <w:trPr>
          <w:gridBefore w:val="1"/>
          <w:wBefore w:w="34" w:type="dxa"/>
          <w:cantSplit/>
        </w:trPr>
        <w:tc>
          <w:tcPr>
            <w:tcW w:w="4644" w:type="dxa"/>
          </w:tcPr>
          <w:p w14:paraId="3A54023B" w14:textId="77777777" w:rsidR="00A27679" w:rsidRDefault="00A27679" w:rsidP="00BF1FB3">
            <w:pPr>
              <w:rPr>
                <w:b/>
                <w:bCs/>
                <w:lang w:val="et-EE"/>
              </w:rPr>
            </w:pPr>
          </w:p>
          <w:p w14:paraId="43E65219" w14:textId="77777777" w:rsidR="00B06037" w:rsidRDefault="00B06037" w:rsidP="00BF1FB3">
            <w:pPr>
              <w:rPr>
                <w:b/>
                <w:bCs/>
                <w:lang w:val="et-EE"/>
              </w:rPr>
            </w:pPr>
            <w:r>
              <w:rPr>
                <w:b/>
                <w:bCs/>
                <w:lang w:val="et-EE"/>
              </w:rPr>
              <w:t>Eesti</w:t>
            </w:r>
          </w:p>
          <w:p w14:paraId="75E8598D" w14:textId="77777777" w:rsidR="00B06037" w:rsidRDefault="00C941BE" w:rsidP="00BF1FB3">
            <w:pPr>
              <w:rPr>
                <w:lang w:val="cs-CZ"/>
              </w:rPr>
            </w:pPr>
            <w:proofErr w:type="spellStart"/>
            <w:r w:rsidRPr="00546C27">
              <w:t>Swixx</w:t>
            </w:r>
            <w:proofErr w:type="spellEnd"/>
            <w:r w:rsidRPr="00546C27">
              <w:t xml:space="preserve"> Biopharma OÜ</w:t>
            </w:r>
          </w:p>
          <w:p w14:paraId="6DC07992" w14:textId="77777777" w:rsidR="00B06037" w:rsidRDefault="00B06037" w:rsidP="00BF1FB3">
            <w:pPr>
              <w:rPr>
                <w:lang w:val="cs-CZ"/>
              </w:rPr>
            </w:pPr>
            <w:r>
              <w:rPr>
                <w:lang w:val="cs-CZ"/>
              </w:rPr>
              <w:t xml:space="preserve">Tel: +372 </w:t>
            </w:r>
            <w:r w:rsidR="00C941BE" w:rsidRPr="00546C27">
              <w:t>640 10 30</w:t>
            </w:r>
          </w:p>
          <w:p w14:paraId="0C04BFEB" w14:textId="77777777" w:rsidR="00B06037" w:rsidRDefault="00B06037" w:rsidP="00BF1FB3">
            <w:pPr>
              <w:rPr>
                <w:lang w:val="et-EE"/>
              </w:rPr>
            </w:pPr>
          </w:p>
        </w:tc>
        <w:tc>
          <w:tcPr>
            <w:tcW w:w="4678" w:type="dxa"/>
          </w:tcPr>
          <w:p w14:paraId="2D4340D0" w14:textId="77777777" w:rsidR="00A27679" w:rsidRDefault="00A27679" w:rsidP="00BF1FB3">
            <w:pPr>
              <w:rPr>
                <w:b/>
                <w:bCs/>
                <w:lang w:val="cs-CZ"/>
              </w:rPr>
            </w:pPr>
          </w:p>
          <w:p w14:paraId="081A2603" w14:textId="77777777" w:rsidR="00B06037" w:rsidRDefault="00B06037" w:rsidP="00BF1FB3">
            <w:pPr>
              <w:rPr>
                <w:b/>
                <w:bCs/>
                <w:lang w:val="cs-CZ"/>
              </w:rPr>
            </w:pPr>
            <w:r>
              <w:rPr>
                <w:b/>
                <w:bCs/>
                <w:lang w:val="cs-CZ"/>
              </w:rPr>
              <w:t>Norge</w:t>
            </w:r>
          </w:p>
          <w:p w14:paraId="6E30E846" w14:textId="77777777" w:rsidR="00B06037" w:rsidRDefault="00B06037" w:rsidP="00BF1FB3">
            <w:pPr>
              <w:rPr>
                <w:lang w:val="cs-CZ"/>
              </w:rPr>
            </w:pPr>
            <w:r>
              <w:rPr>
                <w:lang w:val="cs-CZ"/>
              </w:rPr>
              <w:t>sanofi-aventis Norge AS</w:t>
            </w:r>
          </w:p>
          <w:p w14:paraId="654BC58E" w14:textId="77777777" w:rsidR="00B06037" w:rsidRDefault="00B06037" w:rsidP="00BF1FB3">
            <w:pPr>
              <w:rPr>
                <w:lang w:val="cs-CZ"/>
              </w:rPr>
            </w:pPr>
            <w:r>
              <w:rPr>
                <w:lang w:val="cs-CZ"/>
              </w:rPr>
              <w:t>Tlf: +47 67 10 71 00</w:t>
            </w:r>
          </w:p>
          <w:p w14:paraId="26E6C9CE" w14:textId="77777777" w:rsidR="00B06037" w:rsidRDefault="00B06037" w:rsidP="00BF1FB3">
            <w:pPr>
              <w:rPr>
                <w:lang w:val="et-EE"/>
              </w:rPr>
            </w:pPr>
          </w:p>
        </w:tc>
      </w:tr>
      <w:tr w:rsidR="00B06037" w:rsidRPr="00546C27" w14:paraId="28428146" w14:textId="77777777" w:rsidTr="002F05E4">
        <w:trPr>
          <w:gridBefore w:val="1"/>
          <w:wBefore w:w="34" w:type="dxa"/>
          <w:cantSplit/>
        </w:trPr>
        <w:tc>
          <w:tcPr>
            <w:tcW w:w="4644" w:type="dxa"/>
          </w:tcPr>
          <w:p w14:paraId="58D52B57" w14:textId="77777777" w:rsidR="00B06037" w:rsidRDefault="00B06037" w:rsidP="00BF1FB3">
            <w:pPr>
              <w:rPr>
                <w:b/>
                <w:bCs/>
                <w:lang w:val="cs-CZ"/>
              </w:rPr>
            </w:pPr>
            <w:r>
              <w:rPr>
                <w:b/>
                <w:bCs/>
                <w:lang w:val="el-GR"/>
              </w:rPr>
              <w:t>Ελλάδα</w:t>
            </w:r>
          </w:p>
          <w:p w14:paraId="04EC9F12" w14:textId="77777777" w:rsidR="00B06037" w:rsidRDefault="00546C27" w:rsidP="00BF1FB3">
            <w:pPr>
              <w:rPr>
                <w:lang w:val="et-EE"/>
              </w:rPr>
            </w:pPr>
            <w:r>
              <w:rPr>
                <w:lang w:val="cs-CZ"/>
              </w:rPr>
              <w:t>Sanofi-Aventis Μονοπρόσωπη AEBE</w:t>
            </w:r>
          </w:p>
          <w:p w14:paraId="049F2FB0" w14:textId="77777777" w:rsidR="00B06037" w:rsidRDefault="00B06037" w:rsidP="00BF1FB3">
            <w:pPr>
              <w:rPr>
                <w:lang w:val="cs-CZ"/>
              </w:rPr>
            </w:pPr>
            <w:r>
              <w:rPr>
                <w:lang w:val="el-GR"/>
              </w:rPr>
              <w:t>Τηλ</w:t>
            </w:r>
            <w:r>
              <w:rPr>
                <w:lang w:val="cs-CZ"/>
              </w:rPr>
              <w:t>: +30 210 900 16 00</w:t>
            </w:r>
          </w:p>
          <w:p w14:paraId="69F5249D" w14:textId="77777777" w:rsidR="00B06037" w:rsidRDefault="00B06037" w:rsidP="00BF1FB3">
            <w:pPr>
              <w:rPr>
                <w:lang w:val="cs-CZ"/>
              </w:rPr>
            </w:pPr>
          </w:p>
        </w:tc>
        <w:tc>
          <w:tcPr>
            <w:tcW w:w="4678" w:type="dxa"/>
            <w:tcBorders>
              <w:top w:val="nil"/>
              <w:left w:val="nil"/>
              <w:bottom w:val="nil"/>
              <w:right w:val="nil"/>
            </w:tcBorders>
          </w:tcPr>
          <w:p w14:paraId="7C8A8548" w14:textId="77777777" w:rsidR="00B06037" w:rsidRDefault="00B06037" w:rsidP="00BF1FB3">
            <w:pPr>
              <w:rPr>
                <w:b/>
                <w:bCs/>
                <w:lang w:val="cs-CZ"/>
              </w:rPr>
            </w:pPr>
            <w:r>
              <w:rPr>
                <w:b/>
                <w:bCs/>
                <w:lang w:val="cs-CZ"/>
              </w:rPr>
              <w:t>Österreich</w:t>
            </w:r>
          </w:p>
          <w:p w14:paraId="69280AB9" w14:textId="77777777" w:rsidR="00B06037" w:rsidRPr="00546C27" w:rsidRDefault="00B06037" w:rsidP="00BF1FB3">
            <w:pPr>
              <w:rPr>
                <w:lang w:val="de-DE"/>
              </w:rPr>
            </w:pPr>
            <w:proofErr w:type="spellStart"/>
            <w:r w:rsidRPr="00546C27">
              <w:rPr>
                <w:lang w:val="de-DE"/>
              </w:rPr>
              <w:t>sanofi-aventis</w:t>
            </w:r>
            <w:proofErr w:type="spellEnd"/>
            <w:r w:rsidRPr="00546C27">
              <w:rPr>
                <w:lang w:val="de-DE"/>
              </w:rPr>
              <w:t xml:space="preserve"> GmbH</w:t>
            </w:r>
          </w:p>
          <w:p w14:paraId="403046E1" w14:textId="77777777" w:rsidR="00B06037" w:rsidRPr="00546C27" w:rsidRDefault="00B06037" w:rsidP="00BF1FB3">
            <w:pPr>
              <w:rPr>
                <w:lang w:val="de-DE"/>
              </w:rPr>
            </w:pPr>
            <w:r w:rsidRPr="00546C27">
              <w:rPr>
                <w:lang w:val="de-DE"/>
              </w:rPr>
              <w:t>Tel: +43 1 80 185 – 0</w:t>
            </w:r>
          </w:p>
          <w:p w14:paraId="171C0041" w14:textId="77777777" w:rsidR="00B06037" w:rsidRPr="00546C27" w:rsidRDefault="00B06037" w:rsidP="00BF1FB3">
            <w:pPr>
              <w:rPr>
                <w:lang w:val="de-DE"/>
              </w:rPr>
            </w:pPr>
          </w:p>
        </w:tc>
      </w:tr>
      <w:tr w:rsidR="00B06037" w14:paraId="5766BB98" w14:textId="77777777" w:rsidTr="002F05E4">
        <w:trPr>
          <w:gridBefore w:val="1"/>
          <w:wBefore w:w="34" w:type="dxa"/>
          <w:cantSplit/>
        </w:trPr>
        <w:tc>
          <w:tcPr>
            <w:tcW w:w="4644" w:type="dxa"/>
            <w:tcBorders>
              <w:top w:val="nil"/>
              <w:left w:val="nil"/>
              <w:bottom w:val="nil"/>
              <w:right w:val="nil"/>
            </w:tcBorders>
          </w:tcPr>
          <w:p w14:paraId="1A663518" w14:textId="77777777" w:rsidR="00B06037" w:rsidRDefault="00B06037" w:rsidP="00BF1FB3">
            <w:pPr>
              <w:rPr>
                <w:b/>
                <w:bCs/>
                <w:lang w:val="es-ES"/>
              </w:rPr>
            </w:pPr>
            <w:r>
              <w:rPr>
                <w:b/>
                <w:bCs/>
                <w:lang w:val="es-ES"/>
              </w:rPr>
              <w:t>España</w:t>
            </w:r>
          </w:p>
          <w:p w14:paraId="5E0FAB50" w14:textId="77777777" w:rsidR="00B06037" w:rsidRPr="00546C27" w:rsidRDefault="00B06037" w:rsidP="00BF1FB3">
            <w:pPr>
              <w:rPr>
                <w:smallCaps/>
                <w:lang w:val="es-ES_tradnl"/>
              </w:rPr>
            </w:pPr>
            <w:proofErr w:type="spellStart"/>
            <w:r w:rsidRPr="00546C27">
              <w:rPr>
                <w:lang w:val="es-ES_tradnl"/>
              </w:rPr>
              <w:t>sanofi-aventis</w:t>
            </w:r>
            <w:proofErr w:type="spellEnd"/>
            <w:r w:rsidRPr="00546C27">
              <w:rPr>
                <w:lang w:val="es-ES_tradnl"/>
              </w:rPr>
              <w:t>, S.A.</w:t>
            </w:r>
          </w:p>
          <w:p w14:paraId="1A2C14D9" w14:textId="77777777" w:rsidR="00B06037" w:rsidRDefault="00B06037" w:rsidP="00BF1FB3">
            <w:pPr>
              <w:rPr>
                <w:lang w:val="pt-PT"/>
              </w:rPr>
            </w:pPr>
            <w:r>
              <w:rPr>
                <w:lang w:val="pt-PT"/>
              </w:rPr>
              <w:t>Tel: +34 93 485 94 00</w:t>
            </w:r>
          </w:p>
          <w:p w14:paraId="28289B2E" w14:textId="77777777" w:rsidR="00B06037" w:rsidRDefault="00B06037" w:rsidP="00BF1FB3">
            <w:pPr>
              <w:rPr>
                <w:lang w:val="sv-SE"/>
              </w:rPr>
            </w:pPr>
          </w:p>
        </w:tc>
        <w:tc>
          <w:tcPr>
            <w:tcW w:w="4678" w:type="dxa"/>
          </w:tcPr>
          <w:p w14:paraId="38D5FF17" w14:textId="77777777" w:rsidR="00B06037" w:rsidRDefault="00B06037" w:rsidP="00BF1FB3">
            <w:pPr>
              <w:rPr>
                <w:b/>
                <w:bCs/>
                <w:lang w:val="lv-LV"/>
              </w:rPr>
            </w:pPr>
            <w:r>
              <w:rPr>
                <w:b/>
                <w:bCs/>
                <w:lang w:val="lv-LV"/>
              </w:rPr>
              <w:t>Polska</w:t>
            </w:r>
          </w:p>
          <w:p w14:paraId="04A7E4DC" w14:textId="6D54FA31" w:rsidR="00B06037" w:rsidRDefault="003F07EF" w:rsidP="00BF1FB3">
            <w:pPr>
              <w:rPr>
                <w:lang w:val="sv-SE"/>
              </w:rPr>
            </w:pPr>
            <w:r>
              <w:rPr>
                <w:lang w:val="sv-SE"/>
              </w:rPr>
              <w:t>S</w:t>
            </w:r>
            <w:r w:rsidR="00B06037">
              <w:rPr>
                <w:lang w:val="sv-SE"/>
              </w:rPr>
              <w:t xml:space="preserve">anofi Sp. z </w:t>
            </w:r>
            <w:proofErr w:type="spellStart"/>
            <w:r w:rsidR="00B06037">
              <w:rPr>
                <w:lang w:val="sv-SE"/>
              </w:rPr>
              <w:t>o.o</w:t>
            </w:r>
            <w:proofErr w:type="spellEnd"/>
            <w:r w:rsidR="00B06037">
              <w:rPr>
                <w:lang w:val="sv-SE"/>
              </w:rPr>
              <w:t>.</w:t>
            </w:r>
          </w:p>
          <w:p w14:paraId="380374AF" w14:textId="77777777" w:rsidR="00B06037" w:rsidRDefault="00B06037" w:rsidP="00BF1FB3">
            <w:pPr>
              <w:rPr>
                <w:lang w:val="fr-FR"/>
              </w:rPr>
            </w:pPr>
            <w:r>
              <w:rPr>
                <w:lang w:val="fr-FR"/>
              </w:rPr>
              <w:t>Tel.: +48 22 280 00 00</w:t>
            </w:r>
          </w:p>
          <w:p w14:paraId="77A03038" w14:textId="77777777" w:rsidR="00B06037" w:rsidRDefault="00B06037" w:rsidP="00BF1FB3">
            <w:pPr>
              <w:rPr>
                <w:lang w:val="fr-FR"/>
              </w:rPr>
            </w:pPr>
          </w:p>
        </w:tc>
      </w:tr>
      <w:tr w:rsidR="00B06037" w:rsidRPr="00546C27" w14:paraId="629E2E2A" w14:textId="77777777" w:rsidTr="002F05E4">
        <w:trPr>
          <w:cantSplit/>
        </w:trPr>
        <w:tc>
          <w:tcPr>
            <w:tcW w:w="4678" w:type="dxa"/>
            <w:gridSpan w:val="2"/>
          </w:tcPr>
          <w:p w14:paraId="1B379BC0" w14:textId="77777777" w:rsidR="00B06037" w:rsidRDefault="00B06037" w:rsidP="00BF1FB3">
            <w:pPr>
              <w:rPr>
                <w:b/>
                <w:bCs/>
                <w:lang w:val="fr-FR"/>
              </w:rPr>
            </w:pPr>
            <w:r>
              <w:rPr>
                <w:b/>
                <w:bCs/>
                <w:lang w:val="fr-FR"/>
              </w:rPr>
              <w:t>France</w:t>
            </w:r>
          </w:p>
          <w:p w14:paraId="3F5ECCF2" w14:textId="77777777" w:rsidR="00B06037" w:rsidRDefault="00546C27" w:rsidP="00BF1FB3">
            <w:pPr>
              <w:rPr>
                <w:lang w:val="fr-FR"/>
              </w:rPr>
            </w:pPr>
            <w:r>
              <w:rPr>
                <w:lang w:val="fr-BE"/>
              </w:rPr>
              <w:t>Sanofi Winthrop Industrie</w:t>
            </w:r>
          </w:p>
          <w:p w14:paraId="32E94299" w14:textId="77777777" w:rsidR="00B06037" w:rsidRPr="00546C27" w:rsidRDefault="00B06037" w:rsidP="00BF1FB3">
            <w:pPr>
              <w:rPr>
                <w:lang w:val="fr-FR"/>
              </w:rPr>
            </w:pPr>
            <w:r w:rsidRPr="00546C27">
              <w:rPr>
                <w:lang w:val="fr-FR"/>
              </w:rPr>
              <w:t>Tél: 0 800 222 555</w:t>
            </w:r>
          </w:p>
          <w:p w14:paraId="39ACA386" w14:textId="77777777" w:rsidR="00B06037" w:rsidRDefault="00B06037" w:rsidP="00BF1FB3">
            <w:pPr>
              <w:rPr>
                <w:lang w:val="pt-PT"/>
              </w:rPr>
            </w:pPr>
            <w:r>
              <w:rPr>
                <w:lang w:val="pt-PT"/>
              </w:rPr>
              <w:t>Appel depuis l’étranger : +33 1 57 63 23 23</w:t>
            </w:r>
          </w:p>
          <w:p w14:paraId="2F0A3182" w14:textId="77777777" w:rsidR="00B06037" w:rsidRDefault="00B06037" w:rsidP="00BF1FB3">
            <w:pPr>
              <w:rPr>
                <w:lang w:val="fr-FR"/>
              </w:rPr>
            </w:pPr>
          </w:p>
        </w:tc>
        <w:tc>
          <w:tcPr>
            <w:tcW w:w="4678" w:type="dxa"/>
          </w:tcPr>
          <w:p w14:paraId="351A1C4C" w14:textId="77777777" w:rsidR="00B06037" w:rsidRPr="00045B15" w:rsidRDefault="00B06037" w:rsidP="00BF1FB3">
            <w:pPr>
              <w:rPr>
                <w:b/>
                <w:bCs/>
                <w:lang w:val="pt-PT"/>
              </w:rPr>
            </w:pPr>
            <w:r w:rsidRPr="00045B15">
              <w:rPr>
                <w:b/>
                <w:bCs/>
                <w:lang w:val="pt-PT"/>
              </w:rPr>
              <w:t>Portugal</w:t>
            </w:r>
          </w:p>
          <w:p w14:paraId="45BC61CE" w14:textId="77777777" w:rsidR="00B06037" w:rsidRPr="00045B15" w:rsidRDefault="00B06037" w:rsidP="00BF1FB3">
            <w:pPr>
              <w:rPr>
                <w:lang w:val="pt-PT"/>
              </w:rPr>
            </w:pPr>
            <w:r>
              <w:rPr>
                <w:lang w:val="pt-PT"/>
              </w:rPr>
              <w:t>S</w:t>
            </w:r>
            <w:r w:rsidRPr="00045B15">
              <w:rPr>
                <w:lang w:val="pt-PT"/>
              </w:rPr>
              <w:t>anofi - Produtos Farmacêuticos, Ld</w:t>
            </w:r>
            <w:r>
              <w:rPr>
                <w:lang w:val="pt-PT"/>
              </w:rPr>
              <w:t>a</w:t>
            </w:r>
          </w:p>
          <w:p w14:paraId="6700FFA3" w14:textId="77777777" w:rsidR="00B06037" w:rsidRPr="00546C27" w:rsidRDefault="00B06037" w:rsidP="00BF1FB3">
            <w:pPr>
              <w:rPr>
                <w:lang w:val="pt-BR"/>
              </w:rPr>
            </w:pPr>
            <w:r w:rsidRPr="00546C27">
              <w:rPr>
                <w:lang w:val="pt-BR"/>
              </w:rPr>
              <w:t>Tel: +351 21 35 89 400</w:t>
            </w:r>
          </w:p>
          <w:p w14:paraId="2C5C0E52" w14:textId="77777777" w:rsidR="00B06037" w:rsidRPr="00546C27" w:rsidRDefault="00B06037" w:rsidP="00BF1FB3">
            <w:pPr>
              <w:rPr>
                <w:lang w:val="pt-BR"/>
              </w:rPr>
            </w:pPr>
          </w:p>
        </w:tc>
      </w:tr>
      <w:tr w:rsidR="00B06037" w:rsidRPr="00546C27" w14:paraId="7573DA7D" w14:textId="77777777" w:rsidTr="002F05E4">
        <w:trPr>
          <w:gridBefore w:val="1"/>
          <w:wBefore w:w="34" w:type="dxa"/>
          <w:cantSplit/>
        </w:trPr>
        <w:tc>
          <w:tcPr>
            <w:tcW w:w="4644" w:type="dxa"/>
          </w:tcPr>
          <w:p w14:paraId="695DDAF2" w14:textId="77777777" w:rsidR="00B06037" w:rsidRPr="00546C27" w:rsidRDefault="00B06037" w:rsidP="00BF1FB3">
            <w:pPr>
              <w:keepNext/>
              <w:rPr>
                <w:rFonts w:eastAsia="SimSun"/>
                <w:b/>
                <w:bCs/>
                <w:lang w:val="pt-BR"/>
              </w:rPr>
            </w:pPr>
            <w:r w:rsidRPr="00546C27">
              <w:rPr>
                <w:rFonts w:eastAsia="SimSun"/>
                <w:b/>
                <w:bCs/>
                <w:lang w:val="pt-BR"/>
              </w:rPr>
              <w:t>Hrvatska</w:t>
            </w:r>
          </w:p>
          <w:p w14:paraId="50A56003" w14:textId="77777777" w:rsidR="00B06037" w:rsidRPr="00546C27" w:rsidRDefault="00C941BE" w:rsidP="00BF1FB3">
            <w:pPr>
              <w:rPr>
                <w:rFonts w:eastAsia="SimSun"/>
                <w:lang w:val="pt-BR"/>
              </w:rPr>
            </w:pPr>
            <w:r w:rsidRPr="0026460B">
              <w:rPr>
                <w:rFonts w:eastAsia="SimSun"/>
                <w:lang w:val="pt-BR"/>
              </w:rPr>
              <w:t>Swixx Biopharma d.o.o.</w:t>
            </w:r>
          </w:p>
          <w:p w14:paraId="736134B8" w14:textId="77777777" w:rsidR="00B06037" w:rsidRDefault="00B06037" w:rsidP="00BF1FB3">
            <w:pPr>
              <w:rPr>
                <w:rFonts w:eastAsia="SimSun"/>
                <w:lang w:val="fr-FR"/>
              </w:rPr>
            </w:pPr>
            <w:r w:rsidRPr="00020AFF">
              <w:rPr>
                <w:rFonts w:eastAsia="SimSun"/>
                <w:lang w:val="fr-FR"/>
              </w:rPr>
              <w:t xml:space="preserve">Tel: +385 1 </w:t>
            </w:r>
            <w:r w:rsidR="00C941BE">
              <w:rPr>
                <w:rFonts w:eastAsia="SimSun"/>
                <w:lang w:val="pt-BR"/>
              </w:rPr>
              <w:t>2078 500</w:t>
            </w:r>
          </w:p>
          <w:p w14:paraId="73306AAE" w14:textId="77777777" w:rsidR="00B06037" w:rsidRDefault="00B06037" w:rsidP="00BF1FB3">
            <w:pPr>
              <w:rPr>
                <w:b/>
                <w:bCs/>
                <w:lang w:val="fr-FR"/>
              </w:rPr>
            </w:pPr>
          </w:p>
        </w:tc>
        <w:tc>
          <w:tcPr>
            <w:tcW w:w="4678" w:type="dxa"/>
          </w:tcPr>
          <w:p w14:paraId="23798E86" w14:textId="77777777" w:rsidR="00B06037" w:rsidRPr="00546C27" w:rsidRDefault="00B06037" w:rsidP="00BF1FB3">
            <w:pPr>
              <w:tabs>
                <w:tab w:val="left" w:pos="-720"/>
                <w:tab w:val="left" w:pos="4536"/>
              </w:tabs>
              <w:suppressAutoHyphens/>
              <w:rPr>
                <w:b/>
                <w:noProof/>
                <w:szCs w:val="22"/>
                <w:lang w:val="it-IT"/>
              </w:rPr>
            </w:pPr>
            <w:r w:rsidRPr="00546C27">
              <w:rPr>
                <w:b/>
                <w:noProof/>
                <w:szCs w:val="22"/>
                <w:lang w:val="it-IT"/>
              </w:rPr>
              <w:t>România</w:t>
            </w:r>
          </w:p>
          <w:p w14:paraId="095D6128"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5E64F107" w14:textId="77777777" w:rsidR="00B06037" w:rsidRPr="00546C27" w:rsidRDefault="00B06037" w:rsidP="00BF1FB3">
            <w:pPr>
              <w:rPr>
                <w:szCs w:val="22"/>
                <w:lang w:val="it-IT"/>
              </w:rPr>
            </w:pPr>
            <w:r w:rsidRPr="00546C27">
              <w:rPr>
                <w:noProof/>
                <w:szCs w:val="22"/>
                <w:lang w:val="it-IT"/>
              </w:rPr>
              <w:t xml:space="preserve">Tel: +40 </w:t>
            </w:r>
            <w:r w:rsidRPr="00546C27">
              <w:rPr>
                <w:szCs w:val="22"/>
                <w:lang w:val="it-IT"/>
              </w:rPr>
              <w:t>(0) 21 317 31 36</w:t>
            </w:r>
          </w:p>
          <w:p w14:paraId="617F8DE8" w14:textId="77777777" w:rsidR="00B06037" w:rsidRDefault="00B06037" w:rsidP="00BF1FB3">
            <w:pPr>
              <w:rPr>
                <w:lang w:val="cs-CZ"/>
              </w:rPr>
            </w:pPr>
          </w:p>
        </w:tc>
      </w:tr>
      <w:tr w:rsidR="00B06037" w14:paraId="4993A7CD" w14:textId="77777777" w:rsidTr="002F05E4">
        <w:trPr>
          <w:gridBefore w:val="1"/>
          <w:wBefore w:w="34" w:type="dxa"/>
          <w:cantSplit/>
        </w:trPr>
        <w:tc>
          <w:tcPr>
            <w:tcW w:w="4644" w:type="dxa"/>
          </w:tcPr>
          <w:p w14:paraId="7891EC1C" w14:textId="77777777" w:rsidR="00B06037" w:rsidRDefault="00B06037" w:rsidP="00BF1FB3">
            <w:pPr>
              <w:rPr>
                <w:b/>
                <w:bCs/>
                <w:lang w:val="fr-FR"/>
              </w:rPr>
            </w:pPr>
            <w:r>
              <w:rPr>
                <w:b/>
                <w:bCs/>
                <w:lang w:val="fr-FR"/>
              </w:rPr>
              <w:t>Ireland</w:t>
            </w:r>
          </w:p>
          <w:p w14:paraId="111BF45F" w14:textId="77777777" w:rsidR="00B06037" w:rsidRDefault="00B06037" w:rsidP="00BF1FB3">
            <w:pPr>
              <w:rPr>
                <w:lang w:val="fr-FR"/>
              </w:rPr>
            </w:pPr>
            <w:proofErr w:type="spellStart"/>
            <w:r>
              <w:rPr>
                <w:lang w:val="fr-FR"/>
              </w:rPr>
              <w:t>sanofi-aventis</w:t>
            </w:r>
            <w:proofErr w:type="spellEnd"/>
            <w:r>
              <w:rPr>
                <w:lang w:val="fr-FR"/>
              </w:rPr>
              <w:t xml:space="preserve"> Ireland Ltd. T/A SANOFI</w:t>
            </w:r>
          </w:p>
          <w:p w14:paraId="787AA046" w14:textId="77777777" w:rsidR="00B06037" w:rsidRDefault="00B06037" w:rsidP="00BF1FB3">
            <w:pPr>
              <w:rPr>
                <w:lang w:val="fr-FR"/>
              </w:rPr>
            </w:pPr>
            <w:r>
              <w:rPr>
                <w:lang w:val="fr-FR"/>
              </w:rPr>
              <w:t>Tel: +353 (0) 1 403 56 00</w:t>
            </w:r>
          </w:p>
          <w:p w14:paraId="13638D60" w14:textId="77777777" w:rsidR="00B06037" w:rsidRDefault="00B06037" w:rsidP="00BF1FB3">
            <w:pPr>
              <w:rPr>
                <w:lang w:val="fr-FR"/>
              </w:rPr>
            </w:pPr>
          </w:p>
        </w:tc>
        <w:tc>
          <w:tcPr>
            <w:tcW w:w="4678" w:type="dxa"/>
          </w:tcPr>
          <w:p w14:paraId="6D335DBC" w14:textId="77777777" w:rsidR="00B06037" w:rsidRDefault="00B06037" w:rsidP="00BF1FB3">
            <w:pPr>
              <w:rPr>
                <w:b/>
                <w:bCs/>
                <w:lang w:val="sl-SI"/>
              </w:rPr>
            </w:pPr>
            <w:r>
              <w:rPr>
                <w:b/>
                <w:bCs/>
                <w:lang w:val="sl-SI"/>
              </w:rPr>
              <w:t>Slovenija</w:t>
            </w:r>
          </w:p>
          <w:p w14:paraId="669FE889" w14:textId="77777777" w:rsidR="00B06037" w:rsidRDefault="00C941BE" w:rsidP="00BF1FB3">
            <w:pPr>
              <w:rPr>
                <w:lang w:val="cs-CZ"/>
              </w:rPr>
            </w:pPr>
            <w:proofErr w:type="spellStart"/>
            <w:r w:rsidRPr="00546C27">
              <w:rPr>
                <w:lang w:val="fr-FR"/>
              </w:rPr>
              <w:t>Swixx</w:t>
            </w:r>
            <w:proofErr w:type="spellEnd"/>
            <w:r w:rsidRPr="00546C27">
              <w:rPr>
                <w:lang w:val="fr-FR"/>
              </w:rPr>
              <w:t xml:space="preserve"> </w:t>
            </w:r>
            <w:proofErr w:type="spellStart"/>
            <w:r w:rsidRPr="00546C27">
              <w:rPr>
                <w:lang w:val="fr-FR"/>
              </w:rPr>
              <w:t>Biopharma</w:t>
            </w:r>
            <w:proofErr w:type="spellEnd"/>
            <w:r w:rsidRPr="00546C27">
              <w:rPr>
                <w:lang w:val="fr-FR"/>
              </w:rPr>
              <w:t xml:space="preserve"> </w:t>
            </w:r>
            <w:proofErr w:type="spellStart"/>
            <w:r w:rsidRPr="00546C27">
              <w:rPr>
                <w:lang w:val="fr-FR"/>
              </w:rPr>
              <w:t>d.o.o</w:t>
            </w:r>
            <w:proofErr w:type="spellEnd"/>
            <w:r w:rsidRPr="00546C27">
              <w:rPr>
                <w:lang w:val="fr-FR"/>
              </w:rPr>
              <w:t>.</w:t>
            </w:r>
          </w:p>
          <w:p w14:paraId="1FA8B7B3" w14:textId="77777777" w:rsidR="00B06037" w:rsidRDefault="00B06037" w:rsidP="00BF1FB3">
            <w:pPr>
              <w:rPr>
                <w:lang w:val="cs-CZ"/>
              </w:rPr>
            </w:pPr>
            <w:r>
              <w:rPr>
                <w:lang w:val="cs-CZ"/>
              </w:rPr>
              <w:t xml:space="preserve">Tel: +386 1 </w:t>
            </w:r>
            <w:r w:rsidR="00C941BE">
              <w:t>235 51 00</w:t>
            </w:r>
          </w:p>
          <w:p w14:paraId="269BFF08" w14:textId="77777777" w:rsidR="00B06037" w:rsidRDefault="00B06037" w:rsidP="00BF1FB3">
            <w:pPr>
              <w:rPr>
                <w:lang w:val="cs-CZ"/>
              </w:rPr>
            </w:pPr>
          </w:p>
        </w:tc>
      </w:tr>
      <w:tr w:rsidR="00B06037" w:rsidRPr="004D0C23" w14:paraId="5606E28B" w14:textId="77777777" w:rsidTr="002F05E4">
        <w:trPr>
          <w:gridBefore w:val="1"/>
          <w:wBefore w:w="34" w:type="dxa"/>
          <w:cantSplit/>
        </w:trPr>
        <w:tc>
          <w:tcPr>
            <w:tcW w:w="4644" w:type="dxa"/>
          </w:tcPr>
          <w:p w14:paraId="409951C4" w14:textId="77777777" w:rsidR="00B06037" w:rsidRPr="004D0C23" w:rsidRDefault="00B06037" w:rsidP="00BF1FB3">
            <w:pPr>
              <w:rPr>
                <w:b/>
                <w:bCs/>
                <w:szCs w:val="22"/>
                <w:lang w:val="is-IS"/>
              </w:rPr>
            </w:pPr>
            <w:r w:rsidRPr="004D0C23">
              <w:rPr>
                <w:b/>
                <w:bCs/>
                <w:szCs w:val="22"/>
                <w:lang w:val="is-IS"/>
              </w:rPr>
              <w:t>Ísland</w:t>
            </w:r>
          </w:p>
          <w:p w14:paraId="54E2B46D" w14:textId="662531A7" w:rsidR="00B06037" w:rsidRPr="004D0C23" w:rsidRDefault="00B06037" w:rsidP="00BF1FB3">
            <w:pPr>
              <w:rPr>
                <w:szCs w:val="22"/>
                <w:lang w:val="is-IS"/>
              </w:rPr>
            </w:pPr>
            <w:r w:rsidRPr="004D0C23">
              <w:rPr>
                <w:szCs w:val="22"/>
                <w:lang w:val="cs-CZ"/>
              </w:rPr>
              <w:t xml:space="preserve">Vistor </w:t>
            </w:r>
            <w:ins w:id="175" w:author="Author">
              <w:r w:rsidR="001623C5">
                <w:rPr>
                  <w:szCs w:val="22"/>
                  <w:lang w:val="cs-CZ"/>
                </w:rPr>
                <w:t>e</w:t>
              </w:r>
            </w:ins>
            <w:r w:rsidRPr="004D0C23">
              <w:rPr>
                <w:szCs w:val="22"/>
                <w:lang w:val="cs-CZ"/>
              </w:rPr>
              <w:t>hf.</w:t>
            </w:r>
          </w:p>
          <w:p w14:paraId="1830ACD7" w14:textId="77777777" w:rsidR="00B06037" w:rsidRPr="004D0C23" w:rsidRDefault="00B06037" w:rsidP="00BF1FB3">
            <w:pPr>
              <w:rPr>
                <w:szCs w:val="22"/>
                <w:lang w:val="cs-CZ"/>
              </w:rPr>
            </w:pPr>
            <w:r w:rsidRPr="004D0C23">
              <w:rPr>
                <w:noProof/>
                <w:szCs w:val="22"/>
              </w:rPr>
              <w:t>Sími</w:t>
            </w:r>
            <w:r w:rsidRPr="004D0C23">
              <w:rPr>
                <w:szCs w:val="22"/>
                <w:lang w:val="cs-CZ"/>
              </w:rPr>
              <w:t>: +354 535 7000</w:t>
            </w:r>
          </w:p>
          <w:p w14:paraId="1E637585" w14:textId="77777777" w:rsidR="00B06037" w:rsidRPr="004D0C23" w:rsidRDefault="00B06037" w:rsidP="00BF1FB3">
            <w:pPr>
              <w:rPr>
                <w:szCs w:val="22"/>
                <w:lang w:val="cs-CZ"/>
              </w:rPr>
            </w:pPr>
          </w:p>
        </w:tc>
        <w:tc>
          <w:tcPr>
            <w:tcW w:w="4678" w:type="dxa"/>
          </w:tcPr>
          <w:p w14:paraId="68A038BE" w14:textId="77777777" w:rsidR="00B06037" w:rsidRPr="004D0C23" w:rsidRDefault="00B06037" w:rsidP="00BF1FB3">
            <w:pPr>
              <w:rPr>
                <w:b/>
                <w:bCs/>
                <w:szCs w:val="22"/>
                <w:lang w:val="sk-SK"/>
              </w:rPr>
            </w:pPr>
            <w:r w:rsidRPr="004D0C23">
              <w:rPr>
                <w:b/>
                <w:bCs/>
                <w:szCs w:val="22"/>
                <w:lang w:val="sk-SK"/>
              </w:rPr>
              <w:t>Slovenská republika</w:t>
            </w:r>
          </w:p>
          <w:p w14:paraId="65ADD186" w14:textId="77777777" w:rsidR="00B06037" w:rsidRPr="004D0C23" w:rsidRDefault="00C941BE" w:rsidP="00BF1FB3">
            <w:pPr>
              <w:rPr>
                <w:szCs w:val="22"/>
                <w:lang w:val="cs-CZ"/>
              </w:rPr>
            </w:pPr>
            <w:r w:rsidRPr="00546C27">
              <w:rPr>
                <w:szCs w:val="22"/>
                <w:lang w:val="cs-CZ"/>
              </w:rPr>
              <w:t>Swixx Biopharma s.r.o.</w:t>
            </w:r>
          </w:p>
          <w:p w14:paraId="584BEF39" w14:textId="77777777" w:rsidR="00B06037" w:rsidRPr="004D0C23" w:rsidRDefault="00B06037" w:rsidP="00BF1FB3">
            <w:pPr>
              <w:rPr>
                <w:szCs w:val="22"/>
                <w:lang w:val="sk-SK"/>
              </w:rPr>
            </w:pPr>
            <w:r w:rsidRPr="004D0C23">
              <w:rPr>
                <w:szCs w:val="22"/>
                <w:lang w:val="cs-CZ"/>
              </w:rPr>
              <w:t>Tel: +</w:t>
            </w:r>
            <w:r w:rsidRPr="004D0C23">
              <w:rPr>
                <w:szCs w:val="22"/>
                <w:lang w:val="sk-SK"/>
              </w:rPr>
              <w:t xml:space="preserve">421 2 </w:t>
            </w:r>
            <w:r w:rsidR="00C941BE">
              <w:rPr>
                <w:szCs w:val="22"/>
                <w:lang w:val="sv-SE"/>
              </w:rPr>
              <w:t>208 33 600</w:t>
            </w:r>
          </w:p>
          <w:p w14:paraId="74254CF9" w14:textId="77777777" w:rsidR="00B06037" w:rsidRPr="004D0C23" w:rsidRDefault="00B06037" w:rsidP="00BF1FB3">
            <w:pPr>
              <w:rPr>
                <w:szCs w:val="22"/>
                <w:lang w:val="sk-SK"/>
              </w:rPr>
            </w:pPr>
          </w:p>
        </w:tc>
      </w:tr>
      <w:tr w:rsidR="00B06037" w14:paraId="2E1E6704" w14:textId="77777777" w:rsidTr="002F05E4">
        <w:trPr>
          <w:gridBefore w:val="1"/>
          <w:wBefore w:w="34" w:type="dxa"/>
          <w:cantSplit/>
        </w:trPr>
        <w:tc>
          <w:tcPr>
            <w:tcW w:w="4644" w:type="dxa"/>
          </w:tcPr>
          <w:p w14:paraId="612DD286" w14:textId="77777777" w:rsidR="00B06037" w:rsidRDefault="00B06037" w:rsidP="00BF1FB3">
            <w:pPr>
              <w:rPr>
                <w:b/>
                <w:bCs/>
                <w:lang w:val="it-IT"/>
              </w:rPr>
            </w:pPr>
            <w:r>
              <w:rPr>
                <w:b/>
                <w:bCs/>
                <w:lang w:val="it-IT"/>
              </w:rPr>
              <w:t>Italia</w:t>
            </w:r>
          </w:p>
          <w:p w14:paraId="35F24B54" w14:textId="77777777" w:rsidR="00B06037" w:rsidRDefault="000C45FF" w:rsidP="00BF1FB3">
            <w:pPr>
              <w:rPr>
                <w:lang w:val="it-IT"/>
              </w:rPr>
            </w:pPr>
            <w:r>
              <w:rPr>
                <w:lang w:val="it-IT"/>
              </w:rPr>
              <w:t>Sanofi</w:t>
            </w:r>
            <w:r w:rsidR="00B06037">
              <w:rPr>
                <w:lang w:val="it-IT"/>
              </w:rPr>
              <w:t xml:space="preserve"> S.</w:t>
            </w:r>
            <w:r w:rsidR="001B6F7A">
              <w:rPr>
                <w:lang w:val="it-IT"/>
              </w:rPr>
              <w:t>r</w:t>
            </w:r>
            <w:r w:rsidR="00B06037">
              <w:rPr>
                <w:lang w:val="it-IT"/>
              </w:rPr>
              <w:t>.</w:t>
            </w:r>
            <w:r w:rsidR="001B6F7A">
              <w:rPr>
                <w:lang w:val="it-IT"/>
              </w:rPr>
              <w:t>l</w:t>
            </w:r>
            <w:r w:rsidR="00B06037">
              <w:rPr>
                <w:lang w:val="it-IT"/>
              </w:rPr>
              <w:t>.</w:t>
            </w:r>
          </w:p>
          <w:p w14:paraId="2B409787" w14:textId="77777777" w:rsidR="00B06037" w:rsidRDefault="00B06037"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6801F0DB" w14:textId="77777777" w:rsidR="00B06037" w:rsidRDefault="00B06037" w:rsidP="00BF1FB3">
            <w:pPr>
              <w:rPr>
                <w:lang w:val="it-IT"/>
              </w:rPr>
            </w:pPr>
          </w:p>
        </w:tc>
        <w:tc>
          <w:tcPr>
            <w:tcW w:w="4678" w:type="dxa"/>
          </w:tcPr>
          <w:p w14:paraId="2D81E118" w14:textId="77777777" w:rsidR="00B06037" w:rsidRDefault="00B06037" w:rsidP="00BF1FB3">
            <w:pPr>
              <w:rPr>
                <w:b/>
                <w:bCs/>
                <w:lang w:val="it-IT"/>
              </w:rPr>
            </w:pPr>
            <w:r>
              <w:rPr>
                <w:b/>
                <w:bCs/>
                <w:lang w:val="it-IT"/>
              </w:rPr>
              <w:t>Suomi/Finland</w:t>
            </w:r>
          </w:p>
          <w:p w14:paraId="6AA51FE5" w14:textId="77777777" w:rsidR="00B06037" w:rsidRDefault="000479C8" w:rsidP="00BF1FB3">
            <w:pPr>
              <w:rPr>
                <w:lang w:val="it-IT"/>
              </w:rPr>
            </w:pPr>
            <w:r>
              <w:rPr>
                <w:lang w:val="it-IT"/>
              </w:rPr>
              <w:t>Sanofi</w:t>
            </w:r>
            <w:r w:rsidR="00B06037">
              <w:rPr>
                <w:lang w:val="it-IT"/>
              </w:rPr>
              <w:t xml:space="preserve"> Oy</w:t>
            </w:r>
          </w:p>
          <w:p w14:paraId="5BC58DA6" w14:textId="77777777" w:rsidR="00B06037" w:rsidRDefault="00B06037" w:rsidP="00BF1FB3">
            <w:pPr>
              <w:rPr>
                <w:lang w:val="it-IT"/>
              </w:rPr>
            </w:pPr>
            <w:r>
              <w:rPr>
                <w:lang w:val="it-IT"/>
              </w:rPr>
              <w:t>Puh/Tel: +358 (0) 201 200 300</w:t>
            </w:r>
          </w:p>
          <w:p w14:paraId="44D80401" w14:textId="77777777" w:rsidR="00B06037" w:rsidRDefault="00B06037" w:rsidP="00BF1FB3">
            <w:pPr>
              <w:rPr>
                <w:lang w:val="it-IT"/>
              </w:rPr>
            </w:pPr>
          </w:p>
        </w:tc>
      </w:tr>
      <w:tr w:rsidR="00B06037" w14:paraId="640885F7" w14:textId="77777777" w:rsidTr="002F05E4">
        <w:trPr>
          <w:gridBefore w:val="1"/>
          <w:wBefore w:w="34" w:type="dxa"/>
          <w:cantSplit/>
        </w:trPr>
        <w:tc>
          <w:tcPr>
            <w:tcW w:w="4644" w:type="dxa"/>
          </w:tcPr>
          <w:p w14:paraId="5F62D752" w14:textId="77777777" w:rsidR="00B06037" w:rsidRPr="00546C27" w:rsidRDefault="00B06037" w:rsidP="00BF1FB3">
            <w:pPr>
              <w:rPr>
                <w:b/>
                <w:bCs/>
                <w:lang w:val="es-ES_tradnl"/>
              </w:rPr>
            </w:pPr>
            <w:r>
              <w:rPr>
                <w:b/>
                <w:bCs/>
                <w:lang w:val="el-GR"/>
              </w:rPr>
              <w:t>Κύπρος</w:t>
            </w:r>
          </w:p>
          <w:p w14:paraId="6DEB60F1" w14:textId="77777777" w:rsidR="00B06037" w:rsidRPr="00546C27" w:rsidRDefault="00C941BE" w:rsidP="00BF1FB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79F2FCED" w14:textId="77777777" w:rsidR="00B06037" w:rsidRDefault="00B06037" w:rsidP="00BF1FB3">
            <w:pPr>
              <w:rPr>
                <w:lang w:val="fr-FR"/>
              </w:rPr>
            </w:pPr>
            <w:r>
              <w:rPr>
                <w:lang w:val="el-GR"/>
              </w:rPr>
              <w:t>Τηλ: +</w:t>
            </w:r>
            <w:r>
              <w:rPr>
                <w:lang w:val="fr-FR"/>
              </w:rPr>
              <w:t xml:space="preserve">357 22 </w:t>
            </w:r>
            <w:r w:rsidR="00C941BE" w:rsidRPr="0026460B">
              <w:rPr>
                <w:lang w:val="es-ES_tradnl"/>
              </w:rPr>
              <w:t>7</w:t>
            </w:r>
            <w:r w:rsidR="00C941BE">
              <w:rPr>
                <w:lang w:val="es-ES_tradnl"/>
              </w:rPr>
              <w:t>41741</w:t>
            </w:r>
          </w:p>
          <w:p w14:paraId="79DE0834" w14:textId="77777777" w:rsidR="00B06037" w:rsidRDefault="00B06037" w:rsidP="00BF1FB3">
            <w:pPr>
              <w:rPr>
                <w:lang w:val="fr-FR"/>
              </w:rPr>
            </w:pPr>
          </w:p>
        </w:tc>
        <w:tc>
          <w:tcPr>
            <w:tcW w:w="4678" w:type="dxa"/>
          </w:tcPr>
          <w:p w14:paraId="55EDB9B0" w14:textId="77777777" w:rsidR="00B06037" w:rsidRDefault="00B06037" w:rsidP="00BF1FB3">
            <w:pPr>
              <w:rPr>
                <w:b/>
                <w:bCs/>
                <w:lang w:val="sv-SE"/>
              </w:rPr>
            </w:pPr>
            <w:r>
              <w:rPr>
                <w:b/>
                <w:bCs/>
                <w:lang w:val="sv-SE"/>
              </w:rPr>
              <w:t>Sverige</w:t>
            </w:r>
          </w:p>
          <w:p w14:paraId="1BF96616" w14:textId="77777777" w:rsidR="00B06037" w:rsidRDefault="000479C8" w:rsidP="00BF1FB3">
            <w:pPr>
              <w:rPr>
                <w:lang w:val="sv-SE"/>
              </w:rPr>
            </w:pPr>
            <w:r>
              <w:rPr>
                <w:lang w:val="it-IT"/>
              </w:rPr>
              <w:t>Sanofi</w:t>
            </w:r>
            <w:r w:rsidR="00B06037">
              <w:rPr>
                <w:lang w:val="sv-SE"/>
              </w:rPr>
              <w:t>AB</w:t>
            </w:r>
          </w:p>
          <w:p w14:paraId="49CE28F7" w14:textId="77777777" w:rsidR="00B06037" w:rsidRDefault="00B06037" w:rsidP="00BF1FB3">
            <w:pPr>
              <w:rPr>
                <w:lang w:val="sv-SE"/>
              </w:rPr>
            </w:pPr>
            <w:r>
              <w:rPr>
                <w:lang w:val="sv-SE"/>
              </w:rPr>
              <w:t>Tel: +46 (0)8 634 50 00</w:t>
            </w:r>
          </w:p>
          <w:p w14:paraId="050676CF" w14:textId="77777777" w:rsidR="00B06037" w:rsidRDefault="00B06037" w:rsidP="00BF1FB3">
            <w:pPr>
              <w:rPr>
                <w:lang w:val="sv-SE"/>
              </w:rPr>
            </w:pPr>
          </w:p>
        </w:tc>
      </w:tr>
      <w:tr w:rsidR="00B06037" w14:paraId="32859B69" w14:textId="77777777" w:rsidTr="002F05E4">
        <w:trPr>
          <w:gridBefore w:val="1"/>
          <w:wBefore w:w="34" w:type="dxa"/>
          <w:cantSplit/>
        </w:trPr>
        <w:tc>
          <w:tcPr>
            <w:tcW w:w="4644" w:type="dxa"/>
          </w:tcPr>
          <w:p w14:paraId="3608395C" w14:textId="77777777" w:rsidR="00B06037" w:rsidRDefault="00B06037" w:rsidP="00BF1FB3">
            <w:pPr>
              <w:rPr>
                <w:b/>
                <w:bCs/>
                <w:lang w:val="lv-LV"/>
              </w:rPr>
            </w:pPr>
            <w:r>
              <w:rPr>
                <w:b/>
                <w:bCs/>
                <w:lang w:val="lv-LV"/>
              </w:rPr>
              <w:t>Latvija</w:t>
            </w:r>
          </w:p>
          <w:p w14:paraId="748D5616" w14:textId="77777777" w:rsidR="00B06037" w:rsidRDefault="00C941BE" w:rsidP="00BF1FB3">
            <w:pPr>
              <w:rPr>
                <w:lang w:val="sv-SE"/>
              </w:rPr>
            </w:pPr>
            <w:r w:rsidRPr="00B62E3F">
              <w:rPr>
                <w:lang w:val="it-IT"/>
              </w:rPr>
              <w:t>Swixx Biopharma SIA</w:t>
            </w:r>
          </w:p>
          <w:p w14:paraId="6D2C77C2" w14:textId="77777777" w:rsidR="00B06037" w:rsidRDefault="00B06037" w:rsidP="00BF1FB3">
            <w:pPr>
              <w:rPr>
                <w:lang w:val="sv-SE"/>
              </w:rPr>
            </w:pPr>
            <w:r>
              <w:rPr>
                <w:lang w:val="sv-SE"/>
              </w:rPr>
              <w:t>Tel: +371 6</w:t>
            </w:r>
            <w:r w:rsidR="00C941BE">
              <w:rPr>
                <w:lang w:val="sv-SE"/>
              </w:rPr>
              <w:t xml:space="preserve"> </w:t>
            </w:r>
            <w:r w:rsidR="00C941BE">
              <w:rPr>
                <w:lang w:val="it-IT"/>
              </w:rPr>
              <w:t>616 47 50</w:t>
            </w:r>
          </w:p>
          <w:p w14:paraId="5DFB51B9" w14:textId="77777777" w:rsidR="00B06037" w:rsidRDefault="00B06037" w:rsidP="00BF1FB3">
            <w:pPr>
              <w:rPr>
                <w:lang w:val="sv-SE"/>
              </w:rPr>
            </w:pPr>
          </w:p>
        </w:tc>
        <w:tc>
          <w:tcPr>
            <w:tcW w:w="4678" w:type="dxa"/>
          </w:tcPr>
          <w:p w14:paraId="0D7B16FA" w14:textId="28F09D97" w:rsidR="00B06037" w:rsidRPr="00546C27" w:rsidDel="001623C5" w:rsidRDefault="00B06037" w:rsidP="00BF1FB3">
            <w:pPr>
              <w:rPr>
                <w:del w:id="176" w:author="Author"/>
                <w:b/>
                <w:bCs/>
                <w:lang w:val="en-US"/>
              </w:rPr>
            </w:pPr>
            <w:del w:id="177" w:author="Author">
              <w:r w:rsidRPr="00546C27" w:rsidDel="001623C5">
                <w:rPr>
                  <w:b/>
                  <w:bCs/>
                  <w:lang w:val="en-US"/>
                </w:rPr>
                <w:delText>United Kingdom</w:delText>
              </w:r>
              <w:r w:rsidR="00C941BE" w:rsidRPr="00546C27" w:rsidDel="001623C5">
                <w:rPr>
                  <w:b/>
                  <w:bCs/>
                  <w:lang w:val="en-US"/>
                </w:rPr>
                <w:delText xml:space="preserve"> (Northern Ireland)</w:delText>
              </w:r>
            </w:del>
          </w:p>
          <w:p w14:paraId="462D3675" w14:textId="626BA37F" w:rsidR="00B06037" w:rsidDel="001623C5" w:rsidRDefault="00C941BE" w:rsidP="00BF1FB3">
            <w:pPr>
              <w:rPr>
                <w:del w:id="178" w:author="Author"/>
                <w:lang w:val="sv-SE"/>
              </w:rPr>
            </w:pPr>
            <w:del w:id="179" w:author="Author">
              <w:r w:rsidRPr="00546C27" w:rsidDel="001623C5">
                <w:rPr>
                  <w:lang w:val="en-US"/>
                </w:rPr>
                <w:delText xml:space="preserve">sanofi-aventis Ireland Ltd. </w:delText>
              </w:r>
              <w:r w:rsidRPr="0026460B" w:rsidDel="001623C5">
                <w:rPr>
                  <w:lang w:val="it-IT"/>
                </w:rPr>
                <w:delText>T/A SANOFI</w:delText>
              </w:r>
            </w:del>
          </w:p>
          <w:p w14:paraId="4F8F04D7" w14:textId="306E65BD" w:rsidR="00B06037" w:rsidDel="001623C5" w:rsidRDefault="00B06037" w:rsidP="00BF1FB3">
            <w:pPr>
              <w:rPr>
                <w:del w:id="180" w:author="Author"/>
                <w:lang w:val="sv-SE"/>
              </w:rPr>
            </w:pPr>
            <w:del w:id="181" w:author="Author">
              <w:r w:rsidDel="001623C5">
                <w:rPr>
                  <w:lang w:val="sv-SE"/>
                </w:rPr>
                <w:delText xml:space="preserve">Tel: </w:delText>
              </w:r>
              <w:r w:rsidR="000479C8" w:rsidRPr="000479C8" w:rsidDel="001623C5">
                <w:rPr>
                  <w:lang w:val="sv-SE"/>
                </w:rPr>
                <w:delText xml:space="preserve">+44 (0) </w:delText>
              </w:r>
              <w:r w:rsidR="00C941BE" w:rsidDel="001623C5">
                <w:rPr>
                  <w:lang w:val="it-IT"/>
                </w:rPr>
                <w:delText>800 035 2525</w:delText>
              </w:r>
            </w:del>
          </w:p>
          <w:p w14:paraId="3CB979E2" w14:textId="77777777" w:rsidR="00B06037" w:rsidRDefault="00B06037" w:rsidP="001623C5">
            <w:pPr>
              <w:rPr>
                <w:lang w:val="sv-SE"/>
              </w:rPr>
            </w:pPr>
          </w:p>
        </w:tc>
      </w:tr>
    </w:tbl>
    <w:p w14:paraId="4AA7C97C" w14:textId="77777777" w:rsidR="004C4F51" w:rsidRDefault="004C4F51" w:rsidP="00BF1FB3">
      <w:pPr>
        <w:rPr>
          <w:lang w:val="fr-FR"/>
        </w:rPr>
      </w:pPr>
    </w:p>
    <w:p w14:paraId="21E978AF" w14:textId="77777777" w:rsidR="004C4F51" w:rsidRPr="00191C45" w:rsidRDefault="004C4F51" w:rsidP="00BF1FB3">
      <w:pPr>
        <w:pStyle w:val="EMEABodyText"/>
        <w:rPr>
          <w:b/>
          <w:lang w:val="nb-NO"/>
        </w:rPr>
      </w:pPr>
      <w:r w:rsidRPr="00191C45">
        <w:rPr>
          <w:b/>
          <w:lang w:val="nb-NO"/>
        </w:rPr>
        <w:t xml:space="preserve">Dette pakningsvedlegget ble sist </w:t>
      </w:r>
      <w:r w:rsidR="00F15935">
        <w:rPr>
          <w:b/>
          <w:lang w:val="nb-NO"/>
        </w:rPr>
        <w:t>oppdatert</w:t>
      </w:r>
    </w:p>
    <w:p w14:paraId="14C794DD" w14:textId="77777777" w:rsidR="004C4F51" w:rsidRDefault="004C4F51" w:rsidP="00BF1FB3">
      <w:pPr>
        <w:pStyle w:val="EMEABodyText"/>
        <w:rPr>
          <w:lang w:val="nb-NO"/>
        </w:rPr>
      </w:pPr>
    </w:p>
    <w:p w14:paraId="47A69A1B" w14:textId="3749534B" w:rsidR="004C4F51" w:rsidRPr="001B6F7A" w:rsidRDefault="004C4F51" w:rsidP="00BF1FB3">
      <w:pPr>
        <w:pStyle w:val="EMEABodyText"/>
        <w:rPr>
          <w:lang w:val="nb-NO"/>
        </w:rPr>
      </w:pPr>
      <w:r>
        <w:rPr>
          <w:lang w:val="nb-NO"/>
        </w:rPr>
        <w:t>Detaljert informasjon om dette legemiddelet er tilgjengelig på nettstedet til Det europeiske legemiddelkontoret (</w:t>
      </w:r>
      <w:r w:rsidR="0058085E">
        <w:rPr>
          <w:lang w:val="nb-NO"/>
        </w:rPr>
        <w:t xml:space="preserve">the </w:t>
      </w:r>
      <w:r>
        <w:rPr>
          <w:lang w:val="nb-NO"/>
        </w:rPr>
        <w:t>European Medicines Agency)</w:t>
      </w:r>
      <w:r w:rsidR="00F15935">
        <w:rPr>
          <w:lang w:val="nb-NO"/>
        </w:rPr>
        <w:t>:</w:t>
      </w:r>
      <w:r>
        <w:rPr>
          <w:lang w:val="nb-NO"/>
        </w:rPr>
        <w:t xml:space="preserve"> </w:t>
      </w:r>
      <w:r w:rsidR="005B4AAB">
        <w:fldChar w:fldCharType="begin"/>
      </w:r>
      <w:r w:rsidR="005B4AAB" w:rsidRPr="00BE0379">
        <w:rPr>
          <w:lang w:val="nb-NO"/>
          <w:rPrChange w:id="182" w:author="Author">
            <w:rPr/>
          </w:rPrChange>
        </w:rPr>
        <w:instrText>HYPERLINK "http://www.ema.europa.eu/"</w:instrText>
      </w:r>
      <w:r w:rsidR="005B4AAB">
        <w:fldChar w:fldCharType="separate"/>
      </w:r>
      <w:r w:rsidR="005B4AAB" w:rsidRPr="006118E7">
        <w:rPr>
          <w:rStyle w:val="Hyperlink"/>
          <w:lang w:val="nb-NO"/>
        </w:rPr>
        <w:t>http://www.ema.europa.eu/</w:t>
      </w:r>
      <w:r w:rsidR="005B4AAB">
        <w:fldChar w:fldCharType="end"/>
      </w:r>
      <w:r w:rsidR="001B6F7A" w:rsidRPr="001B6F7A">
        <w:rPr>
          <w:lang w:val="nb-NO"/>
        </w:rPr>
        <w:t xml:space="preserve"> </w:t>
      </w:r>
    </w:p>
    <w:p w14:paraId="5D72E402" w14:textId="77777777" w:rsidR="004C4F51" w:rsidRPr="004C6FF6" w:rsidRDefault="004C4F51" w:rsidP="00BF1FB3">
      <w:pPr>
        <w:pStyle w:val="EMEATitle"/>
        <w:rPr>
          <w:b w:val="0"/>
          <w:lang w:val="nb-NO"/>
        </w:rPr>
      </w:pPr>
      <w:r w:rsidRPr="003A2CDC">
        <w:rPr>
          <w:lang w:val="nb-NO"/>
        </w:rPr>
        <w:br w:type="page"/>
      </w:r>
      <w:r w:rsidR="003E31D3">
        <w:rPr>
          <w:lang w:val="nb-NO"/>
        </w:rPr>
        <w:lastRenderedPageBreak/>
        <w:t xml:space="preserve">Pakningsvedlegg: </w:t>
      </w:r>
      <w:r w:rsidR="003E31D3" w:rsidRPr="004C6FF6">
        <w:rPr>
          <w:lang w:val="nb-NO"/>
        </w:rPr>
        <w:t>informasjon til brukeren</w:t>
      </w:r>
    </w:p>
    <w:p w14:paraId="1BA217A4" w14:textId="77777777" w:rsidR="004C4F51" w:rsidRPr="004C6FF6" w:rsidRDefault="004C4F51" w:rsidP="00BF1FB3">
      <w:pPr>
        <w:pStyle w:val="EMEATitle"/>
        <w:rPr>
          <w:lang w:val="nb-NO"/>
        </w:rPr>
      </w:pPr>
      <w:r>
        <w:rPr>
          <w:lang w:val="nb-NO"/>
        </w:rPr>
        <w:t>Aprovel</w:t>
      </w:r>
      <w:r w:rsidRPr="004C6FF6">
        <w:rPr>
          <w:lang w:val="nb-NO"/>
        </w:rPr>
        <w:t xml:space="preserve"> </w:t>
      </w:r>
      <w:r>
        <w:rPr>
          <w:lang w:val="nb-NO"/>
        </w:rPr>
        <w:t>300</w:t>
      </w:r>
      <w:r w:rsidRPr="004C6FF6">
        <w:rPr>
          <w:lang w:val="nb-NO"/>
        </w:rPr>
        <w:t> mg tabletter</w:t>
      </w:r>
    </w:p>
    <w:p w14:paraId="3471AC2C" w14:textId="77777777" w:rsidR="004C4F51" w:rsidRPr="00074AF6" w:rsidRDefault="004C4F51" w:rsidP="00BF1FB3">
      <w:pPr>
        <w:pStyle w:val="EMEABodyText"/>
        <w:jc w:val="center"/>
        <w:rPr>
          <w:lang w:val="nb-NO"/>
        </w:rPr>
      </w:pPr>
      <w:r w:rsidRPr="00074AF6">
        <w:rPr>
          <w:lang w:val="nb-NO"/>
        </w:rPr>
        <w:t>irbesartan</w:t>
      </w:r>
    </w:p>
    <w:p w14:paraId="07E6D34D" w14:textId="77777777" w:rsidR="004C4F51" w:rsidRDefault="004C4F51" w:rsidP="00BF1FB3">
      <w:pPr>
        <w:pStyle w:val="EMEABodyText"/>
        <w:rPr>
          <w:lang w:val="nb-NO"/>
        </w:rPr>
      </w:pPr>
    </w:p>
    <w:p w14:paraId="3D44F71B" w14:textId="77777777" w:rsidR="004C4F51" w:rsidRPr="003A2CDC" w:rsidRDefault="004C4F51" w:rsidP="00BF1FB3">
      <w:pPr>
        <w:ind w:right="-2"/>
        <w:rPr>
          <w:szCs w:val="22"/>
        </w:rPr>
      </w:pPr>
      <w:r w:rsidRPr="00453154">
        <w:rPr>
          <w:b/>
          <w:bCs/>
          <w:lang w:val="nb-NO"/>
        </w:rPr>
        <w:t xml:space="preserve">Les nøye gjennom dette pakningsvedlegget før du begynner å bruke </w:t>
      </w:r>
      <w:r w:rsidR="003E31D3" w:rsidRPr="00453154">
        <w:rPr>
          <w:b/>
          <w:bCs/>
          <w:lang w:val="nb-NO"/>
        </w:rPr>
        <w:t xml:space="preserve">dette </w:t>
      </w:r>
      <w:r w:rsidRPr="00453154">
        <w:rPr>
          <w:b/>
          <w:bCs/>
          <w:lang w:val="nb-NO"/>
        </w:rPr>
        <w:t>legemidlet.</w:t>
      </w:r>
      <w:r w:rsidR="003E31D3" w:rsidRPr="003A2CDC">
        <w:rPr>
          <w:b/>
          <w:szCs w:val="22"/>
          <w:lang w:val="nb-NO"/>
        </w:rPr>
        <w:t xml:space="preserve"> </w:t>
      </w:r>
      <w:r w:rsidR="003E31D3">
        <w:rPr>
          <w:b/>
          <w:szCs w:val="22"/>
        </w:rPr>
        <w:t xml:space="preserve">Det </w:t>
      </w:r>
      <w:proofErr w:type="spellStart"/>
      <w:r w:rsidR="003E31D3">
        <w:rPr>
          <w:b/>
          <w:szCs w:val="22"/>
        </w:rPr>
        <w:t>inneholder</w:t>
      </w:r>
      <w:proofErr w:type="spellEnd"/>
      <w:r w:rsidR="003E31D3">
        <w:rPr>
          <w:b/>
          <w:szCs w:val="22"/>
        </w:rPr>
        <w:t xml:space="preserve"> </w:t>
      </w:r>
      <w:proofErr w:type="spellStart"/>
      <w:r w:rsidR="003E31D3">
        <w:rPr>
          <w:b/>
          <w:szCs w:val="22"/>
        </w:rPr>
        <w:t>informasjon</w:t>
      </w:r>
      <w:proofErr w:type="spellEnd"/>
      <w:r w:rsidR="003E31D3">
        <w:rPr>
          <w:b/>
          <w:szCs w:val="22"/>
        </w:rPr>
        <w:t xml:space="preserve"> </w:t>
      </w:r>
      <w:proofErr w:type="spellStart"/>
      <w:r w:rsidR="003E31D3">
        <w:rPr>
          <w:b/>
          <w:szCs w:val="22"/>
        </w:rPr>
        <w:t>som</w:t>
      </w:r>
      <w:proofErr w:type="spellEnd"/>
      <w:r w:rsidR="003E31D3">
        <w:rPr>
          <w:b/>
          <w:szCs w:val="22"/>
        </w:rPr>
        <w:t xml:space="preserve"> er </w:t>
      </w:r>
      <w:proofErr w:type="spellStart"/>
      <w:r w:rsidR="003E31D3">
        <w:rPr>
          <w:b/>
          <w:szCs w:val="22"/>
        </w:rPr>
        <w:t>viktig</w:t>
      </w:r>
      <w:proofErr w:type="spellEnd"/>
      <w:r w:rsidR="003E31D3">
        <w:rPr>
          <w:b/>
          <w:szCs w:val="22"/>
        </w:rPr>
        <w:t xml:space="preserve"> for deg.</w:t>
      </w:r>
    </w:p>
    <w:p w14:paraId="19C8A140"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40DED0F1" w14:textId="77777777" w:rsidR="004C4F51" w:rsidRDefault="006D5009" w:rsidP="00BF1FB3">
      <w:pPr>
        <w:pStyle w:val="EMEABodyTextIndent"/>
        <w:numPr>
          <w:ilvl w:val="0"/>
          <w:numId w:val="4"/>
        </w:numPr>
        <w:rPr>
          <w:lang w:val="nb-NO"/>
        </w:rPr>
      </w:pPr>
      <w:r>
        <w:rPr>
          <w:lang w:val="nb-NO"/>
        </w:rPr>
        <w:t xml:space="preserve">Spør </w:t>
      </w:r>
      <w:r w:rsidR="004C4F51">
        <w:rPr>
          <w:lang w:val="nb-NO"/>
        </w:rPr>
        <w:t>lege eller apotek</w:t>
      </w:r>
      <w:r w:rsidRPr="00453154">
        <w:rPr>
          <w:lang w:val="nb-NO"/>
        </w:rPr>
        <w:t xml:space="preserve"> </w:t>
      </w:r>
      <w:r w:rsidRPr="006D5009">
        <w:rPr>
          <w:lang w:val="nb-NO"/>
        </w:rPr>
        <w:t>hvis du har flere spørsmål eller trenger mer informasjon</w:t>
      </w:r>
      <w:r w:rsidR="004C4F51">
        <w:rPr>
          <w:lang w:val="nb-NO"/>
        </w:rPr>
        <w:t>.</w:t>
      </w:r>
    </w:p>
    <w:p w14:paraId="3F028C56" w14:textId="77777777" w:rsidR="004C4F51" w:rsidRDefault="004C4F51" w:rsidP="00BF1FB3">
      <w:pPr>
        <w:pStyle w:val="EMEABodyTextIndent"/>
        <w:numPr>
          <w:ilvl w:val="0"/>
          <w:numId w:val="4"/>
        </w:numPr>
        <w:rPr>
          <w:lang w:val="nb-NO"/>
        </w:rPr>
      </w:pPr>
      <w:r>
        <w:rPr>
          <w:lang w:val="nb-NO"/>
        </w:rPr>
        <w:t>Dette legemidlet er skrevet ut</w:t>
      </w:r>
      <w:r w:rsidR="003E31D3">
        <w:rPr>
          <w:lang w:val="nb-NO"/>
        </w:rPr>
        <w:t xml:space="preserve"> kun</w:t>
      </w:r>
      <w:r>
        <w:rPr>
          <w:lang w:val="nb-NO"/>
        </w:rPr>
        <w:t xml:space="preserve"> til deg. Ikke gi det videre til andre. Det kan skade dem, selv om de har symptomer</w:t>
      </w:r>
      <w:r w:rsidR="003E31D3">
        <w:rPr>
          <w:lang w:val="nb-NO"/>
        </w:rPr>
        <w:t xml:space="preserve"> på sykdom</w:t>
      </w:r>
      <w:r>
        <w:rPr>
          <w:lang w:val="nb-NO"/>
        </w:rPr>
        <w:t xml:space="preserve"> som ligner dine.</w:t>
      </w:r>
    </w:p>
    <w:p w14:paraId="5FCE9076" w14:textId="77777777" w:rsidR="004C4F51" w:rsidRPr="004C6FF6" w:rsidRDefault="004C4F51" w:rsidP="00BF1FB3">
      <w:pPr>
        <w:pStyle w:val="EMEABodyTextIndent"/>
        <w:numPr>
          <w:ilvl w:val="0"/>
          <w:numId w:val="4"/>
        </w:numPr>
        <w:rPr>
          <w:b/>
          <w:lang w:val="nb-NO"/>
        </w:rPr>
      </w:pPr>
      <w:r>
        <w:rPr>
          <w:lang w:val="nb-NO"/>
        </w:rPr>
        <w:t>Kontakt lege eller apotek d</w:t>
      </w:r>
      <w:r w:rsidRPr="004C6FF6">
        <w:rPr>
          <w:lang w:val="nb-NO"/>
        </w:rPr>
        <w:t xml:space="preserve">ersom </w:t>
      </w:r>
      <w:r w:rsidR="003E31D3" w:rsidRPr="003A2CDC">
        <w:rPr>
          <w:szCs w:val="22"/>
          <w:lang w:val="nb-NO"/>
        </w:rPr>
        <w:t xml:space="preserve">du opplever bivirkninger, inkludert mulige bivirkninger som ikke er nevnt i dette pakningsvedlegget. </w:t>
      </w:r>
      <w:r w:rsidR="003E31D3">
        <w:rPr>
          <w:szCs w:val="22"/>
        </w:rPr>
        <w:t xml:space="preserve">Se </w:t>
      </w:r>
      <w:proofErr w:type="spellStart"/>
      <w:r w:rsidR="003E31D3">
        <w:rPr>
          <w:szCs w:val="22"/>
        </w:rPr>
        <w:t>avsnitt</w:t>
      </w:r>
      <w:proofErr w:type="spellEnd"/>
      <w:r w:rsidR="003E31D3">
        <w:rPr>
          <w:szCs w:val="22"/>
        </w:rPr>
        <w:t xml:space="preserve"> 4.</w:t>
      </w:r>
    </w:p>
    <w:p w14:paraId="1288FB2D" w14:textId="77777777" w:rsidR="004C4F51" w:rsidRDefault="004C4F51" w:rsidP="00BF1FB3">
      <w:pPr>
        <w:pStyle w:val="EMEABodyText"/>
        <w:rPr>
          <w:lang w:val="nb-NO"/>
        </w:rPr>
      </w:pPr>
    </w:p>
    <w:p w14:paraId="2C18ADF0"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49D599B1" w14:textId="77777777" w:rsidR="004C4F51" w:rsidRDefault="004C4F51" w:rsidP="00BF1FB3">
      <w:pPr>
        <w:pStyle w:val="EMEABodyText"/>
        <w:rPr>
          <w:lang w:val="nb-NO"/>
        </w:rPr>
      </w:pPr>
      <w:r>
        <w:rPr>
          <w:lang w:val="nb-NO"/>
        </w:rPr>
        <w:t>1.</w:t>
      </w:r>
      <w:r>
        <w:rPr>
          <w:lang w:val="nb-NO"/>
        </w:rPr>
        <w:tab/>
        <w:t>Hva Aprovel er og hva det brukes mot</w:t>
      </w:r>
    </w:p>
    <w:p w14:paraId="2275FC69" w14:textId="77777777" w:rsidR="004C4F51" w:rsidRDefault="004C4F51" w:rsidP="00BF1FB3">
      <w:pPr>
        <w:pStyle w:val="EMEABodyText"/>
        <w:rPr>
          <w:lang w:val="nb-NO"/>
        </w:rPr>
      </w:pPr>
      <w:r>
        <w:rPr>
          <w:lang w:val="nb-NO"/>
        </w:rPr>
        <w:t>2.</w:t>
      </w:r>
      <w:r>
        <w:rPr>
          <w:lang w:val="nb-NO"/>
        </w:rPr>
        <w:tab/>
        <w:t xml:space="preserve">Hva du må </w:t>
      </w:r>
      <w:r w:rsidR="003E31D3">
        <w:rPr>
          <w:lang w:val="nb-NO"/>
        </w:rPr>
        <w:t>vite</w:t>
      </w:r>
      <w:r>
        <w:rPr>
          <w:lang w:val="nb-NO"/>
        </w:rPr>
        <w:t xml:space="preserve"> før du bruker Aprovel</w:t>
      </w:r>
    </w:p>
    <w:p w14:paraId="23610B35" w14:textId="77777777" w:rsidR="004C4F51" w:rsidRDefault="004C4F51" w:rsidP="00BF1FB3">
      <w:pPr>
        <w:pStyle w:val="EMEABodyText"/>
        <w:rPr>
          <w:lang w:val="nb-NO"/>
        </w:rPr>
      </w:pPr>
      <w:r>
        <w:rPr>
          <w:lang w:val="nb-NO"/>
        </w:rPr>
        <w:t>3.</w:t>
      </w:r>
      <w:r>
        <w:rPr>
          <w:lang w:val="nb-NO"/>
        </w:rPr>
        <w:tab/>
        <w:t>Hvordan du bruker Aprovel</w:t>
      </w:r>
    </w:p>
    <w:p w14:paraId="5CF7B988" w14:textId="77777777" w:rsidR="004C4F51" w:rsidRDefault="004C4F51" w:rsidP="00BF1FB3">
      <w:pPr>
        <w:pStyle w:val="EMEABodyText"/>
        <w:rPr>
          <w:lang w:val="nb-NO"/>
        </w:rPr>
      </w:pPr>
      <w:r>
        <w:rPr>
          <w:lang w:val="nb-NO"/>
        </w:rPr>
        <w:t>4.</w:t>
      </w:r>
      <w:r>
        <w:rPr>
          <w:lang w:val="nb-NO"/>
        </w:rPr>
        <w:tab/>
        <w:t>Mulige bivirkninger</w:t>
      </w:r>
    </w:p>
    <w:p w14:paraId="269588F9" w14:textId="77777777" w:rsidR="004C4F51" w:rsidRDefault="004C4F51" w:rsidP="00BF1FB3">
      <w:pPr>
        <w:pStyle w:val="EMEABodyText"/>
        <w:rPr>
          <w:lang w:val="nb-NO"/>
        </w:rPr>
      </w:pPr>
      <w:r>
        <w:rPr>
          <w:lang w:val="nb-NO"/>
        </w:rPr>
        <w:t>5.</w:t>
      </w:r>
      <w:r>
        <w:rPr>
          <w:lang w:val="nb-NO"/>
        </w:rPr>
        <w:tab/>
      </w:r>
      <w:r w:rsidRPr="00074AF6">
        <w:rPr>
          <w:lang w:val="nb-NO"/>
        </w:rPr>
        <w:t xml:space="preserve">Hvordan du oppbevarer </w:t>
      </w:r>
      <w:r>
        <w:rPr>
          <w:lang w:val="nb-NO"/>
        </w:rPr>
        <w:t>Aprovel</w:t>
      </w:r>
    </w:p>
    <w:p w14:paraId="51B487E1" w14:textId="77777777" w:rsidR="004C4F51" w:rsidRDefault="004C4F51" w:rsidP="00BF1FB3">
      <w:pPr>
        <w:pStyle w:val="EMEABodyText"/>
        <w:tabs>
          <w:tab w:val="left" w:pos="570"/>
        </w:tabs>
        <w:ind w:left="570" w:hanging="570"/>
        <w:rPr>
          <w:lang w:val="nb-NO"/>
        </w:rPr>
      </w:pPr>
      <w:r>
        <w:rPr>
          <w:lang w:val="nb-NO"/>
        </w:rPr>
        <w:t>6.</w:t>
      </w:r>
      <w:r>
        <w:rPr>
          <w:lang w:val="nb-NO"/>
        </w:rPr>
        <w:tab/>
      </w:r>
      <w:r w:rsidR="003E31D3" w:rsidRPr="003A2CDC">
        <w:rPr>
          <w:szCs w:val="22"/>
          <w:lang w:val="nb-NO"/>
        </w:rPr>
        <w:t>Innholdet i pakningen og ytterligere informasjon</w:t>
      </w:r>
    </w:p>
    <w:p w14:paraId="15CDB143" w14:textId="77777777" w:rsidR="004C4F51" w:rsidRDefault="004C4F51" w:rsidP="00BF1FB3">
      <w:pPr>
        <w:pStyle w:val="EMEABodyText"/>
        <w:rPr>
          <w:lang w:val="nb-NO"/>
        </w:rPr>
      </w:pPr>
    </w:p>
    <w:p w14:paraId="0F1607BF" w14:textId="77777777" w:rsidR="004C4F51" w:rsidRDefault="004C4F51" w:rsidP="00BF1FB3">
      <w:pPr>
        <w:pStyle w:val="EMEABodyText"/>
        <w:rPr>
          <w:lang w:val="nb-NO"/>
        </w:rPr>
      </w:pPr>
    </w:p>
    <w:p w14:paraId="5B33EAE6" w14:textId="77777777" w:rsidR="004C4F51" w:rsidRDefault="004C4F51" w:rsidP="00BF1FB3">
      <w:pPr>
        <w:pStyle w:val="EMEAHeading1"/>
        <w:outlineLvl w:val="9"/>
        <w:rPr>
          <w:lang w:val="nb-NO"/>
        </w:rPr>
      </w:pPr>
      <w:r>
        <w:rPr>
          <w:lang w:val="nb-NO"/>
        </w:rPr>
        <w:t>1.</w:t>
      </w:r>
      <w:r>
        <w:rPr>
          <w:lang w:val="nb-NO"/>
        </w:rPr>
        <w:tab/>
      </w:r>
      <w:r w:rsidR="003E31D3">
        <w:rPr>
          <w:caps w:val="0"/>
          <w:lang w:val="nb-NO"/>
        </w:rPr>
        <w:t>Hva A</w:t>
      </w:r>
      <w:r w:rsidR="003E31D3" w:rsidRPr="00215AAB">
        <w:rPr>
          <w:caps w:val="0"/>
          <w:lang w:val="nb-NO"/>
        </w:rPr>
        <w:t>provel</w:t>
      </w:r>
      <w:r>
        <w:rPr>
          <w:lang w:val="nb-NO"/>
        </w:rPr>
        <w:t xml:space="preserve"> </w:t>
      </w:r>
      <w:r w:rsidR="003E31D3">
        <w:rPr>
          <w:caps w:val="0"/>
          <w:lang w:val="nb-NO"/>
        </w:rPr>
        <w:t>er, og hva det brukes mot</w:t>
      </w:r>
    </w:p>
    <w:p w14:paraId="71C76274" w14:textId="77777777" w:rsidR="004C4F51" w:rsidRPr="004C6FF6" w:rsidRDefault="004C4F51" w:rsidP="00BF1FB3">
      <w:pPr>
        <w:pStyle w:val="EMEAHeading1"/>
        <w:outlineLvl w:val="9"/>
        <w:rPr>
          <w:lang w:val="nb-NO"/>
        </w:rPr>
      </w:pPr>
    </w:p>
    <w:p w14:paraId="0918E15F"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1A8ABC47" w14:textId="77777777" w:rsidR="004C4F51" w:rsidRDefault="004C4F51" w:rsidP="00BF1FB3">
      <w:pPr>
        <w:pStyle w:val="EMEABodyText"/>
        <w:rPr>
          <w:lang w:val="nb-NO"/>
        </w:rPr>
      </w:pPr>
    </w:p>
    <w:p w14:paraId="57659D33" w14:textId="77777777" w:rsidR="004C4F51" w:rsidRDefault="004C4F51" w:rsidP="00BF1FB3">
      <w:pPr>
        <w:pStyle w:val="EMEABodyText"/>
        <w:rPr>
          <w:lang w:val="nb-NO"/>
        </w:rPr>
      </w:pPr>
      <w:r>
        <w:rPr>
          <w:lang w:val="nb-NO"/>
        </w:rPr>
        <w:t>Aprovel brukes hos voksne pasienter</w:t>
      </w:r>
    </w:p>
    <w:p w14:paraId="704C8A36" w14:textId="77777777" w:rsidR="004C4F51" w:rsidRPr="006D4B74" w:rsidRDefault="004C4F51" w:rsidP="00BF1FB3">
      <w:pPr>
        <w:pStyle w:val="EMEABodyText"/>
        <w:numPr>
          <w:ilvl w:val="0"/>
          <w:numId w:val="36"/>
        </w:numPr>
        <w:rPr>
          <w:lang w:val="nb-NO"/>
        </w:rPr>
      </w:pPr>
      <w:r>
        <w:rPr>
          <w:lang w:val="nb-NO"/>
        </w:rPr>
        <w:t>til å behandle høyt blodtrykk (essensiell hypertensjon)</w:t>
      </w:r>
    </w:p>
    <w:p w14:paraId="435F2DE8" w14:textId="77777777" w:rsidR="004C4F51" w:rsidRDefault="004C4F51" w:rsidP="00BF1FB3">
      <w:pPr>
        <w:pStyle w:val="EMEABodyText"/>
        <w:numPr>
          <w:ilvl w:val="0"/>
          <w:numId w:val="36"/>
        </w:numPr>
        <w:rPr>
          <w:lang w:val="nb-NO"/>
        </w:rPr>
      </w:pPr>
      <w:r>
        <w:rPr>
          <w:snapToGrid w:val="0"/>
          <w:lang w:val="nb-NO" w:eastAsia="nb-NO"/>
        </w:rPr>
        <w:t>til å beskytte nyrene hos pasienter med høyt blodtrykk, type 2 diabetes og når laboratorieprøver har påvist nedsatt nyrefunksjon.</w:t>
      </w:r>
    </w:p>
    <w:p w14:paraId="3570F386" w14:textId="77777777" w:rsidR="004C4F51" w:rsidRDefault="004C4F51" w:rsidP="00BF1FB3">
      <w:pPr>
        <w:pStyle w:val="EMEABodyText"/>
        <w:rPr>
          <w:lang w:val="nb-NO"/>
        </w:rPr>
      </w:pPr>
    </w:p>
    <w:p w14:paraId="493B3824" w14:textId="77777777" w:rsidR="004C4F51" w:rsidRDefault="004C4F51" w:rsidP="00BF1FB3">
      <w:pPr>
        <w:pStyle w:val="EMEABodyText"/>
        <w:rPr>
          <w:lang w:val="nb-NO"/>
        </w:rPr>
      </w:pPr>
    </w:p>
    <w:p w14:paraId="7FE59C75" w14:textId="77777777" w:rsidR="004C4F51" w:rsidRDefault="004C4F51" w:rsidP="00BF1FB3">
      <w:pPr>
        <w:pStyle w:val="EMEAHeading1"/>
        <w:outlineLvl w:val="9"/>
        <w:rPr>
          <w:lang w:val="nb-NO"/>
        </w:rPr>
      </w:pPr>
      <w:r>
        <w:rPr>
          <w:lang w:val="nb-NO"/>
        </w:rPr>
        <w:t>2.</w:t>
      </w:r>
      <w:r>
        <w:rPr>
          <w:lang w:val="nb-NO"/>
        </w:rPr>
        <w:tab/>
      </w:r>
      <w:r w:rsidR="003E31D3">
        <w:rPr>
          <w:caps w:val="0"/>
          <w:lang w:val="nb-NO"/>
        </w:rPr>
        <w:t>Hva du må vite før du bruker A</w:t>
      </w:r>
      <w:r w:rsidR="003E31D3" w:rsidRPr="00215AAB">
        <w:rPr>
          <w:caps w:val="0"/>
          <w:lang w:val="nb-NO"/>
        </w:rPr>
        <w:t>provel</w:t>
      </w:r>
    </w:p>
    <w:p w14:paraId="26B03D7A" w14:textId="77777777" w:rsidR="004C4F51" w:rsidRPr="004C6FF6" w:rsidRDefault="004C4F51" w:rsidP="00BF1FB3">
      <w:pPr>
        <w:pStyle w:val="EMEAHeading1"/>
        <w:outlineLvl w:val="9"/>
        <w:rPr>
          <w:lang w:val="nb-NO"/>
        </w:rPr>
      </w:pPr>
    </w:p>
    <w:p w14:paraId="5233264B" w14:textId="77777777" w:rsidR="004C4F51" w:rsidRDefault="004C4F51" w:rsidP="00BF1FB3">
      <w:pPr>
        <w:pStyle w:val="EMEAHeading3"/>
        <w:outlineLvl w:val="9"/>
        <w:rPr>
          <w:lang w:val="nb-NO"/>
        </w:rPr>
      </w:pPr>
      <w:r>
        <w:rPr>
          <w:lang w:val="nb-NO"/>
        </w:rPr>
        <w:t>Bruk ikke Aprovel</w:t>
      </w:r>
    </w:p>
    <w:p w14:paraId="0F50F533" w14:textId="77777777" w:rsidR="004C4F51" w:rsidRDefault="009F4045" w:rsidP="00BF1FB3">
      <w:pPr>
        <w:pStyle w:val="EMEABodyTextIndent"/>
        <w:numPr>
          <w:ilvl w:val="0"/>
          <w:numId w:val="4"/>
        </w:numPr>
        <w:rPr>
          <w:lang w:val="nb-NO"/>
        </w:rPr>
      </w:pPr>
      <w:r w:rsidRPr="00A77CBC">
        <w:rPr>
          <w:szCs w:val="22"/>
          <w:lang w:val="nb-NO"/>
        </w:rPr>
        <w:t>dersom du er</w:t>
      </w:r>
      <w:r w:rsidRPr="00453154">
        <w:rPr>
          <w:b/>
          <w:bCs/>
          <w:szCs w:val="22"/>
          <w:lang w:val="nb-NO"/>
        </w:rPr>
        <w:t xml:space="preserve"> allergisk</w:t>
      </w:r>
      <w:r w:rsidRPr="00A77CBC">
        <w:rPr>
          <w:szCs w:val="22"/>
          <w:lang w:val="nb-NO"/>
        </w:rPr>
        <w:t xml:space="preserve"> overfor </w:t>
      </w:r>
      <w:r>
        <w:rPr>
          <w:szCs w:val="22"/>
          <w:lang w:val="nb-NO"/>
        </w:rPr>
        <w:t>irbesartan</w:t>
      </w:r>
      <w:r w:rsidRPr="00A77CBC">
        <w:rPr>
          <w:szCs w:val="22"/>
          <w:lang w:val="nb-NO"/>
        </w:rPr>
        <w:t xml:space="preserve"> eller noen av de andre innholdsstoffene i dette legemidlet (listet opp i avsnitt 6).</w:t>
      </w:r>
    </w:p>
    <w:p w14:paraId="2FDB52DC"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A36795">
        <w:rPr>
          <w:b/>
          <w:szCs w:val="22"/>
          <w:lang w:val="nb-NO" w:eastAsia="sv-SE"/>
        </w:rPr>
        <w:t>gravid i tredje måned eller mer</w:t>
      </w:r>
      <w:r w:rsidRPr="002140E8">
        <w:rPr>
          <w:szCs w:val="22"/>
          <w:lang w:val="nb-NO" w:eastAsia="sv-SE"/>
        </w:rPr>
        <w:t xml:space="preserve">. (Det er også </w:t>
      </w:r>
      <w:r>
        <w:rPr>
          <w:szCs w:val="22"/>
          <w:lang w:val="nb-NO" w:eastAsia="sv-SE"/>
        </w:rPr>
        <w:t>best</w:t>
      </w:r>
      <w:r w:rsidRPr="002140E8">
        <w:rPr>
          <w:szCs w:val="22"/>
          <w:lang w:val="nb-NO" w:eastAsia="sv-SE"/>
        </w:rPr>
        <w:t xml:space="preserve"> å unngå </w:t>
      </w:r>
      <w:r>
        <w:rPr>
          <w:lang w:val="nb-NO"/>
        </w:rPr>
        <w:t>Aprovel tidlig i svangerskapet - se ”Graviditet og amming”)</w:t>
      </w:r>
      <w:r w:rsidR="006336B2">
        <w:rPr>
          <w:lang w:val="nb-NO"/>
        </w:rPr>
        <w:t>.</w:t>
      </w:r>
    </w:p>
    <w:p w14:paraId="0C0697A5" w14:textId="77777777" w:rsidR="004C4F51" w:rsidRDefault="006336B2" w:rsidP="00BF1FB3">
      <w:pPr>
        <w:pStyle w:val="EMEABodyTextIndent"/>
        <w:numPr>
          <w:ilvl w:val="0"/>
          <w:numId w:val="4"/>
        </w:numPr>
        <w:rPr>
          <w:lang w:val="nb-NO"/>
        </w:rPr>
      </w:pPr>
      <w:r w:rsidRPr="00453154">
        <w:rPr>
          <w:bCs/>
          <w:szCs w:val="22"/>
          <w:lang w:val="nb-NO" w:eastAsia="sv-SE"/>
        </w:rPr>
        <w:t>dersom du har</w:t>
      </w:r>
      <w:r>
        <w:rPr>
          <w:b/>
          <w:szCs w:val="22"/>
          <w:lang w:val="nb-NO" w:eastAsia="sv-SE"/>
        </w:rPr>
        <w:t xml:space="preserve"> diabetes eller nedsatt nyrefunksjon</w:t>
      </w:r>
      <w:r>
        <w:rPr>
          <w:szCs w:val="22"/>
          <w:lang w:val="nb-NO" w:eastAsia="sv-SE"/>
        </w:rPr>
        <w:t xml:space="preserve"> og du </w:t>
      </w:r>
      <w:r w:rsidR="002820D7" w:rsidRPr="002820D7">
        <w:rPr>
          <w:szCs w:val="22"/>
          <w:lang w:val="nb-NO" w:eastAsia="sv-SE"/>
        </w:rPr>
        <w:t>får behandling med et legemiddel mot høyt blodtrykk som inneholder aliskiren</w:t>
      </w:r>
      <w:r>
        <w:rPr>
          <w:szCs w:val="22"/>
          <w:lang w:val="nb-NO" w:eastAsia="sv-SE"/>
        </w:rPr>
        <w:t>.</w:t>
      </w:r>
    </w:p>
    <w:p w14:paraId="73F4409F" w14:textId="77777777" w:rsidR="004C4F51" w:rsidRPr="006B7AFB" w:rsidRDefault="004C4F51" w:rsidP="00BF1FB3">
      <w:pPr>
        <w:pStyle w:val="EMEABodyText"/>
        <w:rPr>
          <w:lang w:val="nb-NO"/>
        </w:rPr>
      </w:pPr>
    </w:p>
    <w:p w14:paraId="7C600FFD" w14:textId="77777777" w:rsidR="004C4F51" w:rsidRDefault="003E31D3" w:rsidP="00BF1FB3">
      <w:pPr>
        <w:pStyle w:val="EMEAHeading3"/>
        <w:outlineLvl w:val="9"/>
        <w:rPr>
          <w:lang w:val="nb-NO"/>
        </w:rPr>
      </w:pPr>
      <w:r>
        <w:rPr>
          <w:lang w:val="nb-NO"/>
        </w:rPr>
        <w:t>Advarsler og forsiktighetsregler</w:t>
      </w:r>
    </w:p>
    <w:p w14:paraId="0C526369" w14:textId="77777777" w:rsidR="004C4F51" w:rsidRPr="006D4B74" w:rsidRDefault="0058085E" w:rsidP="00BF1FB3">
      <w:pPr>
        <w:pStyle w:val="EMEABodyText"/>
        <w:rPr>
          <w:lang w:val="nb-NO"/>
        </w:rPr>
      </w:pPr>
      <w:r>
        <w:rPr>
          <w:szCs w:val="22"/>
          <w:lang w:val="nb-NO"/>
        </w:rPr>
        <w:t>Snakk</w:t>
      </w:r>
      <w:r w:rsidR="006336B2" w:rsidRPr="007E6E7C">
        <w:rPr>
          <w:szCs w:val="22"/>
          <w:lang w:val="nb-NO"/>
        </w:rPr>
        <w:t xml:space="preserve"> med lege før du bruker </w:t>
      </w:r>
      <w:r w:rsidR="006336B2">
        <w:rPr>
          <w:szCs w:val="22"/>
          <w:lang w:val="nb-NO"/>
        </w:rPr>
        <w:t>Aprovel</w:t>
      </w:r>
      <w:r w:rsidR="006336B2" w:rsidRPr="006D4B74">
        <w:rPr>
          <w:b/>
          <w:lang w:val="nb-NO"/>
        </w:rPr>
        <w:t xml:space="preserve"> </w:t>
      </w:r>
      <w:r w:rsidR="006336B2">
        <w:rPr>
          <w:lang w:val="nb-NO"/>
        </w:rPr>
        <w:t xml:space="preserve">og </w:t>
      </w:r>
      <w:r w:rsidR="006336B2" w:rsidRPr="007E6E7C">
        <w:rPr>
          <w:b/>
          <w:lang w:val="nb-NO"/>
        </w:rPr>
        <w:t>hvis noe av det følgende gjelder for deg</w:t>
      </w:r>
      <w:r w:rsidR="004C4F51">
        <w:rPr>
          <w:lang w:val="nb-NO"/>
        </w:rPr>
        <w:t>:</w:t>
      </w:r>
    </w:p>
    <w:p w14:paraId="4FBC686B" w14:textId="77777777" w:rsidR="004C4F51" w:rsidRDefault="004C4F51" w:rsidP="00BF1FB3">
      <w:pPr>
        <w:pStyle w:val="EMEABodyTextIndent"/>
        <w:numPr>
          <w:ilvl w:val="0"/>
          <w:numId w:val="4"/>
        </w:numPr>
        <w:rPr>
          <w:lang w:val="nb-NO"/>
        </w:rPr>
      </w:pPr>
      <w:r>
        <w:rPr>
          <w:lang w:val="nb-NO"/>
        </w:rPr>
        <w:t xml:space="preserve">dersom du får </w:t>
      </w:r>
      <w:r w:rsidRPr="006D4B74">
        <w:rPr>
          <w:b/>
          <w:lang w:val="nb-NO"/>
        </w:rPr>
        <w:t>mye oppkast og diaré</w:t>
      </w:r>
    </w:p>
    <w:p w14:paraId="09FEB055" w14:textId="77777777" w:rsidR="004C4F51" w:rsidRDefault="004C4F51" w:rsidP="00BF1FB3">
      <w:pPr>
        <w:pStyle w:val="EMEABodyTextIndent"/>
        <w:numPr>
          <w:ilvl w:val="0"/>
          <w:numId w:val="4"/>
        </w:numPr>
        <w:rPr>
          <w:lang w:val="nb-NO"/>
        </w:rPr>
      </w:pPr>
      <w:r>
        <w:rPr>
          <w:lang w:val="nb-NO"/>
        </w:rPr>
        <w:t xml:space="preserve">dersom du har </w:t>
      </w:r>
      <w:r w:rsidRPr="006D4B74">
        <w:rPr>
          <w:b/>
          <w:lang w:val="nb-NO"/>
        </w:rPr>
        <w:t>nyreproblemer</w:t>
      </w:r>
    </w:p>
    <w:p w14:paraId="0ABF7018" w14:textId="77777777" w:rsidR="004C4F51" w:rsidRDefault="004C4F51" w:rsidP="00BF1FB3">
      <w:pPr>
        <w:pStyle w:val="EMEABodyTextIndent"/>
        <w:numPr>
          <w:ilvl w:val="0"/>
          <w:numId w:val="4"/>
        </w:numPr>
        <w:rPr>
          <w:lang w:val="nb-NO"/>
        </w:rPr>
      </w:pPr>
      <w:r>
        <w:rPr>
          <w:lang w:val="nb-NO"/>
        </w:rPr>
        <w:t>dersom du har</w:t>
      </w:r>
      <w:r w:rsidRPr="006D4B74">
        <w:rPr>
          <w:b/>
          <w:lang w:val="nb-NO"/>
        </w:rPr>
        <w:t xml:space="preserve"> hjerteproblemer</w:t>
      </w:r>
    </w:p>
    <w:p w14:paraId="6D3BF992" w14:textId="77777777" w:rsidR="004C4F51" w:rsidRDefault="004C4F51" w:rsidP="00BF1FB3">
      <w:pPr>
        <w:pStyle w:val="EMEABodyTextIndent"/>
        <w:numPr>
          <w:ilvl w:val="0"/>
          <w:numId w:val="4"/>
        </w:numPr>
        <w:rPr>
          <w:lang w:val="nb-NO"/>
        </w:rPr>
      </w:pPr>
      <w:r w:rsidRPr="004C6FF6">
        <w:rPr>
          <w:lang w:val="nb-NO"/>
        </w:rPr>
        <w:t xml:space="preserve">dersom du får </w:t>
      </w:r>
      <w:r>
        <w:rPr>
          <w:lang w:val="nb-NO"/>
        </w:rPr>
        <w:t xml:space="preserve">Aprovel </w:t>
      </w:r>
      <w:r w:rsidRPr="004C6FF6">
        <w:rPr>
          <w:lang w:val="nb-NO"/>
        </w:rPr>
        <w:t xml:space="preserve">for </w:t>
      </w:r>
      <w:r w:rsidRPr="006D4B74">
        <w:rPr>
          <w:b/>
          <w:lang w:val="nb-NO"/>
        </w:rPr>
        <w:t>diabetisk nyresykdom</w:t>
      </w:r>
      <w:r>
        <w:rPr>
          <w:lang w:val="nb-NO"/>
        </w:rPr>
        <w:t>. I så tilfelle</w:t>
      </w:r>
      <w:r w:rsidRPr="004C6FF6">
        <w:rPr>
          <w:lang w:val="nb-NO"/>
        </w:rPr>
        <w:t xml:space="preserve"> kan det hende at legen tar blodprøver, spesielt for å måle kaliumnivået ved dårlig nyrefunksjon</w:t>
      </w:r>
    </w:p>
    <w:p w14:paraId="30E2405D" w14:textId="77777777" w:rsidR="00307B00" w:rsidRPr="00307B00" w:rsidRDefault="00307B00" w:rsidP="00BF1FB3">
      <w:pPr>
        <w:pStyle w:val="EMEABodyTextIndent"/>
        <w:numPr>
          <w:ilvl w:val="0"/>
          <w:numId w:val="4"/>
        </w:numPr>
        <w:rPr>
          <w:lang w:val="nb-NO"/>
        </w:rPr>
      </w:pPr>
      <w:r w:rsidRPr="004C6FF6">
        <w:rPr>
          <w:lang w:val="nb-NO"/>
        </w:rPr>
        <w:t xml:space="preserve">dersom du </w:t>
      </w:r>
      <w:r>
        <w:rPr>
          <w:lang w:val="nb-NO"/>
        </w:rPr>
        <w:t>får 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72CC0008" w14:textId="77777777" w:rsidR="004C4F51" w:rsidRDefault="004C4F51" w:rsidP="00BF1FB3">
      <w:pPr>
        <w:pStyle w:val="EMEABodyTextIndent"/>
        <w:numPr>
          <w:ilvl w:val="0"/>
          <w:numId w:val="4"/>
        </w:numPr>
        <w:rPr>
          <w:lang w:val="nb-NO"/>
        </w:rPr>
      </w:pPr>
      <w:r w:rsidRPr="004C6FF6">
        <w:rPr>
          <w:lang w:val="nb-NO"/>
        </w:rPr>
        <w:t xml:space="preserve">dersom du </w:t>
      </w:r>
      <w:r w:rsidRPr="006D4B74">
        <w:rPr>
          <w:b/>
          <w:lang w:val="nb-NO"/>
        </w:rPr>
        <w:t>skal ha en operasjon</w:t>
      </w:r>
      <w:r w:rsidRPr="004C6FF6">
        <w:rPr>
          <w:lang w:val="nb-NO"/>
        </w:rPr>
        <w:t xml:space="preserve"> eller </w:t>
      </w:r>
      <w:r w:rsidRPr="006D4B74">
        <w:rPr>
          <w:b/>
          <w:lang w:val="nb-NO"/>
        </w:rPr>
        <w:t>bli gitt narkose</w:t>
      </w:r>
      <w:r w:rsidRPr="004C6FF6">
        <w:rPr>
          <w:lang w:val="nb-NO"/>
        </w:rPr>
        <w:t>.</w:t>
      </w:r>
    </w:p>
    <w:p w14:paraId="172A215A" w14:textId="77777777" w:rsidR="00B54C45" w:rsidRPr="00631077" w:rsidRDefault="00B54C45" w:rsidP="00BF1FB3">
      <w:pPr>
        <w:pStyle w:val="EMEABodyTextIndent"/>
        <w:numPr>
          <w:ilvl w:val="0"/>
          <w:numId w:val="4"/>
        </w:numPr>
        <w:rPr>
          <w:lang w:val="nb-NO"/>
        </w:rPr>
      </w:pPr>
      <w:r w:rsidRPr="00631077">
        <w:rPr>
          <w:lang w:val="nb-NO"/>
        </w:rPr>
        <w:lastRenderedPageBreak/>
        <w:t>dersom du bruker noen av følgende legemidler mot høyt blodtrykk:</w:t>
      </w:r>
    </w:p>
    <w:p w14:paraId="464E49A5" w14:textId="77777777" w:rsidR="00B54C45" w:rsidRPr="00631077" w:rsidRDefault="00B54C45" w:rsidP="00BF1FB3">
      <w:pPr>
        <w:pStyle w:val="EMEABodyTextIndent"/>
        <w:numPr>
          <w:ilvl w:val="0"/>
          <w:numId w:val="66"/>
        </w:numPr>
        <w:rPr>
          <w:lang w:val="nb-NO"/>
        </w:rPr>
      </w:pPr>
      <w:r w:rsidRPr="00631077">
        <w:rPr>
          <w:lang w:val="nb-NO"/>
        </w:rPr>
        <w:t>en ACE-hemmer (f.eks. enalapril, lisinopril, ramipril), særlig hvis du har diabetisk nyresykdom</w:t>
      </w:r>
    </w:p>
    <w:p w14:paraId="446C1183" w14:textId="77777777" w:rsidR="00B54C45" w:rsidRPr="001C16C7" w:rsidRDefault="00B54C45" w:rsidP="00BF1FB3">
      <w:pPr>
        <w:pStyle w:val="EMEABodyTextIndent"/>
        <w:numPr>
          <w:ilvl w:val="0"/>
          <w:numId w:val="66"/>
        </w:numPr>
        <w:rPr>
          <w:lang w:val="nb-NO"/>
        </w:rPr>
      </w:pPr>
      <w:r w:rsidRPr="00631077">
        <w:rPr>
          <w:lang w:val="nb-NO"/>
        </w:rPr>
        <w:t>aliskiren</w:t>
      </w:r>
    </w:p>
    <w:p w14:paraId="00E8AEE0" w14:textId="77777777" w:rsidR="00B54C45" w:rsidRPr="002F724F" w:rsidRDefault="00B54C45" w:rsidP="00BF1FB3">
      <w:pPr>
        <w:pStyle w:val="EMEABodyTextIndent"/>
        <w:ind w:left="360"/>
        <w:rPr>
          <w:i/>
          <w:lang w:val="nb-NO"/>
        </w:rPr>
      </w:pPr>
    </w:p>
    <w:p w14:paraId="79898A82" w14:textId="77777777" w:rsidR="00B54C45" w:rsidRPr="00F72996" w:rsidRDefault="00B54C45" w:rsidP="00BF1FB3">
      <w:pPr>
        <w:rPr>
          <w:lang w:val="nb-NO"/>
        </w:rPr>
      </w:pPr>
      <w:r w:rsidRPr="00F72996">
        <w:rPr>
          <w:lang w:val="nb-NO"/>
        </w:rPr>
        <w:t>Legen kan utføre regelmessige kontroller av nyrefunksjonen din, blodtrykket og nivået av elektrolytter (f.eks. kalium) i blodet ditt.</w:t>
      </w:r>
    </w:p>
    <w:p w14:paraId="45731914" w14:textId="77777777" w:rsidR="00AB3652" w:rsidRDefault="00AB3652" w:rsidP="00AB3652">
      <w:pPr>
        <w:rPr>
          <w:lang w:val="da-DK"/>
        </w:rPr>
      </w:pPr>
    </w:p>
    <w:p w14:paraId="4E271034" w14:textId="0F72E2CA" w:rsidR="00AB3652" w:rsidRPr="00246A1E" w:rsidRDefault="00AB3652" w:rsidP="00AB3652">
      <w:pPr>
        <w:rPr>
          <w:i/>
          <w:lang w:val="da-DK"/>
        </w:rPr>
      </w:pPr>
      <w:proofErr w:type="spellStart"/>
      <w:r w:rsidRPr="00246A1E">
        <w:rPr>
          <w:lang w:val="da-DK"/>
        </w:rPr>
        <w:t>Snakk</w:t>
      </w:r>
      <w:proofErr w:type="spellEnd"/>
      <w:r w:rsidRPr="00246A1E">
        <w:rPr>
          <w:lang w:val="da-DK"/>
        </w:rPr>
        <w:t xml:space="preserve"> med lege dersom du </w:t>
      </w:r>
      <w:proofErr w:type="spellStart"/>
      <w:r w:rsidRPr="00246A1E">
        <w:rPr>
          <w:lang w:val="da-DK"/>
        </w:rPr>
        <w:t>opplever</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eller </w:t>
      </w:r>
      <w:proofErr w:type="spellStart"/>
      <w:r w:rsidRPr="00246A1E">
        <w:rPr>
          <w:lang w:val="da-DK"/>
        </w:rPr>
        <w:t>diaré</w:t>
      </w:r>
      <w:proofErr w:type="spellEnd"/>
      <w:r w:rsidRPr="00246A1E">
        <w:rPr>
          <w:lang w:val="da-DK"/>
        </w:rPr>
        <w:t xml:space="preserve"> etter å ha </w:t>
      </w:r>
      <w:proofErr w:type="spellStart"/>
      <w:r w:rsidRPr="00246A1E">
        <w:rPr>
          <w:lang w:val="da-DK"/>
        </w:rPr>
        <w:t>tatt</w:t>
      </w:r>
      <w:proofErr w:type="spellEnd"/>
      <w:r w:rsidRPr="00246A1E">
        <w:rPr>
          <w:lang w:val="da-DK"/>
        </w:rPr>
        <w:t xml:space="preserve"> </w:t>
      </w:r>
      <w:proofErr w:type="spellStart"/>
      <w:r>
        <w:rPr>
          <w:lang w:val="da-DK"/>
        </w:rPr>
        <w:t>Aprovel</w:t>
      </w:r>
      <w:proofErr w:type="spellEnd"/>
      <w:r w:rsidRPr="00246A1E">
        <w:rPr>
          <w:lang w:val="da-DK"/>
        </w:rPr>
        <w:t xml:space="preserve">. Legen vil ta </w:t>
      </w:r>
      <w:proofErr w:type="spellStart"/>
      <w:r w:rsidRPr="00246A1E">
        <w:rPr>
          <w:lang w:val="da-DK"/>
        </w:rPr>
        <w:t>avgjørelse</w:t>
      </w:r>
      <w:proofErr w:type="spellEnd"/>
      <w:r w:rsidRPr="00246A1E">
        <w:rPr>
          <w:lang w:val="da-DK"/>
        </w:rPr>
        <w:t xml:space="preserve"> om videre behandling. Ikke </w:t>
      </w:r>
      <w:proofErr w:type="spellStart"/>
      <w:r w:rsidRPr="00246A1E">
        <w:rPr>
          <w:lang w:val="da-DK"/>
        </w:rPr>
        <w:t>avslutt</w:t>
      </w:r>
      <w:proofErr w:type="spellEnd"/>
      <w:r w:rsidRPr="00246A1E">
        <w:rPr>
          <w:lang w:val="da-DK"/>
        </w:rPr>
        <w:t xml:space="preserve"> behandling med</w:t>
      </w:r>
      <w:r>
        <w:rPr>
          <w:lang w:val="da-DK"/>
        </w:rPr>
        <w:t xml:space="preserve"> </w:t>
      </w:r>
      <w:proofErr w:type="spellStart"/>
      <w:r>
        <w:rPr>
          <w:lang w:val="da-DK"/>
        </w:rPr>
        <w:t>Aprovel</w:t>
      </w:r>
      <w:proofErr w:type="spellEnd"/>
      <w:r w:rsidRPr="00246A1E">
        <w:rPr>
          <w:lang w:val="da-DK"/>
        </w:rPr>
        <w:t xml:space="preserve"> på </w:t>
      </w:r>
      <w:proofErr w:type="spellStart"/>
      <w:r w:rsidRPr="00246A1E">
        <w:rPr>
          <w:lang w:val="da-DK"/>
        </w:rPr>
        <w:t>egenhånd</w:t>
      </w:r>
      <w:proofErr w:type="spellEnd"/>
      <w:r w:rsidRPr="00246A1E">
        <w:rPr>
          <w:lang w:val="da-DK"/>
        </w:rPr>
        <w:t>.</w:t>
      </w:r>
    </w:p>
    <w:p w14:paraId="2C9393D7" w14:textId="77777777" w:rsidR="00B54C45" w:rsidRPr="006C0DEF" w:rsidRDefault="00B54C45" w:rsidP="00BF1FB3">
      <w:pPr>
        <w:rPr>
          <w:i/>
          <w:lang w:val="da-DK"/>
        </w:rPr>
      </w:pPr>
    </w:p>
    <w:p w14:paraId="349B72CD" w14:textId="77777777" w:rsidR="00B54C45" w:rsidRDefault="00B54C45" w:rsidP="00BF1FB3">
      <w:pPr>
        <w:pStyle w:val="EMEABodyTextIndent"/>
        <w:rPr>
          <w:lang w:val="nb-NO"/>
        </w:rPr>
      </w:pPr>
      <w:r w:rsidRPr="00631077">
        <w:rPr>
          <w:lang w:val="nb-NO"/>
        </w:rPr>
        <w:t xml:space="preserve">Se også informasjon i avsnittet «Bruk ikke </w:t>
      </w:r>
      <w:r>
        <w:rPr>
          <w:lang w:val="nb-NO"/>
        </w:rPr>
        <w:t>Aprovel</w:t>
      </w:r>
      <w:r w:rsidRPr="00631077">
        <w:rPr>
          <w:lang w:val="nb-NO"/>
        </w:rPr>
        <w:t>».</w:t>
      </w:r>
    </w:p>
    <w:p w14:paraId="4A8FF831" w14:textId="77777777" w:rsidR="004C4F51" w:rsidRDefault="004C4F51" w:rsidP="00BF1FB3">
      <w:pPr>
        <w:pStyle w:val="EMEABodyTextIndent"/>
        <w:rPr>
          <w:lang w:val="nb-NO"/>
        </w:rPr>
      </w:pPr>
    </w:p>
    <w:p w14:paraId="103141DA" w14:textId="77777777" w:rsidR="004C4F51" w:rsidRPr="00DC2983" w:rsidRDefault="004C4F51" w:rsidP="00BF1FB3">
      <w:pPr>
        <w:pStyle w:val="EMEABodyTextIndent"/>
        <w:rPr>
          <w:lang w:val="nb-NO"/>
        </w:rPr>
      </w:pPr>
      <w:r>
        <w:rPr>
          <w:lang w:val="nb-NO"/>
        </w:rPr>
        <w:t>Du må fortelle legen hvis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4CB7F7B3" w14:textId="77777777" w:rsidR="004C4F51" w:rsidRPr="004C6FF6" w:rsidRDefault="004C4F51" w:rsidP="00BF1FB3">
      <w:pPr>
        <w:pStyle w:val="EMEABodyText"/>
        <w:rPr>
          <w:lang w:val="nb-NO"/>
        </w:rPr>
      </w:pPr>
    </w:p>
    <w:p w14:paraId="48A66E03" w14:textId="77777777" w:rsidR="004C4F51" w:rsidRDefault="003E31D3" w:rsidP="00BF1FB3">
      <w:pPr>
        <w:pStyle w:val="EMEAHeading3"/>
        <w:outlineLvl w:val="9"/>
        <w:rPr>
          <w:lang w:val="nb-NO"/>
        </w:rPr>
      </w:pPr>
      <w:r>
        <w:rPr>
          <w:lang w:val="nb-NO"/>
        </w:rPr>
        <w:t>B</w:t>
      </w:r>
      <w:r w:rsidR="004C4F51">
        <w:rPr>
          <w:lang w:val="nb-NO"/>
        </w:rPr>
        <w:t>arn</w:t>
      </w:r>
      <w:r w:rsidR="006336B2">
        <w:rPr>
          <w:lang w:val="nb-NO"/>
        </w:rPr>
        <w:t xml:space="preserve"> og ungdom</w:t>
      </w:r>
    </w:p>
    <w:p w14:paraId="33D736B7"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625AEB36" w14:textId="77777777" w:rsidR="004C4F51" w:rsidRPr="001849AA" w:rsidRDefault="004C4F51" w:rsidP="00BF1FB3">
      <w:pPr>
        <w:pStyle w:val="EMEABodyText"/>
        <w:rPr>
          <w:lang w:val="nb-NO"/>
        </w:rPr>
      </w:pPr>
    </w:p>
    <w:p w14:paraId="54FE6390" w14:textId="77777777" w:rsidR="004C4F51" w:rsidRDefault="003E31D3"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3E3E6933"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7B5693DA" w14:textId="77777777" w:rsidR="000746AB" w:rsidRDefault="000746AB" w:rsidP="00BF1FB3">
      <w:pPr>
        <w:pStyle w:val="EMEABodyText"/>
        <w:rPr>
          <w:lang w:val="nb-NO"/>
        </w:rPr>
      </w:pPr>
    </w:p>
    <w:p w14:paraId="43731997"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31A99863" w14:textId="77777777" w:rsidR="0022110B" w:rsidRDefault="0022110B" w:rsidP="00BF1FB3">
      <w:pPr>
        <w:pStyle w:val="EMEAHeading3"/>
        <w:outlineLvl w:val="9"/>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5247E255" w14:textId="77777777" w:rsidR="004C4F51" w:rsidRDefault="004C4F51" w:rsidP="00BF1FB3">
      <w:pPr>
        <w:pStyle w:val="EMEAHeading3"/>
        <w:outlineLvl w:val="9"/>
        <w:rPr>
          <w:lang w:val="nb-NO"/>
        </w:rPr>
      </w:pPr>
      <w:r w:rsidRPr="00CB3716">
        <w:rPr>
          <w:lang w:val="nb-NO"/>
        </w:rPr>
        <w:t>Det kan være nødvendig å ta blodprøver dersom du tar:</w:t>
      </w:r>
    </w:p>
    <w:p w14:paraId="2AC2C4F3" w14:textId="77777777" w:rsidR="004C4F51" w:rsidRDefault="004C4F51" w:rsidP="00BF1FB3">
      <w:pPr>
        <w:pStyle w:val="EMEABodyText"/>
        <w:numPr>
          <w:ilvl w:val="0"/>
          <w:numId w:val="37"/>
        </w:numPr>
        <w:rPr>
          <w:lang w:val="nb-NO"/>
        </w:rPr>
      </w:pPr>
      <w:r>
        <w:rPr>
          <w:lang w:val="nb-NO"/>
        </w:rPr>
        <w:t>kaliumtilskudd</w:t>
      </w:r>
    </w:p>
    <w:p w14:paraId="0D0A719A" w14:textId="77777777" w:rsidR="004C4F51" w:rsidRDefault="004C4F51" w:rsidP="00BF1FB3">
      <w:pPr>
        <w:pStyle w:val="EMEABodyText"/>
        <w:numPr>
          <w:ilvl w:val="0"/>
          <w:numId w:val="37"/>
        </w:numPr>
        <w:rPr>
          <w:lang w:val="nb-NO"/>
        </w:rPr>
      </w:pPr>
      <w:r>
        <w:rPr>
          <w:lang w:val="nb-NO"/>
        </w:rPr>
        <w:t>salterstatninger som inneholder kalium</w:t>
      </w:r>
    </w:p>
    <w:p w14:paraId="64B4D3D2" w14:textId="77777777" w:rsidR="004C4F51" w:rsidRDefault="004C4F51" w:rsidP="00BF1FB3">
      <w:pPr>
        <w:pStyle w:val="EMEABodyText"/>
        <w:numPr>
          <w:ilvl w:val="0"/>
          <w:numId w:val="37"/>
        </w:numPr>
        <w:rPr>
          <w:lang w:val="nb-NO"/>
        </w:rPr>
      </w:pPr>
      <w:r>
        <w:rPr>
          <w:lang w:val="nb-NO"/>
        </w:rPr>
        <w:t>kaliumsparende legemidler (blant annet enkelte vanndrivende legemidler)</w:t>
      </w:r>
    </w:p>
    <w:p w14:paraId="082F05F2" w14:textId="77777777" w:rsidR="001B6F7A" w:rsidRDefault="004C4F51" w:rsidP="00BF1FB3">
      <w:pPr>
        <w:pStyle w:val="EMEABodyText"/>
        <w:numPr>
          <w:ilvl w:val="0"/>
          <w:numId w:val="37"/>
        </w:numPr>
        <w:rPr>
          <w:lang w:val="nb-NO"/>
        </w:rPr>
      </w:pPr>
      <w:r>
        <w:rPr>
          <w:lang w:val="nb-NO"/>
        </w:rPr>
        <w:t>legemidler som inneholder litium</w:t>
      </w:r>
      <w:r w:rsidR="001B6F7A" w:rsidRPr="001B6F7A">
        <w:rPr>
          <w:lang w:val="nb-NO"/>
        </w:rPr>
        <w:t xml:space="preserve"> </w:t>
      </w:r>
    </w:p>
    <w:p w14:paraId="0F03C28C" w14:textId="77777777" w:rsidR="004C4F51" w:rsidRDefault="001B6F7A" w:rsidP="00BF1FB3">
      <w:pPr>
        <w:pStyle w:val="EMEABodyText"/>
        <w:numPr>
          <w:ilvl w:val="0"/>
          <w:numId w:val="37"/>
        </w:numPr>
        <w:rPr>
          <w:lang w:val="nb-NO"/>
        </w:rPr>
      </w:pPr>
      <w:r>
        <w:rPr>
          <w:lang w:val="nb-NO"/>
        </w:rPr>
        <w:t>repaglinid (legemiddel som brukes til å senke blodsukkernivået)</w:t>
      </w:r>
    </w:p>
    <w:p w14:paraId="1E4B4017" w14:textId="77777777" w:rsidR="004C4F51" w:rsidRDefault="004C4F51" w:rsidP="00BF1FB3">
      <w:pPr>
        <w:pStyle w:val="EMEABodyText"/>
        <w:rPr>
          <w:lang w:val="nb-NO"/>
        </w:rPr>
      </w:pPr>
    </w:p>
    <w:p w14:paraId="47E673EB"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6EF9D5BC" w14:textId="77777777" w:rsidR="004C4F51" w:rsidRPr="004C6FF6" w:rsidRDefault="004C4F51" w:rsidP="00BF1FB3">
      <w:pPr>
        <w:pStyle w:val="EMEABodyText"/>
        <w:rPr>
          <w:highlight w:val="yellow"/>
          <w:lang w:val="nb-NO"/>
        </w:rPr>
      </w:pPr>
    </w:p>
    <w:p w14:paraId="01898590" w14:textId="77777777" w:rsidR="004C4F51" w:rsidRPr="006B4FC6" w:rsidRDefault="004C4F51" w:rsidP="00BF1FB3">
      <w:pPr>
        <w:pStyle w:val="EMEAHeading3"/>
        <w:outlineLvl w:val="9"/>
        <w:rPr>
          <w:lang w:val="nb-NO"/>
        </w:rPr>
      </w:pPr>
      <w:r w:rsidRPr="006B4FC6">
        <w:rPr>
          <w:lang w:val="nb-NO"/>
        </w:rPr>
        <w:t xml:space="preserve">Inntak av </w:t>
      </w:r>
      <w:r>
        <w:rPr>
          <w:lang w:val="nb-NO"/>
        </w:rPr>
        <w:t>Aprovel</w:t>
      </w:r>
      <w:r w:rsidRPr="006B4FC6">
        <w:rPr>
          <w:lang w:val="nb-NO"/>
        </w:rPr>
        <w:t xml:space="preserve"> sammen med mat og drikke</w:t>
      </w:r>
    </w:p>
    <w:p w14:paraId="13D586F5"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01A72DD7" w14:textId="77777777" w:rsidR="004C4F51" w:rsidRDefault="004C4F51" w:rsidP="00BF1FB3">
      <w:pPr>
        <w:pStyle w:val="EMEABodyText"/>
        <w:rPr>
          <w:lang w:val="nb-NO"/>
        </w:rPr>
      </w:pPr>
    </w:p>
    <w:p w14:paraId="05963F01" w14:textId="77777777" w:rsidR="004C4F51" w:rsidRDefault="004C4F51" w:rsidP="00BF1FB3">
      <w:pPr>
        <w:pStyle w:val="EMEAHeading3"/>
        <w:outlineLvl w:val="9"/>
        <w:rPr>
          <w:lang w:val="nb-NO"/>
        </w:rPr>
      </w:pPr>
      <w:r>
        <w:rPr>
          <w:lang w:val="nb-NO"/>
        </w:rPr>
        <w:t>Graviditet og amming</w:t>
      </w:r>
    </w:p>
    <w:p w14:paraId="6FFBB36F" w14:textId="77777777" w:rsidR="004C4F51" w:rsidRPr="002140E8" w:rsidRDefault="004C4F51" w:rsidP="00BF1FB3">
      <w:pPr>
        <w:pStyle w:val="EMEAHeading2"/>
        <w:outlineLvl w:val="9"/>
        <w:rPr>
          <w:lang w:val="nb-NO"/>
        </w:rPr>
      </w:pPr>
      <w:r w:rsidRPr="002140E8">
        <w:rPr>
          <w:lang w:val="nb-NO"/>
        </w:rPr>
        <w:t>Graviditet</w:t>
      </w:r>
    </w:p>
    <w:p w14:paraId="261FA182" w14:textId="77777777" w:rsidR="004C4F51" w:rsidRDefault="004C4F51" w:rsidP="00BF1FB3">
      <w:pPr>
        <w:pStyle w:val="EMEABodyText"/>
        <w:rPr>
          <w:b/>
          <w:lang w:val="nb-NO"/>
        </w:rPr>
      </w:pPr>
      <w:r>
        <w:rPr>
          <w:lang w:val="nb-NO"/>
        </w:rPr>
        <w:t>Du må informere din lege dersom du tror du er gravid (</w:t>
      </w:r>
      <w:r w:rsidRPr="009908E5">
        <w:rPr>
          <w:u w:val="single"/>
          <w:lang w:val="nb-NO"/>
        </w:rPr>
        <w:t xml:space="preserve">eller </w:t>
      </w:r>
      <w:r>
        <w:rPr>
          <w:u w:val="single"/>
          <w:lang w:val="nb-NO"/>
        </w:rPr>
        <w:t xml:space="preserve">om du tror du </w:t>
      </w:r>
      <w:r w:rsidRPr="009908E5">
        <w:rPr>
          <w:u w:val="single"/>
          <w:lang w:val="nb-NO"/>
        </w:rPr>
        <w:t xml:space="preserve">kan </w:t>
      </w:r>
      <w:r>
        <w:rPr>
          <w:u w:val="single"/>
          <w:lang w:val="nb-NO"/>
        </w:rPr>
        <w:t xml:space="preserve">komme til å </w:t>
      </w:r>
      <w:r w:rsidRPr="009908E5">
        <w:rPr>
          <w:u w:val="single"/>
          <w:lang w:val="nb-NO"/>
        </w:rPr>
        <w:t>bli</w:t>
      </w:r>
      <w:r w:rsidRPr="00B37229">
        <w:rPr>
          <w:u w:val="single"/>
          <w:lang w:val="nb-NO"/>
        </w:rPr>
        <w:t xml:space="preserve"> gravid</w:t>
      </w:r>
      <w:r>
        <w:rPr>
          <w:lang w:val="nb-NO"/>
        </w:rPr>
        <w:t xml:space="preserve">). 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graviditetens</w:t>
      </w:r>
      <w:r w:rsidRPr="000A697A">
        <w:rPr>
          <w:lang w:val="nb-NO"/>
        </w:rPr>
        <w:t xml:space="preserve"> </w:t>
      </w:r>
      <w:r>
        <w:rPr>
          <w:lang w:val="nb-NO"/>
        </w:rPr>
        <w:t>tredje måned</w:t>
      </w:r>
      <w:r w:rsidRPr="000A697A">
        <w:rPr>
          <w:lang w:val="nb-NO"/>
        </w:rPr>
        <w:t>.</w:t>
      </w:r>
    </w:p>
    <w:p w14:paraId="2683B1B3" w14:textId="77777777" w:rsidR="004C4F51" w:rsidRDefault="004C4F51" w:rsidP="00BF1FB3">
      <w:pPr>
        <w:pStyle w:val="EMEABodyText"/>
        <w:rPr>
          <w:b/>
          <w:lang w:val="nb-NO"/>
        </w:rPr>
      </w:pPr>
    </w:p>
    <w:p w14:paraId="2544DFB8" w14:textId="77777777" w:rsidR="004C4F51" w:rsidRPr="00210879" w:rsidRDefault="004C4F51" w:rsidP="00BF1FB3">
      <w:pPr>
        <w:pStyle w:val="EMEAHeading2"/>
        <w:outlineLvl w:val="9"/>
        <w:rPr>
          <w:lang w:val="nb-NO"/>
        </w:rPr>
      </w:pPr>
      <w:r w:rsidRPr="00210879">
        <w:rPr>
          <w:lang w:val="nb-NO"/>
        </w:rPr>
        <w:t>Amming</w:t>
      </w:r>
    </w:p>
    <w:p w14:paraId="5E475874"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72194656" w14:textId="77777777" w:rsidR="004C4F51" w:rsidRDefault="004C4F51" w:rsidP="00BF1FB3">
      <w:pPr>
        <w:pStyle w:val="EMEABodyText"/>
        <w:rPr>
          <w:lang w:val="nb-NO"/>
        </w:rPr>
      </w:pPr>
    </w:p>
    <w:p w14:paraId="4EAC362C" w14:textId="77777777" w:rsidR="004C4F51" w:rsidRDefault="004C4F51" w:rsidP="00BF1FB3">
      <w:pPr>
        <w:pStyle w:val="EMEAHeading3"/>
        <w:outlineLvl w:val="9"/>
        <w:rPr>
          <w:lang w:val="nb-NO"/>
        </w:rPr>
      </w:pPr>
      <w:r>
        <w:rPr>
          <w:lang w:val="nb-NO"/>
        </w:rPr>
        <w:lastRenderedPageBreak/>
        <w:t>Kjøring og bruk av maskiner</w:t>
      </w:r>
    </w:p>
    <w:p w14:paraId="3FA7033C" w14:textId="77777777" w:rsidR="004C4F51" w:rsidRDefault="004C4F51" w:rsidP="00BF1FB3">
      <w:pPr>
        <w:pStyle w:val="EMEABodyText"/>
        <w:rPr>
          <w:lang w:val="nb-NO"/>
        </w:rPr>
      </w:pPr>
      <w:r>
        <w:rPr>
          <w:lang w:val="nb-NO"/>
        </w:rPr>
        <w:t>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0533F90E" w14:textId="77777777" w:rsidR="004C4F51" w:rsidRDefault="004C4F51" w:rsidP="00BF1FB3">
      <w:pPr>
        <w:pStyle w:val="EMEABodyText"/>
        <w:rPr>
          <w:lang w:val="nb-NO"/>
        </w:rPr>
      </w:pPr>
    </w:p>
    <w:p w14:paraId="35E642E9" w14:textId="77777777" w:rsidR="004C4F51" w:rsidRDefault="004C4F51" w:rsidP="00BF1FB3">
      <w:pPr>
        <w:pStyle w:val="EMEAHeading3"/>
        <w:outlineLvl w:val="9"/>
        <w:rPr>
          <w:lang w:val="nb-NO"/>
        </w:rPr>
      </w:pPr>
    </w:p>
    <w:p w14:paraId="5DA1C0A8" w14:textId="77777777" w:rsidR="003E31D3" w:rsidRDefault="004C4F51" w:rsidP="00BF1FB3">
      <w:pPr>
        <w:pStyle w:val="EMEABodyText"/>
        <w:rPr>
          <w:lang w:val="nb-NO"/>
        </w:rPr>
      </w:pPr>
      <w:r>
        <w:rPr>
          <w:b/>
          <w:lang w:val="nb-NO"/>
        </w:rPr>
        <w:t>Aprovel</w:t>
      </w:r>
      <w:r w:rsidRPr="00E9510E">
        <w:rPr>
          <w:b/>
          <w:lang w:val="nb-NO"/>
        </w:rPr>
        <w:t xml:space="preserve"> inneholder laktose</w:t>
      </w:r>
      <w:r>
        <w:rPr>
          <w:lang w:val="nb-NO"/>
        </w:rPr>
        <w:t xml:space="preserve">. </w:t>
      </w:r>
    </w:p>
    <w:p w14:paraId="2168C8F8" w14:textId="77777777" w:rsidR="004C4F51" w:rsidRDefault="004C4F51" w:rsidP="00BF1FB3">
      <w:pPr>
        <w:pStyle w:val="EMEABodyText"/>
        <w:rPr>
          <w:lang w:val="nb-NO"/>
        </w:rPr>
      </w:pPr>
      <w:r>
        <w:rPr>
          <w:lang w:val="nb-NO"/>
        </w:rPr>
        <w:t>Dersom du ikke tåler visse sukkertyper (for eksempel laktose), kontakt legen før du tar dette legemidlet.</w:t>
      </w:r>
    </w:p>
    <w:p w14:paraId="4BF2A710" w14:textId="77777777" w:rsidR="001B6F7A" w:rsidRDefault="001B6F7A" w:rsidP="00BF1FB3">
      <w:pPr>
        <w:pStyle w:val="EMEABodyText"/>
        <w:rPr>
          <w:lang w:val="nb-NO"/>
        </w:rPr>
      </w:pPr>
    </w:p>
    <w:p w14:paraId="36FFE9E7" w14:textId="77777777" w:rsidR="001B6F7A" w:rsidRPr="008E0BD5" w:rsidRDefault="001B6F7A" w:rsidP="00BF1FB3">
      <w:pPr>
        <w:pStyle w:val="EMEABodyText"/>
        <w:rPr>
          <w:b/>
          <w:bCs/>
          <w:lang w:val="nb-NO"/>
        </w:rPr>
      </w:pPr>
      <w:r w:rsidRPr="008E0BD5">
        <w:rPr>
          <w:b/>
          <w:bCs/>
          <w:lang w:val="nb-NO"/>
        </w:rPr>
        <w:t>Aprovel inneholder natrium</w:t>
      </w:r>
    </w:p>
    <w:p w14:paraId="12BD1BA3" w14:textId="77777777" w:rsidR="001B6F7A" w:rsidRPr="004C6FF6" w:rsidRDefault="001B6F7A"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7BD9F216" w14:textId="77777777" w:rsidR="004C4F51" w:rsidRDefault="004C4F51" w:rsidP="00BF1FB3">
      <w:pPr>
        <w:pStyle w:val="EMEABodyText"/>
        <w:rPr>
          <w:lang w:val="nb-NO"/>
        </w:rPr>
      </w:pPr>
    </w:p>
    <w:p w14:paraId="732926D5" w14:textId="77777777" w:rsidR="004C4F51" w:rsidRDefault="004C4F51" w:rsidP="00BF1FB3">
      <w:pPr>
        <w:pStyle w:val="EMEABodyText"/>
        <w:rPr>
          <w:lang w:val="nb-NO"/>
        </w:rPr>
      </w:pPr>
    </w:p>
    <w:p w14:paraId="0CC3A880" w14:textId="77777777" w:rsidR="004C4F51" w:rsidRDefault="004C4F51" w:rsidP="00BF1FB3">
      <w:pPr>
        <w:pStyle w:val="EMEAHeading1"/>
        <w:outlineLvl w:val="9"/>
        <w:rPr>
          <w:lang w:val="nb-NO"/>
        </w:rPr>
      </w:pPr>
      <w:r>
        <w:rPr>
          <w:lang w:val="nb-NO"/>
        </w:rPr>
        <w:t>3.</w:t>
      </w:r>
      <w:r>
        <w:rPr>
          <w:lang w:val="nb-NO"/>
        </w:rPr>
        <w:tab/>
      </w:r>
      <w:r w:rsidR="003E31D3">
        <w:rPr>
          <w:caps w:val="0"/>
          <w:lang w:val="nb-NO"/>
        </w:rPr>
        <w:t>Hvordan du bruker A</w:t>
      </w:r>
      <w:r w:rsidR="003E31D3" w:rsidRPr="00215AAB">
        <w:rPr>
          <w:caps w:val="0"/>
          <w:lang w:val="nb-NO"/>
        </w:rPr>
        <w:t>provel</w:t>
      </w:r>
    </w:p>
    <w:p w14:paraId="4923F85D" w14:textId="77777777" w:rsidR="004C4F51" w:rsidRPr="005902AB" w:rsidRDefault="004C4F51" w:rsidP="00BF1FB3">
      <w:pPr>
        <w:pStyle w:val="EMEAHeading1"/>
        <w:outlineLvl w:val="9"/>
        <w:rPr>
          <w:lang w:val="nb-NO"/>
        </w:rPr>
      </w:pPr>
    </w:p>
    <w:p w14:paraId="03FBD4AA" w14:textId="77777777" w:rsidR="004C4F51" w:rsidRDefault="004C4F51" w:rsidP="00BF1FB3">
      <w:pPr>
        <w:pStyle w:val="EMEABodyText"/>
        <w:rPr>
          <w:lang w:val="nb-NO"/>
        </w:rPr>
      </w:pPr>
      <w:r>
        <w:rPr>
          <w:lang w:val="nb-NO"/>
        </w:rPr>
        <w:t xml:space="preserve">Bruk alltid </w:t>
      </w:r>
      <w:r w:rsidR="003E31D3">
        <w:rPr>
          <w:lang w:val="nb-NO"/>
        </w:rPr>
        <w:t xml:space="preserve">dette legemidlet nøyaktig </w:t>
      </w:r>
      <w:r>
        <w:rPr>
          <w:lang w:val="nb-NO"/>
        </w:rPr>
        <w:t xml:space="preserve">slik legen har fortalt deg. Kontakt lege </w:t>
      </w:r>
      <w:r w:rsidRPr="006465CF">
        <w:rPr>
          <w:lang w:val="nb-NO"/>
        </w:rPr>
        <w:t>eller apotek hvis du er</w:t>
      </w:r>
      <w:r>
        <w:rPr>
          <w:lang w:val="nb-NO"/>
        </w:rPr>
        <w:t xml:space="preserve"> usikker.</w:t>
      </w:r>
    </w:p>
    <w:p w14:paraId="6F1A3F2B" w14:textId="77777777" w:rsidR="004C4F51" w:rsidRDefault="004C4F51" w:rsidP="00BF1FB3">
      <w:pPr>
        <w:pStyle w:val="EMEABodyText"/>
        <w:rPr>
          <w:b/>
          <w:lang w:val="nb-NO"/>
        </w:rPr>
      </w:pPr>
    </w:p>
    <w:p w14:paraId="5CF6446A" w14:textId="77777777" w:rsidR="004C4F51" w:rsidRPr="008D6C32" w:rsidRDefault="004C4F51" w:rsidP="00BF1FB3">
      <w:pPr>
        <w:pStyle w:val="EMEAHeading3"/>
        <w:outlineLvl w:val="9"/>
        <w:rPr>
          <w:lang w:val="nb-NO"/>
        </w:rPr>
      </w:pPr>
      <w:r w:rsidRPr="008D6C32">
        <w:rPr>
          <w:lang w:val="nb-NO"/>
        </w:rPr>
        <w:t>Hvordan du tar medisinen</w:t>
      </w:r>
    </w:p>
    <w:p w14:paraId="6EAB70A5"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420D577D" w14:textId="77777777" w:rsidR="004C4F51" w:rsidRDefault="004C4F51" w:rsidP="00BF1FB3">
      <w:pPr>
        <w:pStyle w:val="EMEABodyText"/>
        <w:rPr>
          <w:lang w:val="nb-NO"/>
        </w:rPr>
      </w:pPr>
    </w:p>
    <w:p w14:paraId="14E21F78" w14:textId="77777777" w:rsidR="004C4F51" w:rsidRPr="00054268" w:rsidRDefault="004C4F51" w:rsidP="00BF1FB3">
      <w:pPr>
        <w:pStyle w:val="EMEABodyText"/>
        <w:numPr>
          <w:ilvl w:val="0"/>
          <w:numId w:val="38"/>
        </w:numPr>
        <w:rPr>
          <w:b/>
          <w:snapToGrid w:val="0"/>
          <w:lang w:val="nb-NO" w:eastAsia="nb-NO"/>
        </w:rPr>
      </w:pPr>
      <w:r w:rsidRPr="00054268">
        <w:rPr>
          <w:b/>
          <w:lang w:val="nb-NO"/>
        </w:rPr>
        <w:t>Pasienter med høyt blodtrykk</w:t>
      </w:r>
    </w:p>
    <w:p w14:paraId="41DDF5E4" w14:textId="77777777" w:rsidR="004C4F51" w:rsidRDefault="004C4F51" w:rsidP="00BF1FB3">
      <w:pPr>
        <w:pStyle w:val="EMEABodyText"/>
        <w:ind w:left="567"/>
        <w:rPr>
          <w:snapToGrid w:val="0"/>
          <w:lang w:val="nb-NO" w:eastAsia="nb-NO"/>
        </w:rPr>
      </w:pPr>
      <w:r>
        <w:rPr>
          <w:lang w:val="nb-NO"/>
        </w:rPr>
        <w:t>Den vanlige dosen er 150 mg en gang daglig. Dosen kan økes senere til 300 mg en gang daglig, avhengig av effekten på blodtrykket.</w:t>
      </w:r>
    </w:p>
    <w:p w14:paraId="7B2F079D" w14:textId="77777777" w:rsidR="004C4F51" w:rsidRDefault="004C4F51" w:rsidP="00BF1FB3">
      <w:pPr>
        <w:pStyle w:val="EMEABodyText"/>
        <w:rPr>
          <w:snapToGrid w:val="0"/>
          <w:lang w:val="nb-NO" w:eastAsia="nb-NO"/>
        </w:rPr>
      </w:pPr>
    </w:p>
    <w:p w14:paraId="5643FF6E" w14:textId="77777777" w:rsidR="004C4F51" w:rsidRPr="00054268" w:rsidRDefault="004C4F51" w:rsidP="00BF1FB3">
      <w:pPr>
        <w:pStyle w:val="EMEABodyText"/>
        <w:numPr>
          <w:ilvl w:val="0"/>
          <w:numId w:val="38"/>
        </w:numPr>
        <w:rPr>
          <w:b/>
          <w:snapToGrid w:val="0"/>
          <w:lang w:val="nb-NO" w:eastAsia="nb-NO"/>
        </w:rPr>
      </w:pPr>
      <w:r w:rsidRPr="00054268">
        <w:rPr>
          <w:b/>
          <w:snapToGrid w:val="0"/>
          <w:lang w:val="nb-NO" w:eastAsia="nb-NO"/>
        </w:rPr>
        <w:t>Pasienter med høyt blodtrykk og type 2 diabetes med nyresykdom</w:t>
      </w:r>
    </w:p>
    <w:p w14:paraId="09AB004C"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 en gang daglig som vedlikeholdsdose i behandling av diabetesrelatert nyresykdom.</w:t>
      </w:r>
    </w:p>
    <w:p w14:paraId="00371537" w14:textId="77777777" w:rsidR="004C4F51" w:rsidRDefault="004C4F51" w:rsidP="00BF1FB3">
      <w:pPr>
        <w:pStyle w:val="EMEABodyText"/>
        <w:rPr>
          <w:lang w:val="nb-NO"/>
        </w:rPr>
      </w:pPr>
    </w:p>
    <w:p w14:paraId="5C359BE5"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054268">
        <w:rPr>
          <w:b/>
          <w:lang w:val="nb-NO"/>
        </w:rPr>
        <w:t>hemodialyse</w:t>
      </w:r>
      <w:r>
        <w:rPr>
          <w:lang w:val="nb-NO"/>
        </w:rPr>
        <w:t xml:space="preserve"> eller de </w:t>
      </w:r>
      <w:r w:rsidRPr="00054268">
        <w:rPr>
          <w:b/>
          <w:lang w:val="nb-NO"/>
        </w:rPr>
        <w:t>over 75 år</w:t>
      </w:r>
      <w:r>
        <w:rPr>
          <w:lang w:val="nb-NO"/>
        </w:rPr>
        <w:t>.</w:t>
      </w:r>
    </w:p>
    <w:p w14:paraId="0FAA93E3" w14:textId="77777777" w:rsidR="004C4F51" w:rsidRDefault="004C4F51" w:rsidP="00BF1FB3">
      <w:pPr>
        <w:pStyle w:val="EMEABodyText"/>
        <w:rPr>
          <w:lang w:val="nb-NO"/>
        </w:rPr>
      </w:pPr>
    </w:p>
    <w:p w14:paraId="1DF81859"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51CAE09A" w14:textId="77777777" w:rsidR="004C4F51" w:rsidRDefault="004C4F51" w:rsidP="00BF1FB3">
      <w:pPr>
        <w:pStyle w:val="EMEABodyText"/>
        <w:rPr>
          <w:lang w:val="nb-NO"/>
        </w:rPr>
      </w:pPr>
    </w:p>
    <w:p w14:paraId="6F175EB7" w14:textId="77777777" w:rsidR="004C4F51" w:rsidRPr="00B95FBF" w:rsidRDefault="004C4F51" w:rsidP="00BF1FB3">
      <w:pPr>
        <w:pStyle w:val="EMEAHeading3"/>
        <w:outlineLvl w:val="9"/>
        <w:rPr>
          <w:lang w:val="nb-NO"/>
        </w:rPr>
      </w:pPr>
      <w:r>
        <w:rPr>
          <w:lang w:val="nb-NO"/>
        </w:rPr>
        <w:t>Bruk av Aprovel hos barn</w:t>
      </w:r>
      <w:r w:rsidR="006336B2">
        <w:rPr>
          <w:lang w:val="nb-NO"/>
        </w:rPr>
        <w:t xml:space="preserve"> og ungdom</w:t>
      </w:r>
    </w:p>
    <w:p w14:paraId="6E998C76" w14:textId="77777777" w:rsidR="004C4F51" w:rsidRDefault="004C4F51" w:rsidP="00BF1FB3">
      <w:pPr>
        <w:pStyle w:val="EMEABodyText"/>
        <w:rPr>
          <w:lang w:val="nb-NO"/>
        </w:rPr>
      </w:pPr>
      <w:r>
        <w:rPr>
          <w:lang w:val="nb-NO"/>
        </w:rPr>
        <w:t>Aprovel skal ikke gis til barn under 18 år. Hvis et barn ved et uhell svelger noen tabletter, kontakt lege umiddelbart.</w:t>
      </w:r>
    </w:p>
    <w:p w14:paraId="13AE7FFC" w14:textId="77777777" w:rsidR="006336B2" w:rsidRDefault="006336B2" w:rsidP="00BF1FB3">
      <w:pPr>
        <w:pStyle w:val="EMEABodyText"/>
        <w:rPr>
          <w:lang w:val="nb-NO"/>
        </w:rPr>
      </w:pPr>
    </w:p>
    <w:p w14:paraId="2870966E" w14:textId="77777777" w:rsidR="006336B2" w:rsidRDefault="006336B2" w:rsidP="00BF1FB3">
      <w:pPr>
        <w:pStyle w:val="EMEAHeading3"/>
        <w:outlineLvl w:val="9"/>
        <w:rPr>
          <w:lang w:val="nb-NO"/>
        </w:rPr>
      </w:pPr>
      <w:r>
        <w:rPr>
          <w:lang w:val="nb-NO"/>
        </w:rPr>
        <w:t>Dersom du tar for mye av Aprovel</w:t>
      </w:r>
    </w:p>
    <w:p w14:paraId="0247B010" w14:textId="77777777" w:rsidR="006336B2" w:rsidRDefault="006336B2" w:rsidP="00BF1FB3">
      <w:pPr>
        <w:pStyle w:val="EMEABodyText"/>
        <w:rPr>
          <w:lang w:val="nb-NO"/>
        </w:rPr>
      </w:pPr>
      <w:r>
        <w:rPr>
          <w:lang w:val="nb-NO"/>
        </w:rPr>
        <w:t>Kontakt lege eller apotek umiddelbart dersom du ved en feil har tatt for mange tabletter.</w:t>
      </w:r>
    </w:p>
    <w:p w14:paraId="133A0ED6" w14:textId="77777777" w:rsidR="004C4F51" w:rsidRDefault="004C4F51" w:rsidP="00BF1FB3">
      <w:pPr>
        <w:pStyle w:val="EMEABodyText"/>
        <w:rPr>
          <w:lang w:val="nb-NO"/>
        </w:rPr>
      </w:pPr>
    </w:p>
    <w:p w14:paraId="3557E3FD" w14:textId="77777777" w:rsidR="004C4F51" w:rsidRDefault="004C4F51" w:rsidP="00BF1FB3">
      <w:pPr>
        <w:pStyle w:val="EMEAHeading3"/>
        <w:outlineLvl w:val="9"/>
        <w:rPr>
          <w:lang w:val="nb-NO"/>
        </w:rPr>
      </w:pPr>
      <w:r>
        <w:rPr>
          <w:lang w:val="nb-NO"/>
        </w:rPr>
        <w:t>Dersom du har glemt å ta Aprovel</w:t>
      </w:r>
    </w:p>
    <w:p w14:paraId="07D22CE4"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2510E159" w14:textId="77777777" w:rsidR="004C4F51" w:rsidRDefault="004C4F51" w:rsidP="00BF1FB3">
      <w:pPr>
        <w:pStyle w:val="EMEABodyText"/>
        <w:rPr>
          <w:lang w:val="nb-NO"/>
        </w:rPr>
      </w:pPr>
    </w:p>
    <w:p w14:paraId="13A1E7DB" w14:textId="77777777" w:rsidR="004C4F51" w:rsidRDefault="004C4F51" w:rsidP="00BF1FB3">
      <w:pPr>
        <w:pStyle w:val="EMEABodyText"/>
        <w:rPr>
          <w:lang w:val="nb-NO"/>
        </w:rPr>
      </w:pPr>
      <w:r w:rsidRPr="004C6FF6">
        <w:rPr>
          <w:lang w:val="nb-NO"/>
        </w:rPr>
        <w:t>Spør lege eller apotek dersom du har noen spørsmål om bruken av dette legemidlet.</w:t>
      </w:r>
    </w:p>
    <w:p w14:paraId="45486BD7" w14:textId="77777777" w:rsidR="004C4F51" w:rsidRDefault="004C4F51" w:rsidP="00BF1FB3">
      <w:pPr>
        <w:pStyle w:val="EMEABodyText"/>
        <w:rPr>
          <w:lang w:val="nb-NO"/>
        </w:rPr>
      </w:pPr>
    </w:p>
    <w:p w14:paraId="065DE230" w14:textId="77777777" w:rsidR="004C4F51" w:rsidRDefault="004C4F51" w:rsidP="00BF1FB3">
      <w:pPr>
        <w:pStyle w:val="EMEABodyText"/>
        <w:rPr>
          <w:lang w:val="nb-NO"/>
        </w:rPr>
      </w:pPr>
    </w:p>
    <w:p w14:paraId="5ABAFF10" w14:textId="77777777" w:rsidR="004C4F51" w:rsidRDefault="004C4F51" w:rsidP="00BF1FB3">
      <w:pPr>
        <w:pStyle w:val="EMEAHeading1"/>
        <w:outlineLvl w:val="9"/>
        <w:rPr>
          <w:lang w:val="nb-NO"/>
        </w:rPr>
      </w:pPr>
      <w:r>
        <w:rPr>
          <w:lang w:val="nb-NO"/>
        </w:rPr>
        <w:t>4.</w:t>
      </w:r>
      <w:r>
        <w:rPr>
          <w:lang w:val="nb-NO"/>
        </w:rPr>
        <w:tab/>
      </w:r>
      <w:r w:rsidR="001331AB">
        <w:rPr>
          <w:caps w:val="0"/>
          <w:lang w:val="nb-NO"/>
        </w:rPr>
        <w:t>Mulige bivirkninger</w:t>
      </w:r>
    </w:p>
    <w:p w14:paraId="52D7E86C" w14:textId="77777777" w:rsidR="004C4F51" w:rsidRPr="005902AB" w:rsidRDefault="004C4F51" w:rsidP="00BF1FB3">
      <w:pPr>
        <w:pStyle w:val="EMEAHeading1"/>
        <w:outlineLvl w:val="9"/>
        <w:rPr>
          <w:lang w:val="nb-NO"/>
        </w:rPr>
      </w:pPr>
    </w:p>
    <w:p w14:paraId="3FFC4862" w14:textId="77777777" w:rsidR="004C4F51" w:rsidRPr="004C6FF6" w:rsidRDefault="004C4F51" w:rsidP="00BF1FB3">
      <w:pPr>
        <w:pStyle w:val="EMEABodyText"/>
        <w:rPr>
          <w:lang w:val="nb-NO"/>
        </w:rPr>
      </w:pPr>
      <w:r w:rsidRPr="004C6FF6">
        <w:rPr>
          <w:lang w:val="nb-NO"/>
        </w:rPr>
        <w:t xml:space="preserve">Som alle legemidler kan </w:t>
      </w:r>
      <w:r w:rsidR="001331AB">
        <w:rPr>
          <w:lang w:val="nb-NO"/>
        </w:rPr>
        <w:t>dette legemidlet</w:t>
      </w:r>
      <w:r w:rsidR="001331AB" w:rsidRPr="004C6FF6">
        <w:rPr>
          <w:lang w:val="nb-NO"/>
        </w:rPr>
        <w:t xml:space="preserve"> </w:t>
      </w:r>
      <w:r w:rsidRPr="004C6FF6">
        <w:rPr>
          <w:lang w:val="nb-NO"/>
        </w:rPr>
        <w:t>forårsake bivirkninger, men ikke alle får det.</w:t>
      </w:r>
    </w:p>
    <w:p w14:paraId="4C71A693" w14:textId="77777777" w:rsidR="004C4F51" w:rsidRDefault="004C4F51" w:rsidP="00BF1FB3">
      <w:pPr>
        <w:pStyle w:val="EMEABodyText"/>
        <w:rPr>
          <w:lang w:val="nb-NO"/>
        </w:rPr>
      </w:pPr>
      <w:r>
        <w:rPr>
          <w:lang w:val="nb-NO"/>
        </w:rPr>
        <w:t>Noen av disse bivirkningene kan være alvorlige og kan kreve medisinsk behandling.</w:t>
      </w:r>
    </w:p>
    <w:p w14:paraId="3F10407A" w14:textId="77777777" w:rsidR="004C4F51" w:rsidRDefault="004C4F51" w:rsidP="00BF1FB3">
      <w:pPr>
        <w:pStyle w:val="EMEABodyText"/>
        <w:rPr>
          <w:lang w:val="nb-NO"/>
        </w:rPr>
      </w:pPr>
    </w:p>
    <w:p w14:paraId="6D865173" w14:textId="77777777" w:rsidR="004C4F51" w:rsidRPr="003D2329" w:rsidRDefault="004C4F51" w:rsidP="00BF1FB3">
      <w:pPr>
        <w:pStyle w:val="EMEABodyText"/>
        <w:rPr>
          <w:b/>
          <w:lang w:val="nb-NO"/>
        </w:rPr>
      </w:pPr>
      <w:r>
        <w:rPr>
          <w:lang w:val="nb-NO"/>
        </w:rPr>
        <w:lastRenderedPageBreak/>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54EF8D68" w14:textId="77777777" w:rsidR="004C4F51" w:rsidRDefault="004C4F51" w:rsidP="00BF1FB3">
      <w:pPr>
        <w:pStyle w:val="EMEABodyText"/>
        <w:rPr>
          <w:lang w:val="nb-NO"/>
        </w:rPr>
      </w:pPr>
    </w:p>
    <w:p w14:paraId="0510A687" w14:textId="77777777" w:rsidR="004C4F51" w:rsidRDefault="004C4F51" w:rsidP="00BF1FB3">
      <w:pPr>
        <w:pStyle w:val="EMEABodyText"/>
        <w:rPr>
          <w:lang w:val="nb-NO"/>
        </w:rPr>
      </w:pPr>
      <w:r>
        <w:rPr>
          <w:lang w:val="nb-NO"/>
        </w:rPr>
        <w:t>Frekvensen av bivirkningene som er listet opp nedenfor er definert på følgende måte:</w:t>
      </w:r>
    </w:p>
    <w:p w14:paraId="6AD1310D" w14:textId="77777777" w:rsidR="006336B2" w:rsidRDefault="006336B2" w:rsidP="00BF1FB3">
      <w:pPr>
        <w:pStyle w:val="EMEABodyText"/>
        <w:rPr>
          <w:lang w:val="nb-NO"/>
        </w:rPr>
      </w:pPr>
      <w:r>
        <w:rPr>
          <w:lang w:val="nb-NO"/>
        </w:rPr>
        <w:t>Svært vanlige: kan inntreffe hos flere enn 1 av 10 personer</w:t>
      </w:r>
    </w:p>
    <w:p w14:paraId="7653BFC6" w14:textId="77777777" w:rsidR="006336B2" w:rsidRDefault="006336B2" w:rsidP="00BF1FB3">
      <w:pPr>
        <w:pStyle w:val="EMEABodyText"/>
        <w:rPr>
          <w:lang w:val="nb-NO"/>
        </w:rPr>
      </w:pPr>
      <w:r>
        <w:rPr>
          <w:lang w:val="nb-NO"/>
        </w:rPr>
        <w:t>Vanlige: kan inntreffe hos opptil 1 av 10 personer</w:t>
      </w:r>
    </w:p>
    <w:p w14:paraId="05F0F91B" w14:textId="77777777" w:rsidR="006336B2" w:rsidRPr="00022553" w:rsidRDefault="006336B2" w:rsidP="00BF1FB3">
      <w:pPr>
        <w:pStyle w:val="EMEABodyText"/>
        <w:rPr>
          <w:lang w:val="nb-NO"/>
        </w:rPr>
      </w:pPr>
      <w:r>
        <w:rPr>
          <w:lang w:val="nb-NO"/>
        </w:rPr>
        <w:t>Mindre vanlige: kan inntreffe hos opptil 1 av 100 personer</w:t>
      </w:r>
    </w:p>
    <w:p w14:paraId="548CA6CD" w14:textId="77777777" w:rsidR="00AB3652" w:rsidRDefault="00AB3652" w:rsidP="00BF1FB3">
      <w:pPr>
        <w:pStyle w:val="EMEABodyText"/>
        <w:rPr>
          <w:lang w:val="nb-NO"/>
        </w:rPr>
      </w:pPr>
    </w:p>
    <w:p w14:paraId="47C8CC96" w14:textId="77777777" w:rsidR="004C4F51" w:rsidRDefault="004C4F51" w:rsidP="00BF1FB3">
      <w:pPr>
        <w:pStyle w:val="EMEABodyText"/>
        <w:rPr>
          <w:lang w:val="nb-NO"/>
        </w:rPr>
      </w:pPr>
      <w:r>
        <w:rPr>
          <w:lang w:val="nb-NO"/>
        </w:rPr>
        <w:t>Bivirkninger som ble rapportert i kliniske studier hos pasienter som ble behandlet med Aprovel</w:t>
      </w:r>
      <w:r w:rsidRPr="005902AB">
        <w:rPr>
          <w:lang w:val="nb-NO"/>
        </w:rPr>
        <w:t xml:space="preserve"> var:</w:t>
      </w:r>
    </w:p>
    <w:p w14:paraId="7D5D658A" w14:textId="77777777" w:rsidR="004C4F51" w:rsidRDefault="004C4F51" w:rsidP="00BF1FB3">
      <w:pPr>
        <w:pStyle w:val="EMEABodyText"/>
        <w:numPr>
          <w:ilvl w:val="0"/>
          <w:numId w:val="35"/>
        </w:numPr>
        <w:rPr>
          <w:lang w:val="nb-NO"/>
        </w:rPr>
      </w:pPr>
      <w:r>
        <w:rPr>
          <w:lang w:val="nb-NO"/>
        </w:rPr>
        <w:t>Svært vanlige</w:t>
      </w:r>
      <w:r w:rsidR="006336B2">
        <w:rPr>
          <w:lang w:val="nb-NO"/>
        </w:rPr>
        <w:t xml:space="preserve"> (kan inntreffe hos flere enn 1 av 10 personer)</w:t>
      </w:r>
      <w:r>
        <w:rPr>
          <w:lang w:val="nb-NO"/>
        </w:rPr>
        <w:t>: hvis du lider av høyt blodtrykk og type 2 diabetes med nyresykdom, kan blodprøver vise en økning i kaliumnivået.</w:t>
      </w:r>
    </w:p>
    <w:p w14:paraId="030D512D" w14:textId="77777777" w:rsidR="004C4F51" w:rsidRDefault="004C4F51" w:rsidP="00BF1FB3">
      <w:pPr>
        <w:pStyle w:val="EMEABodyText"/>
        <w:rPr>
          <w:lang w:val="nb-NO"/>
        </w:rPr>
      </w:pPr>
    </w:p>
    <w:p w14:paraId="30EFF082" w14:textId="77777777" w:rsidR="004C4F51" w:rsidRDefault="004C4F51" w:rsidP="00BF1FB3">
      <w:pPr>
        <w:pStyle w:val="EMEABodyText"/>
        <w:numPr>
          <w:ilvl w:val="0"/>
          <w:numId w:val="35"/>
        </w:numPr>
        <w:rPr>
          <w:snapToGrid w:val="0"/>
          <w:lang w:val="nb-NO" w:eastAsia="nb-NO"/>
        </w:rPr>
      </w:pPr>
      <w:r>
        <w:rPr>
          <w:lang w:val="nb-NO"/>
        </w:rPr>
        <w:t>Vanlige</w:t>
      </w:r>
      <w:r w:rsidR="006336B2">
        <w:rPr>
          <w:lang w:val="nb-NO"/>
        </w:rPr>
        <w:t xml:space="preserve"> (kan inntreffe hos opptil 1 av 10 personer)</w:t>
      </w:r>
      <w:r>
        <w:rPr>
          <w:lang w:val="nb-NO"/>
        </w:rPr>
        <w:t>: svimmelhet</w:t>
      </w:r>
      <w:r w:rsidRPr="00E91650">
        <w:rPr>
          <w:lang w:val="nb-NO"/>
        </w:rPr>
        <w:t>, kvalme/</w:t>
      </w:r>
      <w:r>
        <w:rPr>
          <w:lang w:val="nb-NO"/>
        </w:rPr>
        <w:t>oppkast, tretthet</w:t>
      </w:r>
      <w:r w:rsidRPr="00B95FBF">
        <w:rPr>
          <w:lang w:val="nb-NO"/>
        </w:rPr>
        <w:t xml:space="preserve"> </w:t>
      </w:r>
      <w:r>
        <w:rPr>
          <w:lang w:val="nb-NO"/>
        </w:rPr>
        <w:t xml:space="preserve">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7FEA77CD" w14:textId="77777777" w:rsidR="004C4F51" w:rsidRDefault="004C4F51" w:rsidP="00BF1FB3">
      <w:pPr>
        <w:pStyle w:val="EMEABodyText"/>
        <w:rPr>
          <w:snapToGrid w:val="0"/>
          <w:lang w:val="nb-NO" w:eastAsia="nb-NO"/>
        </w:rPr>
      </w:pPr>
    </w:p>
    <w:p w14:paraId="6102FCBD"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6336B2">
        <w:rPr>
          <w:snapToGrid w:val="0"/>
          <w:lang w:val="nb-NO" w:eastAsia="nb-NO"/>
        </w:rPr>
        <w:t xml:space="preserve"> (</w:t>
      </w:r>
      <w:r w:rsidR="006336B2">
        <w:rPr>
          <w:lang w:val="nb-NO"/>
        </w:rPr>
        <w:t>kan inntreffe hos opptil 1 av 100 personer</w:t>
      </w:r>
      <w:r w:rsidR="006336B2">
        <w:rPr>
          <w:snapToGrid w:val="0"/>
          <w:lang w:val="nb-NO" w:eastAsia="nb-NO"/>
        </w:rPr>
        <w:t>)</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20F466F5" w14:textId="77777777" w:rsidR="00AB3652" w:rsidRPr="00AB3652" w:rsidRDefault="00AB3652" w:rsidP="00AB3652">
      <w:pPr>
        <w:pStyle w:val="EMEABodyText"/>
        <w:rPr>
          <w:snapToGrid w:val="0"/>
          <w:lang w:val="nb-NO" w:eastAsia="nb-NO"/>
        </w:rPr>
      </w:pPr>
    </w:p>
    <w:p w14:paraId="5B1E7867" w14:textId="42EC1D81" w:rsidR="00AB3652" w:rsidRPr="00AB3652" w:rsidRDefault="00AB3652" w:rsidP="00AB3652">
      <w:pPr>
        <w:pStyle w:val="EMEABodyText"/>
        <w:numPr>
          <w:ilvl w:val="0"/>
          <w:numId w:val="35"/>
        </w:numPr>
        <w:rPr>
          <w:snapToGrid w:val="0"/>
          <w:lang w:val="nb-NO" w:eastAsia="nb-NO"/>
        </w:rPr>
      </w:pPr>
      <w:r w:rsidRPr="00AB3652">
        <w:rPr>
          <w:snapToGrid w:val="0"/>
          <w:lang w:val="nb-NO" w:eastAsia="nb-NO"/>
        </w:rPr>
        <w:t>Sjeld</w:t>
      </w:r>
      <w:r w:rsidR="005825B6">
        <w:rPr>
          <w:snapToGrid w:val="0"/>
          <w:lang w:val="nb-NO" w:eastAsia="nb-NO"/>
        </w:rPr>
        <w:t>ne</w:t>
      </w:r>
      <w:r w:rsidRPr="00AB3652">
        <w:rPr>
          <w:snapToGrid w:val="0"/>
          <w:lang w:val="nb-NO" w:eastAsia="nb-NO"/>
        </w:rPr>
        <w:t xml:space="preserve"> (kan inntreffe hos opptil 1 av 1</w:t>
      </w:r>
      <w:r w:rsidR="005825B6">
        <w:rPr>
          <w:snapToGrid w:val="0"/>
          <w:lang w:val="nb-NO" w:eastAsia="nb-NO"/>
        </w:rPr>
        <w:t> </w:t>
      </w:r>
      <w:r w:rsidRPr="00AB3652">
        <w:rPr>
          <w:snapToGrid w:val="0"/>
          <w:lang w:val="nb-NO" w:eastAsia="nb-NO"/>
        </w:rPr>
        <w:t>000 personer): i</w:t>
      </w:r>
      <w:proofErr w:type="spellStart"/>
      <w:r w:rsidRPr="00AB3652">
        <w:rPr>
          <w:snapToGrid w:val="0"/>
          <w:lang w:val="da-DK" w:eastAsia="nb-NO"/>
        </w:rPr>
        <w:t>ntestinalt</w:t>
      </w:r>
      <w:proofErr w:type="spellEnd"/>
      <w:r w:rsidRPr="00AB3652">
        <w:rPr>
          <w:snapToGrid w:val="0"/>
          <w:lang w:val="da-DK" w:eastAsia="nb-NO"/>
        </w:rPr>
        <w:t xml:space="preserve"> </w:t>
      </w:r>
      <w:proofErr w:type="spellStart"/>
      <w:r w:rsidRPr="00AB3652">
        <w:rPr>
          <w:snapToGrid w:val="0"/>
          <w:lang w:val="da-DK" w:eastAsia="nb-NO"/>
        </w:rPr>
        <w:t>angioødem</w:t>
      </w:r>
      <w:proofErr w:type="spellEnd"/>
      <w:r w:rsidRPr="00AB3652">
        <w:rPr>
          <w:snapToGrid w:val="0"/>
          <w:lang w:val="da-DK" w:eastAsia="nb-NO"/>
        </w:rPr>
        <w:t xml:space="preserve">: en </w:t>
      </w:r>
      <w:proofErr w:type="spellStart"/>
      <w:r w:rsidRPr="00AB3652">
        <w:rPr>
          <w:snapToGrid w:val="0"/>
          <w:lang w:val="da-DK" w:eastAsia="nb-NO"/>
        </w:rPr>
        <w:t>hevelse</w:t>
      </w:r>
      <w:proofErr w:type="spellEnd"/>
      <w:r w:rsidRPr="00AB3652">
        <w:rPr>
          <w:snapToGrid w:val="0"/>
          <w:lang w:val="da-DK" w:eastAsia="nb-NO"/>
        </w:rPr>
        <w:t xml:space="preserve"> eller </w:t>
      </w:r>
      <w:proofErr w:type="spellStart"/>
      <w:r w:rsidRPr="00AB3652">
        <w:rPr>
          <w:snapToGrid w:val="0"/>
          <w:lang w:val="da-DK" w:eastAsia="nb-NO"/>
        </w:rPr>
        <w:t>opphovning</w:t>
      </w:r>
      <w:proofErr w:type="spellEnd"/>
      <w:r w:rsidRPr="00AB3652">
        <w:rPr>
          <w:snapToGrid w:val="0"/>
          <w:lang w:val="da-DK" w:eastAsia="nb-NO"/>
        </w:rPr>
        <w:t xml:space="preserve"> av tarmen som gir symptomer som </w:t>
      </w:r>
      <w:proofErr w:type="spellStart"/>
      <w:r w:rsidRPr="00AB3652">
        <w:rPr>
          <w:snapToGrid w:val="0"/>
          <w:lang w:val="da-DK" w:eastAsia="nb-NO"/>
        </w:rPr>
        <w:t>magesmerter</w:t>
      </w:r>
      <w:proofErr w:type="spellEnd"/>
      <w:r w:rsidRPr="00AB3652">
        <w:rPr>
          <w:snapToGrid w:val="0"/>
          <w:lang w:val="da-DK" w:eastAsia="nb-NO"/>
        </w:rPr>
        <w:t xml:space="preserve">, kvalme, </w:t>
      </w:r>
      <w:proofErr w:type="spellStart"/>
      <w:r w:rsidRPr="00AB3652">
        <w:rPr>
          <w:snapToGrid w:val="0"/>
          <w:lang w:val="da-DK" w:eastAsia="nb-NO"/>
        </w:rPr>
        <w:t>oppkast</w:t>
      </w:r>
      <w:proofErr w:type="spellEnd"/>
      <w:r w:rsidRPr="00AB3652">
        <w:rPr>
          <w:snapToGrid w:val="0"/>
          <w:lang w:val="da-DK" w:eastAsia="nb-NO"/>
        </w:rPr>
        <w:t xml:space="preserve"> og </w:t>
      </w:r>
      <w:proofErr w:type="spellStart"/>
      <w:r w:rsidRPr="00AB3652">
        <w:rPr>
          <w:snapToGrid w:val="0"/>
          <w:lang w:val="da-DK" w:eastAsia="nb-NO"/>
        </w:rPr>
        <w:t>diaré</w:t>
      </w:r>
      <w:proofErr w:type="spellEnd"/>
      <w:r w:rsidR="00CA1248">
        <w:rPr>
          <w:snapToGrid w:val="0"/>
          <w:lang w:val="da-DK" w:eastAsia="nb-NO"/>
        </w:rPr>
        <w:t>.</w:t>
      </w:r>
    </w:p>
    <w:p w14:paraId="4AA6D5DF" w14:textId="77777777" w:rsidR="004C4F51" w:rsidRDefault="004C4F51" w:rsidP="00BF1FB3">
      <w:pPr>
        <w:pStyle w:val="EMEABodyText"/>
        <w:rPr>
          <w:snapToGrid w:val="0"/>
          <w:lang w:val="nb-NO" w:eastAsia="nb-NO"/>
        </w:rPr>
      </w:pPr>
    </w:p>
    <w:p w14:paraId="7D67A579" w14:textId="77777777" w:rsidR="004C4F51" w:rsidRDefault="004C4F51" w:rsidP="00BF1FB3">
      <w:pPr>
        <w:rPr>
          <w:lang w:val="nb-NO"/>
        </w:rPr>
      </w:pPr>
      <w:r>
        <w:rPr>
          <w:lang w:val="nb-NO"/>
        </w:rPr>
        <w:t>Enkelte bivirkninger er rapportert siden markedsføringen av Aprovel. B</w:t>
      </w:r>
      <w:r w:rsidRPr="00D372AD">
        <w:rPr>
          <w:lang w:val="nb-NO"/>
        </w:rPr>
        <w:t>ivirkninge</w:t>
      </w:r>
      <w:r>
        <w:rPr>
          <w:lang w:val="nb-NO"/>
        </w:rPr>
        <w:t>r der hyppigheten ikke er kjent</w:t>
      </w:r>
      <w:r w:rsidRPr="00D372AD">
        <w:rPr>
          <w:lang w:val="nb-NO"/>
        </w:rPr>
        <w:t xml:space="preserve"> er: følelse av at omgivelsene spinner rundt,</w:t>
      </w:r>
      <w:r w:rsidRPr="003D1722">
        <w:rPr>
          <w:lang w:val="nb-NO"/>
        </w:rPr>
        <w:t xml:space="preserve"> </w:t>
      </w:r>
      <w:r>
        <w:rPr>
          <w:lang w:val="nb-NO"/>
        </w:rPr>
        <w:t xml:space="preserve">hodepine, endret smaksopplevelse, øresus, muskelkramper, smerter i ledd og muskler, </w:t>
      </w:r>
      <w:r w:rsidR="00564371">
        <w:rPr>
          <w:lang w:val="nb-NO"/>
        </w:rPr>
        <w:t>redusert antall røde blodceller (anemi – symptome</w:t>
      </w:r>
      <w:r w:rsidR="005B4AAB">
        <w:rPr>
          <w:lang w:val="nb-NO"/>
        </w:rPr>
        <w:t>r</w:t>
      </w:r>
      <w:r w:rsidR="00564371">
        <w:rPr>
          <w:lang w:val="nb-NO"/>
        </w:rPr>
        <w:t xml:space="preserve"> kan være tretthet, hodepine, kortpustethet når du trener, svimmelhet og blekhet), </w:t>
      </w:r>
      <w:r w:rsidR="00213506">
        <w:rPr>
          <w:lang w:val="nb-NO"/>
        </w:rPr>
        <w:t xml:space="preserve">redusert antall blodplater, </w:t>
      </w:r>
      <w:r w:rsidRPr="00074AF6">
        <w:rPr>
          <w:lang w:val="nb-NO"/>
        </w:rPr>
        <w:t>unormal leverfunksjon</w:t>
      </w:r>
      <w:r>
        <w:rPr>
          <w:lang w:val="nb-NO"/>
        </w:rPr>
        <w:t>, økt kaliumnivå i blodet, redusert nyrefunksjon</w:t>
      </w:r>
      <w:r w:rsidR="008D3442">
        <w:rPr>
          <w:lang w:val="nb-NO"/>
        </w:rPr>
        <w:t>,</w:t>
      </w:r>
      <w:r>
        <w:rPr>
          <w:lang w:val="nb-NO"/>
        </w:rPr>
        <w:t>betennelse i små blodårer hovedsakelig i huden (tilstanden kalles leukocytoklastisk vaskulitt)</w:t>
      </w:r>
      <w:r w:rsidR="005B4AAB">
        <w:rPr>
          <w:lang w:val="nb-NO"/>
        </w:rPr>
        <w:t xml:space="preserve"> og</w:t>
      </w:r>
      <w:r w:rsidR="008D3442">
        <w:rPr>
          <w:lang w:val="nb-NO"/>
        </w:rPr>
        <w:t xml:space="preserve"> alvorlig</w:t>
      </w:r>
      <w:r w:rsidR="009950DD">
        <w:rPr>
          <w:lang w:val="nb-NO"/>
        </w:rPr>
        <w:t>e</w:t>
      </w:r>
      <w:r w:rsidR="008D3442">
        <w:rPr>
          <w:lang w:val="nb-NO"/>
        </w:rPr>
        <w:t xml:space="preserve"> allergiske reaksjoner (anafylaktisk sjokk)</w:t>
      </w:r>
      <w:r w:rsidR="00885A33">
        <w:rPr>
          <w:lang w:val="nb-NO"/>
        </w:rPr>
        <w:t>.</w:t>
      </w:r>
      <w:r w:rsidR="008D3442">
        <w:rPr>
          <w:lang w:val="nb-NO"/>
        </w:rPr>
        <w:t xml:space="preserve"> </w:t>
      </w:r>
      <w:r>
        <w:rPr>
          <w:lang w:val="nb-NO"/>
        </w:rPr>
        <w:t>Uvanlige tilfeller av gulsott (gulfarging av huden og/eller det hvite i øynene) er også rapportert.</w:t>
      </w:r>
    </w:p>
    <w:p w14:paraId="0C440E84" w14:textId="77777777" w:rsidR="004C4F51" w:rsidRDefault="004C4F51" w:rsidP="00BF1FB3">
      <w:pPr>
        <w:pStyle w:val="EMEABodyText"/>
        <w:rPr>
          <w:lang w:val="nb-NO"/>
        </w:rPr>
      </w:pPr>
    </w:p>
    <w:p w14:paraId="29EDA5A9" w14:textId="77777777" w:rsidR="002115C5" w:rsidRPr="003A2CDC" w:rsidRDefault="002115C5"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1CF917B8" w14:textId="77777777" w:rsidR="004C4F51" w:rsidRDefault="002115C5" w:rsidP="00BF1FB3">
      <w:pPr>
        <w:pStyle w:val="EMEABodyText"/>
        <w:rPr>
          <w:lang w:val="nb-NO"/>
        </w:rPr>
      </w:pPr>
      <w:r w:rsidRPr="003A2CDC">
        <w:rPr>
          <w:szCs w:val="22"/>
          <w:lang w:val="nb-NO"/>
        </w:rPr>
        <w:t>Kontakt lege eller</w:t>
      </w:r>
      <w:r>
        <w:rPr>
          <w:szCs w:val="22"/>
          <w:lang w:val="nb-NO"/>
        </w:rPr>
        <w:t xml:space="preserve"> </w:t>
      </w:r>
      <w:r w:rsidRPr="003A2CDC">
        <w:rPr>
          <w:szCs w:val="22"/>
          <w:lang w:val="nb-NO"/>
        </w:rPr>
        <w:t>apotek dersom du opplever bivirkninger</w:t>
      </w:r>
      <w:r w:rsidR="0023359C">
        <w:rPr>
          <w:szCs w:val="22"/>
          <w:lang w:val="nb-NO"/>
        </w:rPr>
        <w:t xml:space="preserve">. Dette gjelder også </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1B0FA0B9" w14:textId="77777777" w:rsidR="004C4F51" w:rsidRDefault="004C4F51" w:rsidP="00BF1FB3">
      <w:pPr>
        <w:pStyle w:val="EMEABodyText"/>
        <w:rPr>
          <w:lang w:val="nb-NO"/>
        </w:rPr>
      </w:pPr>
    </w:p>
    <w:p w14:paraId="4195997F" w14:textId="77777777" w:rsidR="004C4F51" w:rsidRDefault="004C4F51" w:rsidP="00BF1FB3">
      <w:pPr>
        <w:pStyle w:val="EMEABodyText"/>
        <w:rPr>
          <w:lang w:val="nb-NO"/>
        </w:rPr>
      </w:pPr>
    </w:p>
    <w:p w14:paraId="232E7122" w14:textId="77777777" w:rsidR="004C4F51" w:rsidRDefault="004C4F51" w:rsidP="00BF1FB3">
      <w:pPr>
        <w:pStyle w:val="EMEAHeading1"/>
        <w:outlineLvl w:val="9"/>
        <w:rPr>
          <w:lang w:val="nb-NO"/>
        </w:rPr>
      </w:pPr>
      <w:r>
        <w:rPr>
          <w:lang w:val="nb-NO"/>
        </w:rPr>
        <w:t>5.</w:t>
      </w:r>
      <w:r>
        <w:rPr>
          <w:lang w:val="nb-NO"/>
        </w:rPr>
        <w:tab/>
      </w:r>
      <w:r w:rsidR="006875B2" w:rsidRPr="00074AF6">
        <w:rPr>
          <w:caps w:val="0"/>
          <w:lang w:val="nb-NO"/>
        </w:rPr>
        <w:t>Hvordan du oppbevarer</w:t>
      </w:r>
      <w:r w:rsidRPr="00074AF6">
        <w:rPr>
          <w:b w:val="0"/>
          <w:lang w:val="nb-NO"/>
        </w:rPr>
        <w:t xml:space="preserve"> </w:t>
      </w:r>
      <w:r w:rsidR="006875B2">
        <w:rPr>
          <w:caps w:val="0"/>
          <w:lang w:val="nb-NO"/>
        </w:rPr>
        <w:t>A</w:t>
      </w:r>
      <w:r w:rsidR="006875B2" w:rsidRPr="00215AAB">
        <w:rPr>
          <w:caps w:val="0"/>
          <w:lang w:val="nb-NO"/>
        </w:rPr>
        <w:t>provel</w:t>
      </w:r>
    </w:p>
    <w:p w14:paraId="47B6F094" w14:textId="77777777" w:rsidR="004C4F51" w:rsidRPr="005902AB" w:rsidRDefault="004C4F51" w:rsidP="00BF1FB3">
      <w:pPr>
        <w:pStyle w:val="EMEAHeading1"/>
        <w:outlineLvl w:val="9"/>
        <w:rPr>
          <w:lang w:val="nb-NO"/>
        </w:rPr>
      </w:pPr>
    </w:p>
    <w:p w14:paraId="503845B1" w14:textId="77777777" w:rsidR="004C4F51" w:rsidRDefault="004C4F51" w:rsidP="00BF1FB3">
      <w:pPr>
        <w:pStyle w:val="EMEABodyText"/>
        <w:rPr>
          <w:lang w:val="nb-NO"/>
        </w:rPr>
      </w:pPr>
      <w:r>
        <w:rPr>
          <w:lang w:val="nb-NO"/>
        </w:rPr>
        <w:t>Oppbevares utilgjengelig for barn.</w:t>
      </w:r>
    </w:p>
    <w:p w14:paraId="19D66EAB" w14:textId="77777777" w:rsidR="004C4F51" w:rsidRDefault="004C4F51" w:rsidP="00BF1FB3">
      <w:pPr>
        <w:pStyle w:val="EMEABodyText"/>
        <w:rPr>
          <w:lang w:val="nb-NO"/>
        </w:rPr>
      </w:pPr>
    </w:p>
    <w:p w14:paraId="52606804" w14:textId="77777777" w:rsidR="004C4F51" w:rsidRDefault="004C4F51" w:rsidP="00BF1FB3">
      <w:pPr>
        <w:pStyle w:val="EMEABodyText"/>
        <w:rPr>
          <w:lang w:val="nb-NO"/>
        </w:rPr>
      </w:pPr>
      <w:r>
        <w:rPr>
          <w:lang w:val="nb-NO"/>
        </w:rPr>
        <w:t xml:space="preserve">Bruk ikke </w:t>
      </w:r>
      <w:r w:rsidR="00696D9D">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57834FBF" w14:textId="77777777" w:rsidR="004C4F51" w:rsidRDefault="004C4F51" w:rsidP="00BF1FB3">
      <w:pPr>
        <w:pStyle w:val="EMEABodyText"/>
        <w:rPr>
          <w:lang w:val="nb-NO"/>
        </w:rPr>
      </w:pPr>
    </w:p>
    <w:p w14:paraId="63973A9C" w14:textId="77777777" w:rsidR="004C4F51" w:rsidRDefault="004C4F51" w:rsidP="00BF1FB3">
      <w:pPr>
        <w:pStyle w:val="EMEABodyText"/>
        <w:rPr>
          <w:lang w:val="nb-NO"/>
        </w:rPr>
      </w:pPr>
      <w:r w:rsidRPr="005902AB">
        <w:rPr>
          <w:noProof/>
          <w:lang w:val="nb-NO"/>
        </w:rPr>
        <w:t xml:space="preserve">Oppbevares ved høyst </w:t>
      </w:r>
      <w:r>
        <w:rPr>
          <w:lang w:val="nb-NO"/>
        </w:rPr>
        <w:t>30°C.</w:t>
      </w:r>
    </w:p>
    <w:p w14:paraId="3BB065EA" w14:textId="77777777" w:rsidR="004C4F51" w:rsidRDefault="004C4F51" w:rsidP="00BF1FB3">
      <w:pPr>
        <w:pStyle w:val="EMEABodyText"/>
        <w:rPr>
          <w:lang w:val="nb-NO"/>
        </w:rPr>
      </w:pPr>
    </w:p>
    <w:p w14:paraId="7942836B" w14:textId="77777777" w:rsidR="004C4F51" w:rsidRDefault="004C4F51" w:rsidP="00BF1FB3">
      <w:pPr>
        <w:pStyle w:val="EMEABodyText"/>
        <w:rPr>
          <w:lang w:val="nb-NO"/>
        </w:rPr>
      </w:pPr>
      <w:r w:rsidRPr="004C6FF6">
        <w:rPr>
          <w:noProof/>
          <w:lang w:val="nb-NO"/>
        </w:rPr>
        <w:t xml:space="preserve">Legemidler skal ikke kastes i avløpsvann eller sammen med husholdningsavfall. </w:t>
      </w:r>
      <w:r w:rsidR="002115C5" w:rsidRPr="003A2CDC">
        <w:rPr>
          <w:noProof/>
          <w:szCs w:val="22"/>
          <w:lang w:val="nb-NO"/>
        </w:rPr>
        <w:t>Spør på apoteket hvordan du skal kaste legemidler som du ikke lenger bruker.</w:t>
      </w:r>
      <w:r w:rsidRPr="004C6FF6">
        <w:rPr>
          <w:noProof/>
          <w:lang w:val="nb-NO"/>
        </w:rPr>
        <w:t xml:space="preserve"> </w:t>
      </w:r>
      <w:r w:rsidRPr="00074AF6">
        <w:rPr>
          <w:noProof/>
          <w:lang w:val="nb-NO"/>
        </w:rPr>
        <w:t>Disse tiltakene bidrar til å beskytte miljøet</w:t>
      </w:r>
      <w:r>
        <w:rPr>
          <w:lang w:val="nb-NO"/>
        </w:rPr>
        <w:t>.</w:t>
      </w:r>
    </w:p>
    <w:p w14:paraId="07B88FAB" w14:textId="77777777" w:rsidR="004C4F51" w:rsidRDefault="004C4F51" w:rsidP="00BF1FB3">
      <w:pPr>
        <w:pStyle w:val="EMEABodyText"/>
        <w:rPr>
          <w:lang w:val="nb-NO"/>
        </w:rPr>
      </w:pPr>
    </w:p>
    <w:p w14:paraId="4E6C46E5" w14:textId="77777777" w:rsidR="004C4F51" w:rsidRDefault="004C4F51" w:rsidP="00BF1FB3">
      <w:pPr>
        <w:pStyle w:val="EMEABodyText"/>
        <w:rPr>
          <w:lang w:val="nb-NO"/>
        </w:rPr>
      </w:pPr>
    </w:p>
    <w:p w14:paraId="2AE8ACBD" w14:textId="77777777" w:rsidR="004C4F51" w:rsidRDefault="004C4F51" w:rsidP="00BF1FB3">
      <w:pPr>
        <w:pStyle w:val="EMEAHeading1"/>
        <w:outlineLvl w:val="9"/>
        <w:rPr>
          <w:lang w:val="nb-NO"/>
        </w:rPr>
      </w:pPr>
      <w:r>
        <w:rPr>
          <w:lang w:val="nb-NO"/>
        </w:rPr>
        <w:t>6.</w:t>
      </w:r>
      <w:r>
        <w:rPr>
          <w:lang w:val="nb-NO"/>
        </w:rPr>
        <w:tab/>
      </w:r>
      <w:r w:rsidR="00930AB8" w:rsidRPr="003A2CDC">
        <w:rPr>
          <w:rFonts w:ascii="Times New Roman Bold" w:hAnsi="Times New Roman Bold"/>
          <w:caps w:val="0"/>
          <w:lang w:val="nb-NO"/>
        </w:rPr>
        <w:t>Innholdet i pakningen og ytterligere informasjon</w:t>
      </w:r>
    </w:p>
    <w:p w14:paraId="3B379791" w14:textId="77777777" w:rsidR="004C4F51" w:rsidRPr="005902AB" w:rsidRDefault="004C4F51" w:rsidP="00BF1FB3">
      <w:pPr>
        <w:pStyle w:val="EMEAHeading1"/>
        <w:outlineLvl w:val="9"/>
        <w:rPr>
          <w:lang w:val="nb-NO"/>
        </w:rPr>
      </w:pPr>
    </w:p>
    <w:p w14:paraId="5EBE6566"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4944DE15" w14:textId="77777777" w:rsidR="004C4F51" w:rsidRPr="005902AB" w:rsidRDefault="004C4F51" w:rsidP="00BF1FB3">
      <w:pPr>
        <w:pStyle w:val="EMEABodyTextIndent"/>
        <w:tabs>
          <w:tab w:val="left" w:pos="567"/>
        </w:tabs>
        <w:ind w:left="567" w:hanging="567"/>
        <w:rPr>
          <w:lang w:val="nb-NO"/>
        </w:rPr>
      </w:pPr>
      <w:r>
        <w:rPr>
          <w:rFonts w:ascii="Wingdings" w:hAnsi="Wingdings"/>
          <w:lang w:val="nb-NO"/>
        </w:rPr>
        <w:t></w:t>
      </w:r>
      <w:r>
        <w:rPr>
          <w:rFonts w:ascii="Wingdings" w:hAnsi="Wingdings"/>
          <w:lang w:val="nb-NO"/>
        </w:rPr>
        <w:tab/>
      </w:r>
      <w:r>
        <w:rPr>
          <w:lang w:val="nb-NO"/>
        </w:rPr>
        <w:t>Virkestoff er irbesartan. Hver tablett Aprovel 300 </w:t>
      </w:r>
      <w:r w:rsidRPr="005902AB">
        <w:rPr>
          <w:lang w:val="nb-NO"/>
        </w:rPr>
        <w:t xml:space="preserve">mg inneholder </w:t>
      </w:r>
      <w:r>
        <w:rPr>
          <w:lang w:val="nb-NO"/>
        </w:rPr>
        <w:t>300 </w:t>
      </w:r>
      <w:r w:rsidRPr="005902AB">
        <w:rPr>
          <w:lang w:val="nb-NO"/>
        </w:rPr>
        <w:t>mg irbesartan.</w:t>
      </w:r>
    </w:p>
    <w:p w14:paraId="7208B846" w14:textId="77777777" w:rsidR="004C4F51" w:rsidRDefault="004C4F51" w:rsidP="00BF1FB3">
      <w:pPr>
        <w:pStyle w:val="EMEABodyTextIndent"/>
        <w:ind w:left="567" w:hanging="567"/>
        <w:rPr>
          <w:lang w:val="nb-NO"/>
        </w:rPr>
      </w:pPr>
      <w:r>
        <w:rPr>
          <w:rFonts w:ascii="Wingdings" w:hAnsi="Wingdings"/>
          <w:lang w:val="nb-NO"/>
        </w:rPr>
        <w:t></w:t>
      </w:r>
      <w:r>
        <w:rPr>
          <w:rFonts w:ascii="Wingdings" w:hAnsi="Wingdings"/>
          <w:lang w:val="nb-NO"/>
        </w:rPr>
        <w:tab/>
      </w:r>
      <w:r w:rsidR="00930AB8">
        <w:rPr>
          <w:lang w:val="nb-NO"/>
        </w:rPr>
        <w:t xml:space="preserve">Andre innholdsstoffer </w:t>
      </w:r>
      <w:r>
        <w:rPr>
          <w:lang w:val="nb-NO"/>
        </w:rPr>
        <w:t>er mikrokrystallinsk cellulose, krysskarmellosenatrium, laktosemonohydrat, magnesiumstearat, kolloidal vannholdig silika, pregelatinisert maisstivelse og poloksamer 188.</w:t>
      </w:r>
      <w:r w:rsidR="008D3442">
        <w:rPr>
          <w:lang w:val="nb-NO"/>
        </w:rPr>
        <w:t xml:space="preserve"> </w:t>
      </w:r>
      <w:r w:rsidR="008D3442" w:rsidRPr="008D3442">
        <w:rPr>
          <w:lang w:val="nb-NO"/>
        </w:rPr>
        <w:t>Se avsnitt 2 «</w:t>
      </w:r>
      <w:r w:rsidR="009950DD">
        <w:rPr>
          <w:lang w:val="nb-NO"/>
        </w:rPr>
        <w:t>A</w:t>
      </w:r>
      <w:r w:rsidR="008D3442" w:rsidRPr="008D3442">
        <w:rPr>
          <w:lang w:val="nb-NO"/>
        </w:rPr>
        <w:t>provel inneholder laktose»</w:t>
      </w:r>
    </w:p>
    <w:p w14:paraId="53923DCE" w14:textId="77777777" w:rsidR="004C4F51" w:rsidRDefault="004C4F51" w:rsidP="00BF1FB3">
      <w:pPr>
        <w:pStyle w:val="EMEABodyText"/>
        <w:rPr>
          <w:lang w:val="nb-NO"/>
        </w:rPr>
      </w:pPr>
    </w:p>
    <w:p w14:paraId="2C59E2BA" w14:textId="77777777" w:rsidR="004C4F51" w:rsidRDefault="004C4F51" w:rsidP="00BF1FB3">
      <w:pPr>
        <w:pStyle w:val="EMEAHeading3"/>
        <w:outlineLvl w:val="9"/>
        <w:rPr>
          <w:lang w:val="nb-NO"/>
        </w:rPr>
      </w:pPr>
      <w:r w:rsidRPr="00174A4F">
        <w:rPr>
          <w:lang w:val="nb-NO"/>
        </w:rPr>
        <w:t xml:space="preserve">Hvordan </w:t>
      </w:r>
      <w:r>
        <w:rPr>
          <w:lang w:val="nb-NO"/>
        </w:rPr>
        <w:t xml:space="preserve">Aprovel </w:t>
      </w:r>
      <w:r w:rsidRPr="00174A4F">
        <w:rPr>
          <w:lang w:val="nb-NO"/>
        </w:rPr>
        <w:t>ser ut og innhold</w:t>
      </w:r>
      <w:r>
        <w:rPr>
          <w:lang w:val="nb-NO"/>
        </w:rPr>
        <w:t>et</w:t>
      </w:r>
      <w:r w:rsidRPr="00174A4F">
        <w:rPr>
          <w:lang w:val="nb-NO"/>
        </w:rPr>
        <w:t xml:space="preserve"> i pak</w:t>
      </w:r>
      <w:r>
        <w:rPr>
          <w:lang w:val="nb-NO"/>
        </w:rPr>
        <w:t>ning</w:t>
      </w:r>
      <w:r w:rsidRPr="00174A4F">
        <w:rPr>
          <w:lang w:val="nb-NO"/>
        </w:rPr>
        <w:t>en</w:t>
      </w:r>
    </w:p>
    <w:p w14:paraId="0F5BB9B6" w14:textId="77777777" w:rsidR="004C4F51" w:rsidRDefault="004C4F51" w:rsidP="00BF1FB3">
      <w:pPr>
        <w:pStyle w:val="EMEABodyText"/>
        <w:rPr>
          <w:b/>
          <w:lang w:val="nb-NO"/>
        </w:rPr>
      </w:pPr>
      <w:r>
        <w:rPr>
          <w:lang w:val="nb-NO"/>
        </w:rPr>
        <w:t>Aprovel</w:t>
      </w:r>
      <w:r w:rsidRPr="00074AF6">
        <w:rPr>
          <w:lang w:val="nb-NO"/>
        </w:rPr>
        <w:t> </w:t>
      </w:r>
      <w:r>
        <w:rPr>
          <w:lang w:val="nb-NO"/>
        </w:rPr>
        <w:t>300</w:t>
      </w:r>
      <w:r w:rsidRPr="00074AF6">
        <w:rPr>
          <w:lang w:val="nb-NO"/>
        </w:rPr>
        <w:t> mg</w:t>
      </w:r>
      <w:r>
        <w:rPr>
          <w:lang w:val="nb-NO"/>
        </w:rPr>
        <w:t xml:space="preserve"> tabletter er hvite til "off-white", bikonvekse og oval-formede med et hjerte trykt på den ene siden og tallet 2773 trykt på den andre siden.</w:t>
      </w:r>
    </w:p>
    <w:p w14:paraId="4CF0412D" w14:textId="77777777" w:rsidR="004C4F51" w:rsidRDefault="004C4F51" w:rsidP="00BF1FB3">
      <w:pPr>
        <w:pStyle w:val="EMEABodyText"/>
        <w:rPr>
          <w:lang w:val="nb-NO"/>
        </w:rPr>
      </w:pPr>
    </w:p>
    <w:p w14:paraId="38012ED2" w14:textId="77777777" w:rsidR="004C4F51" w:rsidRDefault="004C4F51" w:rsidP="00BF1FB3">
      <w:pPr>
        <w:pStyle w:val="EMEABodyText"/>
        <w:rPr>
          <w:lang w:val="nb-NO"/>
        </w:rPr>
      </w:pPr>
      <w:r>
        <w:rPr>
          <w:lang w:val="nb-NO"/>
        </w:rPr>
        <w:t>Aprovel 300 mg tabletter leveres i blisterpakninger på 14, 28, 56 eller 98 tabletter. Endose blisterpakninger på 56 x 1 tablett</w:t>
      </w:r>
      <w:r w:rsidRPr="00174658">
        <w:rPr>
          <w:lang w:val="nb-NO"/>
        </w:rPr>
        <w:t>er</w:t>
      </w:r>
      <w:r>
        <w:rPr>
          <w:lang w:val="nb-NO"/>
        </w:rPr>
        <w:t xml:space="preserve"> kan leveres til sykehus.</w:t>
      </w:r>
    </w:p>
    <w:p w14:paraId="206DEF1B" w14:textId="77777777" w:rsidR="004C4F51" w:rsidRDefault="004C4F51" w:rsidP="00BF1FB3">
      <w:pPr>
        <w:pStyle w:val="EMEABodyText"/>
        <w:rPr>
          <w:lang w:val="nb-NO"/>
        </w:rPr>
      </w:pPr>
    </w:p>
    <w:p w14:paraId="347A96DB" w14:textId="77777777" w:rsidR="004C4F51" w:rsidRDefault="004C4F51" w:rsidP="00BF1FB3">
      <w:pPr>
        <w:pStyle w:val="EMEABodyText"/>
        <w:rPr>
          <w:lang w:val="nb-NO"/>
        </w:rPr>
      </w:pPr>
      <w:r>
        <w:rPr>
          <w:lang w:val="nb-NO"/>
        </w:rPr>
        <w:t>Ikke alle pakningsstørrelser vil nødvendigvis bli markedsført.</w:t>
      </w:r>
    </w:p>
    <w:p w14:paraId="5DFA244D" w14:textId="77777777" w:rsidR="004C4F51" w:rsidRDefault="004C4F51" w:rsidP="00BF1FB3">
      <w:pPr>
        <w:pStyle w:val="EMEABodyText"/>
        <w:rPr>
          <w:lang w:val="nb-NO"/>
        </w:rPr>
      </w:pPr>
    </w:p>
    <w:p w14:paraId="604F8885" w14:textId="77777777" w:rsidR="004C4F51" w:rsidRDefault="004C4F51" w:rsidP="00BF1FB3">
      <w:pPr>
        <w:pStyle w:val="EMEAHeading3"/>
        <w:outlineLvl w:val="9"/>
        <w:rPr>
          <w:lang w:val="nb-NO"/>
        </w:rPr>
      </w:pPr>
      <w:r>
        <w:rPr>
          <w:lang w:val="nb-NO"/>
        </w:rPr>
        <w:t>Innehaver av markedsføringstillatelsen:</w:t>
      </w:r>
    </w:p>
    <w:p w14:paraId="66353B65" w14:textId="77777777" w:rsidR="00801D69" w:rsidRPr="00546C27" w:rsidRDefault="00801D69" w:rsidP="00801D69">
      <w:pPr>
        <w:pStyle w:val="EMEABodyText"/>
        <w:rPr>
          <w:lang w:val="nb-NO"/>
        </w:rPr>
      </w:pPr>
      <w:r w:rsidRPr="00546C27">
        <w:rPr>
          <w:lang w:val="nb-NO"/>
        </w:rPr>
        <w:t>Sanofi Winthrop Industrie</w:t>
      </w:r>
    </w:p>
    <w:p w14:paraId="23346CCE" w14:textId="77777777" w:rsidR="00801D69" w:rsidRPr="00546C27" w:rsidRDefault="00801D69" w:rsidP="00801D69">
      <w:pPr>
        <w:pStyle w:val="EMEABodyText"/>
        <w:rPr>
          <w:lang w:val="en-US"/>
        </w:rPr>
      </w:pPr>
      <w:r w:rsidRPr="00546C27">
        <w:rPr>
          <w:lang w:val="en-US"/>
        </w:rPr>
        <w:t>82 avenue Raspail</w:t>
      </w:r>
    </w:p>
    <w:p w14:paraId="2D3EEFE2" w14:textId="77777777" w:rsidR="00801D69" w:rsidRPr="00546C27" w:rsidRDefault="00801D69" w:rsidP="00801D69">
      <w:pPr>
        <w:pStyle w:val="EMEABodyText"/>
        <w:rPr>
          <w:lang w:val="en-US"/>
        </w:rPr>
      </w:pPr>
      <w:r w:rsidRPr="00546C27">
        <w:rPr>
          <w:lang w:val="en-US"/>
        </w:rPr>
        <w:t>94250 Gentilly</w:t>
      </w:r>
    </w:p>
    <w:p w14:paraId="62856ACB" w14:textId="77777777" w:rsidR="004C4F51" w:rsidRPr="00546C27" w:rsidRDefault="004C4F51" w:rsidP="00BF1FB3">
      <w:pPr>
        <w:pStyle w:val="EMEAAddress"/>
        <w:rPr>
          <w:lang w:val="en-US"/>
        </w:rPr>
      </w:pPr>
      <w:proofErr w:type="spellStart"/>
      <w:r w:rsidRPr="00546C27">
        <w:rPr>
          <w:lang w:val="en-US"/>
        </w:rPr>
        <w:t>Frankrike</w:t>
      </w:r>
      <w:proofErr w:type="spellEnd"/>
    </w:p>
    <w:p w14:paraId="335EE8B4" w14:textId="77777777" w:rsidR="004C4F51" w:rsidRPr="00546C27" w:rsidRDefault="004C4F51" w:rsidP="00BF1FB3">
      <w:pPr>
        <w:pStyle w:val="EMEABodyText"/>
        <w:rPr>
          <w:lang w:val="en-US"/>
        </w:rPr>
      </w:pPr>
    </w:p>
    <w:p w14:paraId="5B121E00"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6115D352"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1D58CB28" w14:textId="77777777" w:rsidR="004C4F51" w:rsidRPr="00546C27" w:rsidRDefault="004C4F51" w:rsidP="00BF1FB3">
      <w:pPr>
        <w:pStyle w:val="EMEAAddress"/>
        <w:rPr>
          <w:lang w:val="en-US"/>
        </w:rPr>
      </w:pPr>
    </w:p>
    <w:p w14:paraId="72767341" w14:textId="77777777" w:rsidR="004C4F51" w:rsidRPr="005902AB" w:rsidRDefault="004C4F51" w:rsidP="00BF1FB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w:t>
      </w:r>
      <w:proofErr w:type="spellStart"/>
      <w:r>
        <w:t>Frankrike</w:t>
      </w:r>
      <w:proofErr w:type="spellEnd"/>
    </w:p>
    <w:p w14:paraId="45306785" w14:textId="77777777" w:rsidR="004C4F51" w:rsidRDefault="004C4F51" w:rsidP="00BF1FB3">
      <w:pPr>
        <w:pStyle w:val="EMEAAddress"/>
      </w:pPr>
    </w:p>
    <w:p w14:paraId="6D002A29" w14:textId="77777777" w:rsidR="004C4F51" w:rsidRDefault="0023359C" w:rsidP="00BF1FB3">
      <w:pPr>
        <w:pStyle w:val="EMEABodyText"/>
        <w:rPr>
          <w:lang w:val="nb-NO"/>
        </w:rPr>
      </w:pPr>
      <w:r w:rsidRPr="00453154">
        <w:rPr>
          <w:szCs w:val="22"/>
          <w:lang w:val="nb-NO"/>
        </w:rPr>
        <w:t>Ta kontakt med den lokale representanten for innehaveren av markedsføringstillatelsen for ytterligere informasjon om dette legemidlet:</w:t>
      </w:r>
    </w:p>
    <w:tbl>
      <w:tblPr>
        <w:tblW w:w="9356" w:type="dxa"/>
        <w:tblInd w:w="-34" w:type="dxa"/>
        <w:tblLayout w:type="fixed"/>
        <w:tblLook w:val="0000" w:firstRow="0" w:lastRow="0" w:firstColumn="0" w:lastColumn="0" w:noHBand="0" w:noVBand="0"/>
      </w:tblPr>
      <w:tblGrid>
        <w:gridCol w:w="34"/>
        <w:gridCol w:w="4644"/>
        <w:gridCol w:w="4678"/>
      </w:tblGrid>
      <w:tr w:rsidR="00B06037" w14:paraId="33ACF9E5" w14:textId="77777777">
        <w:trPr>
          <w:gridBefore w:val="1"/>
          <w:wBefore w:w="34" w:type="dxa"/>
          <w:cantSplit/>
        </w:trPr>
        <w:tc>
          <w:tcPr>
            <w:tcW w:w="4644" w:type="dxa"/>
          </w:tcPr>
          <w:p w14:paraId="3A5E66B9" w14:textId="77777777" w:rsidR="00B06037" w:rsidRDefault="00B06037" w:rsidP="00BF1FB3">
            <w:pPr>
              <w:rPr>
                <w:b/>
                <w:bCs/>
                <w:lang w:val="fr-BE"/>
              </w:rPr>
            </w:pPr>
            <w:r>
              <w:rPr>
                <w:b/>
                <w:bCs/>
                <w:lang w:val="mt-MT"/>
              </w:rPr>
              <w:t>België/</w:t>
            </w:r>
            <w:r>
              <w:rPr>
                <w:b/>
                <w:bCs/>
                <w:lang w:val="cs-CZ"/>
              </w:rPr>
              <w:t>Belgique</w:t>
            </w:r>
            <w:r>
              <w:rPr>
                <w:b/>
                <w:bCs/>
                <w:lang w:val="mt-MT"/>
              </w:rPr>
              <w:t>/Belgien</w:t>
            </w:r>
          </w:p>
          <w:p w14:paraId="52979C8D" w14:textId="77777777" w:rsidR="00B06037" w:rsidRDefault="00B06037" w:rsidP="00BF1FB3">
            <w:pPr>
              <w:rPr>
                <w:lang w:val="fr-BE"/>
              </w:rPr>
            </w:pPr>
            <w:r>
              <w:rPr>
                <w:snapToGrid w:val="0"/>
                <w:lang w:val="fr-BE"/>
              </w:rPr>
              <w:t xml:space="preserve">Sanofi </w:t>
            </w:r>
            <w:proofErr w:type="spellStart"/>
            <w:r>
              <w:rPr>
                <w:snapToGrid w:val="0"/>
                <w:lang w:val="fr-BE"/>
              </w:rPr>
              <w:t>Belgium</w:t>
            </w:r>
            <w:proofErr w:type="spellEnd"/>
          </w:p>
          <w:p w14:paraId="1D5DA2CB" w14:textId="77777777" w:rsidR="00B06037" w:rsidRDefault="00B06037" w:rsidP="00BF1FB3">
            <w:pPr>
              <w:rPr>
                <w:snapToGrid w:val="0"/>
                <w:lang w:val="fr-BE"/>
              </w:rPr>
            </w:pPr>
            <w:r>
              <w:rPr>
                <w:lang w:val="fr-BE"/>
              </w:rPr>
              <w:t xml:space="preserve">Tél/Tel: </w:t>
            </w:r>
            <w:r>
              <w:rPr>
                <w:snapToGrid w:val="0"/>
                <w:lang w:val="fr-BE"/>
              </w:rPr>
              <w:t>+32 (0)2 710 54 00</w:t>
            </w:r>
          </w:p>
          <w:p w14:paraId="2C3B09DC" w14:textId="77777777" w:rsidR="00B06037" w:rsidRDefault="00B06037" w:rsidP="00BF1FB3">
            <w:pPr>
              <w:rPr>
                <w:lang w:val="fr-BE"/>
              </w:rPr>
            </w:pPr>
          </w:p>
        </w:tc>
        <w:tc>
          <w:tcPr>
            <w:tcW w:w="4678" w:type="dxa"/>
          </w:tcPr>
          <w:p w14:paraId="6FF5F4AA" w14:textId="77777777" w:rsidR="00B06037" w:rsidRDefault="00B06037" w:rsidP="00BF1FB3">
            <w:pPr>
              <w:rPr>
                <w:b/>
                <w:bCs/>
                <w:lang w:val="lt-LT"/>
              </w:rPr>
            </w:pPr>
            <w:r>
              <w:rPr>
                <w:b/>
                <w:bCs/>
                <w:lang w:val="lt-LT"/>
              </w:rPr>
              <w:t>Lietuva</w:t>
            </w:r>
          </w:p>
          <w:p w14:paraId="49B8235B" w14:textId="77777777" w:rsidR="00B06037" w:rsidRDefault="00082836"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38312ECE" w14:textId="77777777" w:rsidR="00B06037" w:rsidRDefault="00B06037" w:rsidP="00BF1FB3">
            <w:pPr>
              <w:rPr>
                <w:lang w:val="cs-CZ"/>
              </w:rPr>
            </w:pPr>
            <w:r>
              <w:rPr>
                <w:lang w:val="cs-CZ"/>
              </w:rPr>
              <w:t xml:space="preserve">Tel: +370 5 </w:t>
            </w:r>
            <w:r w:rsidR="00082836">
              <w:rPr>
                <w:lang w:val="fr-FR"/>
              </w:rPr>
              <w:t>236 91 40</w:t>
            </w:r>
          </w:p>
          <w:p w14:paraId="51DD5905" w14:textId="77777777" w:rsidR="00B06037" w:rsidRDefault="00B06037" w:rsidP="00BF1FB3">
            <w:pPr>
              <w:rPr>
                <w:lang w:val="fr-BE"/>
              </w:rPr>
            </w:pPr>
          </w:p>
        </w:tc>
      </w:tr>
      <w:tr w:rsidR="00B06037" w:rsidRPr="00546C27" w14:paraId="47E54363" w14:textId="77777777">
        <w:trPr>
          <w:gridBefore w:val="1"/>
          <w:wBefore w:w="34" w:type="dxa"/>
          <w:cantSplit/>
        </w:trPr>
        <w:tc>
          <w:tcPr>
            <w:tcW w:w="4644" w:type="dxa"/>
          </w:tcPr>
          <w:p w14:paraId="0DFBA14F" w14:textId="77777777" w:rsidR="00B06037" w:rsidRDefault="00B06037" w:rsidP="00BF1FB3">
            <w:pPr>
              <w:rPr>
                <w:b/>
                <w:bCs/>
                <w:lang w:val="fr-BE"/>
              </w:rPr>
            </w:pPr>
            <w:proofErr w:type="spellStart"/>
            <w:r>
              <w:rPr>
                <w:b/>
                <w:bCs/>
              </w:rPr>
              <w:t>България</w:t>
            </w:r>
            <w:proofErr w:type="spellEnd"/>
          </w:p>
          <w:p w14:paraId="09680262" w14:textId="77777777" w:rsidR="00B06037" w:rsidRDefault="003F0A72"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7630234B" w14:textId="77777777" w:rsidR="00B06037" w:rsidRDefault="00B06037"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3F0A72" w:rsidRPr="00546C27">
              <w:rPr>
                <w:rFonts w:cs="Arial"/>
                <w:szCs w:val="22"/>
                <w:lang w:val="fr-BE"/>
              </w:rPr>
              <w:t>4942 480</w:t>
            </w:r>
          </w:p>
          <w:p w14:paraId="2FC6EF34" w14:textId="77777777" w:rsidR="00B06037" w:rsidRDefault="00B06037" w:rsidP="00BF1FB3">
            <w:pPr>
              <w:rPr>
                <w:lang w:val="cs-CZ"/>
              </w:rPr>
            </w:pPr>
          </w:p>
        </w:tc>
        <w:tc>
          <w:tcPr>
            <w:tcW w:w="4678" w:type="dxa"/>
          </w:tcPr>
          <w:p w14:paraId="7DD37A93" w14:textId="77777777" w:rsidR="00B06037" w:rsidRPr="00546C27" w:rsidRDefault="00B06037" w:rsidP="00BF1FB3">
            <w:pPr>
              <w:rPr>
                <w:b/>
                <w:bCs/>
                <w:lang w:val="de-DE"/>
              </w:rPr>
            </w:pPr>
            <w:r w:rsidRPr="00546C27">
              <w:rPr>
                <w:b/>
                <w:bCs/>
                <w:lang w:val="de-DE"/>
              </w:rPr>
              <w:t>Luxembourg/Luxemburg</w:t>
            </w:r>
          </w:p>
          <w:p w14:paraId="35124DB1" w14:textId="77777777" w:rsidR="00B06037" w:rsidRPr="00546C27" w:rsidRDefault="00B06037"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1A3B558C" w14:textId="77777777" w:rsidR="00B06037" w:rsidRPr="00546C27" w:rsidRDefault="00B06037"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714D91F4" w14:textId="77777777" w:rsidR="00B06037" w:rsidRDefault="00B06037" w:rsidP="00BF1FB3">
            <w:pPr>
              <w:rPr>
                <w:lang w:val="hu-HU"/>
              </w:rPr>
            </w:pPr>
          </w:p>
        </w:tc>
      </w:tr>
      <w:tr w:rsidR="00B06037" w:rsidRPr="00546C27" w14:paraId="7DF3C81F" w14:textId="77777777">
        <w:trPr>
          <w:gridBefore w:val="1"/>
          <w:wBefore w:w="34" w:type="dxa"/>
          <w:cantSplit/>
        </w:trPr>
        <w:tc>
          <w:tcPr>
            <w:tcW w:w="4644" w:type="dxa"/>
          </w:tcPr>
          <w:p w14:paraId="41570FA5" w14:textId="77777777" w:rsidR="00B06037" w:rsidRPr="00546C27" w:rsidRDefault="00B06037" w:rsidP="00BF1FB3">
            <w:pPr>
              <w:rPr>
                <w:b/>
                <w:bCs/>
                <w:lang w:val="de-DE"/>
              </w:rPr>
            </w:pPr>
            <w:proofErr w:type="spellStart"/>
            <w:r w:rsidRPr="00546C27">
              <w:rPr>
                <w:b/>
                <w:bCs/>
                <w:lang w:val="de-DE"/>
              </w:rPr>
              <w:t>Česká</w:t>
            </w:r>
            <w:proofErr w:type="spellEnd"/>
            <w:r w:rsidRPr="00546C27">
              <w:rPr>
                <w:b/>
                <w:bCs/>
                <w:lang w:val="de-DE"/>
              </w:rPr>
              <w:t xml:space="preserve"> </w:t>
            </w:r>
            <w:proofErr w:type="spellStart"/>
            <w:r w:rsidRPr="00546C27">
              <w:rPr>
                <w:b/>
                <w:bCs/>
                <w:lang w:val="de-DE"/>
              </w:rPr>
              <w:t>republika</w:t>
            </w:r>
            <w:proofErr w:type="spellEnd"/>
          </w:p>
          <w:p w14:paraId="44000F3F" w14:textId="0D5E81A2" w:rsidR="00B06037" w:rsidRDefault="003F07EF" w:rsidP="00BF1FB3">
            <w:pPr>
              <w:rPr>
                <w:lang w:val="cs-CZ"/>
              </w:rPr>
            </w:pPr>
            <w:r>
              <w:rPr>
                <w:lang w:val="cs-CZ"/>
              </w:rPr>
              <w:t>S</w:t>
            </w:r>
            <w:r w:rsidR="00B06037">
              <w:rPr>
                <w:lang w:val="cs-CZ"/>
              </w:rPr>
              <w:t>anofi s.r.o.</w:t>
            </w:r>
          </w:p>
          <w:p w14:paraId="5155C9B7" w14:textId="77777777" w:rsidR="00B06037" w:rsidRDefault="00B06037" w:rsidP="00BF1FB3">
            <w:pPr>
              <w:rPr>
                <w:lang w:val="cs-CZ"/>
              </w:rPr>
            </w:pPr>
            <w:r>
              <w:rPr>
                <w:lang w:val="cs-CZ"/>
              </w:rPr>
              <w:t>Tel: +420 233 086 111</w:t>
            </w:r>
          </w:p>
          <w:p w14:paraId="6328458C" w14:textId="77777777" w:rsidR="00B06037" w:rsidRDefault="00B06037" w:rsidP="00BF1FB3">
            <w:pPr>
              <w:rPr>
                <w:lang w:val="cs-CZ"/>
              </w:rPr>
            </w:pPr>
          </w:p>
        </w:tc>
        <w:tc>
          <w:tcPr>
            <w:tcW w:w="4678" w:type="dxa"/>
          </w:tcPr>
          <w:p w14:paraId="1B01046C" w14:textId="77777777" w:rsidR="00B06037" w:rsidRDefault="00B06037" w:rsidP="00BF1FB3">
            <w:pPr>
              <w:rPr>
                <w:b/>
                <w:bCs/>
                <w:lang w:val="hu-HU"/>
              </w:rPr>
            </w:pPr>
            <w:r>
              <w:rPr>
                <w:b/>
                <w:bCs/>
                <w:lang w:val="hu-HU"/>
              </w:rPr>
              <w:t>Magyarország</w:t>
            </w:r>
          </w:p>
          <w:p w14:paraId="111360AE" w14:textId="77777777" w:rsidR="00B06037" w:rsidRDefault="00006CA4" w:rsidP="00BF1FB3">
            <w:pPr>
              <w:rPr>
                <w:lang w:val="cs-CZ"/>
              </w:rPr>
            </w:pPr>
            <w:r>
              <w:rPr>
                <w:lang w:val="cs-CZ"/>
              </w:rPr>
              <w:t>SANOFI-AVENTIS Zrt.</w:t>
            </w:r>
          </w:p>
          <w:p w14:paraId="2F70A497" w14:textId="77777777" w:rsidR="00B06037" w:rsidRDefault="00B06037" w:rsidP="00BF1FB3">
            <w:pPr>
              <w:rPr>
                <w:lang w:val="hu-HU"/>
              </w:rPr>
            </w:pPr>
            <w:r>
              <w:rPr>
                <w:lang w:val="cs-CZ"/>
              </w:rPr>
              <w:t xml:space="preserve">Tel.: +36 1 </w:t>
            </w:r>
            <w:r>
              <w:rPr>
                <w:lang w:val="hu-HU"/>
              </w:rPr>
              <w:t>505 0050</w:t>
            </w:r>
          </w:p>
          <w:p w14:paraId="0F67033C" w14:textId="77777777" w:rsidR="00B06037" w:rsidRDefault="00B06037" w:rsidP="00BF1FB3">
            <w:pPr>
              <w:rPr>
                <w:lang w:val="cs-CZ"/>
              </w:rPr>
            </w:pPr>
          </w:p>
        </w:tc>
      </w:tr>
      <w:tr w:rsidR="00B06037" w:rsidRPr="00B66929" w14:paraId="0ADB15E9" w14:textId="77777777">
        <w:trPr>
          <w:gridBefore w:val="1"/>
          <w:wBefore w:w="34" w:type="dxa"/>
          <w:cantSplit/>
        </w:trPr>
        <w:tc>
          <w:tcPr>
            <w:tcW w:w="4644" w:type="dxa"/>
          </w:tcPr>
          <w:p w14:paraId="0C51375D" w14:textId="77777777" w:rsidR="00B06037" w:rsidRDefault="00B06037" w:rsidP="00BF1FB3">
            <w:pPr>
              <w:rPr>
                <w:b/>
                <w:bCs/>
                <w:lang w:val="cs-CZ"/>
              </w:rPr>
            </w:pPr>
            <w:r>
              <w:rPr>
                <w:b/>
                <w:bCs/>
                <w:lang w:val="cs-CZ"/>
              </w:rPr>
              <w:t>Danmark</w:t>
            </w:r>
          </w:p>
          <w:p w14:paraId="22C5A60E" w14:textId="77777777" w:rsidR="00B06037" w:rsidRDefault="00A32B01" w:rsidP="00BF1FB3">
            <w:pPr>
              <w:rPr>
                <w:lang w:val="cs-CZ"/>
              </w:rPr>
            </w:pPr>
            <w:r>
              <w:rPr>
                <w:lang w:val="cs-CZ"/>
              </w:rPr>
              <w:t>Sanofi</w:t>
            </w:r>
            <w:r w:rsidR="00B06037">
              <w:rPr>
                <w:lang w:val="cs-CZ"/>
              </w:rPr>
              <w:t xml:space="preserve"> A/S</w:t>
            </w:r>
          </w:p>
          <w:p w14:paraId="13803491" w14:textId="77777777" w:rsidR="00B06037" w:rsidRDefault="00B06037" w:rsidP="00BF1FB3">
            <w:pPr>
              <w:rPr>
                <w:lang w:val="cs-CZ"/>
              </w:rPr>
            </w:pPr>
            <w:r>
              <w:rPr>
                <w:lang w:val="cs-CZ"/>
              </w:rPr>
              <w:t>Tlf: +45 45 16 70 00</w:t>
            </w:r>
          </w:p>
          <w:p w14:paraId="386D4B1C" w14:textId="77777777" w:rsidR="00B06037" w:rsidRDefault="00B06037" w:rsidP="00BF1FB3">
            <w:pPr>
              <w:rPr>
                <w:lang w:val="cs-CZ"/>
              </w:rPr>
            </w:pPr>
          </w:p>
        </w:tc>
        <w:tc>
          <w:tcPr>
            <w:tcW w:w="4678" w:type="dxa"/>
          </w:tcPr>
          <w:p w14:paraId="53E73FFF" w14:textId="77777777" w:rsidR="00B06037" w:rsidRDefault="00B06037" w:rsidP="00BF1FB3">
            <w:pPr>
              <w:rPr>
                <w:b/>
                <w:bCs/>
                <w:lang w:val="mt-MT"/>
              </w:rPr>
            </w:pPr>
            <w:r>
              <w:rPr>
                <w:b/>
                <w:bCs/>
                <w:lang w:val="mt-MT"/>
              </w:rPr>
              <w:t>Malta</w:t>
            </w:r>
          </w:p>
          <w:p w14:paraId="698EF6C5" w14:textId="77777777" w:rsidR="00B06037" w:rsidRDefault="00B06037" w:rsidP="00BF1FB3">
            <w:pPr>
              <w:rPr>
                <w:lang w:val="cs-CZ"/>
              </w:rPr>
            </w:pPr>
            <w:r w:rsidRPr="00546C27">
              <w:rPr>
                <w:lang w:val="fi-FI"/>
              </w:rPr>
              <w:t xml:space="preserve">Sanofi </w:t>
            </w:r>
            <w:r w:rsidR="00A32B01" w:rsidRPr="00546C27">
              <w:rPr>
                <w:lang w:val="fi-FI"/>
              </w:rPr>
              <w:t>S.</w:t>
            </w:r>
            <w:r w:rsidR="001B6F7A" w:rsidRPr="00546C27">
              <w:rPr>
                <w:lang w:val="fi-FI"/>
              </w:rPr>
              <w:t>r</w:t>
            </w:r>
            <w:r w:rsidR="00A32B01" w:rsidRPr="00546C27">
              <w:rPr>
                <w:lang w:val="fi-FI"/>
              </w:rPr>
              <w:t>.</w:t>
            </w:r>
            <w:r w:rsidR="001B6F7A" w:rsidRPr="00546C27">
              <w:rPr>
                <w:lang w:val="fi-FI"/>
              </w:rPr>
              <w:t>l</w:t>
            </w:r>
            <w:r w:rsidR="00A32B01" w:rsidRPr="00546C27">
              <w:rPr>
                <w:lang w:val="fi-FI"/>
              </w:rPr>
              <w:t>.</w:t>
            </w:r>
          </w:p>
          <w:p w14:paraId="2C9DDB4E" w14:textId="77777777" w:rsidR="00B06037" w:rsidRDefault="00B06037" w:rsidP="00BF1FB3">
            <w:pPr>
              <w:rPr>
                <w:lang w:val="cs-CZ"/>
              </w:rPr>
            </w:pPr>
            <w:r>
              <w:rPr>
                <w:lang w:val="cs-CZ"/>
              </w:rPr>
              <w:t>Tel: +</w:t>
            </w:r>
            <w:r w:rsidR="00A32B01">
              <w:rPr>
                <w:lang w:val="cs-CZ"/>
              </w:rPr>
              <w:t>39 02 39394275</w:t>
            </w:r>
          </w:p>
          <w:p w14:paraId="3EF2FCDA" w14:textId="77777777" w:rsidR="00B06037" w:rsidRDefault="00B06037" w:rsidP="00BF1FB3">
            <w:pPr>
              <w:rPr>
                <w:lang w:val="cs-CZ"/>
              </w:rPr>
            </w:pPr>
          </w:p>
        </w:tc>
      </w:tr>
      <w:tr w:rsidR="00B06037" w:rsidRPr="00BE0379" w14:paraId="7A2EE31D" w14:textId="77777777">
        <w:trPr>
          <w:gridBefore w:val="1"/>
          <w:wBefore w:w="34" w:type="dxa"/>
          <w:cantSplit/>
        </w:trPr>
        <w:tc>
          <w:tcPr>
            <w:tcW w:w="4644" w:type="dxa"/>
          </w:tcPr>
          <w:p w14:paraId="11E42F8A" w14:textId="77777777" w:rsidR="00B06037" w:rsidRDefault="00B06037" w:rsidP="00BF1FB3">
            <w:pPr>
              <w:rPr>
                <w:b/>
                <w:bCs/>
                <w:lang w:val="cs-CZ"/>
              </w:rPr>
            </w:pPr>
            <w:r>
              <w:rPr>
                <w:b/>
                <w:bCs/>
                <w:lang w:val="cs-CZ"/>
              </w:rPr>
              <w:t>Deutschland</w:t>
            </w:r>
          </w:p>
          <w:p w14:paraId="7A0074D5" w14:textId="77777777" w:rsidR="00B06037" w:rsidRDefault="00B06037" w:rsidP="00BF1FB3">
            <w:pPr>
              <w:rPr>
                <w:lang w:val="cs-CZ"/>
              </w:rPr>
            </w:pPr>
            <w:r>
              <w:rPr>
                <w:lang w:val="cs-CZ"/>
              </w:rPr>
              <w:t>Sanofi-Aventis Deutschland GmbH</w:t>
            </w:r>
          </w:p>
          <w:p w14:paraId="7E8EF5F4" w14:textId="77777777" w:rsidR="008D3442" w:rsidRPr="009313D0" w:rsidRDefault="008D3442" w:rsidP="00BF1FB3">
            <w:pPr>
              <w:rPr>
                <w:lang w:val="cs-CZ"/>
              </w:rPr>
            </w:pPr>
            <w:r>
              <w:rPr>
                <w:lang w:val="cs-CZ"/>
              </w:rPr>
              <w:t>Tel</w:t>
            </w:r>
            <w:r w:rsidRPr="009313D0">
              <w:rPr>
                <w:lang w:val="cs-CZ"/>
              </w:rPr>
              <w:t>: 0800 52 52 010</w:t>
            </w:r>
          </w:p>
          <w:p w14:paraId="4D7E851B" w14:textId="77777777" w:rsidR="00B06037" w:rsidRDefault="008D3442" w:rsidP="00BF1FB3">
            <w:pPr>
              <w:rPr>
                <w:lang w:val="cs-CZ"/>
              </w:rPr>
            </w:pPr>
            <w:r w:rsidRPr="009313D0">
              <w:rPr>
                <w:lang w:val="cs-CZ"/>
              </w:rPr>
              <w:t>Tel. aus dem Ausland: +49 69 305 21 131</w:t>
            </w:r>
            <w:r w:rsidDel="008D3442">
              <w:rPr>
                <w:lang w:val="cs-CZ"/>
              </w:rPr>
              <w:t xml:space="preserve"> </w:t>
            </w:r>
          </w:p>
        </w:tc>
        <w:tc>
          <w:tcPr>
            <w:tcW w:w="4678" w:type="dxa"/>
          </w:tcPr>
          <w:p w14:paraId="09C53334" w14:textId="77777777" w:rsidR="00B06037" w:rsidRDefault="00B06037" w:rsidP="00BF1FB3">
            <w:pPr>
              <w:rPr>
                <w:b/>
                <w:bCs/>
                <w:lang w:val="cs-CZ"/>
              </w:rPr>
            </w:pPr>
            <w:r>
              <w:rPr>
                <w:b/>
                <w:bCs/>
                <w:lang w:val="cs-CZ"/>
              </w:rPr>
              <w:t>Nederland</w:t>
            </w:r>
          </w:p>
          <w:p w14:paraId="6D4A15EC" w14:textId="77777777" w:rsidR="00B06037" w:rsidRDefault="00546C27" w:rsidP="00BF1FB3">
            <w:pPr>
              <w:rPr>
                <w:lang w:val="cs-CZ"/>
              </w:rPr>
            </w:pPr>
            <w:r>
              <w:rPr>
                <w:lang w:val="cs-CZ"/>
              </w:rPr>
              <w:t>Sanofi B.V.</w:t>
            </w:r>
          </w:p>
          <w:p w14:paraId="4E37FC3D" w14:textId="77777777" w:rsidR="00B06037" w:rsidRDefault="00B06037" w:rsidP="00BF1FB3">
            <w:pPr>
              <w:rPr>
                <w:lang w:val="nl-NL"/>
              </w:rPr>
            </w:pPr>
            <w:r>
              <w:rPr>
                <w:lang w:val="cs-CZ"/>
              </w:rPr>
              <w:t xml:space="preserve">Tel: +31 </w:t>
            </w:r>
            <w:r w:rsidR="00A32B01">
              <w:rPr>
                <w:lang w:val="cs-CZ"/>
              </w:rPr>
              <w:t>20 245 4000</w:t>
            </w:r>
          </w:p>
          <w:p w14:paraId="54D49397" w14:textId="77777777" w:rsidR="00B06037" w:rsidRDefault="00B06037" w:rsidP="00BF1FB3">
            <w:pPr>
              <w:rPr>
                <w:lang w:val="et-EE"/>
              </w:rPr>
            </w:pPr>
          </w:p>
        </w:tc>
      </w:tr>
      <w:tr w:rsidR="00B06037" w:rsidRPr="00BE0379" w14:paraId="757C5053" w14:textId="77777777">
        <w:trPr>
          <w:gridBefore w:val="1"/>
          <w:wBefore w:w="34" w:type="dxa"/>
          <w:cantSplit/>
        </w:trPr>
        <w:tc>
          <w:tcPr>
            <w:tcW w:w="4644" w:type="dxa"/>
          </w:tcPr>
          <w:p w14:paraId="73CBD8E0" w14:textId="77777777" w:rsidR="00A27679" w:rsidRDefault="00A27679" w:rsidP="00BF1FB3">
            <w:pPr>
              <w:rPr>
                <w:b/>
                <w:bCs/>
                <w:lang w:val="et-EE"/>
              </w:rPr>
            </w:pPr>
          </w:p>
          <w:p w14:paraId="6E4C07A0" w14:textId="77777777" w:rsidR="00B06037" w:rsidRDefault="00B06037" w:rsidP="00BF1FB3">
            <w:pPr>
              <w:rPr>
                <w:b/>
                <w:bCs/>
                <w:lang w:val="et-EE"/>
              </w:rPr>
            </w:pPr>
            <w:r>
              <w:rPr>
                <w:b/>
                <w:bCs/>
                <w:lang w:val="et-EE"/>
              </w:rPr>
              <w:t>Eesti</w:t>
            </w:r>
          </w:p>
          <w:p w14:paraId="75CD87DF" w14:textId="77777777" w:rsidR="00B06037" w:rsidRDefault="003F0A72" w:rsidP="00BF1FB3">
            <w:pPr>
              <w:rPr>
                <w:lang w:val="cs-CZ"/>
              </w:rPr>
            </w:pPr>
            <w:proofErr w:type="spellStart"/>
            <w:r w:rsidRPr="00546C27">
              <w:t>Swixx</w:t>
            </w:r>
            <w:proofErr w:type="spellEnd"/>
            <w:r w:rsidRPr="00546C27">
              <w:t xml:space="preserve"> Biopharma OÜ</w:t>
            </w:r>
          </w:p>
          <w:p w14:paraId="68E274DD" w14:textId="77777777" w:rsidR="00B06037" w:rsidRDefault="00B06037" w:rsidP="00BF1FB3">
            <w:pPr>
              <w:rPr>
                <w:lang w:val="cs-CZ"/>
              </w:rPr>
            </w:pPr>
            <w:r>
              <w:rPr>
                <w:lang w:val="cs-CZ"/>
              </w:rPr>
              <w:t xml:space="preserve">Tel: +372 </w:t>
            </w:r>
            <w:r w:rsidR="003F0A72" w:rsidRPr="00546C27">
              <w:t>640 10 30</w:t>
            </w:r>
          </w:p>
          <w:p w14:paraId="52AA300E" w14:textId="77777777" w:rsidR="00B06037" w:rsidRDefault="00B06037" w:rsidP="00BF1FB3">
            <w:pPr>
              <w:rPr>
                <w:lang w:val="et-EE"/>
              </w:rPr>
            </w:pPr>
          </w:p>
        </w:tc>
        <w:tc>
          <w:tcPr>
            <w:tcW w:w="4678" w:type="dxa"/>
          </w:tcPr>
          <w:p w14:paraId="660266E5" w14:textId="77777777" w:rsidR="00A27679" w:rsidRDefault="00A27679" w:rsidP="00BF1FB3">
            <w:pPr>
              <w:rPr>
                <w:b/>
                <w:bCs/>
                <w:lang w:val="cs-CZ"/>
              </w:rPr>
            </w:pPr>
          </w:p>
          <w:p w14:paraId="053248EB" w14:textId="77777777" w:rsidR="00B06037" w:rsidRDefault="00B06037" w:rsidP="00BF1FB3">
            <w:pPr>
              <w:rPr>
                <w:b/>
                <w:bCs/>
                <w:lang w:val="cs-CZ"/>
              </w:rPr>
            </w:pPr>
            <w:r>
              <w:rPr>
                <w:b/>
                <w:bCs/>
                <w:lang w:val="cs-CZ"/>
              </w:rPr>
              <w:t>Norge</w:t>
            </w:r>
          </w:p>
          <w:p w14:paraId="75241E28" w14:textId="77777777" w:rsidR="00B06037" w:rsidRDefault="00B06037" w:rsidP="00BF1FB3">
            <w:pPr>
              <w:rPr>
                <w:lang w:val="cs-CZ"/>
              </w:rPr>
            </w:pPr>
            <w:r>
              <w:rPr>
                <w:lang w:val="cs-CZ"/>
              </w:rPr>
              <w:t>sanofi-aventis Norge AS</w:t>
            </w:r>
          </w:p>
          <w:p w14:paraId="05A5ECFB" w14:textId="77777777" w:rsidR="00B06037" w:rsidRDefault="00B06037" w:rsidP="00BF1FB3">
            <w:pPr>
              <w:rPr>
                <w:lang w:val="cs-CZ"/>
              </w:rPr>
            </w:pPr>
            <w:r>
              <w:rPr>
                <w:lang w:val="cs-CZ"/>
              </w:rPr>
              <w:t>Tlf: +47 67 10 71 00</w:t>
            </w:r>
          </w:p>
          <w:p w14:paraId="498103D1" w14:textId="77777777" w:rsidR="00B06037" w:rsidRPr="00546C27" w:rsidRDefault="00B06037" w:rsidP="00BF1FB3">
            <w:pPr>
              <w:rPr>
                <w:lang w:val="nb-NO"/>
              </w:rPr>
            </w:pPr>
          </w:p>
        </w:tc>
      </w:tr>
      <w:tr w:rsidR="00B06037" w:rsidRPr="00546C27" w14:paraId="1F1F133E" w14:textId="77777777">
        <w:trPr>
          <w:gridBefore w:val="1"/>
          <w:wBefore w:w="34" w:type="dxa"/>
          <w:cantSplit/>
        </w:trPr>
        <w:tc>
          <w:tcPr>
            <w:tcW w:w="4644" w:type="dxa"/>
          </w:tcPr>
          <w:p w14:paraId="3D227378" w14:textId="77777777" w:rsidR="00B06037" w:rsidRDefault="00B06037" w:rsidP="00BF1FB3">
            <w:pPr>
              <w:rPr>
                <w:b/>
                <w:bCs/>
                <w:lang w:val="cs-CZ"/>
              </w:rPr>
            </w:pPr>
            <w:r>
              <w:rPr>
                <w:b/>
                <w:bCs/>
                <w:lang w:val="el-GR"/>
              </w:rPr>
              <w:t>Ελλάδα</w:t>
            </w:r>
          </w:p>
          <w:p w14:paraId="6DB48B0C" w14:textId="77777777" w:rsidR="00B06037" w:rsidRDefault="00546C27" w:rsidP="00BF1FB3">
            <w:pPr>
              <w:rPr>
                <w:lang w:val="et-EE"/>
              </w:rPr>
            </w:pPr>
            <w:r>
              <w:rPr>
                <w:lang w:val="cs-CZ"/>
              </w:rPr>
              <w:t>Sanofi-Aventis Μονοπρόσωπη AEBE</w:t>
            </w:r>
          </w:p>
          <w:p w14:paraId="42473E00" w14:textId="77777777" w:rsidR="00B06037" w:rsidRDefault="00B06037" w:rsidP="00BF1FB3">
            <w:pPr>
              <w:rPr>
                <w:lang w:val="cs-CZ"/>
              </w:rPr>
            </w:pPr>
            <w:r>
              <w:rPr>
                <w:lang w:val="el-GR"/>
              </w:rPr>
              <w:t>Τηλ</w:t>
            </w:r>
            <w:r>
              <w:rPr>
                <w:lang w:val="cs-CZ"/>
              </w:rPr>
              <w:t>: +30 210 900 16 00</w:t>
            </w:r>
          </w:p>
          <w:p w14:paraId="42225C8B" w14:textId="77777777" w:rsidR="00B06037" w:rsidRDefault="00B06037" w:rsidP="00BF1FB3">
            <w:pPr>
              <w:rPr>
                <w:lang w:val="cs-CZ"/>
              </w:rPr>
            </w:pPr>
          </w:p>
        </w:tc>
        <w:tc>
          <w:tcPr>
            <w:tcW w:w="4678" w:type="dxa"/>
            <w:tcBorders>
              <w:top w:val="nil"/>
              <w:left w:val="nil"/>
              <w:bottom w:val="nil"/>
              <w:right w:val="nil"/>
            </w:tcBorders>
          </w:tcPr>
          <w:p w14:paraId="3B451278" w14:textId="77777777" w:rsidR="00B06037" w:rsidRDefault="00B06037" w:rsidP="00BF1FB3">
            <w:pPr>
              <w:rPr>
                <w:b/>
                <w:bCs/>
                <w:lang w:val="cs-CZ"/>
              </w:rPr>
            </w:pPr>
            <w:r>
              <w:rPr>
                <w:b/>
                <w:bCs/>
                <w:lang w:val="cs-CZ"/>
              </w:rPr>
              <w:t>Österreich</w:t>
            </w:r>
          </w:p>
          <w:p w14:paraId="63E2547E" w14:textId="77777777" w:rsidR="00B06037" w:rsidRPr="00546C27" w:rsidRDefault="00B06037" w:rsidP="00BF1FB3">
            <w:pPr>
              <w:rPr>
                <w:lang w:val="de-DE"/>
              </w:rPr>
            </w:pPr>
            <w:proofErr w:type="spellStart"/>
            <w:r w:rsidRPr="00546C27">
              <w:rPr>
                <w:lang w:val="de-DE"/>
              </w:rPr>
              <w:t>sanofi-aventis</w:t>
            </w:r>
            <w:proofErr w:type="spellEnd"/>
            <w:r w:rsidRPr="00546C27">
              <w:rPr>
                <w:lang w:val="de-DE"/>
              </w:rPr>
              <w:t xml:space="preserve"> GmbH</w:t>
            </w:r>
          </w:p>
          <w:p w14:paraId="7CD049E0" w14:textId="77777777" w:rsidR="00B06037" w:rsidRPr="00546C27" w:rsidRDefault="00B06037" w:rsidP="00BF1FB3">
            <w:pPr>
              <w:rPr>
                <w:lang w:val="de-DE"/>
              </w:rPr>
            </w:pPr>
            <w:r w:rsidRPr="00546C27">
              <w:rPr>
                <w:lang w:val="de-DE"/>
              </w:rPr>
              <w:t>Tel: +43 1 80 185 – 0</w:t>
            </w:r>
          </w:p>
          <w:p w14:paraId="5DAF09FD" w14:textId="77777777" w:rsidR="00B06037" w:rsidRPr="00546C27" w:rsidRDefault="00B06037" w:rsidP="00BF1FB3">
            <w:pPr>
              <w:rPr>
                <w:lang w:val="de-DE"/>
              </w:rPr>
            </w:pPr>
          </w:p>
        </w:tc>
      </w:tr>
      <w:tr w:rsidR="00B06037" w14:paraId="19EB6CFC" w14:textId="77777777">
        <w:trPr>
          <w:gridBefore w:val="1"/>
          <w:wBefore w:w="34" w:type="dxa"/>
          <w:cantSplit/>
        </w:trPr>
        <w:tc>
          <w:tcPr>
            <w:tcW w:w="4644" w:type="dxa"/>
            <w:tcBorders>
              <w:top w:val="nil"/>
              <w:left w:val="nil"/>
              <w:bottom w:val="nil"/>
              <w:right w:val="nil"/>
            </w:tcBorders>
          </w:tcPr>
          <w:p w14:paraId="0631ED52" w14:textId="77777777" w:rsidR="00B06037" w:rsidRDefault="00B06037" w:rsidP="00BF1FB3">
            <w:pPr>
              <w:rPr>
                <w:b/>
                <w:bCs/>
                <w:lang w:val="es-ES"/>
              </w:rPr>
            </w:pPr>
            <w:r>
              <w:rPr>
                <w:b/>
                <w:bCs/>
                <w:lang w:val="es-ES"/>
              </w:rPr>
              <w:t>España</w:t>
            </w:r>
          </w:p>
          <w:p w14:paraId="446A1451" w14:textId="77777777" w:rsidR="00B06037" w:rsidRPr="00546C27" w:rsidRDefault="00B06037" w:rsidP="00BF1FB3">
            <w:pPr>
              <w:rPr>
                <w:smallCaps/>
                <w:lang w:val="es-ES_tradnl"/>
              </w:rPr>
            </w:pPr>
            <w:proofErr w:type="spellStart"/>
            <w:r w:rsidRPr="00546C27">
              <w:rPr>
                <w:lang w:val="es-ES_tradnl"/>
              </w:rPr>
              <w:t>sanofi-aventis</w:t>
            </w:r>
            <w:proofErr w:type="spellEnd"/>
            <w:r w:rsidRPr="00546C27">
              <w:rPr>
                <w:lang w:val="es-ES_tradnl"/>
              </w:rPr>
              <w:t>, S.A.</w:t>
            </w:r>
          </w:p>
          <w:p w14:paraId="349A43BD" w14:textId="77777777" w:rsidR="00B06037" w:rsidRDefault="00B06037" w:rsidP="00BF1FB3">
            <w:pPr>
              <w:rPr>
                <w:lang w:val="pt-PT"/>
              </w:rPr>
            </w:pPr>
            <w:r>
              <w:rPr>
                <w:lang w:val="pt-PT"/>
              </w:rPr>
              <w:t>Tel: +34 93 485 94 00</w:t>
            </w:r>
          </w:p>
          <w:p w14:paraId="1D257B1C" w14:textId="77777777" w:rsidR="00B06037" w:rsidRDefault="00B06037" w:rsidP="00BF1FB3">
            <w:pPr>
              <w:rPr>
                <w:lang w:val="sv-SE"/>
              </w:rPr>
            </w:pPr>
          </w:p>
        </w:tc>
        <w:tc>
          <w:tcPr>
            <w:tcW w:w="4678" w:type="dxa"/>
          </w:tcPr>
          <w:p w14:paraId="41F0A5A8" w14:textId="77777777" w:rsidR="00B06037" w:rsidRDefault="00B06037" w:rsidP="00BF1FB3">
            <w:pPr>
              <w:rPr>
                <w:b/>
                <w:bCs/>
                <w:lang w:val="lv-LV"/>
              </w:rPr>
            </w:pPr>
            <w:r>
              <w:rPr>
                <w:b/>
                <w:bCs/>
                <w:lang w:val="lv-LV"/>
              </w:rPr>
              <w:t>Polska</w:t>
            </w:r>
          </w:p>
          <w:p w14:paraId="480FF89F" w14:textId="78C0FB6D" w:rsidR="00B06037" w:rsidRDefault="003F07EF" w:rsidP="00BF1FB3">
            <w:pPr>
              <w:rPr>
                <w:lang w:val="sv-SE"/>
              </w:rPr>
            </w:pPr>
            <w:r>
              <w:rPr>
                <w:lang w:val="sv-SE"/>
              </w:rPr>
              <w:t>S</w:t>
            </w:r>
            <w:r w:rsidR="00B06037">
              <w:rPr>
                <w:lang w:val="sv-SE"/>
              </w:rPr>
              <w:t xml:space="preserve">anofi Sp. z </w:t>
            </w:r>
            <w:proofErr w:type="spellStart"/>
            <w:r w:rsidR="00B06037">
              <w:rPr>
                <w:lang w:val="sv-SE"/>
              </w:rPr>
              <w:t>o.o</w:t>
            </w:r>
            <w:proofErr w:type="spellEnd"/>
            <w:r w:rsidR="00B06037">
              <w:rPr>
                <w:lang w:val="sv-SE"/>
              </w:rPr>
              <w:t>.</w:t>
            </w:r>
          </w:p>
          <w:p w14:paraId="27C1B664" w14:textId="77777777" w:rsidR="00B06037" w:rsidRDefault="00B06037" w:rsidP="00BF1FB3">
            <w:pPr>
              <w:rPr>
                <w:lang w:val="fr-FR"/>
              </w:rPr>
            </w:pPr>
            <w:r>
              <w:rPr>
                <w:lang w:val="fr-FR"/>
              </w:rPr>
              <w:t>Tel.: +48 22 280 00 00</w:t>
            </w:r>
          </w:p>
          <w:p w14:paraId="4D7EF0DF" w14:textId="77777777" w:rsidR="00B06037" w:rsidRDefault="00B06037" w:rsidP="00BF1FB3">
            <w:pPr>
              <w:rPr>
                <w:lang w:val="fr-FR"/>
              </w:rPr>
            </w:pPr>
          </w:p>
        </w:tc>
      </w:tr>
      <w:tr w:rsidR="00B06037" w:rsidRPr="00546C27" w14:paraId="20949450" w14:textId="77777777">
        <w:trPr>
          <w:cantSplit/>
        </w:trPr>
        <w:tc>
          <w:tcPr>
            <w:tcW w:w="4678" w:type="dxa"/>
            <w:gridSpan w:val="2"/>
          </w:tcPr>
          <w:p w14:paraId="77C0CE71" w14:textId="77777777" w:rsidR="00B06037" w:rsidRDefault="00B06037" w:rsidP="00BF1FB3">
            <w:pPr>
              <w:rPr>
                <w:b/>
                <w:bCs/>
                <w:lang w:val="fr-FR"/>
              </w:rPr>
            </w:pPr>
            <w:r>
              <w:rPr>
                <w:b/>
                <w:bCs/>
                <w:lang w:val="fr-FR"/>
              </w:rPr>
              <w:t>France</w:t>
            </w:r>
          </w:p>
          <w:p w14:paraId="3ABCCF85" w14:textId="77777777" w:rsidR="00B06037" w:rsidRDefault="00546C27" w:rsidP="00BF1FB3">
            <w:pPr>
              <w:rPr>
                <w:lang w:val="fr-FR"/>
              </w:rPr>
            </w:pPr>
            <w:r>
              <w:rPr>
                <w:lang w:val="fr-BE"/>
              </w:rPr>
              <w:t>Sanofi Winthrop Industrie</w:t>
            </w:r>
          </w:p>
          <w:p w14:paraId="7871EE90" w14:textId="77777777" w:rsidR="00B06037" w:rsidRPr="00546C27" w:rsidRDefault="00B06037" w:rsidP="00BF1FB3">
            <w:pPr>
              <w:rPr>
                <w:lang w:val="fr-FR"/>
              </w:rPr>
            </w:pPr>
            <w:r w:rsidRPr="00546C27">
              <w:rPr>
                <w:lang w:val="fr-FR"/>
              </w:rPr>
              <w:t>Tél: 0 800 222 555</w:t>
            </w:r>
          </w:p>
          <w:p w14:paraId="45DA14EE" w14:textId="77777777" w:rsidR="00B06037" w:rsidRDefault="00B06037" w:rsidP="00BF1FB3">
            <w:pPr>
              <w:rPr>
                <w:lang w:val="pt-PT"/>
              </w:rPr>
            </w:pPr>
            <w:r>
              <w:rPr>
                <w:lang w:val="pt-PT"/>
              </w:rPr>
              <w:t>Appel depuis l’étranger : +33 1 57 63 23 23</w:t>
            </w:r>
          </w:p>
          <w:p w14:paraId="5A61C9CC" w14:textId="77777777" w:rsidR="00B06037" w:rsidRDefault="00B06037" w:rsidP="00BF1FB3">
            <w:pPr>
              <w:rPr>
                <w:lang w:val="fr-FR"/>
              </w:rPr>
            </w:pPr>
          </w:p>
        </w:tc>
        <w:tc>
          <w:tcPr>
            <w:tcW w:w="4678" w:type="dxa"/>
          </w:tcPr>
          <w:p w14:paraId="7487810E" w14:textId="77777777" w:rsidR="00B06037" w:rsidRPr="00045B15" w:rsidRDefault="00B06037" w:rsidP="00BF1FB3">
            <w:pPr>
              <w:rPr>
                <w:b/>
                <w:bCs/>
                <w:lang w:val="pt-PT"/>
              </w:rPr>
            </w:pPr>
            <w:r w:rsidRPr="00045B15">
              <w:rPr>
                <w:b/>
                <w:bCs/>
                <w:lang w:val="pt-PT"/>
              </w:rPr>
              <w:t>Portugal</w:t>
            </w:r>
          </w:p>
          <w:p w14:paraId="0D6EF026" w14:textId="77777777" w:rsidR="00B06037" w:rsidRPr="00045B15" w:rsidRDefault="00B06037" w:rsidP="00BF1FB3">
            <w:pPr>
              <w:rPr>
                <w:lang w:val="pt-PT"/>
              </w:rPr>
            </w:pPr>
            <w:r>
              <w:rPr>
                <w:lang w:val="pt-PT"/>
              </w:rPr>
              <w:t>S</w:t>
            </w:r>
            <w:r w:rsidRPr="00045B15">
              <w:rPr>
                <w:lang w:val="pt-PT"/>
              </w:rPr>
              <w:t>anofi - Produtos Farmacêuticos, Ld</w:t>
            </w:r>
            <w:r>
              <w:rPr>
                <w:lang w:val="pt-PT"/>
              </w:rPr>
              <w:t>a</w:t>
            </w:r>
          </w:p>
          <w:p w14:paraId="73FF913B" w14:textId="77777777" w:rsidR="00B06037" w:rsidRPr="00546C27" w:rsidRDefault="00B06037" w:rsidP="00BF1FB3">
            <w:pPr>
              <w:rPr>
                <w:lang w:val="pt-BR"/>
              </w:rPr>
            </w:pPr>
            <w:r w:rsidRPr="00546C27">
              <w:rPr>
                <w:lang w:val="pt-BR"/>
              </w:rPr>
              <w:t>Tel: +351 21 35 89 400</w:t>
            </w:r>
          </w:p>
          <w:p w14:paraId="2E7383D0" w14:textId="77777777" w:rsidR="00B06037" w:rsidRDefault="00B06037" w:rsidP="00BF1FB3">
            <w:pPr>
              <w:rPr>
                <w:lang w:val="cs-CZ"/>
              </w:rPr>
            </w:pPr>
          </w:p>
        </w:tc>
      </w:tr>
      <w:tr w:rsidR="00B06037" w:rsidRPr="00546C27" w14:paraId="26057424" w14:textId="77777777">
        <w:trPr>
          <w:gridBefore w:val="1"/>
          <w:wBefore w:w="34" w:type="dxa"/>
          <w:cantSplit/>
        </w:trPr>
        <w:tc>
          <w:tcPr>
            <w:tcW w:w="4644" w:type="dxa"/>
          </w:tcPr>
          <w:p w14:paraId="7F0A7B0E" w14:textId="77777777" w:rsidR="00B06037" w:rsidRPr="00546C27" w:rsidRDefault="00B06037" w:rsidP="00BF1FB3">
            <w:pPr>
              <w:keepNext/>
              <w:rPr>
                <w:rFonts w:eastAsia="SimSun"/>
                <w:b/>
                <w:bCs/>
                <w:lang w:val="pt-BR"/>
              </w:rPr>
            </w:pPr>
            <w:r w:rsidRPr="00546C27">
              <w:rPr>
                <w:rFonts w:eastAsia="SimSun"/>
                <w:b/>
                <w:bCs/>
                <w:lang w:val="pt-BR"/>
              </w:rPr>
              <w:t>Hrvatska</w:t>
            </w:r>
          </w:p>
          <w:p w14:paraId="501FB88D" w14:textId="77777777" w:rsidR="00B06037" w:rsidRPr="00546C27" w:rsidRDefault="003F0A72" w:rsidP="00BF1FB3">
            <w:pPr>
              <w:rPr>
                <w:rFonts w:eastAsia="SimSun"/>
                <w:lang w:val="pt-BR"/>
              </w:rPr>
            </w:pPr>
            <w:r w:rsidRPr="0026460B">
              <w:rPr>
                <w:rFonts w:eastAsia="SimSun"/>
                <w:lang w:val="pt-BR"/>
              </w:rPr>
              <w:t>Swixx Biopharma d.o.o.</w:t>
            </w:r>
          </w:p>
          <w:p w14:paraId="6BF7EBC9" w14:textId="77777777" w:rsidR="00B06037" w:rsidRDefault="00B06037" w:rsidP="00BF1FB3">
            <w:pPr>
              <w:rPr>
                <w:rFonts w:eastAsia="SimSun"/>
                <w:lang w:val="fr-FR"/>
              </w:rPr>
            </w:pPr>
            <w:r w:rsidRPr="00020AFF">
              <w:rPr>
                <w:rFonts w:eastAsia="SimSun"/>
                <w:lang w:val="fr-FR"/>
              </w:rPr>
              <w:t xml:space="preserve">Tel: +385 1 </w:t>
            </w:r>
            <w:r w:rsidR="003F0A72">
              <w:rPr>
                <w:rFonts w:eastAsia="SimSun"/>
                <w:lang w:val="pt-BR"/>
              </w:rPr>
              <w:t>2078 500</w:t>
            </w:r>
          </w:p>
          <w:p w14:paraId="211D73CF" w14:textId="77777777" w:rsidR="00B06037" w:rsidRDefault="00B06037" w:rsidP="00BF1FB3">
            <w:pPr>
              <w:rPr>
                <w:lang w:val="fr-FR"/>
              </w:rPr>
            </w:pPr>
          </w:p>
        </w:tc>
        <w:tc>
          <w:tcPr>
            <w:tcW w:w="4678" w:type="dxa"/>
          </w:tcPr>
          <w:p w14:paraId="01F0945C" w14:textId="77777777" w:rsidR="00B06037" w:rsidRPr="00546C27" w:rsidRDefault="00B06037" w:rsidP="00BF1FB3">
            <w:pPr>
              <w:tabs>
                <w:tab w:val="left" w:pos="-720"/>
                <w:tab w:val="left" w:pos="4536"/>
              </w:tabs>
              <w:suppressAutoHyphens/>
              <w:rPr>
                <w:b/>
                <w:noProof/>
                <w:szCs w:val="22"/>
                <w:lang w:val="it-IT"/>
              </w:rPr>
            </w:pPr>
            <w:r w:rsidRPr="00546C27">
              <w:rPr>
                <w:b/>
                <w:noProof/>
                <w:szCs w:val="22"/>
                <w:lang w:val="it-IT"/>
              </w:rPr>
              <w:t>România</w:t>
            </w:r>
          </w:p>
          <w:p w14:paraId="05783DD4"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70E8AE87" w14:textId="77777777" w:rsidR="00B06037" w:rsidRPr="00546C27" w:rsidRDefault="00B06037" w:rsidP="00BF1FB3">
            <w:pPr>
              <w:rPr>
                <w:szCs w:val="22"/>
                <w:lang w:val="it-IT"/>
              </w:rPr>
            </w:pPr>
            <w:r w:rsidRPr="00546C27">
              <w:rPr>
                <w:noProof/>
                <w:szCs w:val="22"/>
                <w:lang w:val="it-IT"/>
              </w:rPr>
              <w:t xml:space="preserve">Tel: +40 </w:t>
            </w:r>
            <w:r w:rsidRPr="00546C27">
              <w:rPr>
                <w:szCs w:val="22"/>
                <w:lang w:val="it-IT"/>
              </w:rPr>
              <w:t>(0) 21 317 31 36</w:t>
            </w:r>
          </w:p>
          <w:p w14:paraId="297C70F0" w14:textId="77777777" w:rsidR="00B06037" w:rsidRDefault="00B06037" w:rsidP="00BF1FB3">
            <w:pPr>
              <w:rPr>
                <w:lang w:val="cs-CZ"/>
              </w:rPr>
            </w:pPr>
          </w:p>
        </w:tc>
      </w:tr>
      <w:tr w:rsidR="00B06037" w:rsidRPr="004D0C23" w14:paraId="39908537" w14:textId="77777777">
        <w:trPr>
          <w:gridBefore w:val="1"/>
          <w:wBefore w:w="34" w:type="dxa"/>
          <w:cantSplit/>
        </w:trPr>
        <w:tc>
          <w:tcPr>
            <w:tcW w:w="4644" w:type="dxa"/>
          </w:tcPr>
          <w:p w14:paraId="3A455176" w14:textId="77777777" w:rsidR="00B06037" w:rsidRDefault="00B06037" w:rsidP="00BF1FB3">
            <w:pPr>
              <w:rPr>
                <w:b/>
                <w:bCs/>
                <w:lang w:val="fr-FR"/>
              </w:rPr>
            </w:pPr>
            <w:r>
              <w:rPr>
                <w:b/>
                <w:bCs/>
                <w:lang w:val="fr-FR"/>
              </w:rPr>
              <w:t>Ireland</w:t>
            </w:r>
          </w:p>
          <w:p w14:paraId="1052E12E" w14:textId="77777777" w:rsidR="00B06037" w:rsidRDefault="00B06037" w:rsidP="00BF1FB3">
            <w:pPr>
              <w:rPr>
                <w:lang w:val="fr-FR"/>
              </w:rPr>
            </w:pPr>
            <w:proofErr w:type="spellStart"/>
            <w:r>
              <w:rPr>
                <w:lang w:val="fr-FR"/>
              </w:rPr>
              <w:t>sanofi-aventis</w:t>
            </w:r>
            <w:proofErr w:type="spellEnd"/>
            <w:r>
              <w:rPr>
                <w:lang w:val="fr-FR"/>
              </w:rPr>
              <w:t xml:space="preserve"> Ireland Ltd. T/A SANOFI</w:t>
            </w:r>
          </w:p>
          <w:p w14:paraId="569555DC" w14:textId="77777777" w:rsidR="00B06037" w:rsidRDefault="00B06037" w:rsidP="00BF1FB3">
            <w:pPr>
              <w:rPr>
                <w:lang w:val="fr-FR"/>
              </w:rPr>
            </w:pPr>
            <w:r>
              <w:rPr>
                <w:lang w:val="fr-FR"/>
              </w:rPr>
              <w:t>Tel: +353 (0) 1 403 56 00</w:t>
            </w:r>
          </w:p>
          <w:p w14:paraId="3A0BC2F2" w14:textId="77777777" w:rsidR="00B06037" w:rsidRPr="004D0C23" w:rsidRDefault="00B06037" w:rsidP="00BF1FB3">
            <w:pPr>
              <w:rPr>
                <w:szCs w:val="22"/>
                <w:lang w:val="cs-CZ"/>
              </w:rPr>
            </w:pPr>
          </w:p>
        </w:tc>
        <w:tc>
          <w:tcPr>
            <w:tcW w:w="4678" w:type="dxa"/>
          </w:tcPr>
          <w:p w14:paraId="70429893" w14:textId="77777777" w:rsidR="00B06037" w:rsidRDefault="00B06037" w:rsidP="00BF1FB3">
            <w:pPr>
              <w:rPr>
                <w:b/>
                <w:bCs/>
                <w:lang w:val="sl-SI"/>
              </w:rPr>
            </w:pPr>
            <w:r>
              <w:rPr>
                <w:b/>
                <w:bCs/>
                <w:lang w:val="sl-SI"/>
              </w:rPr>
              <w:t>Slovenija</w:t>
            </w:r>
          </w:p>
          <w:p w14:paraId="45E4375D" w14:textId="77777777" w:rsidR="00B06037" w:rsidRDefault="003F0A72" w:rsidP="00BF1FB3">
            <w:pPr>
              <w:rPr>
                <w:lang w:val="cs-CZ"/>
              </w:rPr>
            </w:pPr>
            <w:r w:rsidRPr="00546C27">
              <w:rPr>
                <w:lang w:val="cs-CZ"/>
              </w:rPr>
              <w:t>Swixx Biopharma d.o.o.</w:t>
            </w:r>
          </w:p>
          <w:p w14:paraId="5F2CBD48" w14:textId="77777777" w:rsidR="00B06037" w:rsidRDefault="00B06037" w:rsidP="00BF1FB3">
            <w:pPr>
              <w:rPr>
                <w:lang w:val="cs-CZ"/>
              </w:rPr>
            </w:pPr>
            <w:r>
              <w:rPr>
                <w:lang w:val="cs-CZ"/>
              </w:rPr>
              <w:t xml:space="preserve">Tel: +386 1 </w:t>
            </w:r>
            <w:r w:rsidR="003F0A72">
              <w:t>235 51 00</w:t>
            </w:r>
          </w:p>
          <w:p w14:paraId="52664C78" w14:textId="77777777" w:rsidR="00B06037" w:rsidRPr="004D0C23" w:rsidRDefault="00B06037" w:rsidP="00BF1FB3">
            <w:pPr>
              <w:rPr>
                <w:szCs w:val="22"/>
                <w:lang w:val="sk-SK"/>
              </w:rPr>
            </w:pPr>
          </w:p>
        </w:tc>
      </w:tr>
      <w:tr w:rsidR="00B06037" w14:paraId="2CC71D69" w14:textId="77777777">
        <w:trPr>
          <w:gridBefore w:val="1"/>
          <w:wBefore w:w="34" w:type="dxa"/>
          <w:cantSplit/>
        </w:trPr>
        <w:tc>
          <w:tcPr>
            <w:tcW w:w="4644" w:type="dxa"/>
          </w:tcPr>
          <w:p w14:paraId="78535EDA" w14:textId="77777777" w:rsidR="00B06037" w:rsidRPr="004D0C23" w:rsidRDefault="00B06037" w:rsidP="00BF1FB3">
            <w:pPr>
              <w:rPr>
                <w:b/>
                <w:bCs/>
                <w:szCs w:val="22"/>
                <w:lang w:val="is-IS"/>
              </w:rPr>
            </w:pPr>
            <w:r w:rsidRPr="004D0C23">
              <w:rPr>
                <w:b/>
                <w:bCs/>
                <w:szCs w:val="22"/>
                <w:lang w:val="is-IS"/>
              </w:rPr>
              <w:t>Ísland</w:t>
            </w:r>
          </w:p>
          <w:p w14:paraId="316AC32A" w14:textId="3F0F08AE" w:rsidR="00B06037" w:rsidRPr="004D0C23" w:rsidRDefault="00B06037" w:rsidP="00BF1FB3">
            <w:pPr>
              <w:rPr>
                <w:szCs w:val="22"/>
                <w:lang w:val="is-IS"/>
              </w:rPr>
            </w:pPr>
            <w:r w:rsidRPr="004D0C23">
              <w:rPr>
                <w:szCs w:val="22"/>
                <w:lang w:val="cs-CZ"/>
              </w:rPr>
              <w:t xml:space="preserve">Vistor </w:t>
            </w:r>
            <w:ins w:id="183" w:author="Author">
              <w:r w:rsidR="001623C5">
                <w:rPr>
                  <w:szCs w:val="22"/>
                  <w:lang w:val="cs-CZ"/>
                </w:rPr>
                <w:t>e</w:t>
              </w:r>
            </w:ins>
            <w:r w:rsidRPr="004D0C23">
              <w:rPr>
                <w:szCs w:val="22"/>
                <w:lang w:val="cs-CZ"/>
              </w:rPr>
              <w:t>hf.</w:t>
            </w:r>
          </w:p>
          <w:p w14:paraId="67CDE05F" w14:textId="77777777" w:rsidR="00B06037" w:rsidRPr="004D0C23" w:rsidRDefault="00B06037" w:rsidP="00BF1FB3">
            <w:pPr>
              <w:rPr>
                <w:szCs w:val="22"/>
                <w:lang w:val="cs-CZ"/>
              </w:rPr>
            </w:pPr>
            <w:r w:rsidRPr="004D0C23">
              <w:rPr>
                <w:noProof/>
                <w:szCs w:val="22"/>
              </w:rPr>
              <w:t>Sími</w:t>
            </w:r>
            <w:r w:rsidRPr="004D0C23">
              <w:rPr>
                <w:szCs w:val="22"/>
                <w:lang w:val="cs-CZ"/>
              </w:rPr>
              <w:t>: +354 535 7000</w:t>
            </w:r>
          </w:p>
          <w:p w14:paraId="60258C9A" w14:textId="77777777" w:rsidR="00B06037" w:rsidRDefault="00B06037" w:rsidP="00BF1FB3">
            <w:pPr>
              <w:rPr>
                <w:lang w:val="it-IT"/>
              </w:rPr>
            </w:pPr>
          </w:p>
        </w:tc>
        <w:tc>
          <w:tcPr>
            <w:tcW w:w="4678" w:type="dxa"/>
          </w:tcPr>
          <w:p w14:paraId="1B8FE5F6" w14:textId="77777777" w:rsidR="00B06037" w:rsidRPr="004D0C23" w:rsidRDefault="00B06037" w:rsidP="00BF1FB3">
            <w:pPr>
              <w:rPr>
                <w:b/>
                <w:bCs/>
                <w:szCs w:val="22"/>
                <w:lang w:val="sk-SK"/>
              </w:rPr>
            </w:pPr>
            <w:r w:rsidRPr="004D0C23">
              <w:rPr>
                <w:b/>
                <w:bCs/>
                <w:szCs w:val="22"/>
                <w:lang w:val="sk-SK"/>
              </w:rPr>
              <w:t>Slovenská republika</w:t>
            </w:r>
          </w:p>
          <w:p w14:paraId="7A75C510" w14:textId="77777777" w:rsidR="00B06037" w:rsidRPr="004D0C23" w:rsidRDefault="003F0A72" w:rsidP="00BF1FB3">
            <w:pPr>
              <w:rPr>
                <w:szCs w:val="22"/>
                <w:lang w:val="cs-CZ"/>
              </w:rPr>
            </w:pPr>
            <w:r w:rsidRPr="00546C27">
              <w:rPr>
                <w:szCs w:val="22"/>
                <w:lang w:val="it-IT"/>
              </w:rPr>
              <w:t>Swixx Biopharma s.r.o.</w:t>
            </w:r>
          </w:p>
          <w:p w14:paraId="1315E795" w14:textId="77777777" w:rsidR="00B06037" w:rsidRPr="004D0C23" w:rsidRDefault="00B06037" w:rsidP="00BF1FB3">
            <w:pPr>
              <w:rPr>
                <w:szCs w:val="22"/>
                <w:lang w:val="sk-SK"/>
              </w:rPr>
            </w:pPr>
            <w:r w:rsidRPr="004D0C23">
              <w:rPr>
                <w:szCs w:val="22"/>
                <w:lang w:val="cs-CZ"/>
              </w:rPr>
              <w:t>Tel: +</w:t>
            </w:r>
            <w:r w:rsidRPr="004D0C23">
              <w:rPr>
                <w:szCs w:val="22"/>
                <w:lang w:val="sk-SK"/>
              </w:rPr>
              <w:t xml:space="preserve">421 2 </w:t>
            </w:r>
            <w:r w:rsidR="003F0A72">
              <w:rPr>
                <w:szCs w:val="22"/>
                <w:lang w:val="sv-SE"/>
              </w:rPr>
              <w:t>208 33 600</w:t>
            </w:r>
          </w:p>
          <w:p w14:paraId="4A6200D7" w14:textId="77777777" w:rsidR="00B06037" w:rsidRDefault="00B06037" w:rsidP="00BF1FB3">
            <w:pPr>
              <w:rPr>
                <w:lang w:val="it-IT"/>
              </w:rPr>
            </w:pPr>
          </w:p>
        </w:tc>
      </w:tr>
      <w:tr w:rsidR="00B06037" w14:paraId="07CCBFCC" w14:textId="77777777">
        <w:trPr>
          <w:gridBefore w:val="1"/>
          <w:wBefore w:w="34" w:type="dxa"/>
          <w:cantSplit/>
        </w:trPr>
        <w:tc>
          <w:tcPr>
            <w:tcW w:w="4644" w:type="dxa"/>
          </w:tcPr>
          <w:p w14:paraId="6DC00ECC" w14:textId="77777777" w:rsidR="00B06037" w:rsidRDefault="00B06037" w:rsidP="00BF1FB3">
            <w:pPr>
              <w:rPr>
                <w:b/>
                <w:bCs/>
                <w:lang w:val="it-IT"/>
              </w:rPr>
            </w:pPr>
            <w:r>
              <w:rPr>
                <w:b/>
                <w:bCs/>
                <w:lang w:val="it-IT"/>
              </w:rPr>
              <w:t>Italia</w:t>
            </w:r>
          </w:p>
          <w:p w14:paraId="7C049726" w14:textId="77777777" w:rsidR="00B06037" w:rsidRDefault="000C45FF" w:rsidP="00BF1FB3">
            <w:pPr>
              <w:rPr>
                <w:lang w:val="it-IT"/>
              </w:rPr>
            </w:pPr>
            <w:r>
              <w:rPr>
                <w:lang w:val="it-IT"/>
              </w:rPr>
              <w:t>Sanofi</w:t>
            </w:r>
            <w:r w:rsidR="00B06037">
              <w:rPr>
                <w:lang w:val="it-IT"/>
              </w:rPr>
              <w:t xml:space="preserve"> S.</w:t>
            </w:r>
            <w:r w:rsidR="001B6F7A">
              <w:rPr>
                <w:lang w:val="it-IT"/>
              </w:rPr>
              <w:t>r</w:t>
            </w:r>
            <w:r w:rsidR="00B06037">
              <w:rPr>
                <w:lang w:val="it-IT"/>
              </w:rPr>
              <w:t>.</w:t>
            </w:r>
            <w:r w:rsidR="001B6F7A">
              <w:rPr>
                <w:lang w:val="it-IT"/>
              </w:rPr>
              <w:t>l</w:t>
            </w:r>
            <w:r w:rsidR="00B06037">
              <w:rPr>
                <w:lang w:val="it-IT"/>
              </w:rPr>
              <w:t>.</w:t>
            </w:r>
          </w:p>
          <w:p w14:paraId="57279480" w14:textId="77777777" w:rsidR="00B06037" w:rsidRDefault="00B06037"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2478CA8B" w14:textId="77777777" w:rsidR="00B06037" w:rsidRDefault="00B06037" w:rsidP="00BF1FB3">
            <w:pPr>
              <w:rPr>
                <w:lang w:val="fr-FR"/>
              </w:rPr>
            </w:pPr>
          </w:p>
        </w:tc>
        <w:tc>
          <w:tcPr>
            <w:tcW w:w="4678" w:type="dxa"/>
          </w:tcPr>
          <w:p w14:paraId="48FEFA62" w14:textId="77777777" w:rsidR="00B06037" w:rsidRDefault="00B06037" w:rsidP="00BF1FB3">
            <w:pPr>
              <w:rPr>
                <w:b/>
                <w:bCs/>
                <w:lang w:val="it-IT"/>
              </w:rPr>
            </w:pPr>
            <w:r>
              <w:rPr>
                <w:b/>
                <w:bCs/>
                <w:lang w:val="it-IT"/>
              </w:rPr>
              <w:t>Suomi/Finland</w:t>
            </w:r>
          </w:p>
          <w:p w14:paraId="78D84ACE" w14:textId="77777777" w:rsidR="00B06037" w:rsidRDefault="000479C8" w:rsidP="00BF1FB3">
            <w:pPr>
              <w:rPr>
                <w:lang w:val="it-IT"/>
              </w:rPr>
            </w:pPr>
            <w:r>
              <w:rPr>
                <w:lang w:val="it-IT"/>
              </w:rPr>
              <w:t xml:space="preserve">Sanofi </w:t>
            </w:r>
            <w:r w:rsidR="00B06037">
              <w:rPr>
                <w:lang w:val="it-IT"/>
              </w:rPr>
              <w:t>Oy</w:t>
            </w:r>
          </w:p>
          <w:p w14:paraId="1CBAAC6F" w14:textId="77777777" w:rsidR="00B06037" w:rsidRDefault="00B06037" w:rsidP="00BF1FB3">
            <w:pPr>
              <w:rPr>
                <w:lang w:val="it-IT"/>
              </w:rPr>
            </w:pPr>
            <w:r>
              <w:rPr>
                <w:lang w:val="it-IT"/>
              </w:rPr>
              <w:t>Puh/Tel: +358 (0) 201 200 300</w:t>
            </w:r>
          </w:p>
          <w:p w14:paraId="4075F1DF" w14:textId="77777777" w:rsidR="00B06037" w:rsidRDefault="00B06037" w:rsidP="00BF1FB3">
            <w:pPr>
              <w:rPr>
                <w:lang w:val="sv-SE"/>
              </w:rPr>
            </w:pPr>
          </w:p>
        </w:tc>
      </w:tr>
      <w:tr w:rsidR="00B06037" w14:paraId="49ACBD8C" w14:textId="77777777">
        <w:trPr>
          <w:gridBefore w:val="1"/>
          <w:wBefore w:w="34" w:type="dxa"/>
          <w:cantSplit/>
        </w:trPr>
        <w:tc>
          <w:tcPr>
            <w:tcW w:w="4644" w:type="dxa"/>
          </w:tcPr>
          <w:p w14:paraId="54E6A909" w14:textId="77777777" w:rsidR="00B06037" w:rsidRPr="00546C27" w:rsidRDefault="00B06037" w:rsidP="00BF1FB3">
            <w:pPr>
              <w:rPr>
                <w:b/>
                <w:bCs/>
                <w:lang w:val="es-ES_tradnl"/>
              </w:rPr>
            </w:pPr>
            <w:r>
              <w:rPr>
                <w:b/>
                <w:bCs/>
                <w:lang w:val="el-GR"/>
              </w:rPr>
              <w:t>Κύπρος</w:t>
            </w:r>
          </w:p>
          <w:p w14:paraId="2FEF9364" w14:textId="77777777" w:rsidR="00B06037" w:rsidRPr="00546C27" w:rsidRDefault="003F0A72" w:rsidP="00BF1FB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14F623FF" w14:textId="77777777" w:rsidR="00B06037" w:rsidRDefault="00B06037" w:rsidP="00BF1FB3">
            <w:pPr>
              <w:rPr>
                <w:lang w:val="fr-FR"/>
              </w:rPr>
            </w:pPr>
            <w:r>
              <w:rPr>
                <w:lang w:val="el-GR"/>
              </w:rPr>
              <w:t>Τηλ: +</w:t>
            </w:r>
            <w:r>
              <w:rPr>
                <w:lang w:val="fr-FR"/>
              </w:rPr>
              <w:t xml:space="preserve">357 22 </w:t>
            </w:r>
            <w:r w:rsidR="003F0A72" w:rsidRPr="0026460B">
              <w:rPr>
                <w:lang w:val="es-ES_tradnl"/>
              </w:rPr>
              <w:t>7</w:t>
            </w:r>
            <w:r w:rsidR="003F0A72">
              <w:rPr>
                <w:lang w:val="es-ES_tradnl"/>
              </w:rPr>
              <w:t>41741</w:t>
            </w:r>
          </w:p>
          <w:p w14:paraId="41CF97BF" w14:textId="77777777" w:rsidR="00B06037" w:rsidRDefault="00B06037" w:rsidP="00BF1FB3">
            <w:pPr>
              <w:rPr>
                <w:lang w:val="sv-SE"/>
              </w:rPr>
            </w:pPr>
          </w:p>
        </w:tc>
        <w:tc>
          <w:tcPr>
            <w:tcW w:w="4678" w:type="dxa"/>
          </w:tcPr>
          <w:p w14:paraId="53FD575F" w14:textId="77777777" w:rsidR="00B06037" w:rsidRDefault="00B06037" w:rsidP="00BF1FB3">
            <w:pPr>
              <w:rPr>
                <w:b/>
                <w:bCs/>
                <w:lang w:val="sv-SE"/>
              </w:rPr>
            </w:pPr>
            <w:r>
              <w:rPr>
                <w:b/>
                <w:bCs/>
                <w:lang w:val="sv-SE"/>
              </w:rPr>
              <w:t>Sverige</w:t>
            </w:r>
          </w:p>
          <w:p w14:paraId="390DC150" w14:textId="77777777" w:rsidR="00B06037" w:rsidRDefault="000479C8" w:rsidP="00BF1FB3">
            <w:pPr>
              <w:rPr>
                <w:lang w:val="sv-SE"/>
              </w:rPr>
            </w:pPr>
            <w:r>
              <w:rPr>
                <w:lang w:val="it-IT"/>
              </w:rPr>
              <w:t xml:space="preserve">Sanofi </w:t>
            </w:r>
            <w:r w:rsidR="00B06037">
              <w:rPr>
                <w:lang w:val="sv-SE"/>
              </w:rPr>
              <w:t>AB</w:t>
            </w:r>
          </w:p>
          <w:p w14:paraId="5FBDDFD2" w14:textId="77777777" w:rsidR="00B06037" w:rsidRDefault="00B06037" w:rsidP="00BF1FB3">
            <w:pPr>
              <w:rPr>
                <w:lang w:val="sv-SE"/>
              </w:rPr>
            </w:pPr>
            <w:r>
              <w:rPr>
                <w:lang w:val="sv-SE"/>
              </w:rPr>
              <w:t>Tel: +46 (0)8 634 50 00</w:t>
            </w:r>
          </w:p>
          <w:p w14:paraId="12405941" w14:textId="77777777" w:rsidR="00B06037" w:rsidRDefault="00B06037" w:rsidP="00BF1FB3">
            <w:pPr>
              <w:rPr>
                <w:lang w:val="sv-SE"/>
              </w:rPr>
            </w:pPr>
          </w:p>
        </w:tc>
      </w:tr>
      <w:tr w:rsidR="00B06037" w14:paraId="4B19C3EF" w14:textId="77777777">
        <w:trPr>
          <w:gridBefore w:val="1"/>
          <w:wBefore w:w="34" w:type="dxa"/>
          <w:cantSplit/>
        </w:trPr>
        <w:tc>
          <w:tcPr>
            <w:tcW w:w="4644" w:type="dxa"/>
          </w:tcPr>
          <w:p w14:paraId="02F080C6" w14:textId="77777777" w:rsidR="00B06037" w:rsidRDefault="00B06037" w:rsidP="00BF1FB3">
            <w:pPr>
              <w:rPr>
                <w:b/>
                <w:bCs/>
                <w:lang w:val="lv-LV"/>
              </w:rPr>
            </w:pPr>
            <w:r>
              <w:rPr>
                <w:b/>
                <w:bCs/>
                <w:lang w:val="lv-LV"/>
              </w:rPr>
              <w:t>Latvija</w:t>
            </w:r>
          </w:p>
          <w:p w14:paraId="5F88E865" w14:textId="77777777" w:rsidR="00B06037" w:rsidRDefault="003F0A72" w:rsidP="00BF1FB3">
            <w:pPr>
              <w:rPr>
                <w:lang w:val="sv-SE"/>
              </w:rPr>
            </w:pPr>
            <w:r w:rsidRPr="00B62E3F">
              <w:rPr>
                <w:lang w:val="it-IT"/>
              </w:rPr>
              <w:t>Swixx Biopharma SIA</w:t>
            </w:r>
          </w:p>
          <w:p w14:paraId="22485AF0" w14:textId="77777777" w:rsidR="00B06037" w:rsidRDefault="00B06037" w:rsidP="00BF1FB3">
            <w:pPr>
              <w:rPr>
                <w:lang w:val="sv-SE"/>
              </w:rPr>
            </w:pPr>
            <w:r>
              <w:rPr>
                <w:lang w:val="sv-SE"/>
              </w:rPr>
              <w:t>Tel: +371 6</w:t>
            </w:r>
            <w:r w:rsidR="003F0A72">
              <w:rPr>
                <w:lang w:val="it-IT"/>
              </w:rPr>
              <w:t>616 47 50</w:t>
            </w:r>
          </w:p>
          <w:p w14:paraId="4CD5776A" w14:textId="77777777" w:rsidR="00B06037" w:rsidRDefault="00B06037" w:rsidP="00BF1FB3">
            <w:pPr>
              <w:rPr>
                <w:lang w:val="lv-LV"/>
              </w:rPr>
            </w:pPr>
          </w:p>
        </w:tc>
        <w:tc>
          <w:tcPr>
            <w:tcW w:w="4678" w:type="dxa"/>
          </w:tcPr>
          <w:p w14:paraId="3452E943" w14:textId="0659DD95" w:rsidR="00B06037" w:rsidRPr="00546C27" w:rsidDel="001623C5" w:rsidRDefault="00B06037" w:rsidP="00BF1FB3">
            <w:pPr>
              <w:rPr>
                <w:del w:id="184" w:author="Author"/>
                <w:b/>
                <w:bCs/>
                <w:lang w:val="en-US"/>
              </w:rPr>
            </w:pPr>
            <w:del w:id="185" w:author="Author">
              <w:r w:rsidRPr="00546C27" w:rsidDel="001623C5">
                <w:rPr>
                  <w:b/>
                  <w:bCs/>
                  <w:lang w:val="en-US"/>
                </w:rPr>
                <w:delText>United Kingdom</w:delText>
              </w:r>
              <w:r w:rsidR="003F0A72" w:rsidRPr="00546C27" w:rsidDel="001623C5">
                <w:rPr>
                  <w:b/>
                  <w:bCs/>
                  <w:lang w:val="en-US"/>
                </w:rPr>
                <w:delText xml:space="preserve"> (Northern Ireland)</w:delText>
              </w:r>
            </w:del>
          </w:p>
          <w:p w14:paraId="6BCB7B51" w14:textId="5111194D" w:rsidR="00B06037" w:rsidDel="001623C5" w:rsidRDefault="003F0A72" w:rsidP="00BF1FB3">
            <w:pPr>
              <w:rPr>
                <w:del w:id="186" w:author="Author"/>
                <w:lang w:val="sv-SE"/>
              </w:rPr>
            </w:pPr>
            <w:del w:id="187" w:author="Author">
              <w:r w:rsidRPr="00546C27" w:rsidDel="001623C5">
                <w:rPr>
                  <w:lang w:val="en-US"/>
                </w:rPr>
                <w:delText xml:space="preserve">sanofi-aventis Ireland Ltd. </w:delText>
              </w:r>
              <w:r w:rsidRPr="0026460B" w:rsidDel="001623C5">
                <w:rPr>
                  <w:lang w:val="it-IT"/>
                </w:rPr>
                <w:delText>T/A SANOFI</w:delText>
              </w:r>
            </w:del>
          </w:p>
          <w:p w14:paraId="7846B34E" w14:textId="3C8479AC" w:rsidR="00B06037" w:rsidDel="001623C5" w:rsidRDefault="00B06037" w:rsidP="00BF1FB3">
            <w:pPr>
              <w:rPr>
                <w:del w:id="188" w:author="Author"/>
                <w:lang w:val="sv-SE"/>
              </w:rPr>
            </w:pPr>
            <w:del w:id="189" w:author="Author">
              <w:r w:rsidDel="001623C5">
                <w:rPr>
                  <w:lang w:val="sv-SE"/>
                </w:rPr>
                <w:delText xml:space="preserve">Tel: + </w:delText>
              </w:r>
              <w:r w:rsidR="000479C8" w:rsidRPr="000479C8" w:rsidDel="001623C5">
                <w:rPr>
                  <w:lang w:val="sv-SE"/>
                </w:rPr>
                <w:delText xml:space="preserve">44 (0) </w:delText>
              </w:r>
              <w:r w:rsidR="003F0A72" w:rsidDel="001623C5">
                <w:rPr>
                  <w:lang w:val="it-IT"/>
                </w:rPr>
                <w:delText>800 035 2525</w:delText>
              </w:r>
            </w:del>
          </w:p>
          <w:p w14:paraId="4B59B24B" w14:textId="77777777" w:rsidR="00B06037" w:rsidRDefault="00B06037" w:rsidP="001623C5">
            <w:pPr>
              <w:rPr>
                <w:lang w:val="lv-LV"/>
              </w:rPr>
            </w:pPr>
          </w:p>
        </w:tc>
      </w:tr>
    </w:tbl>
    <w:p w14:paraId="367E75C0" w14:textId="77777777" w:rsidR="004C4F51" w:rsidRDefault="004C4F51" w:rsidP="00BF1FB3">
      <w:pPr>
        <w:rPr>
          <w:lang w:val="fr-FR"/>
        </w:rPr>
      </w:pPr>
    </w:p>
    <w:p w14:paraId="2C781CFE" w14:textId="77777777" w:rsidR="004C4F51" w:rsidRPr="00191C45" w:rsidRDefault="004C4F51" w:rsidP="00BF1FB3">
      <w:pPr>
        <w:pStyle w:val="EMEABodyText"/>
        <w:rPr>
          <w:b/>
          <w:lang w:val="nb-NO"/>
        </w:rPr>
      </w:pPr>
      <w:r w:rsidRPr="00191C45">
        <w:rPr>
          <w:b/>
          <w:lang w:val="nb-NO"/>
        </w:rPr>
        <w:t xml:space="preserve">Dette pakningsvedlegget ble sist </w:t>
      </w:r>
      <w:r w:rsidR="002115C5">
        <w:rPr>
          <w:b/>
          <w:lang w:val="nb-NO"/>
        </w:rPr>
        <w:t>oppdatert</w:t>
      </w:r>
    </w:p>
    <w:p w14:paraId="16FD18BD" w14:textId="77777777" w:rsidR="004C4F51" w:rsidRDefault="004C4F51" w:rsidP="00BF1FB3">
      <w:pPr>
        <w:pStyle w:val="EMEABodyText"/>
        <w:rPr>
          <w:lang w:val="nb-NO"/>
        </w:rPr>
      </w:pPr>
    </w:p>
    <w:p w14:paraId="06AAC3AF" w14:textId="626C594C" w:rsidR="004C4F51" w:rsidRPr="001B6F7A" w:rsidRDefault="004C4F51" w:rsidP="00BF1FB3">
      <w:pPr>
        <w:pStyle w:val="EMEABodyText"/>
        <w:rPr>
          <w:lang w:val="nb-NO"/>
        </w:rPr>
      </w:pPr>
      <w:r>
        <w:rPr>
          <w:lang w:val="nb-NO"/>
        </w:rPr>
        <w:t>Detaljert informasjon om dette legemiddelet er tilgjengelig på nettstedet til Det europeiske legemiddelkontoret (</w:t>
      </w:r>
      <w:r w:rsidR="0058085E">
        <w:rPr>
          <w:lang w:val="nb-NO"/>
        </w:rPr>
        <w:t xml:space="preserve">the </w:t>
      </w:r>
      <w:r>
        <w:rPr>
          <w:lang w:val="nb-NO"/>
        </w:rPr>
        <w:t>European Medicines Agency)</w:t>
      </w:r>
      <w:r w:rsidR="002115C5">
        <w:rPr>
          <w:lang w:val="nb-NO"/>
        </w:rPr>
        <w:t>:</w:t>
      </w:r>
      <w:r>
        <w:rPr>
          <w:lang w:val="nb-NO"/>
        </w:rPr>
        <w:t xml:space="preserve"> </w:t>
      </w:r>
      <w:r w:rsidR="005B4AAB">
        <w:fldChar w:fldCharType="begin"/>
      </w:r>
      <w:r w:rsidR="005B4AAB" w:rsidRPr="00BE0379">
        <w:rPr>
          <w:lang w:val="nb-NO"/>
          <w:rPrChange w:id="190" w:author="Author">
            <w:rPr/>
          </w:rPrChange>
        </w:rPr>
        <w:instrText>HYPERLINK "http://www.ema.europa.eu/"</w:instrText>
      </w:r>
      <w:r w:rsidR="005B4AAB">
        <w:fldChar w:fldCharType="separate"/>
      </w:r>
      <w:r w:rsidR="005B4AAB" w:rsidRPr="006118E7">
        <w:rPr>
          <w:rStyle w:val="Hyperlink"/>
          <w:lang w:val="nb-NO"/>
        </w:rPr>
        <w:t>http://www.ema.europa.eu/</w:t>
      </w:r>
      <w:r w:rsidR="005B4AAB">
        <w:fldChar w:fldCharType="end"/>
      </w:r>
    </w:p>
    <w:p w14:paraId="6021CCD1" w14:textId="77777777" w:rsidR="004C4F51" w:rsidRPr="00AA7527" w:rsidRDefault="004C4F51" w:rsidP="00BF1FB3">
      <w:pPr>
        <w:pStyle w:val="EMEATitle"/>
        <w:rPr>
          <w:b w:val="0"/>
          <w:lang w:val="nb-NO"/>
        </w:rPr>
      </w:pPr>
      <w:r w:rsidRPr="003A2CDC">
        <w:rPr>
          <w:lang w:val="nb-NO"/>
        </w:rPr>
        <w:br w:type="page"/>
      </w:r>
      <w:r w:rsidR="002115C5">
        <w:rPr>
          <w:lang w:val="nb-NO"/>
        </w:rPr>
        <w:lastRenderedPageBreak/>
        <w:t xml:space="preserve">Pakningsvedlegg: </w:t>
      </w:r>
      <w:r w:rsidR="002115C5" w:rsidRPr="00AA7527">
        <w:rPr>
          <w:lang w:val="nb-NO"/>
        </w:rPr>
        <w:t>informasjon til brukeren</w:t>
      </w:r>
    </w:p>
    <w:p w14:paraId="0BBB4944" w14:textId="77777777" w:rsidR="004C4F51" w:rsidRPr="00830B7A" w:rsidRDefault="004C4F51" w:rsidP="00BF1FB3">
      <w:pPr>
        <w:pStyle w:val="EMEATitle"/>
        <w:rPr>
          <w:lang w:val="nb-NO"/>
        </w:rPr>
      </w:pPr>
      <w:r>
        <w:rPr>
          <w:lang w:val="nb-NO"/>
        </w:rPr>
        <w:t>Aprovel</w:t>
      </w:r>
      <w:r w:rsidRPr="00830B7A">
        <w:rPr>
          <w:lang w:val="nb-NO"/>
        </w:rPr>
        <w:t xml:space="preserve"> </w:t>
      </w:r>
      <w:r>
        <w:rPr>
          <w:lang w:val="nb-NO"/>
        </w:rPr>
        <w:t>75</w:t>
      </w:r>
      <w:r w:rsidRPr="00830B7A">
        <w:rPr>
          <w:lang w:val="nb-NO"/>
        </w:rPr>
        <w:t> mg filmdrasjerte tabletter</w:t>
      </w:r>
    </w:p>
    <w:p w14:paraId="2AF6794A" w14:textId="77777777" w:rsidR="004C4F51" w:rsidRPr="00AA7527" w:rsidRDefault="004C4F51" w:rsidP="00BF1FB3">
      <w:pPr>
        <w:pStyle w:val="EMEABodyText"/>
        <w:jc w:val="center"/>
        <w:rPr>
          <w:lang w:val="nb-NO"/>
        </w:rPr>
      </w:pPr>
      <w:r w:rsidRPr="00AA7527">
        <w:rPr>
          <w:lang w:val="nb-NO"/>
        </w:rPr>
        <w:t>irbesartan</w:t>
      </w:r>
    </w:p>
    <w:p w14:paraId="4C97DF94" w14:textId="77777777" w:rsidR="004C4F51" w:rsidRDefault="004C4F51" w:rsidP="00BF1FB3">
      <w:pPr>
        <w:pStyle w:val="EMEABodyText"/>
        <w:rPr>
          <w:lang w:val="nb-NO"/>
        </w:rPr>
      </w:pPr>
    </w:p>
    <w:p w14:paraId="7969067B" w14:textId="77777777" w:rsidR="004C4F51" w:rsidRDefault="004C4F51" w:rsidP="00BF1FB3">
      <w:pPr>
        <w:pStyle w:val="EMEAHeading3"/>
        <w:outlineLvl w:val="9"/>
        <w:rPr>
          <w:lang w:val="nb-NO"/>
        </w:rPr>
      </w:pPr>
      <w:r>
        <w:rPr>
          <w:lang w:val="nb-NO"/>
        </w:rPr>
        <w:t xml:space="preserve">Les nøye gjennom dette pakningsvedlegget før du begynner å bruke </w:t>
      </w:r>
      <w:r w:rsidR="002115C5">
        <w:rPr>
          <w:lang w:val="nb-NO"/>
        </w:rPr>
        <w:t xml:space="preserve">dette </w:t>
      </w:r>
      <w:r>
        <w:rPr>
          <w:lang w:val="nb-NO"/>
        </w:rPr>
        <w:t>legemidlet.</w:t>
      </w:r>
      <w:r w:rsidR="00880879" w:rsidRPr="00880879">
        <w:rPr>
          <w:szCs w:val="22"/>
          <w:lang w:val="nb-NO"/>
        </w:rPr>
        <w:t xml:space="preserve"> </w:t>
      </w:r>
      <w:r w:rsidR="00880879" w:rsidRPr="00880879">
        <w:rPr>
          <w:lang w:val="nb-NO"/>
        </w:rPr>
        <w:t>Det inneholder informasjon som er viktig for deg.</w:t>
      </w:r>
    </w:p>
    <w:p w14:paraId="4D2A9518"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75A68FA9" w14:textId="77777777" w:rsidR="004C4F51" w:rsidRPr="006D5009" w:rsidRDefault="006D5009" w:rsidP="00BF1FB3">
      <w:pPr>
        <w:numPr>
          <w:ilvl w:val="0"/>
          <w:numId w:val="4"/>
        </w:numPr>
        <w:rPr>
          <w:lang w:val="nb-NO"/>
        </w:rPr>
      </w:pPr>
      <w:r>
        <w:rPr>
          <w:lang w:val="nb-NO"/>
        </w:rPr>
        <w:t xml:space="preserve">Spør </w:t>
      </w:r>
      <w:r w:rsidR="004C4F51">
        <w:rPr>
          <w:lang w:val="nb-NO"/>
        </w:rPr>
        <w:t>lege eller apotek</w:t>
      </w:r>
      <w:r w:rsidRPr="00453154">
        <w:rPr>
          <w:lang w:val="nb-NO"/>
        </w:rPr>
        <w:t xml:space="preserve"> </w:t>
      </w:r>
      <w:r w:rsidRPr="006D5009">
        <w:rPr>
          <w:lang w:val="nb-NO"/>
        </w:rPr>
        <w:t>hvis du har flere spørsmål eller trenger mer informasjon</w:t>
      </w:r>
      <w:r w:rsidR="004C4F51" w:rsidRPr="006D5009">
        <w:rPr>
          <w:lang w:val="nb-NO"/>
        </w:rPr>
        <w:t>.</w:t>
      </w:r>
    </w:p>
    <w:p w14:paraId="11E22D59" w14:textId="77777777" w:rsidR="004C4F51" w:rsidRDefault="004C4F51" w:rsidP="00BF1FB3">
      <w:pPr>
        <w:pStyle w:val="EMEABodyTextIndent"/>
        <w:numPr>
          <w:ilvl w:val="0"/>
          <w:numId w:val="4"/>
        </w:numPr>
        <w:rPr>
          <w:lang w:val="nb-NO"/>
        </w:rPr>
      </w:pPr>
      <w:r>
        <w:rPr>
          <w:lang w:val="nb-NO"/>
        </w:rPr>
        <w:t>Dette legemidlet er skrevet ut</w:t>
      </w:r>
      <w:r w:rsidR="00880879">
        <w:rPr>
          <w:lang w:val="nb-NO"/>
        </w:rPr>
        <w:t xml:space="preserve"> kun</w:t>
      </w:r>
      <w:r>
        <w:rPr>
          <w:lang w:val="nb-NO"/>
        </w:rPr>
        <w:t xml:space="preserve"> til deg. Ikke gi det videre til andre. Det kan skade dem, selv om de har symptomer </w:t>
      </w:r>
      <w:r w:rsidR="00880879">
        <w:rPr>
          <w:lang w:val="nb-NO"/>
        </w:rPr>
        <w:t xml:space="preserve">på sykdom </w:t>
      </w:r>
      <w:r>
        <w:rPr>
          <w:lang w:val="nb-NO"/>
        </w:rPr>
        <w:t>som ligner dine.</w:t>
      </w:r>
    </w:p>
    <w:p w14:paraId="2CF278FD" w14:textId="77777777" w:rsidR="004C4F51" w:rsidRPr="0001043E" w:rsidRDefault="004C4F51" w:rsidP="00BF1FB3">
      <w:pPr>
        <w:pStyle w:val="EMEABodyTextIndent"/>
        <w:numPr>
          <w:ilvl w:val="0"/>
          <w:numId w:val="4"/>
        </w:numPr>
        <w:rPr>
          <w:lang w:val="nb-NO"/>
        </w:rPr>
      </w:pPr>
      <w:r>
        <w:rPr>
          <w:lang w:val="nb-NO"/>
        </w:rPr>
        <w:t>Kontakt lege eller apotek d</w:t>
      </w:r>
      <w:r w:rsidRPr="00AA7527">
        <w:rPr>
          <w:lang w:val="nb-NO"/>
        </w:rPr>
        <w:t xml:space="preserve">ersom </w:t>
      </w:r>
      <w:r w:rsidR="00E740AD" w:rsidRPr="003A2CDC">
        <w:rPr>
          <w:szCs w:val="22"/>
          <w:lang w:val="nb-NO"/>
        </w:rPr>
        <w:t xml:space="preserve">du opplever bivirkninger, inkludert mulige bivirkninger som ikke er nevnt i dette pakningsvedlegget. </w:t>
      </w:r>
      <w:r w:rsidR="00E740AD" w:rsidRPr="00453154">
        <w:rPr>
          <w:szCs w:val="22"/>
          <w:lang w:val="nb-NO"/>
        </w:rPr>
        <w:t>Se avsnitt 4.</w:t>
      </w:r>
    </w:p>
    <w:p w14:paraId="6D184A97" w14:textId="77777777" w:rsidR="004C4F51" w:rsidRDefault="004C4F51" w:rsidP="00BF1FB3">
      <w:pPr>
        <w:pStyle w:val="EMEABodyText"/>
        <w:rPr>
          <w:lang w:val="nb-NO"/>
        </w:rPr>
      </w:pPr>
    </w:p>
    <w:p w14:paraId="57F26409"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08F49DBE" w14:textId="77777777" w:rsidR="004C4F51" w:rsidRDefault="004C4F51" w:rsidP="00BF1FB3">
      <w:pPr>
        <w:pStyle w:val="EMEABodyText"/>
        <w:rPr>
          <w:lang w:val="nb-NO"/>
        </w:rPr>
      </w:pPr>
      <w:r>
        <w:rPr>
          <w:lang w:val="nb-NO"/>
        </w:rPr>
        <w:t>1.</w:t>
      </w:r>
      <w:r>
        <w:rPr>
          <w:lang w:val="nb-NO"/>
        </w:rPr>
        <w:tab/>
        <w:t>Hva Aprovel er og hva det brukes mot</w:t>
      </w:r>
    </w:p>
    <w:p w14:paraId="2B5427CA" w14:textId="77777777" w:rsidR="004C4F51" w:rsidRDefault="004C4F51" w:rsidP="00BF1FB3">
      <w:pPr>
        <w:pStyle w:val="EMEABodyText"/>
        <w:rPr>
          <w:lang w:val="nb-NO"/>
        </w:rPr>
      </w:pPr>
      <w:r>
        <w:rPr>
          <w:lang w:val="nb-NO"/>
        </w:rPr>
        <w:t>2.</w:t>
      </w:r>
      <w:r>
        <w:rPr>
          <w:lang w:val="nb-NO"/>
        </w:rPr>
        <w:tab/>
        <w:t xml:space="preserve">Hva du må </w:t>
      </w:r>
      <w:r w:rsidR="00E740AD">
        <w:rPr>
          <w:lang w:val="nb-NO"/>
        </w:rPr>
        <w:t>vite</w:t>
      </w:r>
      <w:r>
        <w:rPr>
          <w:lang w:val="nb-NO"/>
        </w:rPr>
        <w:t xml:space="preserve"> før du bruker Aprovel</w:t>
      </w:r>
    </w:p>
    <w:p w14:paraId="568738D6" w14:textId="77777777" w:rsidR="004C4F51" w:rsidRDefault="004C4F51" w:rsidP="00BF1FB3">
      <w:pPr>
        <w:pStyle w:val="EMEABodyText"/>
        <w:rPr>
          <w:lang w:val="nb-NO"/>
        </w:rPr>
      </w:pPr>
      <w:r>
        <w:rPr>
          <w:lang w:val="nb-NO"/>
        </w:rPr>
        <w:t>3.</w:t>
      </w:r>
      <w:r>
        <w:rPr>
          <w:lang w:val="nb-NO"/>
        </w:rPr>
        <w:tab/>
        <w:t>Hvordan du bruker Aprovel</w:t>
      </w:r>
    </w:p>
    <w:p w14:paraId="1C9C5C63" w14:textId="77777777" w:rsidR="004C4F51" w:rsidRDefault="004C4F51" w:rsidP="00BF1FB3">
      <w:pPr>
        <w:pStyle w:val="EMEABodyText"/>
        <w:rPr>
          <w:lang w:val="nb-NO"/>
        </w:rPr>
      </w:pPr>
      <w:r>
        <w:rPr>
          <w:lang w:val="nb-NO"/>
        </w:rPr>
        <w:t>4.</w:t>
      </w:r>
      <w:r>
        <w:rPr>
          <w:lang w:val="nb-NO"/>
        </w:rPr>
        <w:tab/>
        <w:t>Mulige bivirkninger</w:t>
      </w:r>
    </w:p>
    <w:p w14:paraId="3590F1FF" w14:textId="77777777" w:rsidR="004C4F51" w:rsidRDefault="004C4F51" w:rsidP="00BF1FB3">
      <w:pPr>
        <w:pStyle w:val="EMEABodyText"/>
        <w:rPr>
          <w:lang w:val="nb-NO"/>
        </w:rPr>
      </w:pPr>
      <w:r>
        <w:rPr>
          <w:lang w:val="nb-NO"/>
        </w:rPr>
        <w:t>5.</w:t>
      </w:r>
      <w:r>
        <w:rPr>
          <w:lang w:val="nb-NO"/>
        </w:rPr>
        <w:tab/>
      </w:r>
      <w:r w:rsidRPr="00AA7527">
        <w:rPr>
          <w:lang w:val="nb-NO"/>
        </w:rPr>
        <w:t xml:space="preserve">Hvordan du oppbevarer </w:t>
      </w:r>
      <w:r>
        <w:rPr>
          <w:lang w:val="nb-NO"/>
        </w:rPr>
        <w:t>Aprovel</w:t>
      </w:r>
    </w:p>
    <w:p w14:paraId="14A087AD" w14:textId="77777777" w:rsidR="004C4F51" w:rsidRDefault="004C4F51" w:rsidP="00BF1FB3">
      <w:pPr>
        <w:pStyle w:val="EMEABodyText"/>
        <w:tabs>
          <w:tab w:val="left" w:pos="570"/>
        </w:tabs>
        <w:ind w:left="570" w:hanging="570"/>
        <w:rPr>
          <w:lang w:val="nb-NO"/>
        </w:rPr>
      </w:pPr>
      <w:r>
        <w:rPr>
          <w:lang w:val="nb-NO"/>
        </w:rPr>
        <w:t>6.</w:t>
      </w:r>
      <w:r>
        <w:rPr>
          <w:lang w:val="nb-NO"/>
        </w:rPr>
        <w:tab/>
      </w:r>
      <w:r w:rsidR="00E740AD">
        <w:rPr>
          <w:lang w:val="nb-NO"/>
        </w:rPr>
        <w:t>Innholdet i pakningen og y</w:t>
      </w:r>
      <w:r>
        <w:rPr>
          <w:lang w:val="nb-NO"/>
        </w:rPr>
        <w:t>tterligere informasjon</w:t>
      </w:r>
    </w:p>
    <w:p w14:paraId="6D81A8A0" w14:textId="77777777" w:rsidR="004C4F51" w:rsidRDefault="004C4F51" w:rsidP="00BF1FB3">
      <w:pPr>
        <w:pStyle w:val="EMEABodyText"/>
        <w:rPr>
          <w:lang w:val="nb-NO"/>
        </w:rPr>
      </w:pPr>
    </w:p>
    <w:p w14:paraId="222EE57B" w14:textId="77777777" w:rsidR="004C4F51" w:rsidRDefault="004C4F51" w:rsidP="00BF1FB3">
      <w:pPr>
        <w:pStyle w:val="EMEABodyText"/>
        <w:rPr>
          <w:lang w:val="nb-NO"/>
        </w:rPr>
      </w:pPr>
    </w:p>
    <w:p w14:paraId="7C267420" w14:textId="77777777" w:rsidR="004C4F51" w:rsidRDefault="004C4F51" w:rsidP="00BF1FB3">
      <w:pPr>
        <w:pStyle w:val="EMEAHeading1"/>
        <w:outlineLvl w:val="9"/>
        <w:rPr>
          <w:lang w:val="nb-NO"/>
        </w:rPr>
      </w:pPr>
      <w:r>
        <w:rPr>
          <w:lang w:val="nb-NO"/>
        </w:rPr>
        <w:t>1.</w:t>
      </w:r>
      <w:r>
        <w:rPr>
          <w:lang w:val="nb-NO"/>
        </w:rPr>
        <w:tab/>
      </w:r>
      <w:r w:rsidR="00E740AD">
        <w:rPr>
          <w:caps w:val="0"/>
          <w:lang w:val="nb-NO"/>
        </w:rPr>
        <w:t>Hva A</w:t>
      </w:r>
      <w:r w:rsidR="00E740AD" w:rsidRPr="009F6DB0">
        <w:rPr>
          <w:caps w:val="0"/>
          <w:lang w:val="nb-NO"/>
        </w:rPr>
        <w:t>provel</w:t>
      </w:r>
      <w:r w:rsidR="00E740AD">
        <w:rPr>
          <w:caps w:val="0"/>
          <w:lang w:val="nb-NO"/>
        </w:rPr>
        <w:t xml:space="preserve"> er og hva det brukes mot</w:t>
      </w:r>
    </w:p>
    <w:p w14:paraId="6A41E4A9" w14:textId="77777777" w:rsidR="004C4F51" w:rsidRDefault="004C4F51" w:rsidP="00BF1FB3">
      <w:pPr>
        <w:pStyle w:val="EMEAHeading1"/>
        <w:outlineLvl w:val="9"/>
        <w:rPr>
          <w:lang w:val="nb-NO"/>
        </w:rPr>
      </w:pPr>
    </w:p>
    <w:p w14:paraId="7CEE1D1A"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55DF7C5C" w14:textId="77777777" w:rsidR="004C4F51" w:rsidRDefault="004C4F51" w:rsidP="00BF1FB3">
      <w:pPr>
        <w:pStyle w:val="EMEABodyText"/>
        <w:rPr>
          <w:lang w:val="nb-NO"/>
        </w:rPr>
      </w:pPr>
    </w:p>
    <w:p w14:paraId="79B2B075" w14:textId="77777777" w:rsidR="004C4F51" w:rsidRDefault="004C4F51" w:rsidP="00BF1FB3">
      <w:pPr>
        <w:pStyle w:val="EMEABodyText"/>
        <w:rPr>
          <w:lang w:val="nb-NO"/>
        </w:rPr>
      </w:pPr>
      <w:r>
        <w:rPr>
          <w:lang w:val="nb-NO"/>
        </w:rPr>
        <w:t>Aprovel brukes hos voksne pastienter</w:t>
      </w:r>
    </w:p>
    <w:p w14:paraId="57286CF1" w14:textId="77777777" w:rsidR="004C4F51" w:rsidRPr="00897753" w:rsidRDefault="004C4F51" w:rsidP="00BF1FB3">
      <w:pPr>
        <w:pStyle w:val="EMEABodyText"/>
        <w:numPr>
          <w:ilvl w:val="0"/>
          <w:numId w:val="33"/>
        </w:numPr>
        <w:rPr>
          <w:lang w:val="nb-NO"/>
        </w:rPr>
      </w:pPr>
      <w:r>
        <w:rPr>
          <w:lang w:val="nb-NO"/>
        </w:rPr>
        <w:t>til å behandle høyt blodtrykk (</w:t>
      </w:r>
      <w:r w:rsidRPr="00FF7382">
        <w:rPr>
          <w:i/>
          <w:lang w:val="nb-NO"/>
        </w:rPr>
        <w:t>essensiell hypertensjon</w:t>
      </w:r>
      <w:r>
        <w:rPr>
          <w:lang w:val="nb-NO"/>
        </w:rPr>
        <w:t>)</w:t>
      </w:r>
    </w:p>
    <w:p w14:paraId="44E83DE1" w14:textId="77777777" w:rsidR="004C4F51" w:rsidRDefault="004C4F51" w:rsidP="00BF1FB3">
      <w:pPr>
        <w:pStyle w:val="EMEABodyText"/>
        <w:numPr>
          <w:ilvl w:val="0"/>
          <w:numId w:val="33"/>
        </w:numPr>
        <w:rPr>
          <w:lang w:val="nb-NO"/>
        </w:rPr>
      </w:pPr>
      <w:r>
        <w:rPr>
          <w:snapToGrid w:val="0"/>
          <w:lang w:val="nb-NO" w:eastAsia="nb-NO"/>
        </w:rPr>
        <w:t>til å beskytte nyrene hos pasienter med høyt blodtrykk, type 2 diabetes og når laboratorieprøver har påvist nedsatt nyrefunksjon.</w:t>
      </w:r>
    </w:p>
    <w:p w14:paraId="1C9AC2E6" w14:textId="77777777" w:rsidR="004C4F51" w:rsidRDefault="004C4F51" w:rsidP="00BF1FB3">
      <w:pPr>
        <w:pStyle w:val="EMEABodyText"/>
        <w:rPr>
          <w:lang w:val="nb-NO"/>
        </w:rPr>
      </w:pPr>
    </w:p>
    <w:p w14:paraId="7833A314" w14:textId="77777777" w:rsidR="004C4F51" w:rsidRDefault="004C4F51" w:rsidP="00BF1FB3">
      <w:pPr>
        <w:pStyle w:val="EMEABodyText"/>
        <w:rPr>
          <w:lang w:val="nb-NO"/>
        </w:rPr>
      </w:pPr>
    </w:p>
    <w:p w14:paraId="700438F0" w14:textId="77777777" w:rsidR="004C4F51" w:rsidRDefault="004C4F51" w:rsidP="00BF1FB3">
      <w:pPr>
        <w:pStyle w:val="EMEAHeading1"/>
        <w:outlineLvl w:val="9"/>
        <w:rPr>
          <w:lang w:val="nb-NO"/>
        </w:rPr>
      </w:pPr>
      <w:r>
        <w:rPr>
          <w:lang w:val="nb-NO"/>
        </w:rPr>
        <w:t>2.</w:t>
      </w:r>
      <w:r>
        <w:rPr>
          <w:lang w:val="nb-NO"/>
        </w:rPr>
        <w:tab/>
      </w:r>
      <w:r w:rsidR="00327CF5">
        <w:rPr>
          <w:caps w:val="0"/>
          <w:lang w:val="nb-NO"/>
        </w:rPr>
        <w:t>Hva du må vite før du bruker A</w:t>
      </w:r>
      <w:r w:rsidR="00327CF5" w:rsidRPr="009F6DB0">
        <w:rPr>
          <w:caps w:val="0"/>
          <w:lang w:val="nb-NO"/>
        </w:rPr>
        <w:t>provel</w:t>
      </w:r>
    </w:p>
    <w:p w14:paraId="6D0946FF" w14:textId="77777777" w:rsidR="004C4F51" w:rsidRDefault="004C4F51" w:rsidP="00BF1FB3">
      <w:pPr>
        <w:pStyle w:val="EMEAHeading1"/>
        <w:outlineLvl w:val="9"/>
        <w:rPr>
          <w:lang w:val="nb-NO"/>
        </w:rPr>
      </w:pPr>
    </w:p>
    <w:p w14:paraId="17F58F90" w14:textId="77777777" w:rsidR="004C4F51" w:rsidRDefault="004C4F51" w:rsidP="00BF1FB3">
      <w:pPr>
        <w:pStyle w:val="EMEAHeading3"/>
        <w:outlineLvl w:val="9"/>
        <w:rPr>
          <w:lang w:val="nb-NO"/>
        </w:rPr>
      </w:pPr>
      <w:r>
        <w:rPr>
          <w:lang w:val="nb-NO"/>
        </w:rPr>
        <w:t>Bruk ikke Aprovel</w:t>
      </w:r>
    </w:p>
    <w:p w14:paraId="42914295" w14:textId="77777777" w:rsidR="004C4F51" w:rsidRDefault="00960B68" w:rsidP="00BF1FB3">
      <w:pPr>
        <w:pStyle w:val="EMEABodyTextIndent"/>
        <w:numPr>
          <w:ilvl w:val="0"/>
          <w:numId w:val="4"/>
        </w:numPr>
        <w:rPr>
          <w:lang w:val="nb-NO"/>
        </w:rPr>
      </w:pPr>
      <w:r w:rsidRPr="003A2CDC">
        <w:rPr>
          <w:szCs w:val="22"/>
          <w:lang w:val="nb-NO"/>
        </w:rPr>
        <w:t xml:space="preserve">dersom du er </w:t>
      </w:r>
      <w:r w:rsidRPr="00453154">
        <w:rPr>
          <w:b/>
          <w:bCs/>
          <w:szCs w:val="22"/>
          <w:lang w:val="nb-NO"/>
        </w:rPr>
        <w:t>allergisk</w:t>
      </w:r>
      <w:r w:rsidRPr="003A2CDC">
        <w:rPr>
          <w:szCs w:val="22"/>
          <w:lang w:val="nb-NO"/>
        </w:rPr>
        <w:t xml:space="preserve"> overfor </w:t>
      </w:r>
      <w:r w:rsidR="009F4045">
        <w:rPr>
          <w:szCs w:val="22"/>
          <w:lang w:val="nb-NO"/>
        </w:rPr>
        <w:t>irbesartan</w:t>
      </w:r>
      <w:r w:rsidRPr="003A2CDC">
        <w:rPr>
          <w:szCs w:val="22"/>
          <w:lang w:val="nb-NO"/>
        </w:rPr>
        <w:t xml:space="preserve"> eller noen av de andre innholdsstoffene i dette legemidlet (listet opp i avsnitt 6).</w:t>
      </w:r>
    </w:p>
    <w:p w14:paraId="59B41B9B"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FF7382">
        <w:rPr>
          <w:b/>
          <w:szCs w:val="22"/>
          <w:lang w:val="nb-NO" w:eastAsia="sv-SE"/>
        </w:rPr>
        <w:t>gravid i tredje måned eller mer</w:t>
      </w:r>
      <w:r>
        <w:rPr>
          <w:b/>
          <w:szCs w:val="22"/>
          <w:lang w:val="nb-NO" w:eastAsia="sv-SE"/>
        </w:rPr>
        <w:t>.</w:t>
      </w:r>
      <w:r>
        <w:rPr>
          <w:lang w:val="nb-NO"/>
        </w:rPr>
        <w:t xml:space="preserve"> (Det er også best å unngå Aprovel tidlig i svangerskapet - se ”Graviditet og amming”)</w:t>
      </w:r>
    </w:p>
    <w:p w14:paraId="6D93DC1A" w14:textId="77777777" w:rsidR="00590DD9" w:rsidRPr="007E6E7C" w:rsidRDefault="00590DD9" w:rsidP="00BF1FB3">
      <w:pPr>
        <w:pStyle w:val="EMEABodyTextIndent"/>
        <w:numPr>
          <w:ilvl w:val="0"/>
          <w:numId w:val="4"/>
        </w:numPr>
        <w:rPr>
          <w:szCs w:val="22"/>
          <w:lang w:val="nb-NO" w:eastAsia="sv-SE"/>
        </w:rPr>
      </w:pPr>
      <w:r w:rsidRPr="00453154">
        <w:rPr>
          <w:bCs/>
          <w:szCs w:val="22"/>
          <w:lang w:val="nb-NO" w:eastAsia="sv-SE"/>
        </w:rPr>
        <w:t>dersom du har</w:t>
      </w:r>
      <w:r>
        <w:rPr>
          <w:b/>
          <w:szCs w:val="22"/>
          <w:lang w:val="nb-NO" w:eastAsia="sv-SE"/>
        </w:rPr>
        <w:t xml:space="preserve"> diabetes eller nedsatt nyrefunksjon</w:t>
      </w:r>
      <w:r>
        <w:rPr>
          <w:szCs w:val="22"/>
          <w:lang w:val="nb-NO" w:eastAsia="sv-SE"/>
        </w:rPr>
        <w:t xml:space="preserve"> og du </w:t>
      </w:r>
      <w:r w:rsidR="002820D7" w:rsidRPr="002820D7">
        <w:rPr>
          <w:szCs w:val="22"/>
          <w:lang w:val="nb-NO" w:eastAsia="sv-SE"/>
        </w:rPr>
        <w:t>får behandling med et legemiddel mot høyt blodtrykk som inneholder aliskiren</w:t>
      </w:r>
      <w:r>
        <w:rPr>
          <w:szCs w:val="22"/>
          <w:lang w:val="nb-NO" w:eastAsia="sv-SE"/>
        </w:rPr>
        <w:t>.</w:t>
      </w:r>
    </w:p>
    <w:p w14:paraId="5C6FC6A2" w14:textId="77777777" w:rsidR="004C4F51" w:rsidRDefault="004C4F51" w:rsidP="00BF1FB3">
      <w:pPr>
        <w:pStyle w:val="EMEABodyText"/>
        <w:rPr>
          <w:lang w:val="nb-NO"/>
        </w:rPr>
      </w:pPr>
    </w:p>
    <w:p w14:paraId="472411FD" w14:textId="77777777" w:rsidR="004C4F51" w:rsidRDefault="004C4F51" w:rsidP="00BF1FB3">
      <w:pPr>
        <w:pStyle w:val="EMEABodyText"/>
        <w:rPr>
          <w:lang w:val="nb-NO"/>
        </w:rPr>
      </w:pPr>
    </w:p>
    <w:p w14:paraId="4DD2E848" w14:textId="77777777" w:rsidR="004C4F51" w:rsidRDefault="006A3878" w:rsidP="00BF1FB3">
      <w:pPr>
        <w:pStyle w:val="EMEAHeading3"/>
        <w:outlineLvl w:val="9"/>
        <w:rPr>
          <w:lang w:val="nb-NO"/>
        </w:rPr>
      </w:pPr>
      <w:r>
        <w:rPr>
          <w:lang w:val="nb-NO"/>
        </w:rPr>
        <w:t>Advarsler og forsiktighetsregler</w:t>
      </w:r>
    </w:p>
    <w:p w14:paraId="2F25F609" w14:textId="77777777" w:rsidR="004C4F51" w:rsidRPr="00897753" w:rsidRDefault="0058085E" w:rsidP="00BF1FB3">
      <w:pPr>
        <w:pStyle w:val="EMEABodyText"/>
        <w:rPr>
          <w:lang w:val="nb-NO"/>
        </w:rPr>
      </w:pPr>
      <w:r>
        <w:rPr>
          <w:szCs w:val="22"/>
          <w:lang w:val="nb-NO"/>
        </w:rPr>
        <w:t>Snakk</w:t>
      </w:r>
      <w:r w:rsidR="00590DD9" w:rsidRPr="007E6E7C">
        <w:rPr>
          <w:szCs w:val="22"/>
          <w:lang w:val="nb-NO"/>
        </w:rPr>
        <w:t xml:space="preserve"> med lege før du bruker </w:t>
      </w:r>
      <w:r w:rsidR="00590DD9">
        <w:rPr>
          <w:szCs w:val="22"/>
          <w:lang w:val="nb-NO"/>
        </w:rPr>
        <w:t>Aprovel</w:t>
      </w:r>
      <w:r w:rsidR="00590DD9">
        <w:rPr>
          <w:lang w:val="nb-NO"/>
        </w:rPr>
        <w:t xml:space="preserve"> og </w:t>
      </w:r>
      <w:r w:rsidR="00590DD9" w:rsidRPr="007E6E7C">
        <w:rPr>
          <w:b/>
          <w:lang w:val="nb-NO"/>
        </w:rPr>
        <w:t>hvis noe av det følgende gjelder for deg</w:t>
      </w:r>
      <w:r w:rsidR="004C4F51">
        <w:rPr>
          <w:lang w:val="nb-NO"/>
        </w:rPr>
        <w:t>:</w:t>
      </w:r>
    </w:p>
    <w:p w14:paraId="5E5C95FA" w14:textId="77777777" w:rsidR="004C4F51" w:rsidRDefault="004C4F51" w:rsidP="00BF1FB3">
      <w:pPr>
        <w:pStyle w:val="EMEABodyTextIndent"/>
        <w:numPr>
          <w:ilvl w:val="0"/>
          <w:numId w:val="4"/>
        </w:numPr>
        <w:rPr>
          <w:lang w:val="nb-NO"/>
        </w:rPr>
      </w:pPr>
      <w:r>
        <w:rPr>
          <w:lang w:val="nb-NO"/>
        </w:rPr>
        <w:t xml:space="preserve">dersom du får </w:t>
      </w:r>
      <w:r w:rsidRPr="00FF7382">
        <w:rPr>
          <w:b/>
          <w:lang w:val="nb-NO"/>
        </w:rPr>
        <w:t>mye oppkast og diaré</w:t>
      </w:r>
    </w:p>
    <w:p w14:paraId="20F28871" w14:textId="77777777" w:rsidR="004C4F51" w:rsidRPr="00897753" w:rsidRDefault="004C4F51" w:rsidP="00BF1FB3">
      <w:pPr>
        <w:pStyle w:val="EMEABodyTextIndent"/>
        <w:numPr>
          <w:ilvl w:val="0"/>
          <w:numId w:val="4"/>
        </w:numPr>
        <w:rPr>
          <w:lang w:val="nb-NO"/>
        </w:rPr>
      </w:pPr>
      <w:r>
        <w:rPr>
          <w:lang w:val="nb-NO"/>
        </w:rPr>
        <w:t xml:space="preserve">dersom du har </w:t>
      </w:r>
      <w:r w:rsidRPr="00FF7382">
        <w:rPr>
          <w:b/>
          <w:lang w:val="nb-NO"/>
        </w:rPr>
        <w:t>nyreproblemer</w:t>
      </w:r>
    </w:p>
    <w:p w14:paraId="13690AC1" w14:textId="77777777" w:rsidR="004C4F51" w:rsidRDefault="004C4F51" w:rsidP="00BF1FB3">
      <w:pPr>
        <w:pStyle w:val="EMEABodyTextIndent"/>
        <w:numPr>
          <w:ilvl w:val="0"/>
          <w:numId w:val="4"/>
        </w:numPr>
        <w:rPr>
          <w:lang w:val="nb-NO"/>
        </w:rPr>
      </w:pPr>
      <w:r>
        <w:rPr>
          <w:lang w:val="nb-NO"/>
        </w:rPr>
        <w:t xml:space="preserve">dersom du har </w:t>
      </w:r>
      <w:r w:rsidRPr="00FF7382">
        <w:rPr>
          <w:b/>
          <w:lang w:val="nb-NO"/>
        </w:rPr>
        <w:t>hjerteproblemer</w:t>
      </w:r>
    </w:p>
    <w:p w14:paraId="3FCE4E54" w14:textId="77777777" w:rsidR="004C4F51" w:rsidRDefault="004C4F51" w:rsidP="00BF1FB3">
      <w:pPr>
        <w:pStyle w:val="EMEABodyTextIndent"/>
        <w:numPr>
          <w:ilvl w:val="0"/>
          <w:numId w:val="4"/>
        </w:numPr>
        <w:rPr>
          <w:lang w:val="nb-NO"/>
        </w:rPr>
      </w:pPr>
      <w:r w:rsidRPr="00AA7527">
        <w:rPr>
          <w:lang w:val="nb-NO"/>
        </w:rPr>
        <w:t xml:space="preserve">dersom du får </w:t>
      </w:r>
      <w:r>
        <w:rPr>
          <w:lang w:val="nb-NO"/>
        </w:rPr>
        <w:t>Aprovel</w:t>
      </w:r>
      <w:r w:rsidRPr="00EE2F31">
        <w:rPr>
          <w:lang w:val="nb-NO"/>
        </w:rPr>
        <w:t xml:space="preserve"> </w:t>
      </w:r>
      <w:r w:rsidRPr="00AA7527">
        <w:rPr>
          <w:lang w:val="nb-NO"/>
        </w:rPr>
        <w:t xml:space="preserve">for </w:t>
      </w:r>
      <w:r w:rsidRPr="00897753">
        <w:rPr>
          <w:b/>
          <w:lang w:val="nb-NO"/>
        </w:rPr>
        <w:t>diabetisk nyresykdom</w:t>
      </w:r>
      <w:r>
        <w:rPr>
          <w:lang w:val="nb-NO"/>
        </w:rPr>
        <w:t>. I så tilfelle</w:t>
      </w:r>
      <w:r w:rsidRPr="00AA7527">
        <w:rPr>
          <w:lang w:val="nb-NO"/>
        </w:rPr>
        <w:t xml:space="preserve"> kan det hende at legen tar blodprøver, spesielt for å måle kaliumnivået ved dårlig nyrefunksjon</w:t>
      </w:r>
    </w:p>
    <w:p w14:paraId="689FB98A" w14:textId="77777777" w:rsidR="00307B00" w:rsidRPr="00307B00" w:rsidRDefault="00307B00" w:rsidP="00BF1FB3">
      <w:pPr>
        <w:pStyle w:val="EMEABodyTextIndent"/>
        <w:numPr>
          <w:ilvl w:val="0"/>
          <w:numId w:val="4"/>
        </w:numPr>
        <w:rPr>
          <w:lang w:val="nb-NO"/>
        </w:rPr>
      </w:pPr>
      <w:r w:rsidRPr="004C6FF6">
        <w:rPr>
          <w:lang w:val="nb-NO"/>
        </w:rPr>
        <w:t xml:space="preserve">dersom du </w:t>
      </w:r>
      <w:r>
        <w:rPr>
          <w:lang w:val="nb-NO"/>
        </w:rPr>
        <w:t>får 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529DD8D8" w14:textId="77777777" w:rsidR="004C4F51" w:rsidRDefault="004C4F51" w:rsidP="00BF1FB3">
      <w:pPr>
        <w:pStyle w:val="EMEABodyTextIndent"/>
        <w:numPr>
          <w:ilvl w:val="0"/>
          <w:numId w:val="4"/>
        </w:numPr>
        <w:rPr>
          <w:lang w:val="nb-NO"/>
        </w:rPr>
      </w:pPr>
      <w:r w:rsidRPr="00AA7527">
        <w:rPr>
          <w:lang w:val="nb-NO"/>
        </w:rPr>
        <w:lastRenderedPageBreak/>
        <w:t xml:space="preserve">dersom du </w:t>
      </w:r>
      <w:r w:rsidRPr="00897753">
        <w:rPr>
          <w:b/>
          <w:lang w:val="nb-NO"/>
        </w:rPr>
        <w:t>skal ha en operasjon</w:t>
      </w:r>
      <w:r w:rsidRPr="00AA7527">
        <w:rPr>
          <w:lang w:val="nb-NO"/>
        </w:rPr>
        <w:t xml:space="preserve"> eller </w:t>
      </w:r>
      <w:r w:rsidRPr="00897753">
        <w:rPr>
          <w:b/>
          <w:lang w:val="nb-NO"/>
        </w:rPr>
        <w:t>bli gitt narkose</w:t>
      </w:r>
      <w:r w:rsidRPr="00AA7527">
        <w:rPr>
          <w:lang w:val="nb-NO"/>
        </w:rPr>
        <w:t>.</w:t>
      </w:r>
    </w:p>
    <w:p w14:paraId="0C94BE06" w14:textId="77777777" w:rsidR="00B54C45" w:rsidRPr="00631077" w:rsidRDefault="00B54C45" w:rsidP="00BF1FB3">
      <w:pPr>
        <w:pStyle w:val="EMEABodyTextIndent"/>
        <w:numPr>
          <w:ilvl w:val="0"/>
          <w:numId w:val="4"/>
        </w:numPr>
        <w:rPr>
          <w:lang w:val="nb-NO"/>
        </w:rPr>
      </w:pPr>
      <w:r w:rsidRPr="00631077">
        <w:rPr>
          <w:lang w:val="nb-NO"/>
        </w:rPr>
        <w:t>dersom du bruker noen av følgende legemidler mot høyt blodtrykk:</w:t>
      </w:r>
    </w:p>
    <w:p w14:paraId="414AA0B4" w14:textId="77777777" w:rsidR="00B54C45" w:rsidRPr="00631077" w:rsidRDefault="00B54C45" w:rsidP="00BF1FB3">
      <w:pPr>
        <w:pStyle w:val="EMEABodyTextIndent"/>
        <w:numPr>
          <w:ilvl w:val="0"/>
          <w:numId w:val="67"/>
        </w:numPr>
        <w:rPr>
          <w:lang w:val="nb-NO"/>
        </w:rPr>
      </w:pPr>
      <w:r w:rsidRPr="00631077">
        <w:rPr>
          <w:lang w:val="nb-NO"/>
        </w:rPr>
        <w:t>en ACE-hemmer (f.eks. enalapril, lisinopril, ramipril), særlig hvis du har diabetisk nyresykdom</w:t>
      </w:r>
    </w:p>
    <w:p w14:paraId="6703FFE4" w14:textId="77777777" w:rsidR="00B54C45" w:rsidRPr="001C16C7" w:rsidRDefault="00B54C45" w:rsidP="00BF1FB3">
      <w:pPr>
        <w:pStyle w:val="EMEABodyTextIndent"/>
        <w:numPr>
          <w:ilvl w:val="0"/>
          <w:numId w:val="67"/>
        </w:numPr>
        <w:rPr>
          <w:lang w:val="nb-NO"/>
        </w:rPr>
      </w:pPr>
      <w:r w:rsidRPr="00631077">
        <w:rPr>
          <w:lang w:val="nb-NO"/>
        </w:rPr>
        <w:t>aliskiren</w:t>
      </w:r>
    </w:p>
    <w:p w14:paraId="1F7CBA40" w14:textId="77777777" w:rsidR="002F724F" w:rsidRDefault="002F724F" w:rsidP="00BF1FB3">
      <w:pPr>
        <w:pStyle w:val="EMEABodyTextIndent"/>
        <w:ind w:left="360"/>
        <w:rPr>
          <w:i/>
          <w:lang w:val="nb-NO"/>
        </w:rPr>
      </w:pPr>
    </w:p>
    <w:p w14:paraId="0F01FCB9" w14:textId="77777777" w:rsidR="00B54C45" w:rsidRPr="002F724F" w:rsidRDefault="00B54C45" w:rsidP="00BF1FB3">
      <w:pPr>
        <w:pStyle w:val="EMEABodyTextIndent"/>
        <w:ind w:left="360"/>
        <w:rPr>
          <w:i/>
          <w:lang w:val="nb-NO"/>
        </w:rPr>
      </w:pPr>
    </w:p>
    <w:p w14:paraId="5A490605" w14:textId="77777777" w:rsidR="00B54C45" w:rsidRPr="00F72996" w:rsidRDefault="00B54C45" w:rsidP="00BF1FB3">
      <w:pPr>
        <w:rPr>
          <w:lang w:val="nb-NO"/>
        </w:rPr>
      </w:pPr>
      <w:r w:rsidRPr="00F72996">
        <w:rPr>
          <w:lang w:val="nb-NO"/>
        </w:rPr>
        <w:t>Legen kan utføre regelmessige kontroller av nyrefunksjonen din, blodtrykket og nivået av elektrolytter (f.eks. kalium) i blodet ditt.</w:t>
      </w:r>
    </w:p>
    <w:p w14:paraId="60B2CD01" w14:textId="77777777" w:rsidR="00AB3652" w:rsidRDefault="00AB3652" w:rsidP="00AB3652">
      <w:pPr>
        <w:rPr>
          <w:lang w:val="da-DK"/>
        </w:rPr>
      </w:pPr>
    </w:p>
    <w:p w14:paraId="4512D923" w14:textId="2CDACB37" w:rsidR="00AB3652" w:rsidRPr="00246A1E" w:rsidRDefault="00AB3652" w:rsidP="00AB3652">
      <w:pPr>
        <w:rPr>
          <w:i/>
          <w:lang w:val="da-DK"/>
        </w:rPr>
      </w:pPr>
      <w:proofErr w:type="spellStart"/>
      <w:r w:rsidRPr="00246A1E">
        <w:rPr>
          <w:lang w:val="da-DK"/>
        </w:rPr>
        <w:t>Snakk</w:t>
      </w:r>
      <w:proofErr w:type="spellEnd"/>
      <w:r w:rsidRPr="00246A1E">
        <w:rPr>
          <w:lang w:val="da-DK"/>
        </w:rPr>
        <w:t xml:space="preserve"> med lege dersom du </w:t>
      </w:r>
      <w:proofErr w:type="spellStart"/>
      <w:r w:rsidRPr="00246A1E">
        <w:rPr>
          <w:lang w:val="da-DK"/>
        </w:rPr>
        <w:t>opplever</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eller </w:t>
      </w:r>
      <w:proofErr w:type="spellStart"/>
      <w:r w:rsidRPr="00246A1E">
        <w:rPr>
          <w:lang w:val="da-DK"/>
        </w:rPr>
        <w:t>diaré</w:t>
      </w:r>
      <w:proofErr w:type="spellEnd"/>
      <w:r w:rsidRPr="00246A1E">
        <w:rPr>
          <w:lang w:val="da-DK"/>
        </w:rPr>
        <w:t xml:space="preserve"> etter å ha </w:t>
      </w:r>
      <w:proofErr w:type="spellStart"/>
      <w:r w:rsidRPr="00246A1E">
        <w:rPr>
          <w:lang w:val="da-DK"/>
        </w:rPr>
        <w:t>tatt</w:t>
      </w:r>
      <w:proofErr w:type="spellEnd"/>
      <w:r w:rsidRPr="00246A1E">
        <w:rPr>
          <w:lang w:val="da-DK"/>
        </w:rPr>
        <w:t xml:space="preserve"> </w:t>
      </w:r>
      <w:proofErr w:type="spellStart"/>
      <w:r>
        <w:rPr>
          <w:lang w:val="da-DK"/>
        </w:rPr>
        <w:t>Aprovel</w:t>
      </w:r>
      <w:proofErr w:type="spellEnd"/>
      <w:r w:rsidRPr="00246A1E">
        <w:rPr>
          <w:lang w:val="da-DK"/>
        </w:rPr>
        <w:t xml:space="preserve">. Legen vil ta </w:t>
      </w:r>
      <w:proofErr w:type="spellStart"/>
      <w:r w:rsidRPr="00246A1E">
        <w:rPr>
          <w:lang w:val="da-DK"/>
        </w:rPr>
        <w:t>avgjørelse</w:t>
      </w:r>
      <w:proofErr w:type="spellEnd"/>
      <w:r w:rsidRPr="00246A1E">
        <w:rPr>
          <w:lang w:val="da-DK"/>
        </w:rPr>
        <w:t xml:space="preserve"> om videre behandling. Ikke </w:t>
      </w:r>
      <w:proofErr w:type="spellStart"/>
      <w:r w:rsidRPr="00246A1E">
        <w:rPr>
          <w:lang w:val="da-DK"/>
        </w:rPr>
        <w:t>avslutt</w:t>
      </w:r>
      <w:proofErr w:type="spellEnd"/>
      <w:r w:rsidRPr="00246A1E">
        <w:rPr>
          <w:lang w:val="da-DK"/>
        </w:rPr>
        <w:t xml:space="preserve"> behandling med</w:t>
      </w:r>
      <w:r>
        <w:rPr>
          <w:lang w:val="da-DK"/>
        </w:rPr>
        <w:t xml:space="preserve"> </w:t>
      </w:r>
      <w:proofErr w:type="spellStart"/>
      <w:r>
        <w:rPr>
          <w:lang w:val="da-DK"/>
        </w:rPr>
        <w:t>Aprovel</w:t>
      </w:r>
      <w:proofErr w:type="spellEnd"/>
      <w:r w:rsidRPr="00246A1E">
        <w:rPr>
          <w:lang w:val="da-DK"/>
        </w:rPr>
        <w:t xml:space="preserve"> på </w:t>
      </w:r>
      <w:proofErr w:type="spellStart"/>
      <w:r w:rsidRPr="00246A1E">
        <w:rPr>
          <w:lang w:val="da-DK"/>
        </w:rPr>
        <w:t>egenhånd</w:t>
      </w:r>
      <w:proofErr w:type="spellEnd"/>
      <w:r w:rsidRPr="00246A1E">
        <w:rPr>
          <w:lang w:val="da-DK"/>
        </w:rPr>
        <w:t>.</w:t>
      </w:r>
    </w:p>
    <w:p w14:paraId="3E78CC3A" w14:textId="77777777" w:rsidR="00B54C45" w:rsidRPr="006C0DEF" w:rsidRDefault="00B54C45" w:rsidP="00BF1FB3">
      <w:pPr>
        <w:rPr>
          <w:i/>
          <w:lang w:val="da-DK"/>
        </w:rPr>
      </w:pPr>
    </w:p>
    <w:p w14:paraId="3B3FA1D1" w14:textId="77777777" w:rsidR="00B54C45" w:rsidRDefault="00B54C45" w:rsidP="00BF1FB3">
      <w:pPr>
        <w:pStyle w:val="EMEABodyTextIndent"/>
        <w:rPr>
          <w:lang w:val="nb-NO"/>
        </w:rPr>
      </w:pPr>
      <w:r w:rsidRPr="00631077">
        <w:rPr>
          <w:lang w:val="nb-NO"/>
        </w:rPr>
        <w:t xml:space="preserve">Se også informasjon i avsnittet «Bruk ikke </w:t>
      </w:r>
      <w:r>
        <w:rPr>
          <w:lang w:val="nb-NO"/>
        </w:rPr>
        <w:t>Aprovel</w:t>
      </w:r>
      <w:r w:rsidRPr="00631077">
        <w:rPr>
          <w:lang w:val="nb-NO"/>
        </w:rPr>
        <w:t>».</w:t>
      </w:r>
    </w:p>
    <w:p w14:paraId="132F931D" w14:textId="77777777" w:rsidR="004C4F51" w:rsidRDefault="004C4F51" w:rsidP="00BF1FB3">
      <w:pPr>
        <w:pStyle w:val="EMEABodyTextIndent"/>
        <w:rPr>
          <w:lang w:val="nb-NO"/>
        </w:rPr>
      </w:pPr>
    </w:p>
    <w:p w14:paraId="232B7E41" w14:textId="77777777" w:rsidR="004C4F51" w:rsidRPr="00CE5662" w:rsidRDefault="004C4F51" w:rsidP="00BF1FB3">
      <w:pPr>
        <w:pStyle w:val="EMEABodyTextIndent"/>
        <w:rPr>
          <w:lang w:val="nb-NO"/>
        </w:rPr>
      </w:pPr>
      <w:r>
        <w:rPr>
          <w:lang w:val="nb-NO"/>
        </w:rPr>
        <w:t>Du må fortelle legen hvis du tror du er gravid (</w:t>
      </w:r>
      <w:r w:rsidRPr="00375614">
        <w:rPr>
          <w:u w:val="single"/>
          <w:lang w:val="nb-NO"/>
        </w:rPr>
        <w:t xml:space="preserve">eller </w:t>
      </w:r>
      <w:r>
        <w:rPr>
          <w:u w:val="single"/>
          <w:lang w:val="nb-NO"/>
        </w:rPr>
        <w:t xml:space="preserve">om du tror du </w:t>
      </w:r>
      <w:r w:rsidRPr="00375614">
        <w:rPr>
          <w:u w:val="single"/>
          <w:lang w:val="nb-NO"/>
        </w:rPr>
        <w:t xml:space="preserve">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5697385D" w14:textId="77777777" w:rsidR="004C4F51" w:rsidRPr="00AA7527" w:rsidRDefault="004C4F51" w:rsidP="00BF1FB3">
      <w:pPr>
        <w:pStyle w:val="EMEABodyText"/>
        <w:rPr>
          <w:lang w:val="nb-NO"/>
        </w:rPr>
      </w:pPr>
    </w:p>
    <w:p w14:paraId="025A1CD5" w14:textId="77777777" w:rsidR="004C4F51" w:rsidRDefault="006A3878" w:rsidP="00BF1FB3">
      <w:pPr>
        <w:pStyle w:val="EMEAHeading3"/>
        <w:outlineLvl w:val="9"/>
        <w:rPr>
          <w:lang w:val="nb-NO"/>
        </w:rPr>
      </w:pPr>
      <w:r>
        <w:rPr>
          <w:lang w:val="nb-NO"/>
        </w:rPr>
        <w:t>B</w:t>
      </w:r>
      <w:r w:rsidR="004C4F51">
        <w:rPr>
          <w:lang w:val="nb-NO"/>
        </w:rPr>
        <w:t>arn</w:t>
      </w:r>
      <w:r w:rsidR="00590DD9">
        <w:rPr>
          <w:lang w:val="nb-NO"/>
        </w:rPr>
        <w:t xml:space="preserve"> og ungdom</w:t>
      </w:r>
    </w:p>
    <w:p w14:paraId="5610D113"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5E319A7F" w14:textId="77777777" w:rsidR="004C4F51" w:rsidRDefault="004C4F51" w:rsidP="00BF1FB3">
      <w:pPr>
        <w:pStyle w:val="EMEAHeading3"/>
        <w:outlineLvl w:val="9"/>
        <w:rPr>
          <w:lang w:val="nb-NO"/>
        </w:rPr>
      </w:pPr>
    </w:p>
    <w:p w14:paraId="3000EDC1" w14:textId="77777777" w:rsidR="004C4F51" w:rsidRDefault="006A3878"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2EADC301"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5B1ED88D" w14:textId="77777777" w:rsidR="000746AB" w:rsidRDefault="000746AB" w:rsidP="00BF1FB3">
      <w:pPr>
        <w:pStyle w:val="EMEABodyText"/>
        <w:rPr>
          <w:lang w:val="nb-NO"/>
        </w:rPr>
      </w:pPr>
    </w:p>
    <w:p w14:paraId="4966753C"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7AAC5ABB" w14:textId="77777777" w:rsidR="0022110B" w:rsidRDefault="0022110B" w:rsidP="00BF1FB3">
      <w:pPr>
        <w:pStyle w:val="EMEAHeading3"/>
        <w:outlineLvl w:val="9"/>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4121B344" w14:textId="77777777" w:rsidR="004C4F51" w:rsidRDefault="004C4F51" w:rsidP="00BF1FB3">
      <w:pPr>
        <w:pStyle w:val="EMEAHeading3"/>
        <w:outlineLvl w:val="9"/>
        <w:rPr>
          <w:lang w:val="nb-NO"/>
        </w:rPr>
      </w:pPr>
      <w:r w:rsidRPr="008D6C32">
        <w:rPr>
          <w:lang w:val="nb-NO"/>
        </w:rPr>
        <w:t>Det kan være nødvendig å ta blodprøver dersom du tar:</w:t>
      </w:r>
    </w:p>
    <w:p w14:paraId="44E710F1" w14:textId="77777777" w:rsidR="004C4F51" w:rsidRDefault="004C4F51" w:rsidP="00BF1FB3">
      <w:pPr>
        <w:pStyle w:val="EMEABodyText"/>
        <w:numPr>
          <w:ilvl w:val="0"/>
          <w:numId w:val="34"/>
        </w:numPr>
        <w:rPr>
          <w:lang w:val="nb-NO"/>
        </w:rPr>
      </w:pPr>
      <w:r>
        <w:rPr>
          <w:lang w:val="nb-NO"/>
        </w:rPr>
        <w:t>kaliumtilskudd</w:t>
      </w:r>
    </w:p>
    <w:p w14:paraId="6F81D433" w14:textId="77777777" w:rsidR="004C4F51" w:rsidRDefault="004C4F51" w:rsidP="00BF1FB3">
      <w:pPr>
        <w:pStyle w:val="EMEABodyText"/>
        <w:numPr>
          <w:ilvl w:val="0"/>
          <w:numId w:val="34"/>
        </w:numPr>
        <w:rPr>
          <w:lang w:val="nb-NO"/>
        </w:rPr>
      </w:pPr>
      <w:r>
        <w:rPr>
          <w:lang w:val="nb-NO"/>
        </w:rPr>
        <w:t>salterstatninger som inneholder kalium</w:t>
      </w:r>
    </w:p>
    <w:p w14:paraId="62B6A2E2" w14:textId="77777777" w:rsidR="004C4F51" w:rsidRDefault="004C4F51" w:rsidP="00BF1FB3">
      <w:pPr>
        <w:pStyle w:val="EMEABodyText"/>
        <w:numPr>
          <w:ilvl w:val="0"/>
          <w:numId w:val="34"/>
        </w:numPr>
        <w:rPr>
          <w:lang w:val="nb-NO"/>
        </w:rPr>
      </w:pPr>
      <w:r>
        <w:rPr>
          <w:lang w:val="nb-NO"/>
        </w:rPr>
        <w:t>kaliumsparende legemidler (blant annet enkelte vanndrivende legemidler)</w:t>
      </w:r>
    </w:p>
    <w:p w14:paraId="1393A9C5" w14:textId="77777777" w:rsidR="001B6F7A" w:rsidRDefault="004C4F51" w:rsidP="00BF1FB3">
      <w:pPr>
        <w:pStyle w:val="EMEABodyText"/>
        <w:numPr>
          <w:ilvl w:val="0"/>
          <w:numId w:val="37"/>
        </w:numPr>
        <w:rPr>
          <w:lang w:val="nb-NO"/>
        </w:rPr>
      </w:pPr>
      <w:r>
        <w:rPr>
          <w:lang w:val="nb-NO"/>
        </w:rPr>
        <w:t>legemidler som inneholder litium</w:t>
      </w:r>
      <w:r w:rsidR="001B6F7A" w:rsidRPr="001B6F7A">
        <w:rPr>
          <w:lang w:val="nb-NO"/>
        </w:rPr>
        <w:t xml:space="preserve"> </w:t>
      </w:r>
    </w:p>
    <w:p w14:paraId="22E4B319" w14:textId="77777777" w:rsidR="004C4F51" w:rsidRDefault="001B6F7A" w:rsidP="00BF1FB3">
      <w:pPr>
        <w:pStyle w:val="EMEABodyText"/>
        <w:numPr>
          <w:ilvl w:val="0"/>
          <w:numId w:val="34"/>
        </w:numPr>
        <w:rPr>
          <w:lang w:val="nb-NO"/>
        </w:rPr>
      </w:pPr>
      <w:r>
        <w:rPr>
          <w:lang w:val="nb-NO"/>
        </w:rPr>
        <w:t>repaglinid (legemiddel som brukes til å senke blodsukkernivået)</w:t>
      </w:r>
    </w:p>
    <w:p w14:paraId="3AB79954" w14:textId="77777777" w:rsidR="004C4F51" w:rsidRDefault="004C4F51" w:rsidP="00BF1FB3">
      <w:pPr>
        <w:pStyle w:val="EMEABodyText"/>
        <w:rPr>
          <w:lang w:val="nb-NO"/>
        </w:rPr>
      </w:pPr>
    </w:p>
    <w:p w14:paraId="3081FDCA"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05F1F2CC" w14:textId="77777777" w:rsidR="004C4F51" w:rsidRPr="00AA7527" w:rsidRDefault="004C4F51" w:rsidP="00BF1FB3">
      <w:pPr>
        <w:pStyle w:val="EMEABodyText"/>
        <w:rPr>
          <w:highlight w:val="yellow"/>
          <w:lang w:val="nb-NO"/>
        </w:rPr>
      </w:pPr>
    </w:p>
    <w:p w14:paraId="2DFC295E" w14:textId="77777777" w:rsidR="004C4F51" w:rsidRPr="00942B83" w:rsidRDefault="004C4F51" w:rsidP="00BF1FB3">
      <w:pPr>
        <w:pStyle w:val="EMEAHeading3"/>
        <w:outlineLvl w:val="9"/>
        <w:rPr>
          <w:lang w:val="nb-NO"/>
        </w:rPr>
      </w:pPr>
      <w:r w:rsidRPr="00942B83">
        <w:rPr>
          <w:lang w:val="nb-NO"/>
        </w:rPr>
        <w:t xml:space="preserve">Inntak av </w:t>
      </w:r>
      <w:r>
        <w:rPr>
          <w:lang w:val="nb-NO"/>
        </w:rPr>
        <w:t>Aprovel</w:t>
      </w:r>
      <w:r w:rsidRPr="008619C7">
        <w:rPr>
          <w:lang w:val="nb-NO"/>
        </w:rPr>
        <w:t xml:space="preserve"> </w:t>
      </w:r>
      <w:r w:rsidRPr="00942B83">
        <w:rPr>
          <w:lang w:val="nb-NO"/>
        </w:rPr>
        <w:t>sammen med mat og drikke</w:t>
      </w:r>
    </w:p>
    <w:p w14:paraId="3DCBC9E6"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4E0D52B9" w14:textId="77777777" w:rsidR="004C4F51" w:rsidRDefault="004C4F51" w:rsidP="00BF1FB3">
      <w:pPr>
        <w:pStyle w:val="EMEABodyText"/>
        <w:rPr>
          <w:lang w:val="nb-NO"/>
        </w:rPr>
      </w:pPr>
    </w:p>
    <w:p w14:paraId="702B58B3" w14:textId="77777777" w:rsidR="004C4F51" w:rsidRDefault="004C4F51" w:rsidP="00BF1FB3">
      <w:pPr>
        <w:pStyle w:val="EMEAHeading3"/>
        <w:outlineLvl w:val="9"/>
        <w:rPr>
          <w:lang w:val="nb-NO"/>
        </w:rPr>
      </w:pPr>
      <w:r>
        <w:rPr>
          <w:lang w:val="nb-NO"/>
        </w:rPr>
        <w:t>Graviditet og amming</w:t>
      </w:r>
    </w:p>
    <w:p w14:paraId="49F6AE88" w14:textId="77777777" w:rsidR="004C4F51" w:rsidRPr="006124A0" w:rsidRDefault="004C4F51" w:rsidP="00BF1FB3">
      <w:pPr>
        <w:pStyle w:val="EMEAHeading2"/>
        <w:outlineLvl w:val="9"/>
        <w:rPr>
          <w:lang w:val="nb-NO"/>
        </w:rPr>
      </w:pPr>
      <w:r w:rsidRPr="006124A0">
        <w:rPr>
          <w:lang w:val="nb-NO"/>
        </w:rPr>
        <w:t>Graviditet</w:t>
      </w:r>
    </w:p>
    <w:p w14:paraId="179279A4" w14:textId="77777777" w:rsidR="004C4F51" w:rsidRDefault="004C4F51" w:rsidP="00BF1FB3">
      <w:pPr>
        <w:pStyle w:val="EMEABodyText"/>
        <w:rPr>
          <w:b/>
          <w:lang w:val="nb-NO"/>
        </w:rPr>
      </w:pPr>
      <w:r>
        <w:rPr>
          <w:lang w:val="nb-NO"/>
        </w:rPr>
        <w:t>Du må informere din lege dersom du tror du er gravid (</w:t>
      </w:r>
      <w:r w:rsidRPr="00375614">
        <w:rPr>
          <w:u w:val="single"/>
          <w:lang w:val="nb-NO"/>
        </w:rPr>
        <w:t>eller</w:t>
      </w:r>
      <w:r>
        <w:rPr>
          <w:u w:val="single"/>
          <w:lang w:val="nb-NO"/>
        </w:rPr>
        <w:t xml:space="preserve"> om du tror du</w:t>
      </w:r>
      <w:r w:rsidRPr="00375614">
        <w:rPr>
          <w:u w:val="single"/>
          <w:lang w:val="nb-NO"/>
        </w:rPr>
        <w:t xml:space="preserve"> 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 xml:space="preserve">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w:t>
      </w:r>
      <w:r w:rsidRPr="000A697A">
        <w:rPr>
          <w:lang w:val="nb-NO"/>
        </w:rPr>
        <w:t xml:space="preserve">s </w:t>
      </w:r>
      <w:r>
        <w:rPr>
          <w:lang w:val="nb-NO"/>
        </w:rPr>
        <w:t>tredje måned</w:t>
      </w:r>
      <w:r w:rsidRPr="000A697A">
        <w:rPr>
          <w:lang w:val="nb-NO"/>
        </w:rPr>
        <w:t>.</w:t>
      </w:r>
    </w:p>
    <w:p w14:paraId="69514112" w14:textId="77777777" w:rsidR="004C4F51" w:rsidRDefault="004C4F51" w:rsidP="00BF1FB3">
      <w:pPr>
        <w:pStyle w:val="EMEABodyText"/>
        <w:rPr>
          <w:b/>
          <w:lang w:val="nb-NO"/>
        </w:rPr>
      </w:pPr>
    </w:p>
    <w:p w14:paraId="6D3A4E17" w14:textId="77777777" w:rsidR="004C4F51" w:rsidRPr="00210879" w:rsidRDefault="004C4F51" w:rsidP="00BF1FB3">
      <w:pPr>
        <w:pStyle w:val="EMEAHeading2"/>
        <w:outlineLvl w:val="9"/>
        <w:rPr>
          <w:lang w:val="nb-NO"/>
        </w:rPr>
      </w:pPr>
      <w:r w:rsidRPr="00210879">
        <w:rPr>
          <w:lang w:val="nb-NO"/>
        </w:rPr>
        <w:t>Amming</w:t>
      </w:r>
    </w:p>
    <w:p w14:paraId="70D2C08A"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60315575" w14:textId="77777777" w:rsidR="004C4F51" w:rsidRDefault="004C4F51" w:rsidP="00BF1FB3">
      <w:pPr>
        <w:pStyle w:val="EMEABodyText"/>
        <w:rPr>
          <w:lang w:val="nb-NO"/>
        </w:rPr>
      </w:pPr>
    </w:p>
    <w:p w14:paraId="5FA855EC" w14:textId="77777777" w:rsidR="004C4F51" w:rsidRDefault="004C4F51" w:rsidP="00BF1FB3">
      <w:pPr>
        <w:pStyle w:val="EMEAHeading3"/>
        <w:outlineLvl w:val="9"/>
        <w:rPr>
          <w:lang w:val="nb-NO"/>
        </w:rPr>
      </w:pPr>
      <w:r>
        <w:rPr>
          <w:lang w:val="nb-NO"/>
        </w:rPr>
        <w:lastRenderedPageBreak/>
        <w:t>Kjøring og bruk av maskiner</w:t>
      </w:r>
    </w:p>
    <w:p w14:paraId="57F53891" w14:textId="77777777" w:rsidR="004C4F51" w:rsidRDefault="004C4F51" w:rsidP="00BF1FB3">
      <w:pPr>
        <w:pStyle w:val="EMEABodyText"/>
        <w:rPr>
          <w:lang w:val="nb-NO"/>
        </w:rPr>
      </w:pPr>
      <w:r>
        <w:rPr>
          <w:lang w:val="nb-NO"/>
        </w:rPr>
        <w:t>. 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7587F9D9" w14:textId="77777777" w:rsidR="004C4F51" w:rsidRDefault="004C4F51" w:rsidP="00BF1FB3">
      <w:pPr>
        <w:pStyle w:val="EMEABodyText"/>
        <w:rPr>
          <w:lang w:val="nb-NO"/>
        </w:rPr>
      </w:pPr>
    </w:p>
    <w:p w14:paraId="7C88FE9A" w14:textId="77777777" w:rsidR="006A3878" w:rsidRDefault="004C4F51" w:rsidP="00BF1FB3">
      <w:pPr>
        <w:pStyle w:val="EMEABodyText"/>
        <w:rPr>
          <w:lang w:val="nb-NO"/>
        </w:rPr>
      </w:pPr>
      <w:r>
        <w:rPr>
          <w:b/>
          <w:lang w:val="nb-NO"/>
        </w:rPr>
        <w:t>Aprovel</w:t>
      </w:r>
      <w:r w:rsidRPr="00B244ED">
        <w:rPr>
          <w:b/>
          <w:lang w:val="nb-NO"/>
        </w:rPr>
        <w:t xml:space="preserve"> inneholder laktose</w:t>
      </w:r>
      <w:r>
        <w:rPr>
          <w:lang w:val="nb-NO"/>
        </w:rPr>
        <w:t xml:space="preserve">. </w:t>
      </w:r>
    </w:p>
    <w:p w14:paraId="2E9C550E" w14:textId="77777777" w:rsidR="004C4F51" w:rsidRPr="00AA7527" w:rsidRDefault="004C4F51" w:rsidP="00BF1FB3">
      <w:pPr>
        <w:pStyle w:val="EMEABodyText"/>
        <w:rPr>
          <w:lang w:val="nb-NO"/>
        </w:rPr>
      </w:pPr>
      <w:r>
        <w:rPr>
          <w:lang w:val="nb-NO"/>
        </w:rPr>
        <w:t>Dersom du ikke tåler visse sukkertyper (for eksempel laktose), kontakt legen før du tar dette legemidlet.</w:t>
      </w:r>
    </w:p>
    <w:p w14:paraId="3E77BE59" w14:textId="77777777" w:rsidR="004C4F51" w:rsidRDefault="004C4F51" w:rsidP="00BF1FB3">
      <w:pPr>
        <w:pStyle w:val="EMEABodyText"/>
        <w:rPr>
          <w:lang w:val="nb-NO"/>
        </w:rPr>
      </w:pPr>
    </w:p>
    <w:p w14:paraId="12CE2205" w14:textId="77777777" w:rsidR="001B6F7A" w:rsidRPr="008E0BD5" w:rsidRDefault="001B6F7A" w:rsidP="00BF1FB3">
      <w:pPr>
        <w:pStyle w:val="EMEABodyText"/>
        <w:rPr>
          <w:b/>
          <w:bCs/>
          <w:lang w:val="nb-NO"/>
        </w:rPr>
      </w:pPr>
      <w:r w:rsidRPr="008E0BD5">
        <w:rPr>
          <w:b/>
          <w:bCs/>
          <w:lang w:val="nb-NO"/>
        </w:rPr>
        <w:t>Aprovel inneholder natrium</w:t>
      </w:r>
    </w:p>
    <w:p w14:paraId="08FBCA73" w14:textId="77777777" w:rsidR="001B6F7A" w:rsidRDefault="001B6F7A"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3E924CD5" w14:textId="77777777" w:rsidR="004C4F51" w:rsidRDefault="004C4F51" w:rsidP="00BF1FB3">
      <w:pPr>
        <w:pStyle w:val="EMEABodyText"/>
        <w:rPr>
          <w:lang w:val="nb-NO"/>
        </w:rPr>
      </w:pPr>
    </w:p>
    <w:p w14:paraId="063D7C9A" w14:textId="77777777" w:rsidR="00AB3652" w:rsidRDefault="00AB3652" w:rsidP="00BF1FB3">
      <w:pPr>
        <w:pStyle w:val="EMEABodyText"/>
        <w:rPr>
          <w:lang w:val="nb-NO"/>
        </w:rPr>
      </w:pPr>
    </w:p>
    <w:p w14:paraId="0D9A63EB" w14:textId="77777777" w:rsidR="004C4F51" w:rsidRDefault="004C4F51" w:rsidP="00BF1FB3">
      <w:pPr>
        <w:pStyle w:val="EMEAHeading1"/>
        <w:outlineLvl w:val="9"/>
        <w:rPr>
          <w:lang w:val="nb-NO"/>
        </w:rPr>
      </w:pPr>
      <w:r>
        <w:rPr>
          <w:lang w:val="nb-NO"/>
        </w:rPr>
        <w:t>3.</w:t>
      </w:r>
      <w:r>
        <w:rPr>
          <w:lang w:val="nb-NO"/>
        </w:rPr>
        <w:tab/>
      </w:r>
      <w:r w:rsidR="006A3878">
        <w:rPr>
          <w:caps w:val="0"/>
          <w:lang w:val="nb-NO"/>
        </w:rPr>
        <w:t>Hvordan du bruker A</w:t>
      </w:r>
      <w:r w:rsidR="006A3878" w:rsidRPr="009F6DB0">
        <w:rPr>
          <w:caps w:val="0"/>
          <w:lang w:val="nb-NO"/>
        </w:rPr>
        <w:t>provel</w:t>
      </w:r>
    </w:p>
    <w:p w14:paraId="76F7EE5B" w14:textId="77777777" w:rsidR="004C4F51" w:rsidRDefault="004C4F51" w:rsidP="00BF1FB3">
      <w:pPr>
        <w:pStyle w:val="EMEAHeading1"/>
        <w:outlineLvl w:val="9"/>
        <w:rPr>
          <w:lang w:val="nb-NO"/>
        </w:rPr>
      </w:pPr>
    </w:p>
    <w:p w14:paraId="20801DE9" w14:textId="77777777" w:rsidR="004C4F51" w:rsidRDefault="004C4F51" w:rsidP="00BF1FB3">
      <w:pPr>
        <w:pStyle w:val="EMEABodyText"/>
        <w:rPr>
          <w:lang w:val="nb-NO"/>
        </w:rPr>
      </w:pPr>
      <w:r>
        <w:rPr>
          <w:lang w:val="nb-NO"/>
        </w:rPr>
        <w:t xml:space="preserve">Bruk alltid </w:t>
      </w:r>
      <w:r w:rsidR="002A14BF" w:rsidRPr="003A2CDC">
        <w:rPr>
          <w:szCs w:val="22"/>
          <w:lang w:val="nb-NO"/>
        </w:rPr>
        <w:t xml:space="preserve">dette legemidlet nøyaktig </w:t>
      </w:r>
      <w:r>
        <w:rPr>
          <w:lang w:val="nb-NO"/>
        </w:rPr>
        <w:t>slik legen har fortalt deg. Kontak</w:t>
      </w:r>
      <w:r w:rsidRPr="000C6322">
        <w:rPr>
          <w:lang w:val="nb-NO"/>
        </w:rPr>
        <w:t>t lege eller apotek hvis d</w:t>
      </w:r>
      <w:r>
        <w:rPr>
          <w:lang w:val="nb-NO"/>
        </w:rPr>
        <w:t>u er usikker.</w:t>
      </w:r>
    </w:p>
    <w:p w14:paraId="6E082911" w14:textId="77777777" w:rsidR="004C4F51" w:rsidRDefault="004C4F51" w:rsidP="00BF1FB3">
      <w:pPr>
        <w:pStyle w:val="EMEABodyText"/>
        <w:rPr>
          <w:lang w:val="nb-NO"/>
        </w:rPr>
      </w:pPr>
    </w:p>
    <w:p w14:paraId="4A1C5E92" w14:textId="77777777" w:rsidR="004C4F51" w:rsidRPr="008D6C32" w:rsidRDefault="004C4F51" w:rsidP="00BF1FB3">
      <w:pPr>
        <w:pStyle w:val="EMEAHeading3"/>
        <w:outlineLvl w:val="9"/>
        <w:rPr>
          <w:lang w:val="nb-NO"/>
        </w:rPr>
      </w:pPr>
      <w:r w:rsidRPr="008D6C32">
        <w:rPr>
          <w:lang w:val="nb-NO"/>
        </w:rPr>
        <w:t>Hvordan du tar medisinen</w:t>
      </w:r>
    </w:p>
    <w:p w14:paraId="3D64E85F"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63335C7A" w14:textId="77777777" w:rsidR="004C4F51" w:rsidRDefault="004C4F51" w:rsidP="00BF1FB3">
      <w:pPr>
        <w:pStyle w:val="EMEABodyText"/>
        <w:rPr>
          <w:lang w:val="nb-NO"/>
        </w:rPr>
      </w:pPr>
    </w:p>
    <w:p w14:paraId="446F979A" w14:textId="77777777" w:rsidR="004C4F51" w:rsidRPr="00DB538D" w:rsidRDefault="004C4F51" w:rsidP="00BF1FB3">
      <w:pPr>
        <w:pStyle w:val="EMEABodyText"/>
        <w:numPr>
          <w:ilvl w:val="0"/>
          <w:numId w:val="35"/>
        </w:numPr>
        <w:rPr>
          <w:b/>
          <w:lang w:val="nb-NO"/>
        </w:rPr>
      </w:pPr>
      <w:r w:rsidRPr="00DB538D">
        <w:rPr>
          <w:b/>
          <w:lang w:val="nb-NO"/>
        </w:rPr>
        <w:t>Pasienter med høyt blodtrykk</w:t>
      </w:r>
    </w:p>
    <w:p w14:paraId="0817BC46" w14:textId="77777777" w:rsidR="004C4F51" w:rsidRDefault="004C4F51" w:rsidP="00BF1FB3">
      <w:pPr>
        <w:pStyle w:val="EMEABodyText"/>
        <w:ind w:left="567"/>
        <w:rPr>
          <w:snapToGrid w:val="0"/>
          <w:lang w:val="nb-NO" w:eastAsia="nb-NO"/>
        </w:rPr>
      </w:pPr>
      <w:r>
        <w:rPr>
          <w:lang w:val="nb-NO"/>
        </w:rPr>
        <w:t>Den vanlige dosen er 150 mg en gang daglig (to tabletter daglig). Dosen kan økes senere til 300 mg (fire tabletter daglig) en gang daglig, avhengig av effekten på blodtrykket.</w:t>
      </w:r>
    </w:p>
    <w:p w14:paraId="119E8E4B" w14:textId="77777777" w:rsidR="004C4F51" w:rsidRDefault="004C4F51" w:rsidP="00BF1FB3">
      <w:pPr>
        <w:pStyle w:val="EMEABodyText"/>
        <w:rPr>
          <w:snapToGrid w:val="0"/>
          <w:lang w:val="nb-NO" w:eastAsia="nb-NO"/>
        </w:rPr>
      </w:pPr>
    </w:p>
    <w:p w14:paraId="0AC583F4" w14:textId="77777777" w:rsidR="004C4F51" w:rsidRPr="00DB538D" w:rsidRDefault="004C4F51" w:rsidP="00BF1FB3">
      <w:pPr>
        <w:pStyle w:val="EMEABodyText"/>
        <w:numPr>
          <w:ilvl w:val="0"/>
          <w:numId w:val="35"/>
        </w:numPr>
        <w:rPr>
          <w:b/>
          <w:lang w:val="nb-NO"/>
        </w:rPr>
      </w:pPr>
      <w:r w:rsidRPr="00DB538D">
        <w:rPr>
          <w:b/>
          <w:lang w:val="nb-NO"/>
        </w:rPr>
        <w:t>Pasienter med høyt blodtrykk og type</w:t>
      </w:r>
      <w:r>
        <w:rPr>
          <w:b/>
          <w:lang w:val="nb-NO"/>
        </w:rPr>
        <w:t> </w:t>
      </w:r>
      <w:r w:rsidRPr="00DB538D">
        <w:rPr>
          <w:b/>
          <w:lang w:val="nb-NO"/>
        </w:rPr>
        <w:t>2 diabetes med nyresykdom</w:t>
      </w:r>
    </w:p>
    <w:p w14:paraId="5663DDAA"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w:t>
      </w:r>
      <w:r>
        <w:rPr>
          <w:lang w:val="nb-NO"/>
        </w:rPr>
        <w:t xml:space="preserve"> (fire tabletter daglig)</w:t>
      </w:r>
      <w:r>
        <w:rPr>
          <w:snapToGrid w:val="0"/>
          <w:lang w:val="nb-NO" w:eastAsia="nb-NO"/>
        </w:rPr>
        <w:t xml:space="preserve"> en gang daglig som vedlikeholdsdose i behandling av diabetesrelatert nyresykdom.</w:t>
      </w:r>
    </w:p>
    <w:p w14:paraId="503B9B2C" w14:textId="77777777" w:rsidR="004C4F51" w:rsidRDefault="004C4F51" w:rsidP="00BF1FB3">
      <w:pPr>
        <w:pStyle w:val="EMEABodyText"/>
        <w:rPr>
          <w:lang w:val="nb-NO"/>
        </w:rPr>
      </w:pPr>
    </w:p>
    <w:p w14:paraId="19BCCDB7"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DB538D">
        <w:rPr>
          <w:b/>
          <w:lang w:val="nb-NO"/>
        </w:rPr>
        <w:t>hemodialyse</w:t>
      </w:r>
      <w:r>
        <w:rPr>
          <w:lang w:val="nb-NO"/>
        </w:rPr>
        <w:t xml:space="preserve"> eller de </w:t>
      </w:r>
      <w:r w:rsidRPr="00DB538D">
        <w:rPr>
          <w:b/>
          <w:lang w:val="nb-NO"/>
        </w:rPr>
        <w:t>over 75 år</w:t>
      </w:r>
      <w:r>
        <w:rPr>
          <w:lang w:val="nb-NO"/>
        </w:rPr>
        <w:t>.</w:t>
      </w:r>
    </w:p>
    <w:p w14:paraId="7B2C9A14" w14:textId="77777777" w:rsidR="004C4F51" w:rsidRDefault="004C4F51" w:rsidP="00BF1FB3">
      <w:pPr>
        <w:pStyle w:val="EMEABodyText"/>
        <w:rPr>
          <w:lang w:val="nb-NO"/>
        </w:rPr>
      </w:pPr>
    </w:p>
    <w:p w14:paraId="791FDEBC"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56B0BAAC" w14:textId="77777777" w:rsidR="004C4F51" w:rsidRDefault="004C4F51" w:rsidP="00BF1FB3">
      <w:pPr>
        <w:pStyle w:val="EMEABodyText"/>
        <w:rPr>
          <w:lang w:val="nb-NO"/>
        </w:rPr>
      </w:pPr>
    </w:p>
    <w:p w14:paraId="54F6335F" w14:textId="77777777" w:rsidR="004C4F51" w:rsidRPr="003D2329" w:rsidRDefault="004C4F51" w:rsidP="00BF1FB3">
      <w:pPr>
        <w:pStyle w:val="EMEAHeading3"/>
        <w:outlineLvl w:val="9"/>
        <w:rPr>
          <w:lang w:val="nb-NO"/>
        </w:rPr>
      </w:pPr>
      <w:r>
        <w:rPr>
          <w:lang w:val="nb-NO"/>
        </w:rPr>
        <w:t>Bruk av Aprovel hos barn</w:t>
      </w:r>
      <w:r w:rsidR="00590DD9">
        <w:rPr>
          <w:lang w:val="nb-NO"/>
        </w:rPr>
        <w:t xml:space="preserve"> og ungdom</w:t>
      </w:r>
    </w:p>
    <w:p w14:paraId="041DAA05" w14:textId="77777777" w:rsidR="004C4F51" w:rsidRDefault="004C4F51" w:rsidP="00BF1FB3">
      <w:pPr>
        <w:pStyle w:val="EMEABodyText"/>
        <w:rPr>
          <w:lang w:val="nb-NO"/>
        </w:rPr>
      </w:pPr>
      <w:r>
        <w:rPr>
          <w:lang w:val="nb-NO"/>
        </w:rPr>
        <w:t>Aprovel skal ikke gis til barn under 18 år. Hvis et barn ved et uhell svelger noen tabletter, kontakt lege umiddelbart.</w:t>
      </w:r>
    </w:p>
    <w:p w14:paraId="01102184" w14:textId="77777777" w:rsidR="00590DD9" w:rsidRDefault="00590DD9" w:rsidP="00BF1FB3">
      <w:pPr>
        <w:pStyle w:val="EMEABodyText"/>
        <w:rPr>
          <w:lang w:val="nb-NO"/>
        </w:rPr>
      </w:pPr>
    </w:p>
    <w:p w14:paraId="62E2720F" w14:textId="77777777" w:rsidR="00590DD9" w:rsidRDefault="00590DD9" w:rsidP="00BF1FB3">
      <w:pPr>
        <w:pStyle w:val="EMEAHeading3"/>
        <w:outlineLvl w:val="9"/>
        <w:rPr>
          <w:lang w:val="nb-NO"/>
        </w:rPr>
      </w:pPr>
      <w:r>
        <w:rPr>
          <w:lang w:val="nb-NO"/>
        </w:rPr>
        <w:t>Dersom du tar for mye av Aprovel</w:t>
      </w:r>
    </w:p>
    <w:p w14:paraId="243E90A1" w14:textId="77777777" w:rsidR="00590DD9" w:rsidRDefault="00590DD9" w:rsidP="00BF1FB3">
      <w:pPr>
        <w:pStyle w:val="EMEABodyText"/>
        <w:rPr>
          <w:lang w:val="nb-NO"/>
        </w:rPr>
      </w:pPr>
      <w:r>
        <w:rPr>
          <w:lang w:val="nb-NO"/>
        </w:rPr>
        <w:t>Kontakt lege eller apotek umiddelbart dersom du ved en feil har tatt for mange tabletter.</w:t>
      </w:r>
    </w:p>
    <w:p w14:paraId="0F3F3401" w14:textId="77777777" w:rsidR="004C4F51" w:rsidRDefault="004C4F51" w:rsidP="00BF1FB3">
      <w:pPr>
        <w:pStyle w:val="EMEABodyText"/>
        <w:rPr>
          <w:lang w:val="nb-NO"/>
        </w:rPr>
      </w:pPr>
    </w:p>
    <w:p w14:paraId="06BAB0BB" w14:textId="77777777" w:rsidR="004C4F51" w:rsidRDefault="004C4F51" w:rsidP="00BF1FB3">
      <w:pPr>
        <w:pStyle w:val="EMEAHeading3"/>
        <w:outlineLvl w:val="9"/>
        <w:rPr>
          <w:lang w:val="nb-NO"/>
        </w:rPr>
      </w:pPr>
      <w:r>
        <w:rPr>
          <w:lang w:val="nb-NO"/>
        </w:rPr>
        <w:t>Dersom du har glemt å ta Aprovel</w:t>
      </w:r>
    </w:p>
    <w:p w14:paraId="431AA969"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70E1F2D0" w14:textId="77777777" w:rsidR="004C4F51" w:rsidRDefault="004C4F51" w:rsidP="00BF1FB3">
      <w:pPr>
        <w:pStyle w:val="EMEABodyText"/>
        <w:rPr>
          <w:lang w:val="nb-NO"/>
        </w:rPr>
      </w:pPr>
    </w:p>
    <w:p w14:paraId="272D1551" w14:textId="77777777" w:rsidR="004C4F51" w:rsidRDefault="004C4F51" w:rsidP="00BF1FB3">
      <w:pPr>
        <w:pStyle w:val="EMEABodyText"/>
        <w:rPr>
          <w:lang w:val="nb-NO"/>
        </w:rPr>
      </w:pPr>
      <w:r w:rsidRPr="00AA7527">
        <w:rPr>
          <w:lang w:val="nb-NO"/>
        </w:rPr>
        <w:t>Spør lege eller apotek dersom du har noen spørsmål om bruken av dette legemidlet</w:t>
      </w:r>
      <w:r w:rsidR="00C678C6">
        <w:rPr>
          <w:lang w:val="nb-NO"/>
        </w:rPr>
        <w:t>.</w:t>
      </w:r>
    </w:p>
    <w:p w14:paraId="079792BB" w14:textId="77777777" w:rsidR="004C4F51" w:rsidRDefault="004C4F51" w:rsidP="00BF1FB3">
      <w:pPr>
        <w:pStyle w:val="EMEABodyText"/>
        <w:rPr>
          <w:lang w:val="nb-NO"/>
        </w:rPr>
      </w:pPr>
    </w:p>
    <w:p w14:paraId="5CE4BC4A" w14:textId="77777777" w:rsidR="004C4F51" w:rsidRDefault="004C4F51" w:rsidP="00BF1FB3">
      <w:pPr>
        <w:pStyle w:val="EMEABodyText"/>
        <w:rPr>
          <w:lang w:val="nb-NO"/>
        </w:rPr>
      </w:pPr>
    </w:p>
    <w:p w14:paraId="4E18511A" w14:textId="77777777" w:rsidR="004C4F51" w:rsidRDefault="004C4F51" w:rsidP="00BF1FB3">
      <w:pPr>
        <w:pStyle w:val="EMEAHeading1"/>
        <w:outlineLvl w:val="9"/>
        <w:rPr>
          <w:lang w:val="nb-NO"/>
        </w:rPr>
      </w:pPr>
      <w:r>
        <w:rPr>
          <w:lang w:val="nb-NO"/>
        </w:rPr>
        <w:t>4.</w:t>
      </w:r>
      <w:r>
        <w:rPr>
          <w:lang w:val="nb-NO"/>
        </w:rPr>
        <w:tab/>
      </w:r>
      <w:r w:rsidR="006A3878">
        <w:rPr>
          <w:caps w:val="0"/>
          <w:lang w:val="nb-NO"/>
        </w:rPr>
        <w:t>Mulige bivirkninger</w:t>
      </w:r>
    </w:p>
    <w:p w14:paraId="15EC33B5" w14:textId="77777777" w:rsidR="004C4F51" w:rsidRDefault="004C4F51" w:rsidP="00BF1FB3">
      <w:pPr>
        <w:pStyle w:val="EMEAHeading1"/>
        <w:outlineLvl w:val="9"/>
        <w:rPr>
          <w:lang w:val="nb-NO"/>
        </w:rPr>
      </w:pPr>
    </w:p>
    <w:p w14:paraId="21885164" w14:textId="77777777" w:rsidR="004C4F51" w:rsidRPr="00AA7527" w:rsidRDefault="004C4F51" w:rsidP="00BF1FB3">
      <w:pPr>
        <w:pStyle w:val="EMEABodyText"/>
        <w:rPr>
          <w:lang w:val="nb-NO"/>
        </w:rPr>
      </w:pPr>
      <w:r w:rsidRPr="00AA7527">
        <w:rPr>
          <w:lang w:val="nb-NO"/>
        </w:rPr>
        <w:t xml:space="preserve">Som alle legemidler kan </w:t>
      </w:r>
      <w:r w:rsidR="006A3878">
        <w:rPr>
          <w:lang w:val="nb-NO"/>
        </w:rPr>
        <w:t>dette legemidlet</w:t>
      </w:r>
      <w:r w:rsidR="006A3878" w:rsidRPr="00AA7527">
        <w:rPr>
          <w:lang w:val="nb-NO"/>
        </w:rPr>
        <w:t xml:space="preserve"> </w:t>
      </w:r>
      <w:r w:rsidRPr="00AA7527">
        <w:rPr>
          <w:lang w:val="nb-NO"/>
        </w:rPr>
        <w:t>forårsake bivirkninger, men ikke alle får det.</w:t>
      </w:r>
    </w:p>
    <w:p w14:paraId="05A72A5F" w14:textId="77777777" w:rsidR="004C4F51" w:rsidRDefault="004C4F51" w:rsidP="00BF1FB3">
      <w:pPr>
        <w:pStyle w:val="EMEABodyText"/>
        <w:rPr>
          <w:lang w:val="nb-NO"/>
        </w:rPr>
      </w:pPr>
      <w:r>
        <w:rPr>
          <w:lang w:val="nb-NO"/>
        </w:rPr>
        <w:t>Noen av disse bivirkningene kan være alvorlige og kan kreve medisinsk behandling.</w:t>
      </w:r>
    </w:p>
    <w:p w14:paraId="79112519" w14:textId="77777777" w:rsidR="004C4F51" w:rsidRDefault="004C4F51" w:rsidP="00BF1FB3">
      <w:pPr>
        <w:pStyle w:val="EMEABodyText"/>
        <w:rPr>
          <w:lang w:val="nb-NO"/>
        </w:rPr>
      </w:pPr>
    </w:p>
    <w:p w14:paraId="21C91ED4" w14:textId="77777777" w:rsidR="004C4F51" w:rsidRPr="003D2329" w:rsidRDefault="004C4F51" w:rsidP="00BF1FB3">
      <w:pPr>
        <w:pStyle w:val="EMEABodyText"/>
        <w:rPr>
          <w:b/>
          <w:lang w:val="nb-NO"/>
        </w:rPr>
      </w:pPr>
      <w:r>
        <w:rPr>
          <w:lang w:val="nb-NO"/>
        </w:rPr>
        <w:lastRenderedPageBreak/>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3BB0707A" w14:textId="77777777" w:rsidR="004C4F51" w:rsidRDefault="004C4F51" w:rsidP="00BF1FB3">
      <w:pPr>
        <w:pStyle w:val="EMEABodyText"/>
        <w:rPr>
          <w:lang w:val="nb-NO"/>
        </w:rPr>
      </w:pPr>
    </w:p>
    <w:p w14:paraId="7AD7BA67" w14:textId="77777777" w:rsidR="004C4F51" w:rsidRDefault="004C4F51" w:rsidP="00BF1FB3">
      <w:pPr>
        <w:pStyle w:val="EMEABodyText"/>
        <w:rPr>
          <w:lang w:val="nb-NO"/>
        </w:rPr>
      </w:pPr>
      <w:r>
        <w:rPr>
          <w:lang w:val="nb-NO"/>
        </w:rPr>
        <w:t>Frekvensen av bivirkningene som er listet opp nedenfor er definert på følgende måte:</w:t>
      </w:r>
    </w:p>
    <w:p w14:paraId="41170990" w14:textId="77777777" w:rsidR="00590DD9" w:rsidRDefault="00590DD9" w:rsidP="00BF1FB3">
      <w:pPr>
        <w:pStyle w:val="EMEABodyText"/>
        <w:rPr>
          <w:lang w:val="nb-NO"/>
        </w:rPr>
      </w:pPr>
      <w:r>
        <w:rPr>
          <w:lang w:val="nb-NO"/>
        </w:rPr>
        <w:t>Svært vanlige: kan inntreffe hos flere enn 1 av 10 personer</w:t>
      </w:r>
    </w:p>
    <w:p w14:paraId="2BD6B4CD" w14:textId="77777777" w:rsidR="00590DD9" w:rsidRDefault="00590DD9" w:rsidP="00BF1FB3">
      <w:pPr>
        <w:pStyle w:val="EMEABodyText"/>
        <w:rPr>
          <w:lang w:val="nb-NO"/>
        </w:rPr>
      </w:pPr>
      <w:r>
        <w:rPr>
          <w:lang w:val="nb-NO"/>
        </w:rPr>
        <w:t>Vanlige: kan inntreffe hos opptil 1 av 10 personer</w:t>
      </w:r>
    </w:p>
    <w:p w14:paraId="66E2EDFE" w14:textId="77777777" w:rsidR="004C4F51" w:rsidRDefault="00590DD9" w:rsidP="00BF1FB3">
      <w:pPr>
        <w:pStyle w:val="EMEABodyText"/>
        <w:rPr>
          <w:lang w:val="nb-NO"/>
        </w:rPr>
      </w:pPr>
      <w:r>
        <w:rPr>
          <w:lang w:val="nb-NO"/>
        </w:rPr>
        <w:t>Mindre vanlige: kan inntreffe hos opptil 1 av 100 personer</w:t>
      </w:r>
    </w:p>
    <w:p w14:paraId="28ED4961" w14:textId="77777777" w:rsidR="00AB3652" w:rsidRDefault="00AB3652" w:rsidP="00BF1FB3">
      <w:pPr>
        <w:pStyle w:val="EMEABodyText"/>
        <w:rPr>
          <w:lang w:val="nb-NO"/>
        </w:rPr>
      </w:pPr>
    </w:p>
    <w:p w14:paraId="330917D3" w14:textId="77777777" w:rsidR="004C4F51" w:rsidRDefault="004C4F51" w:rsidP="00BF1FB3">
      <w:pPr>
        <w:pStyle w:val="EMEABodyText"/>
        <w:rPr>
          <w:lang w:val="nb-NO"/>
        </w:rPr>
      </w:pPr>
      <w:r>
        <w:rPr>
          <w:lang w:val="nb-NO"/>
        </w:rPr>
        <w:t>Bivirkninger som ble rapportert i kliniske studier hos pasienter som ble behandlet med Aprovel</w:t>
      </w:r>
      <w:r w:rsidRPr="00E11032">
        <w:rPr>
          <w:lang w:val="nb-NO"/>
        </w:rPr>
        <w:t xml:space="preserve"> var:</w:t>
      </w:r>
    </w:p>
    <w:p w14:paraId="7EE3C4A7" w14:textId="77777777" w:rsidR="004C4F51" w:rsidRDefault="004C4F51" w:rsidP="00BF1FB3">
      <w:pPr>
        <w:pStyle w:val="EMEABodyText"/>
        <w:numPr>
          <w:ilvl w:val="0"/>
          <w:numId w:val="35"/>
        </w:numPr>
        <w:rPr>
          <w:lang w:val="nb-NO"/>
        </w:rPr>
      </w:pPr>
      <w:r>
        <w:rPr>
          <w:lang w:val="nb-NO"/>
        </w:rPr>
        <w:t>Svært vanlige</w:t>
      </w:r>
      <w:r w:rsidR="00590DD9">
        <w:rPr>
          <w:lang w:val="nb-NO"/>
        </w:rPr>
        <w:t xml:space="preserve"> (kan inntreffe hos flere enn 1 av 10 personer)</w:t>
      </w:r>
      <w:r>
        <w:rPr>
          <w:lang w:val="nb-NO"/>
        </w:rPr>
        <w:t>: hvis du lider av høyt blodtrykk og type 2 diabetes med nyresykdom, kan blodprøver vise en økning i kaliumnivået.</w:t>
      </w:r>
    </w:p>
    <w:p w14:paraId="02FC340E" w14:textId="77777777" w:rsidR="004C4F51" w:rsidRDefault="004C4F51" w:rsidP="00BF1FB3">
      <w:pPr>
        <w:pStyle w:val="EMEABodyText"/>
        <w:rPr>
          <w:lang w:val="nb-NO"/>
        </w:rPr>
      </w:pPr>
    </w:p>
    <w:p w14:paraId="2065BA74" w14:textId="77777777" w:rsidR="004C4F51" w:rsidRDefault="004C4F51" w:rsidP="00BF1FB3">
      <w:pPr>
        <w:pStyle w:val="EMEABodyText"/>
        <w:numPr>
          <w:ilvl w:val="0"/>
          <w:numId w:val="35"/>
        </w:numPr>
        <w:rPr>
          <w:snapToGrid w:val="0"/>
          <w:lang w:val="nb-NO" w:eastAsia="nb-NO"/>
        </w:rPr>
      </w:pPr>
      <w:r>
        <w:rPr>
          <w:lang w:val="nb-NO"/>
        </w:rPr>
        <w:t>Vanlige</w:t>
      </w:r>
      <w:r w:rsidR="00590DD9">
        <w:rPr>
          <w:lang w:val="nb-NO"/>
        </w:rPr>
        <w:t xml:space="preserve"> (kan inntreffe hos opptil 1 av 10 personer)</w:t>
      </w:r>
      <w:r>
        <w:rPr>
          <w:lang w:val="nb-NO"/>
        </w:rPr>
        <w:t>: svimmelhet</w:t>
      </w:r>
      <w:r w:rsidRPr="00E91650">
        <w:rPr>
          <w:lang w:val="nb-NO"/>
        </w:rPr>
        <w:t>, kvalme/</w:t>
      </w:r>
      <w:r>
        <w:rPr>
          <w:lang w:val="nb-NO"/>
        </w:rPr>
        <w:t xml:space="preserve">oppkast, tretthet 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79AEC4EA" w14:textId="77777777" w:rsidR="004C4F51" w:rsidRDefault="004C4F51" w:rsidP="00BF1FB3">
      <w:pPr>
        <w:pStyle w:val="EMEABodyText"/>
        <w:rPr>
          <w:snapToGrid w:val="0"/>
          <w:lang w:val="nb-NO" w:eastAsia="nb-NO"/>
        </w:rPr>
      </w:pPr>
    </w:p>
    <w:p w14:paraId="40C52E82"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590DD9">
        <w:rPr>
          <w:snapToGrid w:val="0"/>
          <w:lang w:val="nb-NO" w:eastAsia="nb-NO"/>
        </w:rPr>
        <w:t xml:space="preserve"> (</w:t>
      </w:r>
      <w:r w:rsidR="00590DD9">
        <w:rPr>
          <w:lang w:val="nb-NO"/>
        </w:rPr>
        <w:t>kan inntreffe hos opptil 1 av 100 personer</w:t>
      </w:r>
      <w:r w:rsidR="00590DD9">
        <w:rPr>
          <w:snapToGrid w:val="0"/>
          <w:lang w:val="nb-NO" w:eastAsia="nb-NO"/>
        </w:rPr>
        <w:t>)</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44B24F5E" w14:textId="77777777" w:rsidR="00AB3652" w:rsidRPr="00AB3652" w:rsidRDefault="00AB3652" w:rsidP="00AB3652">
      <w:pPr>
        <w:pStyle w:val="EMEABodyText"/>
        <w:rPr>
          <w:snapToGrid w:val="0"/>
          <w:lang w:val="nb-NO" w:eastAsia="nb-NO"/>
        </w:rPr>
      </w:pPr>
    </w:p>
    <w:p w14:paraId="079B9C53" w14:textId="3E54AFEC" w:rsidR="00AB3652" w:rsidRPr="00AB3652" w:rsidRDefault="00AB3652" w:rsidP="00AB3652">
      <w:pPr>
        <w:pStyle w:val="EMEABodyText"/>
        <w:numPr>
          <w:ilvl w:val="0"/>
          <w:numId w:val="35"/>
        </w:numPr>
        <w:rPr>
          <w:snapToGrid w:val="0"/>
          <w:lang w:val="nb-NO" w:eastAsia="nb-NO"/>
        </w:rPr>
      </w:pPr>
      <w:r w:rsidRPr="00AB3652">
        <w:rPr>
          <w:snapToGrid w:val="0"/>
          <w:lang w:val="nb-NO" w:eastAsia="nb-NO"/>
        </w:rPr>
        <w:t>Sjeld</w:t>
      </w:r>
      <w:r w:rsidR="005825B6">
        <w:rPr>
          <w:snapToGrid w:val="0"/>
          <w:lang w:val="nb-NO" w:eastAsia="nb-NO"/>
        </w:rPr>
        <w:t>ne</w:t>
      </w:r>
      <w:r w:rsidRPr="00AB3652">
        <w:rPr>
          <w:snapToGrid w:val="0"/>
          <w:lang w:val="nb-NO" w:eastAsia="nb-NO"/>
        </w:rPr>
        <w:t xml:space="preserve"> (kan inntreffe hos opptil 1 av 1</w:t>
      </w:r>
      <w:r w:rsidR="005825B6">
        <w:rPr>
          <w:snapToGrid w:val="0"/>
          <w:lang w:val="nb-NO" w:eastAsia="nb-NO"/>
        </w:rPr>
        <w:t> </w:t>
      </w:r>
      <w:r w:rsidRPr="00AB3652">
        <w:rPr>
          <w:snapToGrid w:val="0"/>
          <w:lang w:val="nb-NO" w:eastAsia="nb-NO"/>
        </w:rPr>
        <w:t>000 personer): i</w:t>
      </w:r>
      <w:proofErr w:type="spellStart"/>
      <w:r w:rsidRPr="00AB3652">
        <w:rPr>
          <w:snapToGrid w:val="0"/>
          <w:lang w:val="da-DK" w:eastAsia="nb-NO"/>
        </w:rPr>
        <w:t>ntestinalt</w:t>
      </w:r>
      <w:proofErr w:type="spellEnd"/>
      <w:r w:rsidRPr="00AB3652">
        <w:rPr>
          <w:snapToGrid w:val="0"/>
          <w:lang w:val="da-DK" w:eastAsia="nb-NO"/>
        </w:rPr>
        <w:t xml:space="preserve"> </w:t>
      </w:r>
      <w:proofErr w:type="spellStart"/>
      <w:r w:rsidRPr="00AB3652">
        <w:rPr>
          <w:snapToGrid w:val="0"/>
          <w:lang w:val="da-DK" w:eastAsia="nb-NO"/>
        </w:rPr>
        <w:t>angioødem</w:t>
      </w:r>
      <w:proofErr w:type="spellEnd"/>
      <w:r w:rsidRPr="00AB3652">
        <w:rPr>
          <w:snapToGrid w:val="0"/>
          <w:lang w:val="da-DK" w:eastAsia="nb-NO"/>
        </w:rPr>
        <w:t xml:space="preserve">: en </w:t>
      </w:r>
      <w:proofErr w:type="spellStart"/>
      <w:r w:rsidRPr="00AB3652">
        <w:rPr>
          <w:snapToGrid w:val="0"/>
          <w:lang w:val="da-DK" w:eastAsia="nb-NO"/>
        </w:rPr>
        <w:t>hevelse</w:t>
      </w:r>
      <w:proofErr w:type="spellEnd"/>
      <w:r w:rsidRPr="00AB3652">
        <w:rPr>
          <w:snapToGrid w:val="0"/>
          <w:lang w:val="da-DK" w:eastAsia="nb-NO"/>
        </w:rPr>
        <w:t xml:space="preserve"> eller </w:t>
      </w:r>
      <w:proofErr w:type="spellStart"/>
      <w:r w:rsidRPr="00AB3652">
        <w:rPr>
          <w:snapToGrid w:val="0"/>
          <w:lang w:val="da-DK" w:eastAsia="nb-NO"/>
        </w:rPr>
        <w:t>opphovning</w:t>
      </w:r>
      <w:proofErr w:type="spellEnd"/>
      <w:r w:rsidRPr="00AB3652">
        <w:rPr>
          <w:snapToGrid w:val="0"/>
          <w:lang w:val="da-DK" w:eastAsia="nb-NO"/>
        </w:rPr>
        <w:t xml:space="preserve"> av tarmen som gir symptomer som </w:t>
      </w:r>
      <w:proofErr w:type="spellStart"/>
      <w:r w:rsidRPr="00AB3652">
        <w:rPr>
          <w:snapToGrid w:val="0"/>
          <w:lang w:val="da-DK" w:eastAsia="nb-NO"/>
        </w:rPr>
        <w:t>magesmerter</w:t>
      </w:r>
      <w:proofErr w:type="spellEnd"/>
      <w:r w:rsidRPr="00AB3652">
        <w:rPr>
          <w:snapToGrid w:val="0"/>
          <w:lang w:val="da-DK" w:eastAsia="nb-NO"/>
        </w:rPr>
        <w:t xml:space="preserve">, kvalme, </w:t>
      </w:r>
      <w:proofErr w:type="spellStart"/>
      <w:r w:rsidRPr="00AB3652">
        <w:rPr>
          <w:snapToGrid w:val="0"/>
          <w:lang w:val="da-DK" w:eastAsia="nb-NO"/>
        </w:rPr>
        <w:t>oppkast</w:t>
      </w:r>
      <w:proofErr w:type="spellEnd"/>
      <w:r w:rsidRPr="00AB3652">
        <w:rPr>
          <w:snapToGrid w:val="0"/>
          <w:lang w:val="da-DK" w:eastAsia="nb-NO"/>
        </w:rPr>
        <w:t xml:space="preserve"> og </w:t>
      </w:r>
      <w:proofErr w:type="spellStart"/>
      <w:r w:rsidRPr="00AB3652">
        <w:rPr>
          <w:snapToGrid w:val="0"/>
          <w:lang w:val="da-DK" w:eastAsia="nb-NO"/>
        </w:rPr>
        <w:t>diaré</w:t>
      </w:r>
      <w:proofErr w:type="spellEnd"/>
      <w:r w:rsidR="00CA1248">
        <w:rPr>
          <w:snapToGrid w:val="0"/>
          <w:lang w:val="da-DK" w:eastAsia="nb-NO"/>
        </w:rPr>
        <w:t>.</w:t>
      </w:r>
    </w:p>
    <w:p w14:paraId="67960179" w14:textId="77777777" w:rsidR="004C4F51" w:rsidRDefault="004C4F51" w:rsidP="00BF1FB3">
      <w:pPr>
        <w:pStyle w:val="EMEABodyText"/>
        <w:rPr>
          <w:snapToGrid w:val="0"/>
          <w:lang w:val="nb-NO" w:eastAsia="nb-NO"/>
        </w:rPr>
      </w:pPr>
    </w:p>
    <w:p w14:paraId="00C36D68" w14:textId="77777777" w:rsidR="004C4F51" w:rsidRDefault="004C4F51" w:rsidP="00BF1FB3">
      <w:pPr>
        <w:rPr>
          <w:lang w:val="nb-NO"/>
        </w:rPr>
      </w:pPr>
      <w:r>
        <w:rPr>
          <w:lang w:val="nb-NO"/>
        </w:rPr>
        <w:t xml:space="preserve">Enkelte bivirkninger er rapportert siden markedsføringen av Aprovel. Bivirkninger der hyppigheten ikke er kjent er: </w:t>
      </w:r>
      <w:r w:rsidRPr="00D372AD">
        <w:rPr>
          <w:lang w:val="nb-NO"/>
        </w:rPr>
        <w:t>følelse av at omgivelsene spinner rundt,</w:t>
      </w:r>
      <w:r w:rsidRPr="009730FD">
        <w:rPr>
          <w:lang w:val="nb-NO"/>
        </w:rPr>
        <w:t xml:space="preserve"> </w:t>
      </w:r>
      <w:r>
        <w:rPr>
          <w:lang w:val="nb-NO"/>
        </w:rPr>
        <w:t xml:space="preserve">hodepine, endret smaksopplevelse, øresus, muskelkramper, smerter i ledd og muskler, </w:t>
      </w:r>
      <w:r w:rsidR="00564371">
        <w:rPr>
          <w:lang w:val="nb-NO"/>
        </w:rPr>
        <w:t>redusert antall røde blodceller (anemi – symptome</w:t>
      </w:r>
      <w:r w:rsidR="005B4AAB">
        <w:rPr>
          <w:lang w:val="nb-NO"/>
        </w:rPr>
        <w:t>r</w:t>
      </w:r>
      <w:r w:rsidR="00564371">
        <w:rPr>
          <w:lang w:val="nb-NO"/>
        </w:rPr>
        <w:t xml:space="preserve"> kan være tretthet, hodepine, kortpustethet når du trener, svimmelhet og blekhet), </w:t>
      </w:r>
      <w:r w:rsidR="00213506">
        <w:rPr>
          <w:lang w:val="nb-NO"/>
        </w:rPr>
        <w:t xml:space="preserve">redusert antall blodplater, </w:t>
      </w:r>
      <w:r w:rsidRPr="00A0035D">
        <w:rPr>
          <w:lang w:val="nb-NO"/>
        </w:rPr>
        <w:t>unormal leverfunksjon</w:t>
      </w:r>
      <w:r>
        <w:rPr>
          <w:lang w:val="nb-NO"/>
        </w:rPr>
        <w:t>, økt kaliumnivå i blodet, redusert nyrefunksjon</w:t>
      </w:r>
      <w:r w:rsidR="008D3442">
        <w:rPr>
          <w:lang w:val="nb-NO"/>
        </w:rPr>
        <w:t>,</w:t>
      </w:r>
      <w:r>
        <w:rPr>
          <w:lang w:val="nb-NO"/>
        </w:rPr>
        <w:t xml:space="preserve"> betennelse i små blodårer hovedsakelig i huden (tilstanden kalles leukocytoklastisk vaskulitt)</w:t>
      </w:r>
      <w:r w:rsidR="00271EBA">
        <w:rPr>
          <w:lang w:val="nb-NO"/>
        </w:rPr>
        <w:t xml:space="preserve"> og</w:t>
      </w:r>
      <w:r w:rsidR="008D3442">
        <w:rPr>
          <w:lang w:val="nb-NO"/>
        </w:rPr>
        <w:t xml:space="preserve"> alvorlig</w:t>
      </w:r>
      <w:r w:rsidR="009950DD">
        <w:rPr>
          <w:lang w:val="nb-NO"/>
        </w:rPr>
        <w:t>e</w:t>
      </w:r>
      <w:r w:rsidR="008D3442">
        <w:rPr>
          <w:lang w:val="nb-NO"/>
        </w:rPr>
        <w:t xml:space="preserve"> allergiske </w:t>
      </w:r>
      <w:r w:rsidR="00F40912">
        <w:rPr>
          <w:lang w:val="nb-NO"/>
        </w:rPr>
        <w:t>reaksjoner (anafylaktisk sjokk).</w:t>
      </w:r>
      <w:r w:rsidR="008D3442">
        <w:rPr>
          <w:lang w:val="nb-NO"/>
        </w:rPr>
        <w:t xml:space="preserve"> </w:t>
      </w:r>
      <w:r>
        <w:rPr>
          <w:lang w:val="nb-NO"/>
        </w:rPr>
        <w:t>Uvanlige tilfeller av gulsott (gulfarging av huden og/eller det hvite i øynene) er også rapportert.</w:t>
      </w:r>
    </w:p>
    <w:p w14:paraId="6448D837" w14:textId="77777777" w:rsidR="004C4F51" w:rsidRDefault="004C4F51" w:rsidP="00BF1FB3">
      <w:pPr>
        <w:pStyle w:val="EMEABodyText"/>
        <w:rPr>
          <w:lang w:val="nb-NO"/>
        </w:rPr>
      </w:pPr>
    </w:p>
    <w:p w14:paraId="599BA0FA" w14:textId="77777777" w:rsidR="006A3878" w:rsidRPr="003A2CDC" w:rsidRDefault="006A3878"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427B8ACF" w14:textId="77777777" w:rsidR="004C4F51" w:rsidRPr="00AA7527" w:rsidRDefault="006A3878" w:rsidP="00BF1FB3">
      <w:pPr>
        <w:pStyle w:val="EMEABodyText"/>
        <w:rPr>
          <w:lang w:val="nb-NO"/>
        </w:rPr>
      </w:pPr>
      <w:r w:rsidRPr="003A2CDC">
        <w:rPr>
          <w:szCs w:val="22"/>
          <w:lang w:val="nb-NO"/>
        </w:rPr>
        <w:t xml:space="preserve">Kontakt </w:t>
      </w:r>
      <w:r w:rsidR="00590DD9">
        <w:rPr>
          <w:szCs w:val="22"/>
          <w:lang w:val="nb-NO"/>
        </w:rPr>
        <w:t>lege eller apotek</w:t>
      </w:r>
      <w:r w:rsidRPr="003A2CDC">
        <w:rPr>
          <w:szCs w:val="22"/>
          <w:lang w:val="nb-NO"/>
        </w:rPr>
        <w:t xml:space="preserve"> dersom du opplever bivirkninger</w:t>
      </w:r>
      <w:r w:rsidR="0023359C">
        <w:rPr>
          <w:szCs w:val="22"/>
          <w:lang w:val="nb-NO"/>
        </w:rPr>
        <w:t xml:space="preserve">. Dette gjelder også </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188907EF" w14:textId="77777777" w:rsidR="004C4F51" w:rsidRDefault="004C4F51" w:rsidP="00BF1FB3">
      <w:pPr>
        <w:pStyle w:val="EMEABodyText"/>
        <w:rPr>
          <w:lang w:val="nb-NO"/>
        </w:rPr>
      </w:pPr>
    </w:p>
    <w:p w14:paraId="5C022268" w14:textId="77777777" w:rsidR="004C4F51" w:rsidRDefault="004C4F51" w:rsidP="00BF1FB3">
      <w:pPr>
        <w:pStyle w:val="EMEABodyText"/>
        <w:rPr>
          <w:lang w:val="nb-NO"/>
        </w:rPr>
      </w:pPr>
    </w:p>
    <w:p w14:paraId="58EECDAA" w14:textId="77777777" w:rsidR="004C4F51" w:rsidRDefault="004C4F51" w:rsidP="00BF1FB3">
      <w:pPr>
        <w:pStyle w:val="EMEAHeading1"/>
        <w:outlineLvl w:val="9"/>
        <w:rPr>
          <w:lang w:val="nb-NO"/>
        </w:rPr>
      </w:pPr>
      <w:r>
        <w:rPr>
          <w:lang w:val="nb-NO"/>
        </w:rPr>
        <w:t>5.</w:t>
      </w:r>
      <w:r>
        <w:rPr>
          <w:lang w:val="nb-NO"/>
        </w:rPr>
        <w:tab/>
      </w:r>
      <w:r w:rsidRPr="00AA7527">
        <w:rPr>
          <w:lang w:val="nb-NO"/>
        </w:rPr>
        <w:t>H</w:t>
      </w:r>
      <w:r w:rsidR="006A3878" w:rsidRPr="00AA7527">
        <w:rPr>
          <w:caps w:val="0"/>
          <w:lang w:val="nb-NO"/>
        </w:rPr>
        <w:t>vordan du oppbevarer</w:t>
      </w:r>
      <w:r w:rsidRPr="00AA7527">
        <w:rPr>
          <w:b w:val="0"/>
          <w:lang w:val="nb-NO"/>
        </w:rPr>
        <w:t xml:space="preserve"> </w:t>
      </w:r>
      <w:r w:rsidR="006A3878">
        <w:rPr>
          <w:caps w:val="0"/>
          <w:lang w:val="nb-NO"/>
        </w:rPr>
        <w:t>A</w:t>
      </w:r>
      <w:r w:rsidR="006A3878" w:rsidRPr="009F6DB0">
        <w:rPr>
          <w:caps w:val="0"/>
          <w:lang w:val="nb-NO"/>
        </w:rPr>
        <w:t>provel</w:t>
      </w:r>
    </w:p>
    <w:p w14:paraId="5C54E373" w14:textId="77777777" w:rsidR="004C4F51" w:rsidRDefault="004C4F51" w:rsidP="00BF1FB3">
      <w:pPr>
        <w:pStyle w:val="EMEAHeading1"/>
        <w:outlineLvl w:val="9"/>
        <w:rPr>
          <w:lang w:val="nb-NO"/>
        </w:rPr>
      </w:pPr>
    </w:p>
    <w:p w14:paraId="3FA693CF" w14:textId="77777777" w:rsidR="004C4F51" w:rsidRDefault="004C4F51" w:rsidP="00BF1FB3">
      <w:pPr>
        <w:pStyle w:val="EMEABodyText"/>
        <w:rPr>
          <w:lang w:val="nb-NO"/>
        </w:rPr>
      </w:pPr>
      <w:r>
        <w:rPr>
          <w:lang w:val="nb-NO"/>
        </w:rPr>
        <w:t>Oppbevares utilgjengelig for barn.</w:t>
      </w:r>
    </w:p>
    <w:p w14:paraId="74814EA7" w14:textId="77777777" w:rsidR="004C4F51" w:rsidRDefault="004C4F51" w:rsidP="00BF1FB3">
      <w:pPr>
        <w:pStyle w:val="EMEABodyText"/>
        <w:rPr>
          <w:lang w:val="nb-NO"/>
        </w:rPr>
      </w:pPr>
    </w:p>
    <w:p w14:paraId="1FB3506F" w14:textId="77777777" w:rsidR="004C4F51" w:rsidRDefault="004C4F51" w:rsidP="00BF1FB3">
      <w:pPr>
        <w:pStyle w:val="EMEABodyText"/>
        <w:rPr>
          <w:lang w:val="nb-NO"/>
        </w:rPr>
      </w:pPr>
      <w:r>
        <w:rPr>
          <w:lang w:val="nb-NO"/>
        </w:rPr>
        <w:t xml:space="preserve">Bruk ikke </w:t>
      </w:r>
      <w:r w:rsidR="00696D9D">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3D217E3A" w14:textId="77777777" w:rsidR="004C4F51" w:rsidRDefault="004C4F51" w:rsidP="00BF1FB3">
      <w:pPr>
        <w:pStyle w:val="EMEABodyText"/>
        <w:rPr>
          <w:lang w:val="nb-NO"/>
        </w:rPr>
      </w:pPr>
    </w:p>
    <w:p w14:paraId="48F450FC" w14:textId="77777777" w:rsidR="004C4F51" w:rsidRDefault="004C4F51" w:rsidP="00BF1FB3">
      <w:pPr>
        <w:pStyle w:val="EMEABodyText"/>
        <w:rPr>
          <w:lang w:val="nb-NO"/>
        </w:rPr>
      </w:pPr>
      <w:r w:rsidRPr="00AA7527">
        <w:rPr>
          <w:noProof/>
          <w:lang w:val="nb-NO"/>
        </w:rPr>
        <w:t xml:space="preserve">Oppbevares ved høyst </w:t>
      </w:r>
      <w:r>
        <w:rPr>
          <w:lang w:val="nb-NO"/>
        </w:rPr>
        <w:t>30°C.</w:t>
      </w:r>
    </w:p>
    <w:p w14:paraId="5FD3AC2F" w14:textId="77777777" w:rsidR="004C4F51" w:rsidRDefault="004C4F51" w:rsidP="00BF1FB3">
      <w:pPr>
        <w:pStyle w:val="EMEABodyText"/>
        <w:rPr>
          <w:lang w:val="nb-NO"/>
        </w:rPr>
      </w:pPr>
    </w:p>
    <w:p w14:paraId="568182B4" w14:textId="77777777" w:rsidR="004C4F51" w:rsidRDefault="004C4F51" w:rsidP="00BF1FB3">
      <w:pPr>
        <w:pStyle w:val="EMEABodyText"/>
        <w:rPr>
          <w:lang w:val="nb-NO"/>
        </w:rPr>
      </w:pPr>
      <w:r w:rsidRPr="00AA7527">
        <w:rPr>
          <w:noProof/>
          <w:lang w:val="nb-NO"/>
        </w:rPr>
        <w:t xml:space="preserve">Legemidler skal ikke kastes i avløpsvann eller sammen med husholdningsavfall. </w:t>
      </w:r>
      <w:r w:rsidR="006A3878" w:rsidRPr="003A2CDC">
        <w:rPr>
          <w:noProof/>
          <w:szCs w:val="22"/>
          <w:lang w:val="nb-NO"/>
        </w:rPr>
        <w:t>Spør på apoteket hvordan du skal kaste legemidler som du ikke lenger bruker</w:t>
      </w:r>
      <w:r w:rsidRPr="00AA7527">
        <w:rPr>
          <w:noProof/>
          <w:lang w:val="nb-NO"/>
        </w:rPr>
        <w:t>. Disse tiltakene bidrar til å beskytte miljøet</w:t>
      </w:r>
      <w:r>
        <w:rPr>
          <w:lang w:val="nb-NO"/>
        </w:rPr>
        <w:t>.</w:t>
      </w:r>
    </w:p>
    <w:p w14:paraId="4180285B" w14:textId="77777777" w:rsidR="004C4F51" w:rsidRDefault="004C4F51" w:rsidP="00BF1FB3">
      <w:pPr>
        <w:pStyle w:val="EMEABodyText"/>
        <w:rPr>
          <w:lang w:val="nb-NO"/>
        </w:rPr>
      </w:pPr>
    </w:p>
    <w:p w14:paraId="6C98F349" w14:textId="77777777" w:rsidR="004C4F51" w:rsidRDefault="004C4F51" w:rsidP="00BF1FB3">
      <w:pPr>
        <w:pStyle w:val="EMEABodyText"/>
        <w:rPr>
          <w:lang w:val="nb-NO"/>
        </w:rPr>
      </w:pPr>
    </w:p>
    <w:p w14:paraId="42BA3B9E" w14:textId="77777777" w:rsidR="004C4F51" w:rsidRDefault="004C4F51" w:rsidP="00BF1FB3">
      <w:pPr>
        <w:pStyle w:val="EMEAHeading1"/>
        <w:outlineLvl w:val="9"/>
        <w:rPr>
          <w:lang w:val="nb-NO"/>
        </w:rPr>
      </w:pPr>
      <w:r>
        <w:rPr>
          <w:lang w:val="nb-NO"/>
        </w:rPr>
        <w:t>6.</w:t>
      </w:r>
      <w:r>
        <w:rPr>
          <w:lang w:val="nb-NO"/>
        </w:rPr>
        <w:tab/>
      </w:r>
      <w:r w:rsidR="006A3878" w:rsidRPr="003A2CDC">
        <w:rPr>
          <w:rFonts w:ascii="Times New Roman Bold" w:hAnsi="Times New Roman Bold"/>
          <w:caps w:val="0"/>
          <w:lang w:val="nb-NO"/>
        </w:rPr>
        <w:t>Innholdet i pakningen og ytterligere informasjon</w:t>
      </w:r>
    </w:p>
    <w:p w14:paraId="7D8DFF3A" w14:textId="77777777" w:rsidR="004C4F51" w:rsidRPr="00AA7527" w:rsidRDefault="004C4F51" w:rsidP="00BF1FB3">
      <w:pPr>
        <w:pStyle w:val="EMEAHeading1"/>
        <w:outlineLvl w:val="9"/>
        <w:rPr>
          <w:lang w:val="nb-NO"/>
        </w:rPr>
      </w:pPr>
    </w:p>
    <w:p w14:paraId="4B854450"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529A8ECC" w14:textId="77777777" w:rsidR="004C4F51" w:rsidRDefault="004C4F51" w:rsidP="00BF1FB3">
      <w:pPr>
        <w:pStyle w:val="EMEABodyTextIndent"/>
        <w:rPr>
          <w:lang w:val="nb-NO"/>
        </w:rPr>
      </w:pPr>
      <w:r>
        <w:rPr>
          <w:lang w:val="nb-NO"/>
        </w:rPr>
        <w:t>Virkestoff er irbesartan. Hver tablett Aprovel 75 </w:t>
      </w:r>
      <w:r w:rsidRPr="007D70EE">
        <w:rPr>
          <w:lang w:val="nb-NO"/>
        </w:rPr>
        <w:t xml:space="preserve">mg inneholder </w:t>
      </w:r>
      <w:r>
        <w:rPr>
          <w:lang w:val="nb-NO"/>
        </w:rPr>
        <w:t>75 </w:t>
      </w:r>
      <w:r w:rsidRPr="007D70EE">
        <w:rPr>
          <w:lang w:val="nb-NO"/>
        </w:rPr>
        <w:t>mg irbesartan.</w:t>
      </w:r>
    </w:p>
    <w:p w14:paraId="0E650ADE" w14:textId="77777777" w:rsidR="004C4F51" w:rsidRDefault="006A3878" w:rsidP="00BF1FB3">
      <w:pPr>
        <w:pStyle w:val="EMEABodyTextIndent"/>
        <w:rPr>
          <w:lang w:val="nb-NO"/>
        </w:rPr>
      </w:pPr>
      <w:r>
        <w:rPr>
          <w:lang w:val="nb-NO"/>
        </w:rPr>
        <w:t xml:space="preserve">Andre innholdsstoffer </w:t>
      </w:r>
      <w:r w:rsidR="004C4F51">
        <w:rPr>
          <w:lang w:val="nb-NO"/>
        </w:rPr>
        <w:t>er laktosemonohydrat, mikrokrystallinsk cellulose, krysskarmellosenatrium, hypromellose, silikondioksid, magnesiumstearat, titandioksid, makrogol 3000, karnaubavoks.</w:t>
      </w:r>
      <w:r w:rsidR="008D3442" w:rsidRPr="00047936">
        <w:rPr>
          <w:lang w:val="nb-NO"/>
        </w:rPr>
        <w:t xml:space="preserve"> </w:t>
      </w:r>
      <w:r w:rsidR="008D3442" w:rsidRPr="008D3442">
        <w:rPr>
          <w:lang w:val="nb-NO"/>
        </w:rPr>
        <w:t>Se avsnitt 2 «</w:t>
      </w:r>
      <w:r w:rsidR="009950DD">
        <w:rPr>
          <w:lang w:val="nb-NO"/>
        </w:rPr>
        <w:t>A</w:t>
      </w:r>
      <w:r w:rsidR="008D3442" w:rsidRPr="008D3442">
        <w:rPr>
          <w:lang w:val="nb-NO"/>
        </w:rPr>
        <w:t>provel inneholder laktose»</w:t>
      </w:r>
    </w:p>
    <w:p w14:paraId="555EA98F" w14:textId="77777777" w:rsidR="004C4F51" w:rsidRDefault="004C4F51" w:rsidP="00BF1FB3">
      <w:pPr>
        <w:pStyle w:val="EMEABodyText"/>
        <w:rPr>
          <w:lang w:val="nb-NO"/>
        </w:rPr>
      </w:pPr>
    </w:p>
    <w:p w14:paraId="2B9BB4A8" w14:textId="77777777" w:rsidR="004C4F51" w:rsidRDefault="004C4F51" w:rsidP="00BF1FB3">
      <w:pPr>
        <w:pStyle w:val="EMEAHeading3"/>
        <w:outlineLvl w:val="9"/>
        <w:rPr>
          <w:lang w:val="nb-NO"/>
        </w:rPr>
      </w:pPr>
      <w:r w:rsidRPr="00174A4F">
        <w:rPr>
          <w:lang w:val="nb-NO"/>
        </w:rPr>
        <w:t xml:space="preserve">Hvordan </w:t>
      </w:r>
      <w:r>
        <w:rPr>
          <w:lang w:val="nb-NO"/>
        </w:rPr>
        <w:t>Aprovel</w:t>
      </w:r>
      <w:r w:rsidRPr="00174A4F">
        <w:rPr>
          <w:lang w:val="nb-NO"/>
        </w:rPr>
        <w:t xml:space="preserve"> ser ut og innhold</w:t>
      </w:r>
      <w:r>
        <w:rPr>
          <w:lang w:val="nb-NO"/>
        </w:rPr>
        <w:t>et</w:t>
      </w:r>
      <w:r w:rsidRPr="00174A4F">
        <w:rPr>
          <w:lang w:val="nb-NO"/>
        </w:rPr>
        <w:t xml:space="preserve"> i pak</w:t>
      </w:r>
      <w:r>
        <w:rPr>
          <w:lang w:val="nb-NO"/>
        </w:rPr>
        <w:t>ning</w:t>
      </w:r>
      <w:r w:rsidRPr="00174A4F">
        <w:rPr>
          <w:lang w:val="nb-NO"/>
        </w:rPr>
        <w:t>en</w:t>
      </w:r>
    </w:p>
    <w:p w14:paraId="0F6E657B" w14:textId="77777777" w:rsidR="004C4F51" w:rsidRDefault="004C4F51" w:rsidP="00BF1FB3">
      <w:pPr>
        <w:pStyle w:val="EMEABodyText"/>
        <w:rPr>
          <w:b/>
          <w:lang w:val="nb-NO"/>
        </w:rPr>
      </w:pPr>
      <w:r>
        <w:rPr>
          <w:lang w:val="nb-NO"/>
        </w:rPr>
        <w:t>Aprovel</w:t>
      </w:r>
      <w:r w:rsidRPr="00167746">
        <w:rPr>
          <w:lang w:val="nb-NO"/>
        </w:rPr>
        <w:t> </w:t>
      </w:r>
      <w:r>
        <w:rPr>
          <w:lang w:val="nb-NO"/>
        </w:rPr>
        <w:t>75</w:t>
      </w:r>
      <w:r w:rsidRPr="00167746">
        <w:rPr>
          <w:lang w:val="nb-NO"/>
        </w:rPr>
        <w:t> mg</w:t>
      </w:r>
      <w:r>
        <w:rPr>
          <w:lang w:val="nb-NO"/>
        </w:rPr>
        <w:t xml:space="preserve"> filmdrasjerte tabletter er hvite til "off-white", bikonvekse og oval-formede med et hjerte trykt på den ene siden og tallet 2871 trykt på den andre siden.</w:t>
      </w:r>
    </w:p>
    <w:p w14:paraId="1937C7FF" w14:textId="77777777" w:rsidR="004C4F51" w:rsidRDefault="004C4F51" w:rsidP="00BF1FB3">
      <w:pPr>
        <w:pStyle w:val="EMEABodyText"/>
        <w:rPr>
          <w:lang w:val="nb-NO"/>
        </w:rPr>
      </w:pPr>
    </w:p>
    <w:p w14:paraId="0C0050D7" w14:textId="77777777" w:rsidR="004C4F51" w:rsidRDefault="004C4F51" w:rsidP="00BF1FB3">
      <w:pPr>
        <w:pStyle w:val="EMEABodyText"/>
        <w:rPr>
          <w:lang w:val="nb-NO"/>
        </w:rPr>
      </w:pPr>
      <w:r>
        <w:rPr>
          <w:lang w:val="nb-NO"/>
        </w:rPr>
        <w:t>Aprovel 75 mg filmdrasjerte tabletter leveres i blisterpakninger på 14, 28, 30, 56, 84, 90 eller 98 filmdrasjerte tabletter. Endose blisterpakninger på 56 x 1 filmdrasjerte tabletter kan leveres til sykehus.</w:t>
      </w:r>
    </w:p>
    <w:p w14:paraId="0329FB5C" w14:textId="77777777" w:rsidR="004C4F51" w:rsidRDefault="004C4F51" w:rsidP="00BF1FB3">
      <w:pPr>
        <w:pStyle w:val="EMEABodyText"/>
        <w:rPr>
          <w:lang w:val="nb-NO"/>
        </w:rPr>
      </w:pPr>
    </w:p>
    <w:p w14:paraId="7C9CB52F" w14:textId="77777777" w:rsidR="004C4F51" w:rsidRDefault="004C4F51" w:rsidP="00BF1FB3">
      <w:pPr>
        <w:pStyle w:val="EMEABodyText"/>
        <w:rPr>
          <w:lang w:val="nb-NO"/>
        </w:rPr>
      </w:pPr>
      <w:r>
        <w:rPr>
          <w:lang w:val="nb-NO"/>
        </w:rPr>
        <w:t>Ikke alle pakningsstørrelser vil nødvendigvis bli markedsført.</w:t>
      </w:r>
    </w:p>
    <w:p w14:paraId="22DFD832" w14:textId="77777777" w:rsidR="004C4F51" w:rsidRDefault="004C4F51" w:rsidP="00BF1FB3">
      <w:pPr>
        <w:pStyle w:val="EMEABodyText"/>
        <w:rPr>
          <w:lang w:val="nb-NO"/>
        </w:rPr>
      </w:pPr>
    </w:p>
    <w:p w14:paraId="0075B3FC" w14:textId="77777777" w:rsidR="004C4F51" w:rsidRDefault="004C4F51" w:rsidP="00BF1FB3">
      <w:pPr>
        <w:pStyle w:val="EMEAHeading3"/>
        <w:outlineLvl w:val="9"/>
        <w:rPr>
          <w:lang w:val="nb-NO"/>
        </w:rPr>
      </w:pPr>
      <w:r w:rsidRPr="00942B83">
        <w:rPr>
          <w:lang w:val="nb-NO"/>
        </w:rPr>
        <w:t>Innehaver av markedsføringstillatelsen:</w:t>
      </w:r>
    </w:p>
    <w:p w14:paraId="3E867867" w14:textId="77777777" w:rsidR="00801D69" w:rsidRPr="006C0DEF" w:rsidRDefault="00801D69" w:rsidP="00801D69">
      <w:pPr>
        <w:pStyle w:val="EMEABodyText"/>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47C5E78D" w14:textId="77777777" w:rsidR="00801D69" w:rsidRPr="00546C27" w:rsidRDefault="00801D69" w:rsidP="00801D69">
      <w:pPr>
        <w:pStyle w:val="EMEABodyText"/>
        <w:rPr>
          <w:lang w:val="en-US"/>
        </w:rPr>
      </w:pPr>
      <w:r w:rsidRPr="00546C27">
        <w:rPr>
          <w:lang w:val="en-US"/>
        </w:rPr>
        <w:t>82 avenue Raspail</w:t>
      </w:r>
    </w:p>
    <w:p w14:paraId="0E50F341" w14:textId="77777777" w:rsidR="00801D69" w:rsidRPr="00546C27" w:rsidRDefault="00801D69" w:rsidP="00801D69">
      <w:pPr>
        <w:pStyle w:val="EMEABodyText"/>
        <w:rPr>
          <w:lang w:val="en-US"/>
        </w:rPr>
      </w:pPr>
      <w:r w:rsidRPr="00546C27">
        <w:rPr>
          <w:lang w:val="en-US"/>
        </w:rPr>
        <w:t>94250 Gentilly</w:t>
      </w:r>
    </w:p>
    <w:p w14:paraId="5290AEB9" w14:textId="77777777" w:rsidR="004C4F51" w:rsidRPr="00546C27" w:rsidRDefault="004C4F51" w:rsidP="00BF1FB3">
      <w:pPr>
        <w:pStyle w:val="EMEAAddress"/>
        <w:rPr>
          <w:lang w:val="en-US"/>
        </w:rPr>
      </w:pPr>
      <w:proofErr w:type="spellStart"/>
      <w:r w:rsidRPr="00546C27">
        <w:rPr>
          <w:lang w:val="en-US"/>
        </w:rPr>
        <w:t>Frankrike</w:t>
      </w:r>
      <w:proofErr w:type="spellEnd"/>
    </w:p>
    <w:p w14:paraId="138BCC32" w14:textId="77777777" w:rsidR="004C4F51" w:rsidRPr="00546C27" w:rsidRDefault="004C4F51" w:rsidP="00BF1FB3">
      <w:pPr>
        <w:pStyle w:val="EMEABodyText"/>
        <w:rPr>
          <w:lang w:val="en-US"/>
        </w:rPr>
      </w:pPr>
    </w:p>
    <w:p w14:paraId="75255D99"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3584A2B4"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3C62B16D" w14:textId="77777777" w:rsidR="004C4F51" w:rsidRPr="00546C27" w:rsidRDefault="004C4F51" w:rsidP="00BF1FB3">
      <w:pPr>
        <w:pStyle w:val="EMEAAddress"/>
        <w:rPr>
          <w:lang w:val="en-US"/>
        </w:rPr>
      </w:pPr>
    </w:p>
    <w:p w14:paraId="313D7ADD" w14:textId="77777777" w:rsidR="004C4F51" w:rsidRPr="007D70EE" w:rsidRDefault="004C4F51" w:rsidP="00BF1FB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w:t>
      </w:r>
      <w:proofErr w:type="spellStart"/>
      <w:r>
        <w:t>Frankrike</w:t>
      </w:r>
      <w:proofErr w:type="spellEnd"/>
    </w:p>
    <w:p w14:paraId="1E9F4914" w14:textId="77777777" w:rsidR="004C4F51" w:rsidRDefault="004C4F51" w:rsidP="00BF1FB3">
      <w:pPr>
        <w:pStyle w:val="EMEAAddress"/>
      </w:pPr>
    </w:p>
    <w:p w14:paraId="5FC3411B" w14:textId="77777777" w:rsidR="004C4F51" w:rsidRDefault="0023359C" w:rsidP="00BF1FB3">
      <w:pPr>
        <w:pStyle w:val="EMEABodyText"/>
        <w:rPr>
          <w:szCs w:val="22"/>
          <w:lang w:val="nb-NO"/>
        </w:rPr>
      </w:pPr>
      <w:r w:rsidRPr="00453154">
        <w:rPr>
          <w:szCs w:val="22"/>
          <w:lang w:val="nb-NO"/>
        </w:rPr>
        <w:t>Ta kontakt med den lokale representanten for innehaveren av markedsføringstillatelsen for ytterligere informasjon om dette legemidlet:</w:t>
      </w:r>
    </w:p>
    <w:p w14:paraId="60A59587" w14:textId="77777777" w:rsidR="00271EBA" w:rsidRDefault="00271EBA" w:rsidP="00BF1FB3">
      <w:pPr>
        <w:pStyle w:val="EMEABodyText"/>
        <w:rPr>
          <w:lang w:val="nb-NO"/>
        </w:rPr>
      </w:pPr>
    </w:p>
    <w:tbl>
      <w:tblPr>
        <w:tblW w:w="9356" w:type="dxa"/>
        <w:tblInd w:w="-34" w:type="dxa"/>
        <w:tblLayout w:type="fixed"/>
        <w:tblLook w:val="0000" w:firstRow="0" w:lastRow="0" w:firstColumn="0" w:lastColumn="0" w:noHBand="0" w:noVBand="0"/>
      </w:tblPr>
      <w:tblGrid>
        <w:gridCol w:w="34"/>
        <w:gridCol w:w="4644"/>
        <w:gridCol w:w="4678"/>
      </w:tblGrid>
      <w:tr w:rsidR="00B06037" w14:paraId="0080F78A" w14:textId="77777777" w:rsidTr="002F05E4">
        <w:trPr>
          <w:gridBefore w:val="1"/>
          <w:wBefore w:w="34" w:type="dxa"/>
          <w:cantSplit/>
        </w:trPr>
        <w:tc>
          <w:tcPr>
            <w:tcW w:w="4644" w:type="dxa"/>
          </w:tcPr>
          <w:p w14:paraId="4B664B63" w14:textId="77777777" w:rsidR="00B06037" w:rsidRDefault="00B06037" w:rsidP="00BF1FB3">
            <w:pPr>
              <w:rPr>
                <w:b/>
                <w:bCs/>
                <w:lang w:val="fr-BE"/>
              </w:rPr>
            </w:pPr>
            <w:r>
              <w:rPr>
                <w:b/>
                <w:bCs/>
                <w:lang w:val="mt-MT"/>
              </w:rPr>
              <w:t>België/</w:t>
            </w:r>
            <w:r>
              <w:rPr>
                <w:b/>
                <w:bCs/>
                <w:lang w:val="cs-CZ"/>
              </w:rPr>
              <w:t>Belgique</w:t>
            </w:r>
            <w:r>
              <w:rPr>
                <w:b/>
                <w:bCs/>
                <w:lang w:val="mt-MT"/>
              </w:rPr>
              <w:t>/Belgien</w:t>
            </w:r>
          </w:p>
          <w:p w14:paraId="2E66EBA9" w14:textId="77777777" w:rsidR="00B06037" w:rsidRDefault="00B06037" w:rsidP="00BF1FB3">
            <w:pPr>
              <w:rPr>
                <w:lang w:val="fr-BE"/>
              </w:rPr>
            </w:pPr>
            <w:r>
              <w:rPr>
                <w:snapToGrid w:val="0"/>
                <w:lang w:val="fr-BE"/>
              </w:rPr>
              <w:t xml:space="preserve">Sanofi </w:t>
            </w:r>
            <w:proofErr w:type="spellStart"/>
            <w:r>
              <w:rPr>
                <w:snapToGrid w:val="0"/>
                <w:lang w:val="fr-BE"/>
              </w:rPr>
              <w:t>Belgium</w:t>
            </w:r>
            <w:proofErr w:type="spellEnd"/>
          </w:p>
          <w:p w14:paraId="3D6B6BF1" w14:textId="77777777" w:rsidR="00B06037" w:rsidRDefault="00B06037" w:rsidP="00BF1FB3">
            <w:pPr>
              <w:rPr>
                <w:snapToGrid w:val="0"/>
                <w:lang w:val="fr-BE"/>
              </w:rPr>
            </w:pPr>
            <w:r>
              <w:rPr>
                <w:lang w:val="fr-BE"/>
              </w:rPr>
              <w:t xml:space="preserve">Tél/Tel: </w:t>
            </w:r>
            <w:r>
              <w:rPr>
                <w:snapToGrid w:val="0"/>
                <w:lang w:val="fr-BE"/>
              </w:rPr>
              <w:t>+32 (0)2 710 54 00</w:t>
            </w:r>
          </w:p>
          <w:p w14:paraId="5D18C335" w14:textId="77777777" w:rsidR="00B06037" w:rsidRDefault="00B06037" w:rsidP="00BF1FB3">
            <w:pPr>
              <w:rPr>
                <w:lang w:val="fr-BE"/>
              </w:rPr>
            </w:pPr>
          </w:p>
        </w:tc>
        <w:tc>
          <w:tcPr>
            <w:tcW w:w="4678" w:type="dxa"/>
          </w:tcPr>
          <w:p w14:paraId="1A05AD1C" w14:textId="77777777" w:rsidR="00B06037" w:rsidRDefault="00B06037" w:rsidP="00BF1FB3">
            <w:pPr>
              <w:rPr>
                <w:b/>
                <w:bCs/>
                <w:lang w:val="lt-LT"/>
              </w:rPr>
            </w:pPr>
            <w:r>
              <w:rPr>
                <w:b/>
                <w:bCs/>
                <w:lang w:val="lt-LT"/>
              </w:rPr>
              <w:t>Lietuva</w:t>
            </w:r>
          </w:p>
          <w:p w14:paraId="66CED161" w14:textId="77777777" w:rsidR="00B06037" w:rsidRDefault="003F0A72"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274357A6" w14:textId="77777777" w:rsidR="00B06037" w:rsidRDefault="00B06037" w:rsidP="00BF1FB3">
            <w:pPr>
              <w:rPr>
                <w:lang w:val="cs-CZ"/>
              </w:rPr>
            </w:pPr>
            <w:r>
              <w:rPr>
                <w:lang w:val="cs-CZ"/>
              </w:rPr>
              <w:t xml:space="preserve">Tel: +370 5 </w:t>
            </w:r>
            <w:r w:rsidR="003F0A72">
              <w:rPr>
                <w:lang w:val="fr-FR"/>
              </w:rPr>
              <w:t>236 91 40</w:t>
            </w:r>
          </w:p>
          <w:p w14:paraId="5D8633E0" w14:textId="77777777" w:rsidR="00B06037" w:rsidRDefault="00B06037" w:rsidP="00BF1FB3">
            <w:pPr>
              <w:rPr>
                <w:lang w:val="fr-BE"/>
              </w:rPr>
            </w:pPr>
          </w:p>
        </w:tc>
      </w:tr>
      <w:tr w:rsidR="00B06037" w:rsidRPr="00546C27" w14:paraId="49F38F12" w14:textId="77777777" w:rsidTr="002F05E4">
        <w:trPr>
          <w:gridBefore w:val="1"/>
          <w:wBefore w:w="34" w:type="dxa"/>
          <w:cantSplit/>
        </w:trPr>
        <w:tc>
          <w:tcPr>
            <w:tcW w:w="4644" w:type="dxa"/>
          </w:tcPr>
          <w:p w14:paraId="6EA51078" w14:textId="77777777" w:rsidR="00B06037" w:rsidRDefault="00B06037" w:rsidP="00BF1FB3">
            <w:pPr>
              <w:rPr>
                <w:b/>
                <w:bCs/>
                <w:lang w:val="fr-BE"/>
              </w:rPr>
            </w:pPr>
            <w:proofErr w:type="spellStart"/>
            <w:r>
              <w:rPr>
                <w:b/>
                <w:bCs/>
              </w:rPr>
              <w:t>България</w:t>
            </w:r>
            <w:proofErr w:type="spellEnd"/>
          </w:p>
          <w:p w14:paraId="4D75B34C" w14:textId="77777777" w:rsidR="00B06037" w:rsidRDefault="003F0A72"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376C389C" w14:textId="77777777" w:rsidR="00B06037" w:rsidRDefault="00B06037"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3F0A72" w:rsidRPr="00546C27">
              <w:rPr>
                <w:rFonts w:cs="Arial"/>
                <w:szCs w:val="22"/>
                <w:lang w:val="fr-BE"/>
              </w:rPr>
              <w:t>4942 480</w:t>
            </w:r>
          </w:p>
          <w:p w14:paraId="4DC495E2" w14:textId="77777777" w:rsidR="00B06037" w:rsidRDefault="00B06037" w:rsidP="00BF1FB3">
            <w:pPr>
              <w:rPr>
                <w:lang w:val="cs-CZ"/>
              </w:rPr>
            </w:pPr>
          </w:p>
        </w:tc>
        <w:tc>
          <w:tcPr>
            <w:tcW w:w="4678" w:type="dxa"/>
          </w:tcPr>
          <w:p w14:paraId="09B6D772" w14:textId="77777777" w:rsidR="00B06037" w:rsidRPr="00546C27" w:rsidRDefault="00B06037" w:rsidP="00BF1FB3">
            <w:pPr>
              <w:rPr>
                <w:b/>
                <w:bCs/>
                <w:lang w:val="de-DE"/>
              </w:rPr>
            </w:pPr>
            <w:r w:rsidRPr="00546C27">
              <w:rPr>
                <w:b/>
                <w:bCs/>
                <w:lang w:val="de-DE"/>
              </w:rPr>
              <w:t>Luxembourg/Luxemburg</w:t>
            </w:r>
          </w:p>
          <w:p w14:paraId="4673E9CF" w14:textId="77777777" w:rsidR="00B06037" w:rsidRPr="00546C27" w:rsidRDefault="00B06037"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67DD8948" w14:textId="77777777" w:rsidR="00B06037" w:rsidRPr="00546C27" w:rsidRDefault="00B06037"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38E87C41" w14:textId="77777777" w:rsidR="00B06037" w:rsidRPr="00546C27" w:rsidRDefault="00B06037" w:rsidP="00BF1FB3">
            <w:pPr>
              <w:rPr>
                <w:lang w:val="de-DE"/>
              </w:rPr>
            </w:pPr>
          </w:p>
        </w:tc>
      </w:tr>
      <w:tr w:rsidR="00B06037" w:rsidRPr="00546C27" w14:paraId="4A94C301" w14:textId="77777777" w:rsidTr="002F05E4">
        <w:trPr>
          <w:gridBefore w:val="1"/>
          <w:wBefore w:w="34" w:type="dxa"/>
          <w:cantSplit/>
        </w:trPr>
        <w:tc>
          <w:tcPr>
            <w:tcW w:w="4644" w:type="dxa"/>
          </w:tcPr>
          <w:p w14:paraId="1FC48DFE" w14:textId="77777777" w:rsidR="00B06037" w:rsidRPr="00546C27" w:rsidRDefault="00B06037" w:rsidP="00BF1FB3">
            <w:pPr>
              <w:rPr>
                <w:b/>
                <w:bCs/>
                <w:lang w:val="de-DE"/>
              </w:rPr>
            </w:pPr>
            <w:proofErr w:type="spellStart"/>
            <w:r w:rsidRPr="00546C27">
              <w:rPr>
                <w:b/>
                <w:bCs/>
                <w:lang w:val="de-DE"/>
              </w:rPr>
              <w:t>Česká</w:t>
            </w:r>
            <w:proofErr w:type="spellEnd"/>
            <w:r w:rsidRPr="00546C27">
              <w:rPr>
                <w:b/>
                <w:bCs/>
                <w:lang w:val="de-DE"/>
              </w:rPr>
              <w:t xml:space="preserve"> </w:t>
            </w:r>
            <w:proofErr w:type="spellStart"/>
            <w:r w:rsidRPr="00546C27">
              <w:rPr>
                <w:b/>
                <w:bCs/>
                <w:lang w:val="de-DE"/>
              </w:rPr>
              <w:t>republika</w:t>
            </w:r>
            <w:proofErr w:type="spellEnd"/>
          </w:p>
          <w:p w14:paraId="528804B1" w14:textId="5AAA9C39" w:rsidR="00B06037" w:rsidRDefault="003F07EF" w:rsidP="00BF1FB3">
            <w:pPr>
              <w:rPr>
                <w:lang w:val="cs-CZ"/>
              </w:rPr>
            </w:pPr>
            <w:r>
              <w:rPr>
                <w:lang w:val="cs-CZ"/>
              </w:rPr>
              <w:t>S</w:t>
            </w:r>
            <w:r w:rsidR="00B06037">
              <w:rPr>
                <w:lang w:val="cs-CZ"/>
              </w:rPr>
              <w:t>anofi s.r.o.</w:t>
            </w:r>
          </w:p>
          <w:p w14:paraId="4728D5B7" w14:textId="77777777" w:rsidR="00B06037" w:rsidRDefault="00B06037" w:rsidP="00BF1FB3">
            <w:pPr>
              <w:rPr>
                <w:lang w:val="cs-CZ"/>
              </w:rPr>
            </w:pPr>
            <w:r>
              <w:rPr>
                <w:lang w:val="cs-CZ"/>
              </w:rPr>
              <w:t>Tel: +420 233 086 111</w:t>
            </w:r>
          </w:p>
          <w:p w14:paraId="049B980A" w14:textId="77777777" w:rsidR="00B06037" w:rsidRDefault="00B06037" w:rsidP="00BF1FB3">
            <w:pPr>
              <w:rPr>
                <w:lang w:val="cs-CZ"/>
              </w:rPr>
            </w:pPr>
          </w:p>
        </w:tc>
        <w:tc>
          <w:tcPr>
            <w:tcW w:w="4678" w:type="dxa"/>
          </w:tcPr>
          <w:p w14:paraId="602460D7" w14:textId="77777777" w:rsidR="00B06037" w:rsidRDefault="00B06037" w:rsidP="00BF1FB3">
            <w:pPr>
              <w:rPr>
                <w:b/>
                <w:bCs/>
                <w:lang w:val="hu-HU"/>
              </w:rPr>
            </w:pPr>
            <w:r>
              <w:rPr>
                <w:b/>
                <w:bCs/>
                <w:lang w:val="hu-HU"/>
              </w:rPr>
              <w:t>Magyarország</w:t>
            </w:r>
          </w:p>
          <w:p w14:paraId="6EA4148F" w14:textId="77777777" w:rsidR="00B06037" w:rsidRDefault="00006CA4" w:rsidP="00BF1FB3">
            <w:pPr>
              <w:rPr>
                <w:lang w:val="cs-CZ"/>
              </w:rPr>
            </w:pPr>
            <w:r>
              <w:rPr>
                <w:lang w:val="cs-CZ"/>
              </w:rPr>
              <w:t>SANOFI-AVENTIS Zrt.</w:t>
            </w:r>
          </w:p>
          <w:p w14:paraId="27B5A6D7" w14:textId="77777777" w:rsidR="00B06037" w:rsidRDefault="00B06037" w:rsidP="00BF1FB3">
            <w:pPr>
              <w:rPr>
                <w:lang w:val="hu-HU"/>
              </w:rPr>
            </w:pPr>
            <w:r>
              <w:rPr>
                <w:lang w:val="cs-CZ"/>
              </w:rPr>
              <w:t xml:space="preserve">Tel.: +36 1 </w:t>
            </w:r>
            <w:r>
              <w:rPr>
                <w:lang w:val="hu-HU"/>
              </w:rPr>
              <w:t>505 0050</w:t>
            </w:r>
          </w:p>
          <w:p w14:paraId="7ECE475D" w14:textId="77777777" w:rsidR="00B06037" w:rsidRDefault="00B06037" w:rsidP="00BF1FB3">
            <w:pPr>
              <w:rPr>
                <w:lang w:val="hu-HU"/>
              </w:rPr>
            </w:pPr>
          </w:p>
        </w:tc>
      </w:tr>
      <w:tr w:rsidR="00B06037" w:rsidRPr="00B66929" w14:paraId="30FB1CAD" w14:textId="77777777" w:rsidTr="002F05E4">
        <w:trPr>
          <w:gridBefore w:val="1"/>
          <w:wBefore w:w="34" w:type="dxa"/>
          <w:cantSplit/>
        </w:trPr>
        <w:tc>
          <w:tcPr>
            <w:tcW w:w="4644" w:type="dxa"/>
          </w:tcPr>
          <w:p w14:paraId="4809DFE5" w14:textId="77777777" w:rsidR="00B06037" w:rsidRDefault="00B06037" w:rsidP="00BF1FB3">
            <w:pPr>
              <w:rPr>
                <w:b/>
                <w:bCs/>
                <w:lang w:val="cs-CZ"/>
              </w:rPr>
            </w:pPr>
            <w:r>
              <w:rPr>
                <w:b/>
                <w:bCs/>
                <w:lang w:val="cs-CZ"/>
              </w:rPr>
              <w:t>Danmark</w:t>
            </w:r>
          </w:p>
          <w:p w14:paraId="3DDF2890" w14:textId="77777777" w:rsidR="00B06037" w:rsidRDefault="00A32B01" w:rsidP="00BF1FB3">
            <w:pPr>
              <w:rPr>
                <w:lang w:val="cs-CZ"/>
              </w:rPr>
            </w:pPr>
            <w:r>
              <w:rPr>
                <w:lang w:val="cs-CZ"/>
              </w:rPr>
              <w:t>Sanofi</w:t>
            </w:r>
            <w:r w:rsidR="00B06037">
              <w:rPr>
                <w:lang w:val="cs-CZ"/>
              </w:rPr>
              <w:t xml:space="preserve"> A/S</w:t>
            </w:r>
          </w:p>
          <w:p w14:paraId="3523E405" w14:textId="77777777" w:rsidR="00B06037" w:rsidRDefault="00B06037" w:rsidP="00BF1FB3">
            <w:pPr>
              <w:rPr>
                <w:lang w:val="cs-CZ"/>
              </w:rPr>
            </w:pPr>
            <w:r>
              <w:rPr>
                <w:lang w:val="cs-CZ"/>
              </w:rPr>
              <w:t>Tlf: +45 45 16 70 00</w:t>
            </w:r>
          </w:p>
          <w:p w14:paraId="3CEF6723" w14:textId="77777777" w:rsidR="00B06037" w:rsidRDefault="00B06037" w:rsidP="00BF1FB3">
            <w:pPr>
              <w:rPr>
                <w:lang w:val="cs-CZ"/>
              </w:rPr>
            </w:pPr>
          </w:p>
        </w:tc>
        <w:tc>
          <w:tcPr>
            <w:tcW w:w="4678" w:type="dxa"/>
          </w:tcPr>
          <w:p w14:paraId="475482F4" w14:textId="77777777" w:rsidR="00B06037" w:rsidRDefault="00B06037" w:rsidP="00BF1FB3">
            <w:pPr>
              <w:rPr>
                <w:b/>
                <w:bCs/>
                <w:lang w:val="mt-MT"/>
              </w:rPr>
            </w:pPr>
            <w:r>
              <w:rPr>
                <w:b/>
                <w:bCs/>
                <w:lang w:val="mt-MT"/>
              </w:rPr>
              <w:t>Malta</w:t>
            </w:r>
          </w:p>
          <w:p w14:paraId="1030B14C" w14:textId="77777777" w:rsidR="00B06037" w:rsidRDefault="00A32B01" w:rsidP="00BF1FB3">
            <w:pPr>
              <w:rPr>
                <w:lang w:val="cs-CZ"/>
              </w:rPr>
            </w:pPr>
            <w:r w:rsidRPr="00546C27">
              <w:rPr>
                <w:lang w:val="fi-FI"/>
              </w:rPr>
              <w:t>Sanofi S.</w:t>
            </w:r>
            <w:r w:rsidR="001B6F7A" w:rsidRPr="00546C27">
              <w:rPr>
                <w:lang w:val="fi-FI"/>
              </w:rPr>
              <w:t>r</w:t>
            </w:r>
            <w:r w:rsidRPr="00546C27">
              <w:rPr>
                <w:lang w:val="fi-FI"/>
              </w:rPr>
              <w:t>.</w:t>
            </w:r>
            <w:r w:rsidR="001B6F7A" w:rsidRPr="00546C27">
              <w:rPr>
                <w:lang w:val="fi-FI"/>
              </w:rPr>
              <w:t>l</w:t>
            </w:r>
            <w:r w:rsidRPr="00546C27">
              <w:rPr>
                <w:lang w:val="fi-FI"/>
              </w:rPr>
              <w:t>.</w:t>
            </w:r>
          </w:p>
          <w:p w14:paraId="370E5E3E" w14:textId="77777777" w:rsidR="00B06037" w:rsidRDefault="00B06037" w:rsidP="00BF1FB3">
            <w:pPr>
              <w:rPr>
                <w:lang w:val="cs-CZ"/>
              </w:rPr>
            </w:pPr>
            <w:r>
              <w:rPr>
                <w:lang w:val="cs-CZ"/>
              </w:rPr>
              <w:t>Tel: +356 21493022</w:t>
            </w:r>
          </w:p>
          <w:p w14:paraId="3D423BC0" w14:textId="77777777" w:rsidR="00B06037" w:rsidRDefault="00B06037" w:rsidP="00BF1FB3">
            <w:pPr>
              <w:rPr>
                <w:lang w:val="cs-CZ"/>
              </w:rPr>
            </w:pPr>
          </w:p>
        </w:tc>
      </w:tr>
      <w:tr w:rsidR="00B06037" w:rsidRPr="00BE0379" w14:paraId="37DDE95E" w14:textId="77777777" w:rsidTr="002F05E4">
        <w:trPr>
          <w:gridBefore w:val="1"/>
          <w:wBefore w:w="34" w:type="dxa"/>
          <w:cantSplit/>
        </w:trPr>
        <w:tc>
          <w:tcPr>
            <w:tcW w:w="4644" w:type="dxa"/>
          </w:tcPr>
          <w:p w14:paraId="2C87F037" w14:textId="77777777" w:rsidR="00B06037" w:rsidRDefault="00B06037" w:rsidP="00BF1FB3">
            <w:pPr>
              <w:rPr>
                <w:b/>
                <w:bCs/>
                <w:lang w:val="cs-CZ"/>
              </w:rPr>
            </w:pPr>
            <w:r>
              <w:rPr>
                <w:b/>
                <w:bCs/>
                <w:lang w:val="cs-CZ"/>
              </w:rPr>
              <w:lastRenderedPageBreak/>
              <w:t>Deutschland</w:t>
            </w:r>
          </w:p>
          <w:p w14:paraId="76173FE0" w14:textId="77777777" w:rsidR="00B06037" w:rsidRDefault="00B06037" w:rsidP="00BF1FB3">
            <w:pPr>
              <w:rPr>
                <w:lang w:val="cs-CZ"/>
              </w:rPr>
            </w:pPr>
            <w:r>
              <w:rPr>
                <w:lang w:val="cs-CZ"/>
              </w:rPr>
              <w:t>Sanofi-Aventis Deutschland GmbH</w:t>
            </w:r>
          </w:p>
          <w:p w14:paraId="74FA62AB" w14:textId="77777777" w:rsidR="008D3442" w:rsidRPr="009313D0" w:rsidRDefault="008D3442" w:rsidP="00BF1FB3">
            <w:pPr>
              <w:rPr>
                <w:lang w:val="cs-CZ"/>
              </w:rPr>
            </w:pPr>
            <w:r>
              <w:rPr>
                <w:lang w:val="cs-CZ"/>
              </w:rPr>
              <w:t>Tel</w:t>
            </w:r>
            <w:r w:rsidRPr="009313D0">
              <w:rPr>
                <w:lang w:val="cs-CZ"/>
              </w:rPr>
              <w:t>: 0800 52 52 010</w:t>
            </w:r>
          </w:p>
          <w:p w14:paraId="44A82259" w14:textId="77777777" w:rsidR="00B06037" w:rsidRDefault="008D3442" w:rsidP="00BF1FB3">
            <w:pPr>
              <w:rPr>
                <w:lang w:val="cs-CZ"/>
              </w:rPr>
            </w:pPr>
            <w:r w:rsidRPr="009313D0">
              <w:rPr>
                <w:lang w:val="cs-CZ"/>
              </w:rPr>
              <w:t xml:space="preserve">Tel. </w:t>
            </w:r>
            <w:r w:rsidR="0058085E" w:rsidRPr="009313D0">
              <w:rPr>
                <w:lang w:val="cs-CZ"/>
              </w:rPr>
              <w:t>A</w:t>
            </w:r>
            <w:r w:rsidRPr="009313D0">
              <w:rPr>
                <w:lang w:val="cs-CZ"/>
              </w:rPr>
              <w:t>us dem Ausland: +49 69 305 21 131</w:t>
            </w:r>
            <w:r w:rsidDel="008D3442">
              <w:rPr>
                <w:lang w:val="cs-CZ"/>
              </w:rPr>
              <w:t xml:space="preserve"> </w:t>
            </w:r>
          </w:p>
        </w:tc>
        <w:tc>
          <w:tcPr>
            <w:tcW w:w="4678" w:type="dxa"/>
          </w:tcPr>
          <w:p w14:paraId="013A7D4A" w14:textId="77777777" w:rsidR="00B06037" w:rsidRDefault="00B06037" w:rsidP="00BF1FB3">
            <w:pPr>
              <w:rPr>
                <w:b/>
                <w:bCs/>
                <w:lang w:val="cs-CZ"/>
              </w:rPr>
            </w:pPr>
            <w:r>
              <w:rPr>
                <w:b/>
                <w:bCs/>
                <w:lang w:val="cs-CZ"/>
              </w:rPr>
              <w:t>Nederland</w:t>
            </w:r>
          </w:p>
          <w:p w14:paraId="3BE521E7" w14:textId="77777777" w:rsidR="00B06037" w:rsidRDefault="00546C27" w:rsidP="00BF1FB3">
            <w:pPr>
              <w:rPr>
                <w:lang w:val="cs-CZ"/>
              </w:rPr>
            </w:pPr>
            <w:r>
              <w:rPr>
                <w:lang w:val="cs-CZ"/>
              </w:rPr>
              <w:t>Sanofi B.V.</w:t>
            </w:r>
          </w:p>
          <w:p w14:paraId="6052603A" w14:textId="77777777" w:rsidR="00B06037" w:rsidRDefault="00B06037" w:rsidP="00BF1FB3">
            <w:pPr>
              <w:rPr>
                <w:lang w:val="nl-NL"/>
              </w:rPr>
            </w:pPr>
            <w:r>
              <w:rPr>
                <w:lang w:val="cs-CZ"/>
              </w:rPr>
              <w:t xml:space="preserve">Tel: +31 </w:t>
            </w:r>
            <w:r w:rsidR="00A32B01">
              <w:rPr>
                <w:lang w:val="cs-CZ"/>
              </w:rPr>
              <w:t>20 245 4000</w:t>
            </w:r>
          </w:p>
          <w:p w14:paraId="5342770C" w14:textId="77777777" w:rsidR="00B06037" w:rsidRDefault="00B06037" w:rsidP="00BF1FB3">
            <w:pPr>
              <w:rPr>
                <w:lang w:val="cs-CZ"/>
              </w:rPr>
            </w:pPr>
          </w:p>
        </w:tc>
      </w:tr>
      <w:tr w:rsidR="00B06037" w:rsidRPr="00BE0379" w14:paraId="690C853A" w14:textId="77777777" w:rsidTr="002F05E4">
        <w:trPr>
          <w:gridBefore w:val="1"/>
          <w:wBefore w:w="34" w:type="dxa"/>
          <w:cantSplit/>
        </w:trPr>
        <w:tc>
          <w:tcPr>
            <w:tcW w:w="4644" w:type="dxa"/>
          </w:tcPr>
          <w:p w14:paraId="574E851A" w14:textId="77777777" w:rsidR="00A27679" w:rsidRDefault="00A27679" w:rsidP="00BF1FB3">
            <w:pPr>
              <w:rPr>
                <w:b/>
                <w:bCs/>
                <w:lang w:val="et-EE"/>
              </w:rPr>
            </w:pPr>
          </w:p>
          <w:p w14:paraId="7A551AFF" w14:textId="77777777" w:rsidR="00B06037" w:rsidRDefault="00B06037" w:rsidP="00BF1FB3">
            <w:pPr>
              <w:rPr>
                <w:b/>
                <w:bCs/>
                <w:lang w:val="et-EE"/>
              </w:rPr>
            </w:pPr>
            <w:r>
              <w:rPr>
                <w:b/>
                <w:bCs/>
                <w:lang w:val="et-EE"/>
              </w:rPr>
              <w:t>Eesti</w:t>
            </w:r>
          </w:p>
          <w:p w14:paraId="2DF99FB3" w14:textId="77777777" w:rsidR="00B06037" w:rsidRDefault="003F0A72" w:rsidP="00BF1FB3">
            <w:pPr>
              <w:rPr>
                <w:lang w:val="cs-CZ"/>
              </w:rPr>
            </w:pPr>
            <w:proofErr w:type="spellStart"/>
            <w:r w:rsidRPr="00546C27">
              <w:t>Swixx</w:t>
            </w:r>
            <w:proofErr w:type="spellEnd"/>
            <w:r w:rsidRPr="00546C27">
              <w:t xml:space="preserve"> Biopharma OÜ</w:t>
            </w:r>
          </w:p>
          <w:p w14:paraId="5C7061A1" w14:textId="77777777" w:rsidR="00B06037" w:rsidRDefault="00B06037" w:rsidP="00BF1FB3">
            <w:pPr>
              <w:rPr>
                <w:lang w:val="cs-CZ"/>
              </w:rPr>
            </w:pPr>
            <w:r>
              <w:rPr>
                <w:lang w:val="cs-CZ"/>
              </w:rPr>
              <w:t xml:space="preserve">Tel: +372 </w:t>
            </w:r>
            <w:r w:rsidR="003F0A72" w:rsidRPr="00546C27">
              <w:t>640 10 30</w:t>
            </w:r>
          </w:p>
          <w:p w14:paraId="5E5E41E4" w14:textId="77777777" w:rsidR="00B06037" w:rsidRDefault="00B06037" w:rsidP="00BF1FB3">
            <w:pPr>
              <w:rPr>
                <w:lang w:val="et-EE"/>
              </w:rPr>
            </w:pPr>
          </w:p>
        </w:tc>
        <w:tc>
          <w:tcPr>
            <w:tcW w:w="4678" w:type="dxa"/>
          </w:tcPr>
          <w:p w14:paraId="6112B0F3" w14:textId="77777777" w:rsidR="00A27679" w:rsidRDefault="00A27679" w:rsidP="00BF1FB3">
            <w:pPr>
              <w:rPr>
                <w:b/>
                <w:bCs/>
                <w:lang w:val="cs-CZ"/>
              </w:rPr>
            </w:pPr>
          </w:p>
          <w:p w14:paraId="251B546A" w14:textId="77777777" w:rsidR="00B06037" w:rsidRDefault="00B06037" w:rsidP="00BF1FB3">
            <w:pPr>
              <w:rPr>
                <w:b/>
                <w:bCs/>
                <w:lang w:val="cs-CZ"/>
              </w:rPr>
            </w:pPr>
            <w:r>
              <w:rPr>
                <w:b/>
                <w:bCs/>
                <w:lang w:val="cs-CZ"/>
              </w:rPr>
              <w:t>Norge</w:t>
            </w:r>
          </w:p>
          <w:p w14:paraId="24821CD5" w14:textId="77777777" w:rsidR="00B06037" w:rsidRDefault="00B06037" w:rsidP="00BF1FB3">
            <w:pPr>
              <w:rPr>
                <w:lang w:val="cs-CZ"/>
              </w:rPr>
            </w:pPr>
            <w:r>
              <w:rPr>
                <w:lang w:val="cs-CZ"/>
              </w:rPr>
              <w:t>sanofi-aventis Norge AS</w:t>
            </w:r>
          </w:p>
          <w:p w14:paraId="2E98E54E" w14:textId="77777777" w:rsidR="00B06037" w:rsidRDefault="00B06037" w:rsidP="00BF1FB3">
            <w:pPr>
              <w:rPr>
                <w:lang w:val="cs-CZ"/>
              </w:rPr>
            </w:pPr>
            <w:r>
              <w:rPr>
                <w:lang w:val="cs-CZ"/>
              </w:rPr>
              <w:t>Tlf: +47 67 10 71 00</w:t>
            </w:r>
          </w:p>
          <w:p w14:paraId="3AA1B794" w14:textId="77777777" w:rsidR="00B06037" w:rsidRDefault="00B06037" w:rsidP="00BF1FB3">
            <w:pPr>
              <w:rPr>
                <w:lang w:val="et-EE"/>
              </w:rPr>
            </w:pPr>
          </w:p>
        </w:tc>
      </w:tr>
      <w:tr w:rsidR="00B06037" w:rsidRPr="00546C27" w14:paraId="65086733" w14:textId="77777777" w:rsidTr="002F05E4">
        <w:trPr>
          <w:gridBefore w:val="1"/>
          <w:wBefore w:w="34" w:type="dxa"/>
          <w:cantSplit/>
        </w:trPr>
        <w:tc>
          <w:tcPr>
            <w:tcW w:w="4644" w:type="dxa"/>
          </w:tcPr>
          <w:p w14:paraId="205FE175" w14:textId="77777777" w:rsidR="00B06037" w:rsidRDefault="00B06037" w:rsidP="00BF1FB3">
            <w:pPr>
              <w:rPr>
                <w:b/>
                <w:bCs/>
                <w:lang w:val="cs-CZ"/>
              </w:rPr>
            </w:pPr>
            <w:r>
              <w:rPr>
                <w:b/>
                <w:bCs/>
                <w:lang w:val="el-GR"/>
              </w:rPr>
              <w:t>Ελλάδα</w:t>
            </w:r>
          </w:p>
          <w:p w14:paraId="195901C0" w14:textId="77777777" w:rsidR="00B06037" w:rsidRDefault="00546C27" w:rsidP="00BF1FB3">
            <w:pPr>
              <w:rPr>
                <w:lang w:val="et-EE"/>
              </w:rPr>
            </w:pPr>
            <w:r>
              <w:rPr>
                <w:lang w:val="cs-CZ"/>
              </w:rPr>
              <w:t>Sanofi-Aventis Μονοπρόσωπη AEBE</w:t>
            </w:r>
          </w:p>
          <w:p w14:paraId="06A4D7BA" w14:textId="77777777" w:rsidR="00B06037" w:rsidRDefault="00B06037" w:rsidP="00BF1FB3">
            <w:pPr>
              <w:rPr>
                <w:lang w:val="cs-CZ"/>
              </w:rPr>
            </w:pPr>
            <w:r>
              <w:rPr>
                <w:lang w:val="el-GR"/>
              </w:rPr>
              <w:t>Τηλ</w:t>
            </w:r>
            <w:r>
              <w:rPr>
                <w:lang w:val="cs-CZ"/>
              </w:rPr>
              <w:t>: +30 210 900 16 00</w:t>
            </w:r>
          </w:p>
          <w:p w14:paraId="7CF4BE27" w14:textId="77777777" w:rsidR="00B06037" w:rsidRDefault="00B06037" w:rsidP="00BF1FB3">
            <w:pPr>
              <w:rPr>
                <w:lang w:val="cs-CZ"/>
              </w:rPr>
            </w:pPr>
          </w:p>
        </w:tc>
        <w:tc>
          <w:tcPr>
            <w:tcW w:w="4678" w:type="dxa"/>
            <w:tcBorders>
              <w:top w:val="nil"/>
              <w:left w:val="nil"/>
              <w:bottom w:val="nil"/>
              <w:right w:val="nil"/>
            </w:tcBorders>
          </w:tcPr>
          <w:p w14:paraId="542FD83A" w14:textId="77777777" w:rsidR="00B06037" w:rsidRDefault="00B06037" w:rsidP="00BF1FB3">
            <w:pPr>
              <w:rPr>
                <w:b/>
                <w:bCs/>
                <w:lang w:val="cs-CZ"/>
              </w:rPr>
            </w:pPr>
            <w:r>
              <w:rPr>
                <w:b/>
                <w:bCs/>
                <w:lang w:val="cs-CZ"/>
              </w:rPr>
              <w:t>Österreich</w:t>
            </w:r>
          </w:p>
          <w:p w14:paraId="4A86FEDD" w14:textId="77777777" w:rsidR="00B06037" w:rsidRPr="00546C27" w:rsidRDefault="00B06037" w:rsidP="00BF1FB3">
            <w:pPr>
              <w:rPr>
                <w:lang w:val="de-DE"/>
              </w:rPr>
            </w:pPr>
            <w:proofErr w:type="spellStart"/>
            <w:r w:rsidRPr="00546C27">
              <w:rPr>
                <w:lang w:val="de-DE"/>
              </w:rPr>
              <w:t>sanofi-aventis</w:t>
            </w:r>
            <w:proofErr w:type="spellEnd"/>
            <w:r w:rsidRPr="00546C27">
              <w:rPr>
                <w:lang w:val="de-DE"/>
              </w:rPr>
              <w:t xml:space="preserve"> GmbH</w:t>
            </w:r>
          </w:p>
          <w:p w14:paraId="37EC3D4D" w14:textId="77777777" w:rsidR="00B06037" w:rsidRPr="00546C27" w:rsidRDefault="00B06037" w:rsidP="00BF1FB3">
            <w:pPr>
              <w:rPr>
                <w:lang w:val="de-DE"/>
              </w:rPr>
            </w:pPr>
            <w:r w:rsidRPr="00546C27">
              <w:rPr>
                <w:lang w:val="de-DE"/>
              </w:rPr>
              <w:t>Tel: +43 1 80 185 – 0</w:t>
            </w:r>
          </w:p>
          <w:p w14:paraId="7CF884B7" w14:textId="77777777" w:rsidR="00B06037" w:rsidRPr="00546C27" w:rsidRDefault="00B06037" w:rsidP="00BF1FB3">
            <w:pPr>
              <w:rPr>
                <w:lang w:val="de-DE"/>
              </w:rPr>
            </w:pPr>
          </w:p>
        </w:tc>
      </w:tr>
      <w:tr w:rsidR="00B06037" w14:paraId="7ED19AF3" w14:textId="77777777" w:rsidTr="002F05E4">
        <w:trPr>
          <w:gridBefore w:val="1"/>
          <w:wBefore w:w="34" w:type="dxa"/>
          <w:cantSplit/>
        </w:trPr>
        <w:tc>
          <w:tcPr>
            <w:tcW w:w="4644" w:type="dxa"/>
            <w:tcBorders>
              <w:top w:val="nil"/>
              <w:left w:val="nil"/>
              <w:bottom w:val="nil"/>
              <w:right w:val="nil"/>
            </w:tcBorders>
          </w:tcPr>
          <w:p w14:paraId="0E6C0026" w14:textId="77777777" w:rsidR="00B06037" w:rsidRDefault="00B06037" w:rsidP="00BF1FB3">
            <w:pPr>
              <w:rPr>
                <w:b/>
                <w:bCs/>
                <w:lang w:val="es-ES"/>
              </w:rPr>
            </w:pPr>
            <w:r>
              <w:rPr>
                <w:b/>
                <w:bCs/>
                <w:lang w:val="es-ES"/>
              </w:rPr>
              <w:t>España</w:t>
            </w:r>
          </w:p>
          <w:p w14:paraId="604E6581" w14:textId="77777777" w:rsidR="00B06037" w:rsidRPr="00546C27" w:rsidRDefault="00B06037" w:rsidP="00BF1FB3">
            <w:pPr>
              <w:rPr>
                <w:smallCaps/>
                <w:lang w:val="es-ES_tradnl"/>
              </w:rPr>
            </w:pPr>
            <w:proofErr w:type="spellStart"/>
            <w:r w:rsidRPr="00546C27">
              <w:rPr>
                <w:lang w:val="es-ES_tradnl"/>
              </w:rPr>
              <w:t>sanofi-aventis</w:t>
            </w:r>
            <w:proofErr w:type="spellEnd"/>
            <w:r w:rsidRPr="00546C27">
              <w:rPr>
                <w:lang w:val="es-ES_tradnl"/>
              </w:rPr>
              <w:t>, S.A.</w:t>
            </w:r>
          </w:p>
          <w:p w14:paraId="3A98EC71" w14:textId="77777777" w:rsidR="00B06037" w:rsidRDefault="00B06037" w:rsidP="00BF1FB3">
            <w:pPr>
              <w:rPr>
                <w:lang w:val="pt-PT"/>
              </w:rPr>
            </w:pPr>
            <w:r>
              <w:rPr>
                <w:lang w:val="pt-PT"/>
              </w:rPr>
              <w:t>Tel: +34 93 485 94 00</w:t>
            </w:r>
          </w:p>
          <w:p w14:paraId="17B37814" w14:textId="77777777" w:rsidR="00B06037" w:rsidRDefault="00B06037" w:rsidP="00BF1FB3">
            <w:pPr>
              <w:rPr>
                <w:lang w:val="sv-SE"/>
              </w:rPr>
            </w:pPr>
          </w:p>
        </w:tc>
        <w:tc>
          <w:tcPr>
            <w:tcW w:w="4678" w:type="dxa"/>
          </w:tcPr>
          <w:p w14:paraId="5B12669D" w14:textId="77777777" w:rsidR="00B06037" w:rsidRDefault="00B06037" w:rsidP="00BF1FB3">
            <w:pPr>
              <w:rPr>
                <w:b/>
                <w:bCs/>
                <w:lang w:val="lv-LV"/>
              </w:rPr>
            </w:pPr>
            <w:r>
              <w:rPr>
                <w:b/>
                <w:bCs/>
                <w:lang w:val="lv-LV"/>
              </w:rPr>
              <w:t>Polska</w:t>
            </w:r>
          </w:p>
          <w:p w14:paraId="6BF77C95" w14:textId="2866B674" w:rsidR="00B06037" w:rsidRDefault="003F07EF" w:rsidP="00BF1FB3">
            <w:pPr>
              <w:rPr>
                <w:lang w:val="sv-SE"/>
              </w:rPr>
            </w:pPr>
            <w:r>
              <w:rPr>
                <w:lang w:val="sv-SE"/>
              </w:rPr>
              <w:t>S</w:t>
            </w:r>
            <w:r w:rsidR="00B06037">
              <w:rPr>
                <w:lang w:val="sv-SE"/>
              </w:rPr>
              <w:t xml:space="preserve">anofi Sp. </w:t>
            </w:r>
            <w:r w:rsidR="0058085E">
              <w:rPr>
                <w:lang w:val="sv-SE"/>
              </w:rPr>
              <w:t>Z</w:t>
            </w:r>
            <w:r w:rsidR="00B06037">
              <w:rPr>
                <w:lang w:val="sv-SE"/>
              </w:rPr>
              <w:t xml:space="preserve"> </w:t>
            </w:r>
            <w:proofErr w:type="spellStart"/>
            <w:r w:rsidR="00B06037">
              <w:rPr>
                <w:lang w:val="sv-SE"/>
              </w:rPr>
              <w:t>o.o</w:t>
            </w:r>
            <w:proofErr w:type="spellEnd"/>
            <w:r w:rsidR="00B06037">
              <w:rPr>
                <w:lang w:val="sv-SE"/>
              </w:rPr>
              <w:t>.</w:t>
            </w:r>
          </w:p>
          <w:p w14:paraId="10736162" w14:textId="77777777" w:rsidR="00B06037" w:rsidRDefault="00B06037" w:rsidP="00BF1FB3">
            <w:pPr>
              <w:rPr>
                <w:lang w:val="fr-FR"/>
              </w:rPr>
            </w:pPr>
            <w:r>
              <w:rPr>
                <w:lang w:val="fr-FR"/>
              </w:rPr>
              <w:t>Tel.: +48 22 280 00 00</w:t>
            </w:r>
          </w:p>
          <w:p w14:paraId="356BACD1" w14:textId="77777777" w:rsidR="00B06037" w:rsidRDefault="00B06037" w:rsidP="00BF1FB3">
            <w:pPr>
              <w:rPr>
                <w:lang w:val="fr-FR"/>
              </w:rPr>
            </w:pPr>
          </w:p>
        </w:tc>
      </w:tr>
      <w:tr w:rsidR="00B06037" w:rsidRPr="00546C27" w14:paraId="045097FB" w14:textId="77777777" w:rsidTr="002F05E4">
        <w:trPr>
          <w:cantSplit/>
        </w:trPr>
        <w:tc>
          <w:tcPr>
            <w:tcW w:w="4678" w:type="dxa"/>
            <w:gridSpan w:val="2"/>
          </w:tcPr>
          <w:p w14:paraId="4A3251FD" w14:textId="77777777" w:rsidR="00B06037" w:rsidRDefault="00B06037" w:rsidP="00BF1FB3">
            <w:pPr>
              <w:rPr>
                <w:b/>
                <w:bCs/>
                <w:lang w:val="fr-FR"/>
              </w:rPr>
            </w:pPr>
            <w:r>
              <w:rPr>
                <w:b/>
                <w:bCs/>
                <w:lang w:val="fr-FR"/>
              </w:rPr>
              <w:t>France</w:t>
            </w:r>
          </w:p>
          <w:p w14:paraId="07803E8A" w14:textId="77777777" w:rsidR="00B06037" w:rsidRDefault="00546C27" w:rsidP="00BF1FB3">
            <w:pPr>
              <w:rPr>
                <w:lang w:val="fr-FR"/>
              </w:rPr>
            </w:pPr>
            <w:r>
              <w:rPr>
                <w:lang w:val="fr-BE"/>
              </w:rPr>
              <w:t>Sanofi Winthrop Industrie</w:t>
            </w:r>
          </w:p>
          <w:p w14:paraId="5DEBEFA0" w14:textId="77777777" w:rsidR="00B06037" w:rsidRPr="00546C27" w:rsidRDefault="00B06037" w:rsidP="00BF1FB3">
            <w:pPr>
              <w:rPr>
                <w:lang w:val="fr-FR"/>
              </w:rPr>
            </w:pPr>
            <w:r w:rsidRPr="00546C27">
              <w:rPr>
                <w:lang w:val="fr-FR"/>
              </w:rPr>
              <w:t>Tél: 0 800 222 555</w:t>
            </w:r>
          </w:p>
          <w:p w14:paraId="3F54AF82" w14:textId="77777777" w:rsidR="00B06037" w:rsidRDefault="00B06037" w:rsidP="00BF1FB3">
            <w:pPr>
              <w:rPr>
                <w:lang w:val="pt-PT"/>
              </w:rPr>
            </w:pPr>
            <w:r>
              <w:rPr>
                <w:lang w:val="pt-PT"/>
              </w:rPr>
              <w:t>Appel depuis l’étranger : +33 1 57 63 23 23</w:t>
            </w:r>
          </w:p>
          <w:p w14:paraId="2EDDD4A9" w14:textId="77777777" w:rsidR="00B06037" w:rsidRDefault="00B06037" w:rsidP="00BF1FB3">
            <w:pPr>
              <w:rPr>
                <w:lang w:val="fr-FR"/>
              </w:rPr>
            </w:pPr>
          </w:p>
        </w:tc>
        <w:tc>
          <w:tcPr>
            <w:tcW w:w="4678" w:type="dxa"/>
          </w:tcPr>
          <w:p w14:paraId="0F342759" w14:textId="77777777" w:rsidR="00B06037" w:rsidRPr="00045B15" w:rsidRDefault="00B06037" w:rsidP="00BF1FB3">
            <w:pPr>
              <w:rPr>
                <w:b/>
                <w:bCs/>
                <w:lang w:val="pt-PT"/>
              </w:rPr>
            </w:pPr>
            <w:r w:rsidRPr="00045B15">
              <w:rPr>
                <w:b/>
                <w:bCs/>
                <w:lang w:val="pt-PT"/>
              </w:rPr>
              <w:t>Portugal</w:t>
            </w:r>
          </w:p>
          <w:p w14:paraId="5ED62D8A" w14:textId="77777777" w:rsidR="00B06037" w:rsidRPr="00045B15" w:rsidRDefault="00B06037" w:rsidP="00BF1FB3">
            <w:pPr>
              <w:rPr>
                <w:lang w:val="pt-PT"/>
              </w:rPr>
            </w:pPr>
            <w:r>
              <w:rPr>
                <w:lang w:val="pt-PT"/>
              </w:rPr>
              <w:t>S</w:t>
            </w:r>
            <w:r w:rsidRPr="00045B15">
              <w:rPr>
                <w:lang w:val="pt-PT"/>
              </w:rPr>
              <w:t>anofi - Produtos Farmacêuticos, Ld</w:t>
            </w:r>
            <w:r>
              <w:rPr>
                <w:lang w:val="pt-PT"/>
              </w:rPr>
              <w:t>a</w:t>
            </w:r>
          </w:p>
          <w:p w14:paraId="599DE76A" w14:textId="77777777" w:rsidR="00B06037" w:rsidRPr="00546C27" w:rsidRDefault="00B06037" w:rsidP="00BF1FB3">
            <w:pPr>
              <w:rPr>
                <w:lang w:val="pt-BR"/>
              </w:rPr>
            </w:pPr>
            <w:r w:rsidRPr="00546C27">
              <w:rPr>
                <w:lang w:val="pt-BR"/>
              </w:rPr>
              <w:t>Tel: +351 21 35 89 400</w:t>
            </w:r>
          </w:p>
          <w:p w14:paraId="19C3B702" w14:textId="77777777" w:rsidR="00B06037" w:rsidRPr="00546C27" w:rsidRDefault="00B06037" w:rsidP="00BF1FB3">
            <w:pPr>
              <w:rPr>
                <w:lang w:val="pt-BR"/>
              </w:rPr>
            </w:pPr>
          </w:p>
        </w:tc>
      </w:tr>
      <w:tr w:rsidR="00B06037" w:rsidRPr="00546C27" w14:paraId="24394FC6" w14:textId="77777777" w:rsidTr="002F05E4">
        <w:trPr>
          <w:gridBefore w:val="1"/>
          <w:wBefore w:w="34" w:type="dxa"/>
          <w:cantSplit/>
        </w:trPr>
        <w:tc>
          <w:tcPr>
            <w:tcW w:w="4644" w:type="dxa"/>
          </w:tcPr>
          <w:p w14:paraId="22E319E7" w14:textId="77777777" w:rsidR="00B06037" w:rsidRPr="00546C27" w:rsidRDefault="00B06037" w:rsidP="00BF1FB3">
            <w:pPr>
              <w:keepNext/>
              <w:rPr>
                <w:rFonts w:eastAsia="SimSun"/>
                <w:b/>
                <w:bCs/>
                <w:lang w:val="pt-BR"/>
              </w:rPr>
            </w:pPr>
            <w:r w:rsidRPr="00546C27">
              <w:rPr>
                <w:rFonts w:eastAsia="SimSun"/>
                <w:b/>
                <w:bCs/>
                <w:lang w:val="pt-BR"/>
              </w:rPr>
              <w:t>Hrvatska</w:t>
            </w:r>
          </w:p>
          <w:p w14:paraId="7D6582B7" w14:textId="77777777" w:rsidR="00B06037" w:rsidRPr="00546C27" w:rsidRDefault="003F0A72" w:rsidP="00BF1FB3">
            <w:pPr>
              <w:rPr>
                <w:rFonts w:eastAsia="SimSun"/>
                <w:lang w:val="pt-BR"/>
              </w:rPr>
            </w:pPr>
            <w:r w:rsidRPr="0026460B">
              <w:rPr>
                <w:rFonts w:eastAsia="SimSun"/>
                <w:lang w:val="pt-BR"/>
              </w:rPr>
              <w:t>Swixx Biopharma d.o.o.</w:t>
            </w:r>
          </w:p>
          <w:p w14:paraId="3A54917B" w14:textId="77777777" w:rsidR="00B06037" w:rsidRDefault="00B06037" w:rsidP="00BF1FB3">
            <w:pPr>
              <w:rPr>
                <w:rFonts w:eastAsia="SimSun"/>
                <w:lang w:val="fr-FR"/>
              </w:rPr>
            </w:pPr>
            <w:r w:rsidRPr="00020AFF">
              <w:rPr>
                <w:rFonts w:eastAsia="SimSun"/>
                <w:lang w:val="fr-FR"/>
              </w:rPr>
              <w:t xml:space="preserve">Tel: +385 1 </w:t>
            </w:r>
            <w:r w:rsidR="003F0A72">
              <w:rPr>
                <w:rFonts w:eastAsia="SimSun"/>
                <w:lang w:val="pt-BR"/>
              </w:rPr>
              <w:t>2078 500</w:t>
            </w:r>
          </w:p>
          <w:p w14:paraId="595DDDD8" w14:textId="77777777" w:rsidR="00B06037" w:rsidRDefault="00B06037" w:rsidP="00BF1FB3">
            <w:pPr>
              <w:rPr>
                <w:b/>
                <w:bCs/>
                <w:lang w:val="fr-FR"/>
              </w:rPr>
            </w:pPr>
          </w:p>
        </w:tc>
        <w:tc>
          <w:tcPr>
            <w:tcW w:w="4678" w:type="dxa"/>
          </w:tcPr>
          <w:p w14:paraId="01149039" w14:textId="77777777" w:rsidR="00B06037" w:rsidRPr="00546C27" w:rsidRDefault="00B06037" w:rsidP="00BF1FB3">
            <w:pPr>
              <w:tabs>
                <w:tab w:val="left" w:pos="-720"/>
                <w:tab w:val="left" w:pos="4536"/>
              </w:tabs>
              <w:suppressAutoHyphens/>
              <w:rPr>
                <w:b/>
                <w:noProof/>
                <w:szCs w:val="22"/>
                <w:lang w:val="it-IT"/>
              </w:rPr>
            </w:pPr>
            <w:r w:rsidRPr="00546C27">
              <w:rPr>
                <w:b/>
                <w:noProof/>
                <w:szCs w:val="22"/>
                <w:lang w:val="it-IT"/>
              </w:rPr>
              <w:t>România</w:t>
            </w:r>
          </w:p>
          <w:p w14:paraId="0CED8BA3"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1012B726" w14:textId="77777777" w:rsidR="00B06037" w:rsidRPr="00546C27" w:rsidRDefault="00B06037" w:rsidP="00BF1FB3">
            <w:pPr>
              <w:rPr>
                <w:szCs w:val="22"/>
                <w:lang w:val="it-IT"/>
              </w:rPr>
            </w:pPr>
            <w:r w:rsidRPr="00546C27">
              <w:rPr>
                <w:noProof/>
                <w:szCs w:val="22"/>
                <w:lang w:val="it-IT"/>
              </w:rPr>
              <w:t xml:space="preserve">Tel: +40 </w:t>
            </w:r>
            <w:r w:rsidRPr="00546C27">
              <w:rPr>
                <w:szCs w:val="22"/>
                <w:lang w:val="it-IT"/>
              </w:rPr>
              <w:t>(0) 21 317 31 36</w:t>
            </w:r>
          </w:p>
          <w:p w14:paraId="3908DDFF" w14:textId="77777777" w:rsidR="00B06037" w:rsidRDefault="00B06037" w:rsidP="00BF1FB3">
            <w:pPr>
              <w:rPr>
                <w:lang w:val="cs-CZ"/>
              </w:rPr>
            </w:pPr>
          </w:p>
        </w:tc>
      </w:tr>
      <w:tr w:rsidR="00B06037" w14:paraId="191F12C9" w14:textId="77777777" w:rsidTr="002F05E4">
        <w:trPr>
          <w:gridBefore w:val="1"/>
          <w:wBefore w:w="34" w:type="dxa"/>
          <w:cantSplit/>
        </w:trPr>
        <w:tc>
          <w:tcPr>
            <w:tcW w:w="4644" w:type="dxa"/>
          </w:tcPr>
          <w:p w14:paraId="45B62FB4" w14:textId="77777777" w:rsidR="00B06037" w:rsidRDefault="00B06037" w:rsidP="00BF1FB3">
            <w:pPr>
              <w:rPr>
                <w:b/>
                <w:bCs/>
                <w:lang w:val="fr-FR"/>
              </w:rPr>
            </w:pPr>
            <w:r>
              <w:rPr>
                <w:b/>
                <w:bCs/>
                <w:lang w:val="fr-FR"/>
              </w:rPr>
              <w:t>Ireland</w:t>
            </w:r>
          </w:p>
          <w:p w14:paraId="7950DEE2" w14:textId="77777777" w:rsidR="00B06037" w:rsidRDefault="00B06037" w:rsidP="00BF1FB3">
            <w:pPr>
              <w:rPr>
                <w:lang w:val="fr-FR"/>
              </w:rPr>
            </w:pPr>
            <w:proofErr w:type="spellStart"/>
            <w:r>
              <w:rPr>
                <w:lang w:val="fr-FR"/>
              </w:rPr>
              <w:t>sanofi-aventis</w:t>
            </w:r>
            <w:proofErr w:type="spellEnd"/>
            <w:r>
              <w:rPr>
                <w:lang w:val="fr-FR"/>
              </w:rPr>
              <w:t xml:space="preserve"> Ireland Ltd. T/A SANOFI</w:t>
            </w:r>
          </w:p>
          <w:p w14:paraId="2E8383C8" w14:textId="77777777" w:rsidR="00B06037" w:rsidRDefault="00B06037" w:rsidP="00BF1FB3">
            <w:pPr>
              <w:rPr>
                <w:lang w:val="fr-FR"/>
              </w:rPr>
            </w:pPr>
            <w:r>
              <w:rPr>
                <w:lang w:val="fr-FR"/>
              </w:rPr>
              <w:t>Tel: +353 (0) 1 403 56 00</w:t>
            </w:r>
          </w:p>
          <w:p w14:paraId="066356EB" w14:textId="77777777" w:rsidR="00B06037" w:rsidRDefault="00B06037" w:rsidP="00BF1FB3">
            <w:pPr>
              <w:rPr>
                <w:lang w:val="fr-FR"/>
              </w:rPr>
            </w:pPr>
          </w:p>
        </w:tc>
        <w:tc>
          <w:tcPr>
            <w:tcW w:w="4678" w:type="dxa"/>
          </w:tcPr>
          <w:p w14:paraId="2C0A1EE2" w14:textId="77777777" w:rsidR="00B06037" w:rsidRDefault="00B06037" w:rsidP="00BF1FB3">
            <w:pPr>
              <w:rPr>
                <w:b/>
                <w:bCs/>
                <w:lang w:val="sl-SI"/>
              </w:rPr>
            </w:pPr>
            <w:r>
              <w:rPr>
                <w:b/>
                <w:bCs/>
                <w:lang w:val="sl-SI"/>
              </w:rPr>
              <w:t>Slovenija</w:t>
            </w:r>
          </w:p>
          <w:p w14:paraId="1B4F8FB5" w14:textId="77777777" w:rsidR="00B06037" w:rsidRDefault="003F0A72" w:rsidP="00BF1FB3">
            <w:pPr>
              <w:rPr>
                <w:lang w:val="cs-CZ"/>
              </w:rPr>
            </w:pPr>
            <w:proofErr w:type="spellStart"/>
            <w:r w:rsidRPr="00546C27">
              <w:rPr>
                <w:lang w:val="fr-FR"/>
              </w:rPr>
              <w:t>Swixx</w:t>
            </w:r>
            <w:proofErr w:type="spellEnd"/>
            <w:r w:rsidRPr="00546C27">
              <w:rPr>
                <w:lang w:val="fr-FR"/>
              </w:rPr>
              <w:t xml:space="preserve"> </w:t>
            </w:r>
            <w:proofErr w:type="spellStart"/>
            <w:r w:rsidRPr="00546C27">
              <w:rPr>
                <w:lang w:val="fr-FR"/>
              </w:rPr>
              <w:t>Biopharma</w:t>
            </w:r>
            <w:proofErr w:type="spellEnd"/>
            <w:r w:rsidRPr="00546C27">
              <w:rPr>
                <w:lang w:val="fr-FR"/>
              </w:rPr>
              <w:t xml:space="preserve"> </w:t>
            </w:r>
            <w:proofErr w:type="spellStart"/>
            <w:r w:rsidRPr="00546C27">
              <w:rPr>
                <w:lang w:val="fr-FR"/>
              </w:rPr>
              <w:t>d.o.o</w:t>
            </w:r>
            <w:proofErr w:type="spellEnd"/>
            <w:r w:rsidRPr="00546C27">
              <w:rPr>
                <w:lang w:val="fr-FR"/>
              </w:rPr>
              <w:t>.</w:t>
            </w:r>
          </w:p>
          <w:p w14:paraId="5648D0CB" w14:textId="77777777" w:rsidR="00B06037" w:rsidRDefault="00B06037" w:rsidP="00BF1FB3">
            <w:pPr>
              <w:rPr>
                <w:lang w:val="cs-CZ"/>
              </w:rPr>
            </w:pPr>
            <w:r>
              <w:rPr>
                <w:lang w:val="cs-CZ"/>
              </w:rPr>
              <w:t xml:space="preserve">Tel: +386 1 </w:t>
            </w:r>
            <w:r w:rsidR="003F0A72">
              <w:t>235 51 00</w:t>
            </w:r>
          </w:p>
          <w:p w14:paraId="427EE4DF" w14:textId="77777777" w:rsidR="00B06037" w:rsidRDefault="00B06037" w:rsidP="00BF1FB3">
            <w:pPr>
              <w:rPr>
                <w:lang w:val="cs-CZ"/>
              </w:rPr>
            </w:pPr>
          </w:p>
        </w:tc>
      </w:tr>
      <w:tr w:rsidR="00B06037" w:rsidRPr="004D0C23" w14:paraId="17C78E86" w14:textId="77777777" w:rsidTr="002F05E4">
        <w:trPr>
          <w:gridBefore w:val="1"/>
          <w:wBefore w:w="34" w:type="dxa"/>
          <w:cantSplit/>
        </w:trPr>
        <w:tc>
          <w:tcPr>
            <w:tcW w:w="4644" w:type="dxa"/>
          </w:tcPr>
          <w:p w14:paraId="58205F57" w14:textId="77777777" w:rsidR="00B06037" w:rsidRPr="004D0C23" w:rsidRDefault="00B06037" w:rsidP="00BF1FB3">
            <w:pPr>
              <w:rPr>
                <w:b/>
                <w:bCs/>
                <w:szCs w:val="22"/>
                <w:lang w:val="is-IS"/>
              </w:rPr>
            </w:pPr>
            <w:r w:rsidRPr="004D0C23">
              <w:rPr>
                <w:b/>
                <w:bCs/>
                <w:szCs w:val="22"/>
                <w:lang w:val="is-IS"/>
              </w:rPr>
              <w:t>Ísland</w:t>
            </w:r>
          </w:p>
          <w:p w14:paraId="6CF680E4" w14:textId="7C232882" w:rsidR="00B06037" w:rsidRPr="004D0C23" w:rsidRDefault="00B06037" w:rsidP="00BF1FB3">
            <w:pPr>
              <w:rPr>
                <w:szCs w:val="22"/>
                <w:lang w:val="is-IS"/>
              </w:rPr>
            </w:pPr>
            <w:r w:rsidRPr="004D0C23">
              <w:rPr>
                <w:szCs w:val="22"/>
                <w:lang w:val="cs-CZ"/>
              </w:rPr>
              <w:t xml:space="preserve">Vistor </w:t>
            </w:r>
            <w:ins w:id="191" w:author="Author">
              <w:r w:rsidR="001623C5">
                <w:rPr>
                  <w:szCs w:val="22"/>
                  <w:lang w:val="cs-CZ"/>
                </w:rPr>
                <w:t>e</w:t>
              </w:r>
            </w:ins>
            <w:r w:rsidRPr="004D0C23">
              <w:rPr>
                <w:szCs w:val="22"/>
                <w:lang w:val="cs-CZ"/>
              </w:rPr>
              <w:t>hf.</w:t>
            </w:r>
          </w:p>
          <w:p w14:paraId="47BBA76F" w14:textId="77777777" w:rsidR="00B06037" w:rsidRPr="004D0C23" w:rsidRDefault="00B06037" w:rsidP="00BF1FB3">
            <w:pPr>
              <w:rPr>
                <w:szCs w:val="22"/>
                <w:lang w:val="cs-CZ"/>
              </w:rPr>
            </w:pPr>
            <w:r w:rsidRPr="004D0C23">
              <w:rPr>
                <w:noProof/>
                <w:szCs w:val="22"/>
              </w:rPr>
              <w:t>Sími</w:t>
            </w:r>
            <w:r w:rsidRPr="004D0C23">
              <w:rPr>
                <w:szCs w:val="22"/>
                <w:lang w:val="cs-CZ"/>
              </w:rPr>
              <w:t>: +354 535 7000</w:t>
            </w:r>
          </w:p>
          <w:p w14:paraId="051329DD" w14:textId="77777777" w:rsidR="00B06037" w:rsidRPr="004D0C23" w:rsidRDefault="00B06037" w:rsidP="00BF1FB3">
            <w:pPr>
              <w:rPr>
                <w:szCs w:val="22"/>
                <w:lang w:val="cs-CZ"/>
              </w:rPr>
            </w:pPr>
          </w:p>
        </w:tc>
        <w:tc>
          <w:tcPr>
            <w:tcW w:w="4678" w:type="dxa"/>
          </w:tcPr>
          <w:p w14:paraId="4B39C346" w14:textId="77777777" w:rsidR="00B06037" w:rsidRPr="004D0C23" w:rsidRDefault="00B06037" w:rsidP="00BF1FB3">
            <w:pPr>
              <w:rPr>
                <w:b/>
                <w:bCs/>
                <w:szCs w:val="22"/>
                <w:lang w:val="sk-SK"/>
              </w:rPr>
            </w:pPr>
            <w:r w:rsidRPr="004D0C23">
              <w:rPr>
                <w:b/>
                <w:bCs/>
                <w:szCs w:val="22"/>
                <w:lang w:val="sk-SK"/>
              </w:rPr>
              <w:t>Slovenská republika</w:t>
            </w:r>
          </w:p>
          <w:p w14:paraId="020532EB" w14:textId="77777777" w:rsidR="00B06037" w:rsidRPr="004D0C23" w:rsidRDefault="003F0A72" w:rsidP="00BF1FB3">
            <w:pPr>
              <w:rPr>
                <w:szCs w:val="22"/>
                <w:lang w:val="cs-CZ"/>
              </w:rPr>
            </w:pPr>
            <w:r w:rsidRPr="00546C27">
              <w:rPr>
                <w:szCs w:val="22"/>
                <w:lang w:val="cs-CZ"/>
              </w:rPr>
              <w:t>Swixx Biopharma s.r.o.</w:t>
            </w:r>
          </w:p>
          <w:p w14:paraId="1C7F16B9" w14:textId="77777777" w:rsidR="00B06037" w:rsidRPr="004D0C23" w:rsidRDefault="00B06037" w:rsidP="00BF1FB3">
            <w:pPr>
              <w:rPr>
                <w:szCs w:val="22"/>
                <w:lang w:val="sk-SK"/>
              </w:rPr>
            </w:pPr>
            <w:r w:rsidRPr="004D0C23">
              <w:rPr>
                <w:szCs w:val="22"/>
                <w:lang w:val="cs-CZ"/>
              </w:rPr>
              <w:t>Tel: +</w:t>
            </w:r>
            <w:r w:rsidRPr="004D0C23">
              <w:rPr>
                <w:szCs w:val="22"/>
                <w:lang w:val="sk-SK"/>
              </w:rPr>
              <w:t xml:space="preserve">421 2 </w:t>
            </w:r>
            <w:r w:rsidR="003F0A72">
              <w:rPr>
                <w:szCs w:val="22"/>
                <w:lang w:val="sv-SE"/>
              </w:rPr>
              <w:t>208 33 600</w:t>
            </w:r>
          </w:p>
          <w:p w14:paraId="52977746" w14:textId="77777777" w:rsidR="00B06037" w:rsidRPr="004D0C23" w:rsidRDefault="00B06037" w:rsidP="00BF1FB3">
            <w:pPr>
              <w:rPr>
                <w:szCs w:val="22"/>
                <w:lang w:val="sk-SK"/>
              </w:rPr>
            </w:pPr>
          </w:p>
        </w:tc>
      </w:tr>
      <w:tr w:rsidR="00B06037" w14:paraId="2232C899" w14:textId="77777777" w:rsidTr="002F05E4">
        <w:trPr>
          <w:gridBefore w:val="1"/>
          <w:wBefore w:w="34" w:type="dxa"/>
          <w:cantSplit/>
        </w:trPr>
        <w:tc>
          <w:tcPr>
            <w:tcW w:w="4644" w:type="dxa"/>
          </w:tcPr>
          <w:p w14:paraId="5DB37934" w14:textId="77777777" w:rsidR="00B06037" w:rsidRDefault="00B06037" w:rsidP="00BF1FB3">
            <w:pPr>
              <w:rPr>
                <w:b/>
                <w:bCs/>
                <w:lang w:val="it-IT"/>
              </w:rPr>
            </w:pPr>
            <w:r>
              <w:rPr>
                <w:b/>
                <w:bCs/>
                <w:lang w:val="it-IT"/>
              </w:rPr>
              <w:t>Italia</w:t>
            </w:r>
          </w:p>
          <w:p w14:paraId="493DA784" w14:textId="77777777" w:rsidR="00B06037" w:rsidRDefault="000C45FF" w:rsidP="00BF1FB3">
            <w:pPr>
              <w:rPr>
                <w:lang w:val="it-IT"/>
              </w:rPr>
            </w:pPr>
            <w:r>
              <w:rPr>
                <w:lang w:val="it-IT"/>
              </w:rPr>
              <w:t>Sanofi</w:t>
            </w:r>
            <w:r w:rsidR="00B06037">
              <w:rPr>
                <w:lang w:val="it-IT"/>
              </w:rPr>
              <w:t xml:space="preserve"> S.</w:t>
            </w:r>
            <w:r w:rsidR="001B6F7A">
              <w:rPr>
                <w:lang w:val="it-IT"/>
              </w:rPr>
              <w:t>r</w:t>
            </w:r>
            <w:r w:rsidR="00B06037">
              <w:rPr>
                <w:lang w:val="it-IT"/>
              </w:rPr>
              <w:t>.</w:t>
            </w:r>
            <w:r w:rsidR="001B6F7A">
              <w:rPr>
                <w:lang w:val="it-IT"/>
              </w:rPr>
              <w:t>l</w:t>
            </w:r>
            <w:r w:rsidR="00B06037">
              <w:rPr>
                <w:lang w:val="it-IT"/>
              </w:rPr>
              <w:t>.</w:t>
            </w:r>
          </w:p>
          <w:p w14:paraId="5D5054CF" w14:textId="77777777" w:rsidR="00B06037" w:rsidRDefault="00B06037"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6DD26B94" w14:textId="77777777" w:rsidR="00B06037" w:rsidRDefault="00B06037" w:rsidP="00BF1FB3">
            <w:pPr>
              <w:rPr>
                <w:lang w:val="it-IT"/>
              </w:rPr>
            </w:pPr>
          </w:p>
        </w:tc>
        <w:tc>
          <w:tcPr>
            <w:tcW w:w="4678" w:type="dxa"/>
          </w:tcPr>
          <w:p w14:paraId="3C75F990" w14:textId="77777777" w:rsidR="00B06037" w:rsidRDefault="00B06037" w:rsidP="00BF1FB3">
            <w:pPr>
              <w:rPr>
                <w:b/>
                <w:bCs/>
                <w:lang w:val="it-IT"/>
              </w:rPr>
            </w:pPr>
            <w:r>
              <w:rPr>
                <w:b/>
                <w:bCs/>
                <w:lang w:val="it-IT"/>
              </w:rPr>
              <w:t>Suomi/Finland</w:t>
            </w:r>
          </w:p>
          <w:p w14:paraId="14F3D944" w14:textId="77777777" w:rsidR="00B06037" w:rsidRDefault="000479C8" w:rsidP="00BF1FB3">
            <w:pPr>
              <w:rPr>
                <w:lang w:val="it-IT"/>
              </w:rPr>
            </w:pPr>
            <w:r>
              <w:rPr>
                <w:lang w:val="it-IT"/>
              </w:rPr>
              <w:t>Sanofi</w:t>
            </w:r>
            <w:r w:rsidR="00B06037">
              <w:rPr>
                <w:lang w:val="it-IT"/>
              </w:rPr>
              <w:t xml:space="preserve"> Oy</w:t>
            </w:r>
          </w:p>
          <w:p w14:paraId="69E2B1E9" w14:textId="77777777" w:rsidR="00B06037" w:rsidRDefault="00B06037" w:rsidP="00BF1FB3">
            <w:pPr>
              <w:rPr>
                <w:lang w:val="it-IT"/>
              </w:rPr>
            </w:pPr>
            <w:r>
              <w:rPr>
                <w:lang w:val="it-IT"/>
              </w:rPr>
              <w:t>Puh/Tel: +358 (0) 201 200 300</w:t>
            </w:r>
          </w:p>
          <w:p w14:paraId="38D017EE" w14:textId="77777777" w:rsidR="00B06037" w:rsidRDefault="00B06037" w:rsidP="00BF1FB3">
            <w:pPr>
              <w:rPr>
                <w:lang w:val="it-IT"/>
              </w:rPr>
            </w:pPr>
          </w:p>
        </w:tc>
      </w:tr>
      <w:tr w:rsidR="00B06037" w14:paraId="5AA7A0A7" w14:textId="77777777" w:rsidTr="002F05E4">
        <w:trPr>
          <w:gridBefore w:val="1"/>
          <w:wBefore w:w="34" w:type="dxa"/>
          <w:cantSplit/>
        </w:trPr>
        <w:tc>
          <w:tcPr>
            <w:tcW w:w="4644" w:type="dxa"/>
          </w:tcPr>
          <w:p w14:paraId="114665D5" w14:textId="77777777" w:rsidR="00B06037" w:rsidRPr="00546C27" w:rsidRDefault="00B06037" w:rsidP="00BF1FB3">
            <w:pPr>
              <w:rPr>
                <w:b/>
                <w:bCs/>
                <w:lang w:val="es-ES_tradnl"/>
              </w:rPr>
            </w:pPr>
            <w:r>
              <w:rPr>
                <w:b/>
                <w:bCs/>
                <w:lang w:val="el-GR"/>
              </w:rPr>
              <w:t>Κύπρος</w:t>
            </w:r>
          </w:p>
          <w:p w14:paraId="54BD6476" w14:textId="77777777" w:rsidR="00B06037" w:rsidRPr="00546C27" w:rsidRDefault="003F0A72" w:rsidP="00BF1FB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00C3D2AC" w14:textId="77777777" w:rsidR="00B06037" w:rsidRDefault="00B06037" w:rsidP="00BF1FB3">
            <w:pPr>
              <w:rPr>
                <w:lang w:val="fr-FR"/>
              </w:rPr>
            </w:pPr>
            <w:r>
              <w:rPr>
                <w:lang w:val="el-GR"/>
              </w:rPr>
              <w:t>Τηλ: +</w:t>
            </w:r>
            <w:r>
              <w:rPr>
                <w:lang w:val="fr-FR"/>
              </w:rPr>
              <w:t xml:space="preserve">357 22 </w:t>
            </w:r>
            <w:r w:rsidR="003F0A72" w:rsidRPr="0026460B">
              <w:rPr>
                <w:lang w:val="es-ES_tradnl"/>
              </w:rPr>
              <w:t>7</w:t>
            </w:r>
            <w:r w:rsidR="003F0A72">
              <w:rPr>
                <w:lang w:val="es-ES_tradnl"/>
              </w:rPr>
              <w:t>41741</w:t>
            </w:r>
          </w:p>
          <w:p w14:paraId="7375AEC1" w14:textId="77777777" w:rsidR="00B06037" w:rsidRDefault="00B06037" w:rsidP="00BF1FB3">
            <w:pPr>
              <w:rPr>
                <w:lang w:val="fr-FR"/>
              </w:rPr>
            </w:pPr>
          </w:p>
        </w:tc>
        <w:tc>
          <w:tcPr>
            <w:tcW w:w="4678" w:type="dxa"/>
          </w:tcPr>
          <w:p w14:paraId="04BE0AA5" w14:textId="77777777" w:rsidR="00B06037" w:rsidRDefault="00B06037" w:rsidP="00BF1FB3">
            <w:pPr>
              <w:rPr>
                <w:b/>
                <w:bCs/>
                <w:lang w:val="sv-SE"/>
              </w:rPr>
            </w:pPr>
            <w:r>
              <w:rPr>
                <w:b/>
                <w:bCs/>
                <w:lang w:val="sv-SE"/>
              </w:rPr>
              <w:t>Sverige</w:t>
            </w:r>
          </w:p>
          <w:p w14:paraId="09AB0395" w14:textId="77777777" w:rsidR="00B06037" w:rsidRDefault="000479C8" w:rsidP="00BF1FB3">
            <w:pPr>
              <w:rPr>
                <w:lang w:val="sv-SE"/>
              </w:rPr>
            </w:pPr>
            <w:r>
              <w:rPr>
                <w:lang w:val="sv-SE"/>
              </w:rPr>
              <w:t>Sanofi</w:t>
            </w:r>
            <w:r w:rsidR="00B06037">
              <w:rPr>
                <w:lang w:val="sv-SE"/>
              </w:rPr>
              <w:t xml:space="preserve"> AB</w:t>
            </w:r>
          </w:p>
          <w:p w14:paraId="00B521FB" w14:textId="77777777" w:rsidR="00B06037" w:rsidRDefault="00B06037" w:rsidP="00BF1FB3">
            <w:pPr>
              <w:rPr>
                <w:lang w:val="sv-SE"/>
              </w:rPr>
            </w:pPr>
            <w:r>
              <w:rPr>
                <w:lang w:val="sv-SE"/>
              </w:rPr>
              <w:t>Tel: +46 (0)8 634 50 00</w:t>
            </w:r>
          </w:p>
          <w:p w14:paraId="3FE54C29" w14:textId="77777777" w:rsidR="00B06037" w:rsidRDefault="00B06037" w:rsidP="00BF1FB3">
            <w:pPr>
              <w:rPr>
                <w:lang w:val="sv-SE"/>
              </w:rPr>
            </w:pPr>
          </w:p>
        </w:tc>
      </w:tr>
      <w:tr w:rsidR="00B06037" w14:paraId="23A30375" w14:textId="77777777" w:rsidTr="002F05E4">
        <w:trPr>
          <w:gridBefore w:val="1"/>
          <w:wBefore w:w="34" w:type="dxa"/>
          <w:cantSplit/>
        </w:trPr>
        <w:tc>
          <w:tcPr>
            <w:tcW w:w="4644" w:type="dxa"/>
          </w:tcPr>
          <w:p w14:paraId="6BCB1137" w14:textId="77777777" w:rsidR="00B06037" w:rsidRDefault="00B06037" w:rsidP="00BF1FB3">
            <w:pPr>
              <w:rPr>
                <w:b/>
                <w:bCs/>
                <w:lang w:val="lv-LV"/>
              </w:rPr>
            </w:pPr>
            <w:r>
              <w:rPr>
                <w:b/>
                <w:bCs/>
                <w:lang w:val="lv-LV"/>
              </w:rPr>
              <w:t>Latvija</w:t>
            </w:r>
          </w:p>
          <w:p w14:paraId="6860500E" w14:textId="77777777" w:rsidR="00B06037" w:rsidRDefault="003F0A72" w:rsidP="00BF1FB3">
            <w:pPr>
              <w:rPr>
                <w:lang w:val="sv-SE"/>
              </w:rPr>
            </w:pPr>
            <w:r w:rsidRPr="00B62E3F">
              <w:rPr>
                <w:lang w:val="it-IT"/>
              </w:rPr>
              <w:t>Swixx Biopharma SIA</w:t>
            </w:r>
          </w:p>
          <w:p w14:paraId="51EC2AA3" w14:textId="77777777" w:rsidR="00B06037" w:rsidRDefault="00B06037" w:rsidP="00BF1FB3">
            <w:pPr>
              <w:rPr>
                <w:lang w:val="sv-SE"/>
              </w:rPr>
            </w:pPr>
            <w:r>
              <w:rPr>
                <w:lang w:val="sv-SE"/>
              </w:rPr>
              <w:t>Tel: +371 6</w:t>
            </w:r>
            <w:r w:rsidR="003F0A72">
              <w:rPr>
                <w:lang w:val="sv-SE"/>
              </w:rPr>
              <w:t xml:space="preserve"> </w:t>
            </w:r>
            <w:r w:rsidR="003F0A72">
              <w:rPr>
                <w:lang w:val="it-IT"/>
              </w:rPr>
              <w:t>616 47 50</w:t>
            </w:r>
          </w:p>
          <w:p w14:paraId="6C2C8B39" w14:textId="77777777" w:rsidR="00B06037" w:rsidRDefault="00B06037" w:rsidP="00BF1FB3">
            <w:pPr>
              <w:rPr>
                <w:lang w:val="sv-SE"/>
              </w:rPr>
            </w:pPr>
          </w:p>
        </w:tc>
        <w:tc>
          <w:tcPr>
            <w:tcW w:w="4678" w:type="dxa"/>
          </w:tcPr>
          <w:p w14:paraId="03E60C03" w14:textId="2CCFA74A" w:rsidR="00B06037" w:rsidRPr="00546C27" w:rsidDel="001623C5" w:rsidRDefault="00B06037" w:rsidP="00BF1FB3">
            <w:pPr>
              <w:rPr>
                <w:del w:id="192" w:author="Author"/>
                <w:b/>
                <w:bCs/>
                <w:lang w:val="en-US"/>
              </w:rPr>
            </w:pPr>
            <w:del w:id="193" w:author="Author">
              <w:r w:rsidRPr="00546C27" w:rsidDel="001623C5">
                <w:rPr>
                  <w:b/>
                  <w:bCs/>
                  <w:lang w:val="en-US"/>
                </w:rPr>
                <w:delText>United Kingdom</w:delText>
              </w:r>
              <w:r w:rsidR="003F0A72" w:rsidRPr="00546C27" w:rsidDel="001623C5">
                <w:rPr>
                  <w:b/>
                  <w:bCs/>
                  <w:lang w:val="en-US"/>
                </w:rPr>
                <w:delText xml:space="preserve"> (Northern Ireland)</w:delText>
              </w:r>
            </w:del>
          </w:p>
          <w:p w14:paraId="2B677DC6" w14:textId="62599258" w:rsidR="00B06037" w:rsidDel="001623C5" w:rsidRDefault="003F0A72" w:rsidP="00BF1FB3">
            <w:pPr>
              <w:rPr>
                <w:del w:id="194" w:author="Author"/>
                <w:lang w:val="sv-SE"/>
              </w:rPr>
            </w:pPr>
            <w:del w:id="195" w:author="Author">
              <w:r w:rsidRPr="00546C27" w:rsidDel="001623C5">
                <w:rPr>
                  <w:lang w:val="en-US"/>
                </w:rPr>
                <w:delText xml:space="preserve">sanofi-aventis Ireland Ltd. </w:delText>
              </w:r>
              <w:r w:rsidRPr="0026460B" w:rsidDel="001623C5">
                <w:rPr>
                  <w:lang w:val="it-IT"/>
                </w:rPr>
                <w:delText>T/A SANOFI</w:delText>
              </w:r>
            </w:del>
          </w:p>
          <w:p w14:paraId="3C50CEA0" w14:textId="0C450D02" w:rsidR="00B06037" w:rsidDel="001623C5" w:rsidRDefault="00B06037" w:rsidP="00BF1FB3">
            <w:pPr>
              <w:rPr>
                <w:del w:id="196" w:author="Author"/>
                <w:lang w:val="sv-SE"/>
              </w:rPr>
            </w:pPr>
            <w:del w:id="197" w:author="Author">
              <w:r w:rsidDel="001623C5">
                <w:rPr>
                  <w:lang w:val="sv-SE"/>
                </w:rPr>
                <w:delText>Tel: +</w:delText>
              </w:r>
              <w:r w:rsidR="000479C8" w:rsidRPr="000479C8" w:rsidDel="001623C5">
                <w:rPr>
                  <w:lang w:val="sv-SE"/>
                </w:rPr>
                <w:delText xml:space="preserve">44 (0) </w:delText>
              </w:r>
              <w:r w:rsidR="003F0A72" w:rsidDel="001623C5">
                <w:rPr>
                  <w:lang w:val="it-IT"/>
                </w:rPr>
                <w:delText>800 035 2525</w:delText>
              </w:r>
            </w:del>
          </w:p>
          <w:p w14:paraId="0313A4B9" w14:textId="77777777" w:rsidR="00B06037" w:rsidRDefault="00B06037" w:rsidP="001623C5">
            <w:pPr>
              <w:rPr>
                <w:lang w:val="sv-SE"/>
              </w:rPr>
            </w:pPr>
          </w:p>
        </w:tc>
      </w:tr>
    </w:tbl>
    <w:p w14:paraId="3FC86677" w14:textId="77777777" w:rsidR="004C4F51" w:rsidRDefault="004C4F51" w:rsidP="00BF1FB3">
      <w:pPr>
        <w:rPr>
          <w:lang w:val="fr-FR"/>
        </w:rPr>
      </w:pPr>
    </w:p>
    <w:p w14:paraId="060FAE3D" w14:textId="77777777" w:rsidR="004C4F51" w:rsidRPr="00A949CF" w:rsidRDefault="004C4F51" w:rsidP="00BF1FB3">
      <w:pPr>
        <w:pStyle w:val="EMEABodyText"/>
        <w:rPr>
          <w:b/>
          <w:lang w:val="nb-NO"/>
        </w:rPr>
      </w:pPr>
      <w:r w:rsidRPr="00A949CF">
        <w:rPr>
          <w:b/>
          <w:lang w:val="nb-NO"/>
        </w:rPr>
        <w:t xml:space="preserve">Dette pakningsvedlegget ble sist </w:t>
      </w:r>
      <w:r w:rsidR="006A3878">
        <w:rPr>
          <w:b/>
          <w:lang w:val="nb-NO"/>
        </w:rPr>
        <w:t>oppdatert</w:t>
      </w:r>
    </w:p>
    <w:p w14:paraId="229C06D2" w14:textId="77777777" w:rsidR="004C4F51" w:rsidRDefault="004C4F51" w:rsidP="00BF1FB3">
      <w:pPr>
        <w:pStyle w:val="EMEABodyText"/>
        <w:rPr>
          <w:lang w:val="nb-NO"/>
        </w:rPr>
      </w:pPr>
    </w:p>
    <w:p w14:paraId="56BE63A7" w14:textId="18B258F5" w:rsidR="004C4F51" w:rsidRPr="001B6F7A" w:rsidRDefault="004C4F51" w:rsidP="00BF1FB3">
      <w:pPr>
        <w:pStyle w:val="EMEABodyText"/>
        <w:rPr>
          <w:lang w:val="nb-NO"/>
        </w:rPr>
      </w:pPr>
      <w:r>
        <w:rPr>
          <w:lang w:val="nb-NO"/>
        </w:rPr>
        <w:t>Detaljert informasjon om dette legemiddel er tilgjengelig på nettstedet til Det europeiske legemiddelkontoret (</w:t>
      </w:r>
      <w:r w:rsidR="0058085E">
        <w:rPr>
          <w:lang w:val="nb-NO"/>
        </w:rPr>
        <w:t xml:space="preserve">the </w:t>
      </w:r>
      <w:r>
        <w:rPr>
          <w:lang w:val="nb-NO"/>
        </w:rPr>
        <w:t xml:space="preserve">European </w:t>
      </w:r>
      <w:r w:rsidRPr="001B6F7A">
        <w:rPr>
          <w:lang w:val="nb-NO"/>
        </w:rPr>
        <w:t>Med</w:t>
      </w:r>
      <w:r w:rsidR="001B6F7A" w:rsidRPr="00453154">
        <w:rPr>
          <w:lang w:val="nb-NO"/>
        </w:rPr>
        <w:t>icines Age</w:t>
      </w:r>
      <w:r w:rsidRPr="001B6F7A">
        <w:rPr>
          <w:lang w:val="nb-NO"/>
        </w:rPr>
        <w:t>ncy</w:t>
      </w:r>
      <w:r>
        <w:rPr>
          <w:lang w:val="nb-NO"/>
        </w:rPr>
        <w:t>)</w:t>
      </w:r>
      <w:r w:rsidR="006A3878">
        <w:rPr>
          <w:lang w:val="nb-NO"/>
        </w:rPr>
        <w:t>:</w:t>
      </w:r>
      <w:r>
        <w:rPr>
          <w:lang w:val="nb-NO"/>
        </w:rPr>
        <w:t xml:space="preserve"> </w:t>
      </w:r>
      <w:r w:rsidR="00271EBA">
        <w:fldChar w:fldCharType="begin"/>
      </w:r>
      <w:r w:rsidR="00271EBA" w:rsidRPr="00BE0379">
        <w:rPr>
          <w:lang w:val="nb-NO"/>
          <w:rPrChange w:id="198" w:author="Author">
            <w:rPr/>
          </w:rPrChange>
        </w:rPr>
        <w:instrText>HYPERLINK "http://www.ema.europa.eu/"</w:instrText>
      </w:r>
      <w:r w:rsidR="00271EBA">
        <w:fldChar w:fldCharType="separate"/>
      </w:r>
      <w:r w:rsidR="00271EBA" w:rsidRPr="006118E7">
        <w:rPr>
          <w:rStyle w:val="Hyperlink"/>
          <w:lang w:val="nb-NO"/>
        </w:rPr>
        <w:t>http://www.ema.europa.eu/</w:t>
      </w:r>
      <w:r w:rsidR="00271EBA">
        <w:fldChar w:fldCharType="end"/>
      </w:r>
      <w:r w:rsidR="001B6F7A" w:rsidRPr="001B6F7A">
        <w:rPr>
          <w:lang w:val="nb-NO"/>
        </w:rPr>
        <w:t xml:space="preserve">  </w:t>
      </w:r>
    </w:p>
    <w:p w14:paraId="6101F4CD" w14:textId="77777777" w:rsidR="004C4F51" w:rsidRPr="00AA7527" w:rsidRDefault="004C4F51" w:rsidP="00BF1FB3">
      <w:pPr>
        <w:pStyle w:val="EMEATitle"/>
        <w:rPr>
          <w:b w:val="0"/>
          <w:lang w:val="nb-NO"/>
        </w:rPr>
      </w:pPr>
      <w:r w:rsidRPr="003A2CDC">
        <w:rPr>
          <w:lang w:val="nb-NO"/>
        </w:rPr>
        <w:br w:type="page"/>
      </w:r>
      <w:r w:rsidR="00AA4679">
        <w:rPr>
          <w:lang w:val="nb-NO"/>
        </w:rPr>
        <w:lastRenderedPageBreak/>
        <w:t xml:space="preserve">Pakningsvedlegg: </w:t>
      </w:r>
      <w:r w:rsidR="00AA4679" w:rsidRPr="00AA7527">
        <w:rPr>
          <w:lang w:val="nb-NO"/>
        </w:rPr>
        <w:t>informasjon til brukeren</w:t>
      </w:r>
    </w:p>
    <w:p w14:paraId="23195556" w14:textId="77777777" w:rsidR="004C4F51" w:rsidRPr="00830B7A" w:rsidRDefault="004C4F51" w:rsidP="00BF1FB3">
      <w:pPr>
        <w:pStyle w:val="EMEATitle"/>
        <w:rPr>
          <w:lang w:val="nb-NO"/>
        </w:rPr>
      </w:pPr>
      <w:r>
        <w:rPr>
          <w:lang w:val="nb-NO"/>
        </w:rPr>
        <w:t>Aprovel</w:t>
      </w:r>
      <w:r w:rsidRPr="00830B7A">
        <w:rPr>
          <w:lang w:val="nb-NO"/>
        </w:rPr>
        <w:t xml:space="preserve"> </w:t>
      </w:r>
      <w:r>
        <w:rPr>
          <w:lang w:val="nb-NO"/>
        </w:rPr>
        <w:t>150</w:t>
      </w:r>
      <w:r w:rsidRPr="00830B7A">
        <w:rPr>
          <w:lang w:val="nb-NO"/>
        </w:rPr>
        <w:t> mg filmdrasjerte tabletter</w:t>
      </w:r>
    </w:p>
    <w:p w14:paraId="1DEB7732" w14:textId="77777777" w:rsidR="004C4F51" w:rsidRPr="00AA7527" w:rsidRDefault="004C4F51" w:rsidP="00BF1FB3">
      <w:pPr>
        <w:pStyle w:val="EMEABodyText"/>
        <w:jc w:val="center"/>
        <w:rPr>
          <w:lang w:val="nb-NO"/>
        </w:rPr>
      </w:pPr>
      <w:r w:rsidRPr="00AA7527">
        <w:rPr>
          <w:lang w:val="nb-NO"/>
        </w:rPr>
        <w:t>irbesartan</w:t>
      </w:r>
    </w:p>
    <w:p w14:paraId="6D48806B" w14:textId="77777777" w:rsidR="004C4F51" w:rsidRDefault="004C4F51" w:rsidP="00BF1FB3">
      <w:pPr>
        <w:pStyle w:val="EMEABodyText"/>
        <w:rPr>
          <w:lang w:val="nb-NO"/>
        </w:rPr>
      </w:pPr>
    </w:p>
    <w:p w14:paraId="11737F1C" w14:textId="77777777" w:rsidR="006D5009" w:rsidRPr="00453154" w:rsidRDefault="004C4F51" w:rsidP="00BF1FB3">
      <w:pPr>
        <w:pStyle w:val="EMEABodyTextIndent"/>
        <w:rPr>
          <w:b/>
          <w:bCs/>
          <w:lang w:val="nb-NO"/>
        </w:rPr>
      </w:pPr>
      <w:r w:rsidRPr="00453154">
        <w:rPr>
          <w:b/>
          <w:bCs/>
          <w:lang w:val="nb-NO"/>
        </w:rPr>
        <w:t>Les nøye gjennom dette pakningsvedlegget før du begynner å bruke</w:t>
      </w:r>
      <w:r w:rsidR="00AA4679" w:rsidRPr="00453154">
        <w:rPr>
          <w:b/>
          <w:bCs/>
          <w:lang w:val="nb-NO"/>
        </w:rPr>
        <w:t xml:space="preserve"> dette</w:t>
      </w:r>
      <w:r w:rsidRPr="00453154">
        <w:rPr>
          <w:b/>
          <w:bCs/>
          <w:lang w:val="nb-NO"/>
        </w:rPr>
        <w:t xml:space="preserve"> legemidlet.</w:t>
      </w:r>
      <w:r w:rsidR="00AA4679" w:rsidRPr="00453154">
        <w:rPr>
          <w:b/>
          <w:bCs/>
          <w:szCs w:val="22"/>
          <w:lang w:val="nb-NO"/>
        </w:rPr>
        <w:t xml:space="preserve"> </w:t>
      </w:r>
      <w:r w:rsidR="00AA4679" w:rsidRPr="00453154">
        <w:rPr>
          <w:b/>
          <w:bCs/>
          <w:lang w:val="nb-NO"/>
        </w:rPr>
        <w:t>Det inneholder informasjon som er viktig for deg.</w:t>
      </w:r>
    </w:p>
    <w:p w14:paraId="16E020ED"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2F5BF014" w14:textId="77777777" w:rsidR="004C4F51" w:rsidRPr="006D5009" w:rsidRDefault="006D5009" w:rsidP="00BF1FB3">
      <w:pPr>
        <w:numPr>
          <w:ilvl w:val="0"/>
          <w:numId w:val="4"/>
        </w:numPr>
        <w:rPr>
          <w:lang w:val="nb-NO"/>
        </w:rPr>
      </w:pPr>
      <w:r>
        <w:rPr>
          <w:lang w:val="nb-NO"/>
        </w:rPr>
        <w:t>Spør</w:t>
      </w:r>
      <w:r w:rsidR="004C4F51">
        <w:rPr>
          <w:lang w:val="nb-NO"/>
        </w:rPr>
        <w:t xml:space="preserve"> lege eller apotek</w:t>
      </w:r>
      <w:r w:rsidRPr="00453154">
        <w:rPr>
          <w:lang w:val="nb-NO"/>
        </w:rPr>
        <w:t xml:space="preserve"> </w:t>
      </w:r>
      <w:r w:rsidRPr="006D5009">
        <w:rPr>
          <w:lang w:val="nb-NO"/>
        </w:rPr>
        <w:t>hvis du har flere spørsmål eller trenger mer informasjon.</w:t>
      </w:r>
    </w:p>
    <w:p w14:paraId="7515E9C8" w14:textId="77777777" w:rsidR="004C4F51" w:rsidRDefault="004C4F51" w:rsidP="00BF1FB3">
      <w:pPr>
        <w:pStyle w:val="EMEABodyTextIndent"/>
        <w:numPr>
          <w:ilvl w:val="0"/>
          <w:numId w:val="4"/>
        </w:numPr>
        <w:rPr>
          <w:lang w:val="nb-NO"/>
        </w:rPr>
      </w:pPr>
      <w:r>
        <w:rPr>
          <w:lang w:val="nb-NO"/>
        </w:rPr>
        <w:t>Dette legemidlet er skrevet ut</w:t>
      </w:r>
      <w:r w:rsidR="00AA4679">
        <w:rPr>
          <w:lang w:val="nb-NO"/>
        </w:rPr>
        <w:t xml:space="preserve"> kun</w:t>
      </w:r>
      <w:r>
        <w:rPr>
          <w:lang w:val="nb-NO"/>
        </w:rPr>
        <w:t xml:space="preserve"> til deg. Ikke gi det videre til andre. Det kan skade dem, selv om de har symptomer</w:t>
      </w:r>
      <w:r w:rsidR="00AA4679">
        <w:rPr>
          <w:lang w:val="nb-NO"/>
        </w:rPr>
        <w:t xml:space="preserve"> på sykdom</w:t>
      </w:r>
      <w:r>
        <w:rPr>
          <w:lang w:val="nb-NO"/>
        </w:rPr>
        <w:t xml:space="preserve"> som ligner dine.</w:t>
      </w:r>
    </w:p>
    <w:p w14:paraId="64B69889" w14:textId="77777777" w:rsidR="004C4F51" w:rsidRPr="0001043E" w:rsidRDefault="004C4F51" w:rsidP="00BF1FB3">
      <w:pPr>
        <w:pStyle w:val="EMEABodyTextIndent"/>
        <w:numPr>
          <w:ilvl w:val="0"/>
          <w:numId w:val="4"/>
        </w:numPr>
        <w:rPr>
          <w:lang w:val="nb-NO"/>
        </w:rPr>
      </w:pPr>
      <w:r>
        <w:rPr>
          <w:lang w:val="nb-NO"/>
        </w:rPr>
        <w:t>Kontakt lege eller apotek d</w:t>
      </w:r>
      <w:r w:rsidRPr="00AA7527">
        <w:rPr>
          <w:lang w:val="nb-NO"/>
        </w:rPr>
        <w:t xml:space="preserve">ersom </w:t>
      </w:r>
      <w:r w:rsidR="00AA4679" w:rsidRPr="003A2CDC">
        <w:rPr>
          <w:szCs w:val="22"/>
          <w:lang w:val="nb-NO"/>
        </w:rPr>
        <w:t xml:space="preserve">du opplever bivirkninger, inkludert mulige bivirkninger som ikke er nevnt i dette pakningsvedlegget. </w:t>
      </w:r>
      <w:r w:rsidR="00AA4679" w:rsidRPr="00453154">
        <w:rPr>
          <w:szCs w:val="22"/>
          <w:lang w:val="nb-NO"/>
        </w:rPr>
        <w:t>Se avsnitt 4.</w:t>
      </w:r>
    </w:p>
    <w:p w14:paraId="4C06BBC7" w14:textId="77777777" w:rsidR="004C4F51" w:rsidRDefault="004C4F51" w:rsidP="00BF1FB3">
      <w:pPr>
        <w:pStyle w:val="EMEABodyText"/>
        <w:rPr>
          <w:lang w:val="nb-NO"/>
        </w:rPr>
      </w:pPr>
    </w:p>
    <w:p w14:paraId="395E8C5F"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7B3BF27F" w14:textId="77777777" w:rsidR="004C4F51" w:rsidRDefault="004C4F51" w:rsidP="00BF1FB3">
      <w:pPr>
        <w:pStyle w:val="EMEABodyText"/>
        <w:rPr>
          <w:lang w:val="nb-NO"/>
        </w:rPr>
      </w:pPr>
      <w:r>
        <w:rPr>
          <w:lang w:val="nb-NO"/>
        </w:rPr>
        <w:t>1.</w:t>
      </w:r>
      <w:r>
        <w:rPr>
          <w:lang w:val="nb-NO"/>
        </w:rPr>
        <w:tab/>
        <w:t>Hva Aprovel er og hva det brukes mot</w:t>
      </w:r>
    </w:p>
    <w:p w14:paraId="45D2F81C" w14:textId="77777777" w:rsidR="004C4F51" w:rsidRDefault="004C4F51" w:rsidP="00BF1FB3">
      <w:pPr>
        <w:pStyle w:val="EMEABodyText"/>
        <w:rPr>
          <w:lang w:val="nb-NO"/>
        </w:rPr>
      </w:pPr>
      <w:r>
        <w:rPr>
          <w:lang w:val="nb-NO"/>
        </w:rPr>
        <w:t>2.</w:t>
      </w:r>
      <w:r>
        <w:rPr>
          <w:lang w:val="nb-NO"/>
        </w:rPr>
        <w:tab/>
        <w:t xml:space="preserve">Hva du må </w:t>
      </w:r>
      <w:r w:rsidR="0074727D">
        <w:rPr>
          <w:lang w:val="nb-NO"/>
        </w:rPr>
        <w:t>vite</w:t>
      </w:r>
      <w:r>
        <w:rPr>
          <w:lang w:val="nb-NO"/>
        </w:rPr>
        <w:t xml:space="preserve"> før du bruker Aprovel</w:t>
      </w:r>
    </w:p>
    <w:p w14:paraId="49851B52" w14:textId="77777777" w:rsidR="004C4F51" w:rsidRDefault="004C4F51" w:rsidP="00BF1FB3">
      <w:pPr>
        <w:pStyle w:val="EMEABodyText"/>
        <w:rPr>
          <w:lang w:val="nb-NO"/>
        </w:rPr>
      </w:pPr>
      <w:r>
        <w:rPr>
          <w:lang w:val="nb-NO"/>
        </w:rPr>
        <w:t>3.</w:t>
      </w:r>
      <w:r>
        <w:rPr>
          <w:lang w:val="nb-NO"/>
        </w:rPr>
        <w:tab/>
        <w:t>Hvordan du bruker Aprovel</w:t>
      </w:r>
    </w:p>
    <w:p w14:paraId="1275E7C4" w14:textId="77777777" w:rsidR="004C4F51" w:rsidRDefault="004C4F51" w:rsidP="00BF1FB3">
      <w:pPr>
        <w:pStyle w:val="EMEABodyText"/>
        <w:rPr>
          <w:lang w:val="nb-NO"/>
        </w:rPr>
      </w:pPr>
      <w:r>
        <w:rPr>
          <w:lang w:val="nb-NO"/>
        </w:rPr>
        <w:t>4.</w:t>
      </w:r>
      <w:r>
        <w:rPr>
          <w:lang w:val="nb-NO"/>
        </w:rPr>
        <w:tab/>
        <w:t>Mulige bivirkninger</w:t>
      </w:r>
    </w:p>
    <w:p w14:paraId="50490EE9" w14:textId="77777777" w:rsidR="004C4F51" w:rsidRDefault="004C4F51" w:rsidP="00BF1FB3">
      <w:pPr>
        <w:pStyle w:val="EMEABodyText"/>
        <w:rPr>
          <w:lang w:val="nb-NO"/>
        </w:rPr>
      </w:pPr>
      <w:r>
        <w:rPr>
          <w:lang w:val="nb-NO"/>
        </w:rPr>
        <w:t>5.</w:t>
      </w:r>
      <w:r>
        <w:rPr>
          <w:lang w:val="nb-NO"/>
        </w:rPr>
        <w:tab/>
      </w:r>
      <w:r w:rsidRPr="00AA7527">
        <w:rPr>
          <w:lang w:val="nb-NO"/>
        </w:rPr>
        <w:t xml:space="preserve">Hvordan du oppbevarer </w:t>
      </w:r>
      <w:r>
        <w:rPr>
          <w:lang w:val="nb-NO"/>
        </w:rPr>
        <w:t>Aprovel</w:t>
      </w:r>
    </w:p>
    <w:p w14:paraId="1DCDF024" w14:textId="77777777" w:rsidR="004C4F51" w:rsidRDefault="004C4F51" w:rsidP="00BF1FB3">
      <w:pPr>
        <w:pStyle w:val="EMEABodyText"/>
        <w:tabs>
          <w:tab w:val="left" w:pos="570"/>
        </w:tabs>
        <w:ind w:left="570" w:hanging="570"/>
        <w:rPr>
          <w:lang w:val="nb-NO"/>
        </w:rPr>
      </w:pPr>
      <w:r>
        <w:rPr>
          <w:lang w:val="nb-NO"/>
        </w:rPr>
        <w:t>6.</w:t>
      </w:r>
      <w:r>
        <w:rPr>
          <w:lang w:val="nb-NO"/>
        </w:rPr>
        <w:tab/>
      </w:r>
      <w:r w:rsidR="0074727D">
        <w:rPr>
          <w:lang w:val="nb-NO"/>
        </w:rPr>
        <w:t>Innholdet i pakningen og y</w:t>
      </w:r>
      <w:r>
        <w:rPr>
          <w:lang w:val="nb-NO"/>
        </w:rPr>
        <w:t>tterligere informasjon</w:t>
      </w:r>
    </w:p>
    <w:p w14:paraId="00825359" w14:textId="77777777" w:rsidR="004C4F51" w:rsidRDefault="004C4F51" w:rsidP="00BF1FB3">
      <w:pPr>
        <w:pStyle w:val="EMEABodyText"/>
        <w:rPr>
          <w:lang w:val="nb-NO"/>
        </w:rPr>
      </w:pPr>
    </w:p>
    <w:p w14:paraId="22C42EA3" w14:textId="77777777" w:rsidR="004C4F51" w:rsidRDefault="004C4F51" w:rsidP="00BF1FB3">
      <w:pPr>
        <w:pStyle w:val="EMEABodyText"/>
        <w:rPr>
          <w:lang w:val="nb-NO"/>
        </w:rPr>
      </w:pPr>
    </w:p>
    <w:p w14:paraId="5B3DEA9F" w14:textId="77777777" w:rsidR="004C4F51" w:rsidRDefault="004C4F51" w:rsidP="00BF1FB3">
      <w:pPr>
        <w:pStyle w:val="EMEAHeading1"/>
        <w:outlineLvl w:val="9"/>
        <w:rPr>
          <w:lang w:val="nb-NO"/>
        </w:rPr>
      </w:pPr>
      <w:r>
        <w:rPr>
          <w:lang w:val="nb-NO"/>
        </w:rPr>
        <w:t>1.</w:t>
      </w:r>
      <w:r>
        <w:rPr>
          <w:lang w:val="nb-NO"/>
        </w:rPr>
        <w:tab/>
      </w:r>
      <w:r w:rsidR="0074727D">
        <w:rPr>
          <w:caps w:val="0"/>
          <w:lang w:val="nb-NO"/>
        </w:rPr>
        <w:t>Hva A</w:t>
      </w:r>
      <w:r w:rsidR="0074727D" w:rsidRPr="002A6EA5">
        <w:rPr>
          <w:caps w:val="0"/>
          <w:lang w:val="nb-NO"/>
        </w:rPr>
        <w:t>provel</w:t>
      </w:r>
      <w:r w:rsidR="0074727D">
        <w:rPr>
          <w:caps w:val="0"/>
          <w:lang w:val="nb-NO"/>
        </w:rPr>
        <w:t xml:space="preserve"> er, og hva det brukes mot</w:t>
      </w:r>
    </w:p>
    <w:p w14:paraId="715EBF12" w14:textId="77777777" w:rsidR="004C4F51" w:rsidRDefault="004C4F51" w:rsidP="00BF1FB3">
      <w:pPr>
        <w:pStyle w:val="EMEAHeading1"/>
        <w:outlineLvl w:val="9"/>
        <w:rPr>
          <w:lang w:val="nb-NO"/>
        </w:rPr>
      </w:pPr>
    </w:p>
    <w:p w14:paraId="5AD50DDF"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3A82196D" w14:textId="77777777" w:rsidR="004C4F51" w:rsidRDefault="004C4F51" w:rsidP="00BF1FB3">
      <w:pPr>
        <w:pStyle w:val="EMEABodyText"/>
        <w:rPr>
          <w:lang w:val="nb-NO"/>
        </w:rPr>
      </w:pPr>
    </w:p>
    <w:p w14:paraId="2C163647" w14:textId="77777777" w:rsidR="004C4F51" w:rsidRDefault="004C4F51" w:rsidP="00BF1FB3">
      <w:pPr>
        <w:pStyle w:val="EMEABodyText"/>
        <w:rPr>
          <w:lang w:val="nb-NO"/>
        </w:rPr>
      </w:pPr>
      <w:r>
        <w:rPr>
          <w:lang w:val="nb-NO"/>
        </w:rPr>
        <w:t>Aprovel brukes hos voksne pastienter</w:t>
      </w:r>
    </w:p>
    <w:p w14:paraId="6B2D06CD" w14:textId="77777777" w:rsidR="004C4F51" w:rsidRPr="00897753" w:rsidRDefault="004C4F51" w:rsidP="00BF1FB3">
      <w:pPr>
        <w:pStyle w:val="EMEABodyText"/>
        <w:numPr>
          <w:ilvl w:val="0"/>
          <w:numId w:val="33"/>
        </w:numPr>
        <w:rPr>
          <w:lang w:val="nb-NO"/>
        </w:rPr>
      </w:pPr>
      <w:r>
        <w:rPr>
          <w:lang w:val="nb-NO"/>
        </w:rPr>
        <w:t>til å behandle høyt blodtrykk (</w:t>
      </w:r>
      <w:r w:rsidRPr="00FF7382">
        <w:rPr>
          <w:i/>
          <w:lang w:val="nb-NO"/>
        </w:rPr>
        <w:t>essensiell hypertensjon</w:t>
      </w:r>
      <w:r>
        <w:rPr>
          <w:lang w:val="nb-NO"/>
        </w:rPr>
        <w:t>)</w:t>
      </w:r>
    </w:p>
    <w:p w14:paraId="396ACB7A" w14:textId="77777777" w:rsidR="004C4F51" w:rsidRDefault="004C4F51" w:rsidP="00BF1FB3">
      <w:pPr>
        <w:pStyle w:val="EMEABodyText"/>
        <w:numPr>
          <w:ilvl w:val="0"/>
          <w:numId w:val="33"/>
        </w:numPr>
        <w:rPr>
          <w:lang w:val="nb-NO"/>
        </w:rPr>
      </w:pPr>
      <w:r>
        <w:rPr>
          <w:snapToGrid w:val="0"/>
          <w:lang w:val="nb-NO" w:eastAsia="nb-NO"/>
        </w:rPr>
        <w:t>til å beskytte nyrene hos pasienter med høyt blodtrykk, type 2 diabetes og når laboratorieprøver har påvist nedsatt nyrefunksjon.</w:t>
      </w:r>
    </w:p>
    <w:p w14:paraId="510CDB77" w14:textId="77777777" w:rsidR="004C4F51" w:rsidRDefault="004C4F51" w:rsidP="00BF1FB3">
      <w:pPr>
        <w:pStyle w:val="EMEABodyText"/>
        <w:rPr>
          <w:lang w:val="nb-NO"/>
        </w:rPr>
      </w:pPr>
    </w:p>
    <w:p w14:paraId="754C3D64" w14:textId="77777777" w:rsidR="004C4F51" w:rsidRDefault="004C4F51" w:rsidP="00BF1FB3">
      <w:pPr>
        <w:pStyle w:val="EMEABodyText"/>
        <w:rPr>
          <w:lang w:val="nb-NO"/>
        </w:rPr>
      </w:pPr>
    </w:p>
    <w:p w14:paraId="08DC2B61" w14:textId="77777777" w:rsidR="004C4F51" w:rsidRDefault="004C4F51" w:rsidP="00BF1FB3">
      <w:pPr>
        <w:pStyle w:val="EMEAHeading1"/>
        <w:outlineLvl w:val="9"/>
        <w:rPr>
          <w:lang w:val="nb-NO"/>
        </w:rPr>
      </w:pPr>
      <w:r>
        <w:rPr>
          <w:lang w:val="nb-NO"/>
        </w:rPr>
        <w:t>2.</w:t>
      </w:r>
      <w:r>
        <w:rPr>
          <w:lang w:val="nb-NO"/>
        </w:rPr>
        <w:tab/>
      </w:r>
      <w:r w:rsidR="0074727D">
        <w:rPr>
          <w:caps w:val="0"/>
          <w:lang w:val="nb-NO"/>
        </w:rPr>
        <w:t>Hva du må vite før du bruker A</w:t>
      </w:r>
      <w:r w:rsidR="0074727D" w:rsidRPr="002A6EA5">
        <w:rPr>
          <w:caps w:val="0"/>
          <w:lang w:val="nb-NO"/>
        </w:rPr>
        <w:t>provel</w:t>
      </w:r>
    </w:p>
    <w:p w14:paraId="0178DA12" w14:textId="77777777" w:rsidR="004C4F51" w:rsidRDefault="004C4F51" w:rsidP="00BF1FB3">
      <w:pPr>
        <w:pStyle w:val="EMEAHeading1"/>
        <w:outlineLvl w:val="9"/>
        <w:rPr>
          <w:lang w:val="nb-NO"/>
        </w:rPr>
      </w:pPr>
    </w:p>
    <w:p w14:paraId="14529000" w14:textId="77777777" w:rsidR="004C4F51" w:rsidRDefault="004C4F51" w:rsidP="00BF1FB3">
      <w:pPr>
        <w:pStyle w:val="EMEAHeading3"/>
        <w:outlineLvl w:val="9"/>
        <w:rPr>
          <w:lang w:val="nb-NO"/>
        </w:rPr>
      </w:pPr>
      <w:r>
        <w:rPr>
          <w:lang w:val="nb-NO"/>
        </w:rPr>
        <w:t>Bruk ikke Aprovel</w:t>
      </w:r>
    </w:p>
    <w:p w14:paraId="3E6B10F7" w14:textId="77777777" w:rsidR="004C4F51" w:rsidRDefault="009F4045" w:rsidP="00BF1FB3">
      <w:pPr>
        <w:pStyle w:val="EMEABodyTextIndent"/>
        <w:numPr>
          <w:ilvl w:val="0"/>
          <w:numId w:val="4"/>
        </w:numPr>
        <w:rPr>
          <w:lang w:val="nb-NO"/>
        </w:rPr>
      </w:pPr>
      <w:r w:rsidRPr="00A77CBC">
        <w:rPr>
          <w:szCs w:val="22"/>
          <w:lang w:val="nb-NO"/>
        </w:rPr>
        <w:t xml:space="preserve">dersom du er </w:t>
      </w:r>
      <w:r w:rsidRPr="00453154">
        <w:rPr>
          <w:b/>
          <w:bCs/>
          <w:szCs w:val="22"/>
          <w:lang w:val="nb-NO"/>
        </w:rPr>
        <w:t>allergisk</w:t>
      </w:r>
      <w:r w:rsidRPr="00A77CBC">
        <w:rPr>
          <w:szCs w:val="22"/>
          <w:lang w:val="nb-NO"/>
        </w:rPr>
        <w:t xml:space="preserve"> overfor </w:t>
      </w:r>
      <w:r>
        <w:rPr>
          <w:szCs w:val="22"/>
          <w:lang w:val="nb-NO"/>
        </w:rPr>
        <w:t>irbesartan</w:t>
      </w:r>
      <w:r w:rsidRPr="00A77CBC">
        <w:rPr>
          <w:szCs w:val="22"/>
          <w:lang w:val="nb-NO"/>
        </w:rPr>
        <w:t xml:space="preserve"> eller noen av de andre innholdsstoffene i dette legemidlet (listet opp i avsnitt 6).</w:t>
      </w:r>
    </w:p>
    <w:p w14:paraId="2C76A537"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FF7382">
        <w:rPr>
          <w:b/>
          <w:szCs w:val="22"/>
          <w:lang w:val="nb-NO" w:eastAsia="sv-SE"/>
        </w:rPr>
        <w:t>gravid i tredje måned eller mer</w:t>
      </w:r>
      <w:r>
        <w:rPr>
          <w:b/>
          <w:szCs w:val="22"/>
          <w:lang w:val="nb-NO" w:eastAsia="sv-SE"/>
        </w:rPr>
        <w:t>.</w:t>
      </w:r>
      <w:r>
        <w:rPr>
          <w:lang w:val="nb-NO"/>
        </w:rPr>
        <w:t xml:space="preserve"> (Det er også best å unngå Aprovel tidlig i svangerskapet - se ”Graviditet og amming”)</w:t>
      </w:r>
    </w:p>
    <w:p w14:paraId="5EAD0A17" w14:textId="77777777" w:rsidR="00FA604E" w:rsidRPr="007E6E7C" w:rsidRDefault="00FA604E" w:rsidP="00BF1FB3">
      <w:pPr>
        <w:pStyle w:val="EMEABodyTextIndent"/>
        <w:numPr>
          <w:ilvl w:val="0"/>
          <w:numId w:val="4"/>
        </w:numPr>
        <w:rPr>
          <w:szCs w:val="22"/>
          <w:lang w:val="nb-NO" w:eastAsia="sv-SE"/>
        </w:rPr>
      </w:pPr>
      <w:r w:rsidRPr="00453154">
        <w:rPr>
          <w:bCs/>
          <w:szCs w:val="22"/>
          <w:lang w:val="nb-NO" w:eastAsia="sv-SE"/>
        </w:rPr>
        <w:t xml:space="preserve">dersom du har </w:t>
      </w:r>
      <w:r>
        <w:rPr>
          <w:b/>
          <w:szCs w:val="22"/>
          <w:lang w:val="nb-NO" w:eastAsia="sv-SE"/>
        </w:rPr>
        <w:t>diabetes eller nedsatt nyrefunksjon</w:t>
      </w:r>
      <w:r>
        <w:rPr>
          <w:szCs w:val="22"/>
          <w:lang w:val="nb-NO" w:eastAsia="sv-SE"/>
        </w:rPr>
        <w:t xml:space="preserve"> og du </w:t>
      </w:r>
      <w:r w:rsidR="002820D7" w:rsidRPr="002820D7">
        <w:rPr>
          <w:szCs w:val="22"/>
          <w:lang w:val="nb-NO" w:eastAsia="sv-SE"/>
        </w:rPr>
        <w:t>får behandling med et legemiddel mot høyt blodtrykk som inneholder aliskiren</w:t>
      </w:r>
      <w:r>
        <w:rPr>
          <w:szCs w:val="22"/>
          <w:lang w:val="nb-NO" w:eastAsia="sv-SE"/>
        </w:rPr>
        <w:t>.</w:t>
      </w:r>
    </w:p>
    <w:p w14:paraId="2F690FC4" w14:textId="77777777" w:rsidR="004C4F51" w:rsidRDefault="004C4F51" w:rsidP="00BF1FB3">
      <w:pPr>
        <w:pStyle w:val="EMEABodyText"/>
        <w:rPr>
          <w:lang w:val="nb-NO"/>
        </w:rPr>
      </w:pPr>
    </w:p>
    <w:p w14:paraId="6C8E8BE5" w14:textId="77777777" w:rsidR="004C4F51" w:rsidRDefault="0074727D" w:rsidP="00BF1FB3">
      <w:pPr>
        <w:pStyle w:val="EMEAHeading3"/>
        <w:outlineLvl w:val="9"/>
        <w:rPr>
          <w:lang w:val="nb-NO"/>
        </w:rPr>
      </w:pPr>
      <w:r>
        <w:rPr>
          <w:lang w:val="nb-NO"/>
        </w:rPr>
        <w:t>Advarsler og forsiktighetsregler</w:t>
      </w:r>
    </w:p>
    <w:p w14:paraId="3399CB26" w14:textId="77777777" w:rsidR="004C4F51" w:rsidRPr="00897753" w:rsidRDefault="0058085E" w:rsidP="00BF1FB3">
      <w:pPr>
        <w:pStyle w:val="EMEABodyText"/>
        <w:rPr>
          <w:lang w:val="nb-NO"/>
        </w:rPr>
      </w:pPr>
      <w:r>
        <w:rPr>
          <w:szCs w:val="22"/>
          <w:lang w:val="nb-NO"/>
        </w:rPr>
        <w:t>Snakk</w:t>
      </w:r>
      <w:r w:rsidR="00FA604E" w:rsidRPr="007E6E7C">
        <w:rPr>
          <w:szCs w:val="22"/>
          <w:lang w:val="nb-NO"/>
        </w:rPr>
        <w:t xml:space="preserve"> med lege før du bruker </w:t>
      </w:r>
      <w:r w:rsidR="00FA604E">
        <w:rPr>
          <w:szCs w:val="22"/>
          <w:lang w:val="nb-NO"/>
        </w:rPr>
        <w:t>Aprovel</w:t>
      </w:r>
      <w:r w:rsidR="00FA604E" w:rsidRPr="006D4B74">
        <w:rPr>
          <w:b/>
          <w:lang w:val="nb-NO"/>
        </w:rPr>
        <w:t xml:space="preserve"> </w:t>
      </w:r>
      <w:r w:rsidR="00FA604E">
        <w:rPr>
          <w:lang w:val="nb-NO"/>
        </w:rPr>
        <w:t xml:space="preserve">og </w:t>
      </w:r>
      <w:r w:rsidR="00FA604E" w:rsidRPr="007E6E7C">
        <w:rPr>
          <w:b/>
          <w:lang w:val="nb-NO"/>
        </w:rPr>
        <w:t>hvis noe av det følgende gjelder for deg</w:t>
      </w:r>
      <w:r w:rsidR="004C4F51">
        <w:rPr>
          <w:lang w:val="nb-NO"/>
        </w:rPr>
        <w:t>:</w:t>
      </w:r>
    </w:p>
    <w:p w14:paraId="2E134D7E" w14:textId="77777777" w:rsidR="004C4F51" w:rsidRDefault="004C4F51" w:rsidP="00BF1FB3">
      <w:pPr>
        <w:pStyle w:val="EMEABodyTextIndent"/>
        <w:numPr>
          <w:ilvl w:val="0"/>
          <w:numId w:val="4"/>
        </w:numPr>
        <w:rPr>
          <w:lang w:val="nb-NO"/>
        </w:rPr>
      </w:pPr>
      <w:r>
        <w:rPr>
          <w:lang w:val="nb-NO"/>
        </w:rPr>
        <w:t xml:space="preserve">dersom du får </w:t>
      </w:r>
      <w:r w:rsidRPr="00FF7382">
        <w:rPr>
          <w:b/>
          <w:lang w:val="nb-NO"/>
        </w:rPr>
        <w:t>mye oppkast og diaré</w:t>
      </w:r>
    </w:p>
    <w:p w14:paraId="3590A8B3" w14:textId="77777777" w:rsidR="004C4F51" w:rsidRPr="00897753" w:rsidRDefault="004C4F51" w:rsidP="00BF1FB3">
      <w:pPr>
        <w:pStyle w:val="EMEABodyTextIndent"/>
        <w:numPr>
          <w:ilvl w:val="0"/>
          <w:numId w:val="4"/>
        </w:numPr>
        <w:rPr>
          <w:lang w:val="nb-NO"/>
        </w:rPr>
      </w:pPr>
      <w:r>
        <w:rPr>
          <w:lang w:val="nb-NO"/>
        </w:rPr>
        <w:t xml:space="preserve">dersom du har </w:t>
      </w:r>
      <w:r w:rsidRPr="00FF7382">
        <w:rPr>
          <w:b/>
          <w:lang w:val="nb-NO"/>
        </w:rPr>
        <w:t>nyreproblemer</w:t>
      </w:r>
    </w:p>
    <w:p w14:paraId="09A4B146" w14:textId="77777777" w:rsidR="004C4F51" w:rsidRDefault="004C4F51" w:rsidP="00BF1FB3">
      <w:pPr>
        <w:pStyle w:val="EMEABodyTextIndent"/>
        <w:numPr>
          <w:ilvl w:val="0"/>
          <w:numId w:val="4"/>
        </w:numPr>
        <w:rPr>
          <w:lang w:val="nb-NO"/>
        </w:rPr>
      </w:pPr>
      <w:r>
        <w:rPr>
          <w:lang w:val="nb-NO"/>
        </w:rPr>
        <w:t xml:space="preserve">dersom du har </w:t>
      </w:r>
      <w:r w:rsidRPr="00FF7382">
        <w:rPr>
          <w:b/>
          <w:lang w:val="nb-NO"/>
        </w:rPr>
        <w:t>hjerteproblemer</w:t>
      </w:r>
    </w:p>
    <w:p w14:paraId="0E318088" w14:textId="77777777" w:rsidR="004C4F51" w:rsidRDefault="004C4F51" w:rsidP="00BF1FB3">
      <w:pPr>
        <w:pStyle w:val="EMEABodyTextIndent"/>
        <w:numPr>
          <w:ilvl w:val="0"/>
          <w:numId w:val="4"/>
        </w:numPr>
        <w:rPr>
          <w:lang w:val="nb-NO"/>
        </w:rPr>
      </w:pPr>
      <w:r w:rsidRPr="00AA7527">
        <w:rPr>
          <w:lang w:val="nb-NO"/>
        </w:rPr>
        <w:t xml:space="preserve">dersom du får </w:t>
      </w:r>
      <w:r>
        <w:rPr>
          <w:lang w:val="nb-NO"/>
        </w:rPr>
        <w:t>Aprovel</w:t>
      </w:r>
      <w:r w:rsidRPr="00EE2F31">
        <w:rPr>
          <w:lang w:val="nb-NO"/>
        </w:rPr>
        <w:t xml:space="preserve"> </w:t>
      </w:r>
      <w:r w:rsidRPr="00AA7527">
        <w:rPr>
          <w:lang w:val="nb-NO"/>
        </w:rPr>
        <w:t xml:space="preserve">for </w:t>
      </w:r>
      <w:r w:rsidRPr="00897753">
        <w:rPr>
          <w:b/>
          <w:lang w:val="nb-NO"/>
        </w:rPr>
        <w:t>diabetisk nyresykdom</w:t>
      </w:r>
      <w:r>
        <w:rPr>
          <w:lang w:val="nb-NO"/>
        </w:rPr>
        <w:t>. I så tilfelle</w:t>
      </w:r>
      <w:r w:rsidRPr="00AA7527">
        <w:rPr>
          <w:lang w:val="nb-NO"/>
        </w:rPr>
        <w:t xml:space="preserve"> kan det hende at legen tar blodprøver, spesielt for å måle kaliumnivået ved dårlig nyrefunksjon</w:t>
      </w:r>
    </w:p>
    <w:p w14:paraId="1C1C9A6E" w14:textId="77777777" w:rsidR="00307B00" w:rsidRPr="00307B00" w:rsidRDefault="00307B00" w:rsidP="00BF1FB3">
      <w:pPr>
        <w:pStyle w:val="EMEABodyTextIndent"/>
        <w:numPr>
          <w:ilvl w:val="0"/>
          <w:numId w:val="4"/>
        </w:numPr>
        <w:rPr>
          <w:lang w:val="nb-NO"/>
        </w:rPr>
      </w:pPr>
      <w:r w:rsidRPr="004C6FF6">
        <w:rPr>
          <w:lang w:val="nb-NO"/>
        </w:rPr>
        <w:t xml:space="preserve">dersom du </w:t>
      </w:r>
      <w:r>
        <w:rPr>
          <w:lang w:val="nb-NO"/>
        </w:rPr>
        <w:t>får 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105D2A35" w14:textId="77777777" w:rsidR="004C4F51" w:rsidRDefault="004C4F51" w:rsidP="00BF1FB3">
      <w:pPr>
        <w:pStyle w:val="EMEABodyTextIndent"/>
        <w:numPr>
          <w:ilvl w:val="0"/>
          <w:numId w:val="4"/>
        </w:numPr>
        <w:rPr>
          <w:lang w:val="nb-NO"/>
        </w:rPr>
      </w:pPr>
      <w:r w:rsidRPr="00AA7527">
        <w:rPr>
          <w:lang w:val="nb-NO"/>
        </w:rPr>
        <w:t xml:space="preserve">dersom du </w:t>
      </w:r>
      <w:r w:rsidRPr="00897753">
        <w:rPr>
          <w:b/>
          <w:lang w:val="nb-NO"/>
        </w:rPr>
        <w:t>skal ha en operasjon</w:t>
      </w:r>
      <w:r w:rsidRPr="00AA7527">
        <w:rPr>
          <w:lang w:val="nb-NO"/>
        </w:rPr>
        <w:t xml:space="preserve"> eller </w:t>
      </w:r>
      <w:r w:rsidRPr="00897753">
        <w:rPr>
          <w:b/>
          <w:lang w:val="nb-NO"/>
        </w:rPr>
        <w:t>bli gitt narkose</w:t>
      </w:r>
      <w:r w:rsidRPr="00AA7527">
        <w:rPr>
          <w:lang w:val="nb-NO"/>
        </w:rPr>
        <w:t>.</w:t>
      </w:r>
    </w:p>
    <w:p w14:paraId="6128E83A" w14:textId="77777777" w:rsidR="00B54C45" w:rsidRPr="00631077" w:rsidRDefault="00B54C45" w:rsidP="00BF1FB3">
      <w:pPr>
        <w:pStyle w:val="EMEABodyTextIndent"/>
        <w:numPr>
          <w:ilvl w:val="0"/>
          <w:numId w:val="4"/>
        </w:numPr>
        <w:rPr>
          <w:lang w:val="nb-NO"/>
        </w:rPr>
      </w:pPr>
      <w:r w:rsidRPr="00631077">
        <w:rPr>
          <w:lang w:val="nb-NO"/>
        </w:rPr>
        <w:lastRenderedPageBreak/>
        <w:t>dersom du bruker noen av følgende legemidler mot høyt blodtrykk:</w:t>
      </w:r>
    </w:p>
    <w:p w14:paraId="7961E304" w14:textId="77777777" w:rsidR="00B54C45" w:rsidRPr="00631077" w:rsidRDefault="00B54C45" w:rsidP="00BF1FB3">
      <w:pPr>
        <w:pStyle w:val="EMEABodyTextIndent"/>
        <w:numPr>
          <w:ilvl w:val="0"/>
          <w:numId w:val="68"/>
        </w:numPr>
        <w:rPr>
          <w:lang w:val="nb-NO"/>
        </w:rPr>
      </w:pPr>
      <w:r w:rsidRPr="00631077">
        <w:rPr>
          <w:lang w:val="nb-NO"/>
        </w:rPr>
        <w:t>en ACE-hemmer (f.eks. enalapril, lisinopril, ramipril), særlig hvis du har diabetisk nyresykdom</w:t>
      </w:r>
    </w:p>
    <w:p w14:paraId="3B4F0A83" w14:textId="77777777" w:rsidR="00B54C45" w:rsidRPr="001C16C7" w:rsidRDefault="00B54C45" w:rsidP="00BF1FB3">
      <w:pPr>
        <w:pStyle w:val="EMEABodyTextIndent"/>
        <w:numPr>
          <w:ilvl w:val="0"/>
          <w:numId w:val="68"/>
        </w:numPr>
        <w:rPr>
          <w:lang w:val="nb-NO"/>
        </w:rPr>
      </w:pPr>
      <w:r w:rsidRPr="00631077">
        <w:rPr>
          <w:lang w:val="nb-NO"/>
        </w:rPr>
        <w:t>aliskiren</w:t>
      </w:r>
    </w:p>
    <w:p w14:paraId="62531962" w14:textId="77777777" w:rsidR="002F724F" w:rsidRDefault="002F724F" w:rsidP="00BF1FB3">
      <w:pPr>
        <w:pStyle w:val="EMEABodyTextIndent"/>
        <w:ind w:left="360"/>
        <w:rPr>
          <w:i/>
          <w:lang w:val="nb-NO"/>
        </w:rPr>
      </w:pPr>
    </w:p>
    <w:p w14:paraId="29019D9E" w14:textId="77777777" w:rsidR="00B54C45" w:rsidRPr="002F724F" w:rsidRDefault="00B54C45" w:rsidP="00BF1FB3">
      <w:pPr>
        <w:pStyle w:val="EMEABodyTextIndent"/>
        <w:ind w:left="360"/>
        <w:rPr>
          <w:i/>
          <w:lang w:val="nb-NO"/>
        </w:rPr>
      </w:pPr>
    </w:p>
    <w:p w14:paraId="3E088825" w14:textId="77777777" w:rsidR="00B54C45" w:rsidRPr="00F72996" w:rsidRDefault="00B54C45" w:rsidP="00BF1FB3">
      <w:pPr>
        <w:rPr>
          <w:lang w:val="nb-NO"/>
        </w:rPr>
      </w:pPr>
      <w:r w:rsidRPr="00F72996">
        <w:rPr>
          <w:lang w:val="nb-NO"/>
        </w:rPr>
        <w:t>Legen kan utføre regelmessige kontroller av nyrefunksjonen din, blodtrykket og nivået av elektrolytter (f.eks. kalium) i blodet ditt.</w:t>
      </w:r>
    </w:p>
    <w:p w14:paraId="106F19E2" w14:textId="77777777" w:rsidR="00AB3652" w:rsidRDefault="00AB3652" w:rsidP="00AB3652">
      <w:pPr>
        <w:rPr>
          <w:lang w:val="da-DK"/>
        </w:rPr>
      </w:pPr>
    </w:p>
    <w:p w14:paraId="4D4CFEA0" w14:textId="37534447" w:rsidR="00AB3652" w:rsidRPr="00246A1E" w:rsidRDefault="00AB3652" w:rsidP="00AB3652">
      <w:pPr>
        <w:rPr>
          <w:i/>
          <w:lang w:val="da-DK"/>
        </w:rPr>
      </w:pPr>
      <w:proofErr w:type="spellStart"/>
      <w:r w:rsidRPr="00246A1E">
        <w:rPr>
          <w:lang w:val="da-DK"/>
        </w:rPr>
        <w:t>Snakk</w:t>
      </w:r>
      <w:proofErr w:type="spellEnd"/>
      <w:r w:rsidRPr="00246A1E">
        <w:rPr>
          <w:lang w:val="da-DK"/>
        </w:rPr>
        <w:t xml:space="preserve"> med lege dersom du </w:t>
      </w:r>
      <w:proofErr w:type="spellStart"/>
      <w:r w:rsidRPr="00246A1E">
        <w:rPr>
          <w:lang w:val="da-DK"/>
        </w:rPr>
        <w:t>opplever</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eller </w:t>
      </w:r>
      <w:proofErr w:type="spellStart"/>
      <w:r w:rsidRPr="00246A1E">
        <w:rPr>
          <w:lang w:val="da-DK"/>
        </w:rPr>
        <w:t>diaré</w:t>
      </w:r>
      <w:proofErr w:type="spellEnd"/>
      <w:r w:rsidRPr="00246A1E">
        <w:rPr>
          <w:lang w:val="da-DK"/>
        </w:rPr>
        <w:t xml:space="preserve"> etter å ha </w:t>
      </w:r>
      <w:proofErr w:type="spellStart"/>
      <w:r w:rsidRPr="00246A1E">
        <w:rPr>
          <w:lang w:val="da-DK"/>
        </w:rPr>
        <w:t>tatt</w:t>
      </w:r>
      <w:proofErr w:type="spellEnd"/>
      <w:r w:rsidRPr="00246A1E">
        <w:rPr>
          <w:lang w:val="da-DK"/>
        </w:rPr>
        <w:t xml:space="preserve"> </w:t>
      </w:r>
      <w:proofErr w:type="spellStart"/>
      <w:r>
        <w:rPr>
          <w:lang w:val="da-DK"/>
        </w:rPr>
        <w:t>Aprovel</w:t>
      </w:r>
      <w:proofErr w:type="spellEnd"/>
      <w:r w:rsidRPr="00246A1E">
        <w:rPr>
          <w:lang w:val="da-DK"/>
        </w:rPr>
        <w:t xml:space="preserve">. Legen vil ta </w:t>
      </w:r>
      <w:proofErr w:type="spellStart"/>
      <w:r w:rsidRPr="00246A1E">
        <w:rPr>
          <w:lang w:val="da-DK"/>
        </w:rPr>
        <w:t>avgjørelse</w:t>
      </w:r>
      <w:proofErr w:type="spellEnd"/>
      <w:r w:rsidRPr="00246A1E">
        <w:rPr>
          <w:lang w:val="da-DK"/>
        </w:rPr>
        <w:t xml:space="preserve"> om videre behandling. Ikke </w:t>
      </w:r>
      <w:proofErr w:type="spellStart"/>
      <w:r w:rsidRPr="00246A1E">
        <w:rPr>
          <w:lang w:val="da-DK"/>
        </w:rPr>
        <w:t>avslutt</w:t>
      </w:r>
      <w:proofErr w:type="spellEnd"/>
      <w:r w:rsidRPr="00246A1E">
        <w:rPr>
          <w:lang w:val="da-DK"/>
        </w:rPr>
        <w:t xml:space="preserve"> behandling med</w:t>
      </w:r>
      <w:r>
        <w:rPr>
          <w:lang w:val="da-DK"/>
        </w:rPr>
        <w:t xml:space="preserve"> </w:t>
      </w:r>
      <w:proofErr w:type="spellStart"/>
      <w:r>
        <w:rPr>
          <w:lang w:val="da-DK"/>
        </w:rPr>
        <w:t>Aprovel</w:t>
      </w:r>
      <w:proofErr w:type="spellEnd"/>
      <w:r w:rsidRPr="00246A1E">
        <w:rPr>
          <w:lang w:val="da-DK"/>
        </w:rPr>
        <w:t xml:space="preserve"> på </w:t>
      </w:r>
      <w:proofErr w:type="spellStart"/>
      <w:r w:rsidRPr="00246A1E">
        <w:rPr>
          <w:lang w:val="da-DK"/>
        </w:rPr>
        <w:t>egenhånd</w:t>
      </w:r>
      <w:proofErr w:type="spellEnd"/>
      <w:r w:rsidRPr="00246A1E">
        <w:rPr>
          <w:lang w:val="da-DK"/>
        </w:rPr>
        <w:t>.</w:t>
      </w:r>
    </w:p>
    <w:p w14:paraId="685BD3CC" w14:textId="77777777" w:rsidR="00B54C45" w:rsidRPr="006C0DEF" w:rsidRDefault="00B54C45" w:rsidP="00BF1FB3">
      <w:pPr>
        <w:rPr>
          <w:i/>
          <w:lang w:val="da-DK"/>
        </w:rPr>
      </w:pPr>
    </w:p>
    <w:p w14:paraId="25D92994" w14:textId="77777777" w:rsidR="00B54C45" w:rsidRDefault="00B54C45" w:rsidP="00BF1FB3">
      <w:pPr>
        <w:pStyle w:val="EMEABodyTextIndent"/>
        <w:rPr>
          <w:lang w:val="nb-NO"/>
        </w:rPr>
      </w:pPr>
      <w:r w:rsidRPr="00631077">
        <w:rPr>
          <w:lang w:val="nb-NO"/>
        </w:rPr>
        <w:t xml:space="preserve">Se også informasjon i avsnittet «Bruk ikke </w:t>
      </w:r>
      <w:r>
        <w:rPr>
          <w:lang w:val="nb-NO"/>
        </w:rPr>
        <w:t>Aprovel</w:t>
      </w:r>
      <w:r w:rsidRPr="00631077">
        <w:rPr>
          <w:lang w:val="nb-NO"/>
        </w:rPr>
        <w:t>».</w:t>
      </w:r>
    </w:p>
    <w:p w14:paraId="171CDEE5" w14:textId="77777777" w:rsidR="004C4F51" w:rsidRDefault="004C4F51" w:rsidP="00BF1FB3">
      <w:pPr>
        <w:pStyle w:val="EMEABodyTextIndent"/>
        <w:rPr>
          <w:lang w:val="nb-NO"/>
        </w:rPr>
      </w:pPr>
    </w:p>
    <w:p w14:paraId="499FBFA6" w14:textId="77777777" w:rsidR="004C4F51" w:rsidRPr="00CE5662" w:rsidRDefault="004C4F51" w:rsidP="00BF1FB3">
      <w:pPr>
        <w:pStyle w:val="EMEABodyTextIndent"/>
        <w:rPr>
          <w:lang w:val="nb-NO"/>
        </w:rPr>
      </w:pPr>
      <w:r>
        <w:rPr>
          <w:lang w:val="nb-NO"/>
        </w:rPr>
        <w:t>Du må fortelle legen hvis du tror du er gravid (</w:t>
      </w:r>
      <w:r w:rsidRPr="00375614">
        <w:rPr>
          <w:u w:val="single"/>
          <w:lang w:val="nb-NO"/>
        </w:rPr>
        <w:t xml:space="preserve">eller </w:t>
      </w:r>
      <w:r>
        <w:rPr>
          <w:u w:val="single"/>
          <w:lang w:val="nb-NO"/>
        </w:rPr>
        <w:t xml:space="preserve">om du tror du </w:t>
      </w:r>
      <w:r w:rsidRPr="00375614">
        <w:rPr>
          <w:u w:val="single"/>
          <w:lang w:val="nb-NO"/>
        </w:rPr>
        <w:t xml:space="preserve">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10880F96" w14:textId="77777777" w:rsidR="004C4F51" w:rsidRPr="00AA7527" w:rsidRDefault="004C4F51" w:rsidP="00BF1FB3">
      <w:pPr>
        <w:pStyle w:val="EMEABodyText"/>
        <w:rPr>
          <w:lang w:val="nb-NO"/>
        </w:rPr>
      </w:pPr>
    </w:p>
    <w:p w14:paraId="4ECA9D85" w14:textId="77777777" w:rsidR="004C4F51" w:rsidRDefault="0074727D" w:rsidP="00BF1FB3">
      <w:pPr>
        <w:pStyle w:val="EMEAHeading3"/>
        <w:outlineLvl w:val="9"/>
        <w:rPr>
          <w:lang w:val="nb-NO"/>
        </w:rPr>
      </w:pPr>
      <w:r>
        <w:rPr>
          <w:lang w:val="nb-NO"/>
        </w:rPr>
        <w:t>B</w:t>
      </w:r>
      <w:r w:rsidR="004C4F51">
        <w:rPr>
          <w:lang w:val="nb-NO"/>
        </w:rPr>
        <w:t>arn</w:t>
      </w:r>
      <w:r w:rsidR="007A6CDF">
        <w:rPr>
          <w:lang w:val="nb-NO"/>
        </w:rPr>
        <w:t xml:space="preserve"> og ungdom</w:t>
      </w:r>
    </w:p>
    <w:p w14:paraId="4E09E1B7"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6C25009F" w14:textId="77777777" w:rsidR="004C4F51" w:rsidRDefault="004C4F51" w:rsidP="00BF1FB3">
      <w:pPr>
        <w:pStyle w:val="EMEAHeading3"/>
        <w:outlineLvl w:val="9"/>
        <w:rPr>
          <w:lang w:val="nb-NO"/>
        </w:rPr>
      </w:pPr>
    </w:p>
    <w:p w14:paraId="6295B71D" w14:textId="77777777" w:rsidR="004C4F51" w:rsidRDefault="0074727D"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249ECE58"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7B5ED4A4" w14:textId="77777777" w:rsidR="000746AB" w:rsidRDefault="000746AB" w:rsidP="00BF1FB3">
      <w:pPr>
        <w:pStyle w:val="EMEABodyText"/>
        <w:rPr>
          <w:lang w:val="nb-NO"/>
        </w:rPr>
      </w:pPr>
    </w:p>
    <w:p w14:paraId="00108D25"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160377C5" w14:textId="77777777" w:rsidR="004C4F51" w:rsidRDefault="0022110B" w:rsidP="00BF1FB3">
      <w:pPr>
        <w:pStyle w:val="EMEABodyText"/>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1E16844E" w14:textId="77777777" w:rsidR="004C4F51" w:rsidRDefault="004C4F51" w:rsidP="00BF1FB3">
      <w:pPr>
        <w:pStyle w:val="EMEAHeading3"/>
        <w:outlineLvl w:val="9"/>
        <w:rPr>
          <w:lang w:val="nb-NO"/>
        </w:rPr>
      </w:pPr>
      <w:r w:rsidRPr="008D6C32">
        <w:rPr>
          <w:lang w:val="nb-NO"/>
        </w:rPr>
        <w:t>Det kan være nødvendig å ta blodprøver dersom du tar:</w:t>
      </w:r>
    </w:p>
    <w:p w14:paraId="60DE6D42" w14:textId="77777777" w:rsidR="004C4F51" w:rsidRDefault="004C4F51" w:rsidP="00BF1FB3">
      <w:pPr>
        <w:pStyle w:val="EMEABodyText"/>
        <w:numPr>
          <w:ilvl w:val="0"/>
          <w:numId w:val="34"/>
        </w:numPr>
        <w:rPr>
          <w:lang w:val="nb-NO"/>
        </w:rPr>
      </w:pPr>
      <w:r>
        <w:rPr>
          <w:lang w:val="nb-NO"/>
        </w:rPr>
        <w:t>kaliumtilskudd</w:t>
      </w:r>
    </w:p>
    <w:p w14:paraId="50126B32" w14:textId="77777777" w:rsidR="004C4F51" w:rsidRDefault="004C4F51" w:rsidP="00BF1FB3">
      <w:pPr>
        <w:pStyle w:val="EMEABodyText"/>
        <w:numPr>
          <w:ilvl w:val="0"/>
          <w:numId w:val="34"/>
        </w:numPr>
        <w:rPr>
          <w:lang w:val="nb-NO"/>
        </w:rPr>
      </w:pPr>
      <w:r>
        <w:rPr>
          <w:lang w:val="nb-NO"/>
        </w:rPr>
        <w:t>salterstatninger som inneholder kalium</w:t>
      </w:r>
    </w:p>
    <w:p w14:paraId="6DA73E6B" w14:textId="77777777" w:rsidR="004C4F51" w:rsidRDefault="004C4F51" w:rsidP="00BF1FB3">
      <w:pPr>
        <w:pStyle w:val="EMEABodyText"/>
        <w:numPr>
          <w:ilvl w:val="0"/>
          <w:numId w:val="34"/>
        </w:numPr>
        <w:rPr>
          <w:lang w:val="nb-NO"/>
        </w:rPr>
      </w:pPr>
      <w:r>
        <w:rPr>
          <w:lang w:val="nb-NO"/>
        </w:rPr>
        <w:t>kaliumsparende legemidler (blant annet enkelte vanndrivende legemidler)</w:t>
      </w:r>
    </w:p>
    <w:p w14:paraId="4412863B" w14:textId="77777777" w:rsidR="001B6F7A" w:rsidRDefault="004C4F51" w:rsidP="00BF1FB3">
      <w:pPr>
        <w:pStyle w:val="EMEABodyText"/>
        <w:numPr>
          <w:ilvl w:val="0"/>
          <w:numId w:val="37"/>
        </w:numPr>
        <w:rPr>
          <w:lang w:val="nb-NO"/>
        </w:rPr>
      </w:pPr>
      <w:r>
        <w:rPr>
          <w:lang w:val="nb-NO"/>
        </w:rPr>
        <w:t>legemidler som inneholder litium</w:t>
      </w:r>
      <w:r w:rsidR="001B6F7A" w:rsidRPr="001B6F7A">
        <w:rPr>
          <w:lang w:val="nb-NO"/>
        </w:rPr>
        <w:t xml:space="preserve"> </w:t>
      </w:r>
    </w:p>
    <w:p w14:paraId="15B46CEA" w14:textId="77777777" w:rsidR="004C4F51" w:rsidRDefault="001B6F7A" w:rsidP="00BF1FB3">
      <w:pPr>
        <w:pStyle w:val="EMEABodyText"/>
        <w:numPr>
          <w:ilvl w:val="0"/>
          <w:numId w:val="34"/>
        </w:numPr>
        <w:rPr>
          <w:lang w:val="nb-NO"/>
        </w:rPr>
      </w:pPr>
      <w:r>
        <w:rPr>
          <w:lang w:val="nb-NO"/>
        </w:rPr>
        <w:t>repaglinid (legemiddel som brukes til å senke blodsukkernivået)</w:t>
      </w:r>
    </w:p>
    <w:p w14:paraId="45C2FA90" w14:textId="77777777" w:rsidR="004C4F51" w:rsidRDefault="004C4F51" w:rsidP="00BF1FB3">
      <w:pPr>
        <w:pStyle w:val="EMEABodyText"/>
        <w:rPr>
          <w:lang w:val="nb-NO"/>
        </w:rPr>
      </w:pPr>
    </w:p>
    <w:p w14:paraId="641350EF"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5414CCDF" w14:textId="77777777" w:rsidR="004C4F51" w:rsidRPr="00AA7527" w:rsidRDefault="004C4F51" w:rsidP="00BF1FB3">
      <w:pPr>
        <w:pStyle w:val="EMEABodyText"/>
        <w:rPr>
          <w:highlight w:val="yellow"/>
          <w:lang w:val="nb-NO"/>
        </w:rPr>
      </w:pPr>
    </w:p>
    <w:p w14:paraId="3D045E01" w14:textId="77777777" w:rsidR="004C4F51" w:rsidRPr="00942B83" w:rsidRDefault="004C4F51" w:rsidP="00BF1FB3">
      <w:pPr>
        <w:pStyle w:val="EMEAHeading3"/>
        <w:outlineLvl w:val="9"/>
        <w:rPr>
          <w:lang w:val="nb-NO"/>
        </w:rPr>
      </w:pPr>
      <w:r w:rsidRPr="00942B83">
        <w:rPr>
          <w:lang w:val="nb-NO"/>
        </w:rPr>
        <w:t xml:space="preserve">Inntak av </w:t>
      </w:r>
      <w:r>
        <w:rPr>
          <w:lang w:val="nb-NO"/>
        </w:rPr>
        <w:t>Aprovel</w:t>
      </w:r>
      <w:r w:rsidRPr="008619C7">
        <w:rPr>
          <w:lang w:val="nb-NO"/>
        </w:rPr>
        <w:t xml:space="preserve"> </w:t>
      </w:r>
      <w:r w:rsidRPr="00942B83">
        <w:rPr>
          <w:lang w:val="nb-NO"/>
        </w:rPr>
        <w:t>sammen med mat og drikke</w:t>
      </w:r>
    </w:p>
    <w:p w14:paraId="6B9721C7"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1FF7D232" w14:textId="77777777" w:rsidR="004C4F51" w:rsidRDefault="004C4F51" w:rsidP="00BF1FB3">
      <w:pPr>
        <w:pStyle w:val="EMEABodyText"/>
        <w:rPr>
          <w:lang w:val="nb-NO"/>
        </w:rPr>
      </w:pPr>
    </w:p>
    <w:p w14:paraId="0147883B" w14:textId="77777777" w:rsidR="004C4F51" w:rsidRDefault="004C4F51" w:rsidP="00BF1FB3">
      <w:pPr>
        <w:pStyle w:val="EMEAHeading3"/>
        <w:outlineLvl w:val="9"/>
        <w:rPr>
          <w:lang w:val="nb-NO"/>
        </w:rPr>
      </w:pPr>
      <w:r>
        <w:rPr>
          <w:lang w:val="nb-NO"/>
        </w:rPr>
        <w:t>Graviditet og amming</w:t>
      </w:r>
    </w:p>
    <w:p w14:paraId="3041FE86" w14:textId="77777777" w:rsidR="004C4F51" w:rsidRPr="006124A0" w:rsidRDefault="004C4F51" w:rsidP="00BF1FB3">
      <w:pPr>
        <w:pStyle w:val="EMEAHeading2"/>
        <w:outlineLvl w:val="9"/>
        <w:rPr>
          <w:lang w:val="nb-NO"/>
        </w:rPr>
      </w:pPr>
      <w:r w:rsidRPr="006124A0">
        <w:rPr>
          <w:lang w:val="nb-NO"/>
        </w:rPr>
        <w:t>Graviditet</w:t>
      </w:r>
    </w:p>
    <w:p w14:paraId="6ECE3245" w14:textId="77777777" w:rsidR="004C4F51" w:rsidRDefault="004C4F51" w:rsidP="00BF1FB3">
      <w:pPr>
        <w:pStyle w:val="EMEABodyText"/>
        <w:rPr>
          <w:b/>
          <w:lang w:val="nb-NO"/>
        </w:rPr>
      </w:pPr>
      <w:r>
        <w:rPr>
          <w:lang w:val="nb-NO"/>
        </w:rPr>
        <w:t>Du må informere din lege dersom du tror du er gravid (</w:t>
      </w:r>
      <w:r w:rsidRPr="00375614">
        <w:rPr>
          <w:u w:val="single"/>
          <w:lang w:val="nb-NO"/>
        </w:rPr>
        <w:t>eller</w:t>
      </w:r>
      <w:r>
        <w:rPr>
          <w:u w:val="single"/>
          <w:lang w:val="nb-NO"/>
        </w:rPr>
        <w:t xml:space="preserve"> om du tror du</w:t>
      </w:r>
      <w:r w:rsidRPr="00375614">
        <w:rPr>
          <w:u w:val="single"/>
          <w:lang w:val="nb-NO"/>
        </w:rPr>
        <w:t xml:space="preserve"> 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 xml:space="preserve">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w:t>
      </w:r>
      <w:r w:rsidRPr="000A697A">
        <w:rPr>
          <w:lang w:val="nb-NO"/>
        </w:rPr>
        <w:t xml:space="preserve">s </w:t>
      </w:r>
      <w:r>
        <w:rPr>
          <w:lang w:val="nb-NO"/>
        </w:rPr>
        <w:t>tredje måned</w:t>
      </w:r>
      <w:r w:rsidRPr="000A697A">
        <w:rPr>
          <w:lang w:val="nb-NO"/>
        </w:rPr>
        <w:t>.</w:t>
      </w:r>
    </w:p>
    <w:p w14:paraId="776B735E" w14:textId="77777777" w:rsidR="004C4F51" w:rsidRDefault="004C4F51" w:rsidP="00BF1FB3">
      <w:pPr>
        <w:pStyle w:val="EMEABodyText"/>
        <w:rPr>
          <w:b/>
          <w:lang w:val="nb-NO"/>
        </w:rPr>
      </w:pPr>
    </w:p>
    <w:p w14:paraId="7035CDC3" w14:textId="77777777" w:rsidR="004C4F51" w:rsidRPr="00210879" w:rsidRDefault="004C4F51" w:rsidP="00BF1FB3">
      <w:pPr>
        <w:pStyle w:val="EMEAHeading2"/>
        <w:outlineLvl w:val="9"/>
        <w:rPr>
          <w:lang w:val="nb-NO"/>
        </w:rPr>
      </w:pPr>
      <w:r w:rsidRPr="00210879">
        <w:rPr>
          <w:lang w:val="nb-NO"/>
        </w:rPr>
        <w:t>Amming</w:t>
      </w:r>
    </w:p>
    <w:p w14:paraId="5B23B257"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037DA13B" w14:textId="77777777" w:rsidR="004C4F51" w:rsidRDefault="004C4F51" w:rsidP="00BF1FB3">
      <w:pPr>
        <w:pStyle w:val="EMEABodyText"/>
        <w:rPr>
          <w:lang w:val="nb-NO"/>
        </w:rPr>
      </w:pPr>
    </w:p>
    <w:p w14:paraId="059EFDF3" w14:textId="77777777" w:rsidR="004C4F51" w:rsidRDefault="004C4F51" w:rsidP="00BF1FB3">
      <w:pPr>
        <w:pStyle w:val="EMEAHeading3"/>
        <w:outlineLvl w:val="9"/>
        <w:rPr>
          <w:lang w:val="nb-NO"/>
        </w:rPr>
      </w:pPr>
      <w:r>
        <w:rPr>
          <w:lang w:val="nb-NO"/>
        </w:rPr>
        <w:lastRenderedPageBreak/>
        <w:t>Kjøring og bruk av maskiner</w:t>
      </w:r>
    </w:p>
    <w:p w14:paraId="3F80F884" w14:textId="77777777" w:rsidR="004C4F51" w:rsidRDefault="004C4F51" w:rsidP="00BF1FB3">
      <w:pPr>
        <w:pStyle w:val="EMEABodyText"/>
        <w:rPr>
          <w:lang w:val="nb-NO"/>
        </w:rPr>
      </w:pPr>
      <w:r>
        <w:rPr>
          <w:lang w:val="nb-NO"/>
        </w:rPr>
        <w:t>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51CAC45B" w14:textId="77777777" w:rsidR="004C4F51" w:rsidRDefault="004C4F51" w:rsidP="00BF1FB3">
      <w:pPr>
        <w:pStyle w:val="EMEABodyText"/>
        <w:rPr>
          <w:lang w:val="nb-NO"/>
        </w:rPr>
      </w:pPr>
    </w:p>
    <w:p w14:paraId="6ADBC02E" w14:textId="77777777" w:rsidR="0074727D" w:rsidRDefault="004C4F51" w:rsidP="00BF1FB3">
      <w:pPr>
        <w:pStyle w:val="EMEABodyText"/>
        <w:rPr>
          <w:lang w:val="nb-NO"/>
        </w:rPr>
      </w:pPr>
      <w:r>
        <w:rPr>
          <w:b/>
          <w:lang w:val="nb-NO"/>
        </w:rPr>
        <w:t>Aprovel</w:t>
      </w:r>
      <w:r w:rsidRPr="00B244ED">
        <w:rPr>
          <w:b/>
          <w:lang w:val="nb-NO"/>
        </w:rPr>
        <w:t xml:space="preserve"> inneholder laktose</w:t>
      </w:r>
      <w:r>
        <w:rPr>
          <w:lang w:val="nb-NO"/>
        </w:rPr>
        <w:t xml:space="preserve">. </w:t>
      </w:r>
    </w:p>
    <w:p w14:paraId="0B689ED9" w14:textId="77777777" w:rsidR="004C4F51" w:rsidRPr="00AA7527" w:rsidRDefault="004C4F51" w:rsidP="00BF1FB3">
      <w:pPr>
        <w:pStyle w:val="EMEABodyText"/>
        <w:rPr>
          <w:lang w:val="nb-NO"/>
        </w:rPr>
      </w:pPr>
      <w:r>
        <w:rPr>
          <w:lang w:val="nb-NO"/>
        </w:rPr>
        <w:t>Dersom du ikke tåler visse sukkertyper (for eksempel laktose), kontakt legen før du tar dette legemidlet.</w:t>
      </w:r>
    </w:p>
    <w:p w14:paraId="47A2A14E" w14:textId="77777777" w:rsidR="004C4F51" w:rsidRDefault="004C4F51" w:rsidP="00BF1FB3">
      <w:pPr>
        <w:pStyle w:val="EMEABodyText"/>
        <w:rPr>
          <w:lang w:val="nb-NO"/>
        </w:rPr>
      </w:pPr>
    </w:p>
    <w:p w14:paraId="45130933" w14:textId="77777777" w:rsidR="001B6F7A" w:rsidRPr="008E0BD5" w:rsidRDefault="001B6F7A" w:rsidP="00BF1FB3">
      <w:pPr>
        <w:pStyle w:val="EMEABodyText"/>
        <w:rPr>
          <w:b/>
          <w:bCs/>
          <w:lang w:val="nb-NO"/>
        </w:rPr>
      </w:pPr>
      <w:r w:rsidRPr="008E0BD5">
        <w:rPr>
          <w:b/>
          <w:bCs/>
          <w:lang w:val="nb-NO"/>
        </w:rPr>
        <w:t>Aprovel inneholder natrium</w:t>
      </w:r>
    </w:p>
    <w:p w14:paraId="0654B788" w14:textId="77777777" w:rsidR="001B6F7A" w:rsidRDefault="001B6F7A"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7B119340" w14:textId="77777777" w:rsidR="004C4F51" w:rsidRDefault="004C4F51" w:rsidP="00BF1FB3">
      <w:pPr>
        <w:pStyle w:val="EMEABodyText"/>
        <w:rPr>
          <w:lang w:val="nb-NO"/>
        </w:rPr>
      </w:pPr>
    </w:p>
    <w:p w14:paraId="20EFAD6F" w14:textId="77777777" w:rsidR="00AB3652" w:rsidRDefault="00AB3652" w:rsidP="00BF1FB3">
      <w:pPr>
        <w:pStyle w:val="EMEABodyText"/>
        <w:rPr>
          <w:lang w:val="nb-NO"/>
        </w:rPr>
      </w:pPr>
    </w:p>
    <w:p w14:paraId="6C4AFCF4" w14:textId="77777777" w:rsidR="004C4F51" w:rsidRDefault="004C4F51" w:rsidP="00BF1FB3">
      <w:pPr>
        <w:pStyle w:val="EMEAHeading1"/>
        <w:outlineLvl w:val="9"/>
        <w:rPr>
          <w:lang w:val="nb-NO"/>
        </w:rPr>
      </w:pPr>
      <w:r>
        <w:rPr>
          <w:lang w:val="nb-NO"/>
        </w:rPr>
        <w:t>3.</w:t>
      </w:r>
      <w:r>
        <w:rPr>
          <w:lang w:val="nb-NO"/>
        </w:rPr>
        <w:tab/>
      </w:r>
      <w:r w:rsidR="0074727D">
        <w:rPr>
          <w:caps w:val="0"/>
          <w:lang w:val="nb-NO"/>
        </w:rPr>
        <w:t>Hvordan du bruker A</w:t>
      </w:r>
      <w:r w:rsidR="0074727D" w:rsidRPr="002A6EA5">
        <w:rPr>
          <w:caps w:val="0"/>
          <w:lang w:val="nb-NO"/>
        </w:rPr>
        <w:t>provel</w:t>
      </w:r>
    </w:p>
    <w:p w14:paraId="13D6FC7A" w14:textId="77777777" w:rsidR="004C4F51" w:rsidRDefault="004C4F51" w:rsidP="00BF1FB3">
      <w:pPr>
        <w:pStyle w:val="EMEAHeading1"/>
        <w:outlineLvl w:val="9"/>
        <w:rPr>
          <w:lang w:val="nb-NO"/>
        </w:rPr>
      </w:pPr>
    </w:p>
    <w:p w14:paraId="39A09416" w14:textId="77777777" w:rsidR="004C4F51" w:rsidRDefault="004C4F51" w:rsidP="00BF1FB3">
      <w:pPr>
        <w:pStyle w:val="EMEABodyText"/>
        <w:rPr>
          <w:lang w:val="nb-NO"/>
        </w:rPr>
      </w:pPr>
      <w:r>
        <w:rPr>
          <w:lang w:val="nb-NO"/>
        </w:rPr>
        <w:t xml:space="preserve">Bruk alltid </w:t>
      </w:r>
      <w:r w:rsidR="00917082" w:rsidRPr="003A2CDC">
        <w:rPr>
          <w:szCs w:val="22"/>
          <w:lang w:val="nb-NO"/>
        </w:rPr>
        <w:t xml:space="preserve">dette legemidlet nøyaktig </w:t>
      </w:r>
      <w:r>
        <w:rPr>
          <w:lang w:val="nb-NO"/>
        </w:rPr>
        <w:t>slik legen har fortalt deg. Kontak</w:t>
      </w:r>
      <w:r w:rsidRPr="000C6322">
        <w:rPr>
          <w:lang w:val="nb-NO"/>
        </w:rPr>
        <w:t>t lege eller apotek hvis d</w:t>
      </w:r>
      <w:r>
        <w:rPr>
          <w:lang w:val="nb-NO"/>
        </w:rPr>
        <w:t>u er usikker.</w:t>
      </w:r>
    </w:p>
    <w:p w14:paraId="605DD992" w14:textId="77777777" w:rsidR="004C4F51" w:rsidRDefault="004C4F51" w:rsidP="00BF1FB3">
      <w:pPr>
        <w:pStyle w:val="EMEABodyText"/>
        <w:rPr>
          <w:lang w:val="nb-NO"/>
        </w:rPr>
      </w:pPr>
    </w:p>
    <w:p w14:paraId="0B709E1E" w14:textId="77777777" w:rsidR="004C4F51" w:rsidRPr="008D6C32" w:rsidRDefault="004C4F51" w:rsidP="00BF1FB3">
      <w:pPr>
        <w:pStyle w:val="EMEAHeading3"/>
        <w:outlineLvl w:val="9"/>
        <w:rPr>
          <w:lang w:val="nb-NO"/>
        </w:rPr>
      </w:pPr>
      <w:r w:rsidRPr="008D6C32">
        <w:rPr>
          <w:lang w:val="nb-NO"/>
        </w:rPr>
        <w:t>Hvordan du tar medisinen</w:t>
      </w:r>
    </w:p>
    <w:p w14:paraId="7A6EA3D6"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019038C4" w14:textId="77777777" w:rsidR="004C4F51" w:rsidRDefault="004C4F51" w:rsidP="00BF1FB3">
      <w:pPr>
        <w:pStyle w:val="EMEABodyText"/>
        <w:rPr>
          <w:lang w:val="nb-NO"/>
        </w:rPr>
      </w:pPr>
    </w:p>
    <w:p w14:paraId="14DE5999" w14:textId="77777777" w:rsidR="004C4F51" w:rsidRPr="00DB538D" w:rsidRDefault="004C4F51" w:rsidP="00BF1FB3">
      <w:pPr>
        <w:pStyle w:val="EMEABodyText"/>
        <w:numPr>
          <w:ilvl w:val="0"/>
          <w:numId w:val="35"/>
        </w:numPr>
        <w:rPr>
          <w:b/>
          <w:lang w:val="nb-NO"/>
        </w:rPr>
      </w:pPr>
      <w:r w:rsidRPr="00DB538D">
        <w:rPr>
          <w:b/>
          <w:lang w:val="nb-NO"/>
        </w:rPr>
        <w:t>Pasienter med høyt blodtrykk</w:t>
      </w:r>
    </w:p>
    <w:p w14:paraId="3120045F" w14:textId="77777777" w:rsidR="004C4F51" w:rsidRDefault="004C4F51" w:rsidP="00BF1FB3">
      <w:pPr>
        <w:pStyle w:val="EMEABodyText"/>
        <w:ind w:left="567"/>
        <w:rPr>
          <w:snapToGrid w:val="0"/>
          <w:lang w:val="nb-NO" w:eastAsia="nb-NO"/>
        </w:rPr>
      </w:pPr>
      <w:r>
        <w:rPr>
          <w:lang w:val="nb-NO"/>
        </w:rPr>
        <w:t>Den vanlige dosen er 150 mg en gang daglig. Dosen kan økes senere til 300 mg (to tabletter daglig) en gang daglig, avhengig av effekten på blodtrykket.</w:t>
      </w:r>
    </w:p>
    <w:p w14:paraId="345481EC" w14:textId="77777777" w:rsidR="004C4F51" w:rsidRDefault="004C4F51" w:rsidP="00BF1FB3">
      <w:pPr>
        <w:pStyle w:val="EMEABodyText"/>
        <w:rPr>
          <w:snapToGrid w:val="0"/>
          <w:lang w:val="nb-NO" w:eastAsia="nb-NO"/>
        </w:rPr>
      </w:pPr>
    </w:p>
    <w:p w14:paraId="29090EEB" w14:textId="77777777" w:rsidR="004C4F51" w:rsidRPr="00DB538D" w:rsidRDefault="004C4F51" w:rsidP="00BF1FB3">
      <w:pPr>
        <w:pStyle w:val="EMEABodyText"/>
        <w:numPr>
          <w:ilvl w:val="0"/>
          <w:numId w:val="35"/>
        </w:numPr>
        <w:rPr>
          <w:b/>
          <w:lang w:val="nb-NO"/>
        </w:rPr>
      </w:pPr>
      <w:r w:rsidRPr="00DB538D">
        <w:rPr>
          <w:b/>
          <w:lang w:val="nb-NO"/>
        </w:rPr>
        <w:t>Pasienter med høyt blodtrykk og type</w:t>
      </w:r>
      <w:r>
        <w:rPr>
          <w:b/>
          <w:lang w:val="nb-NO"/>
        </w:rPr>
        <w:t> </w:t>
      </w:r>
      <w:r w:rsidRPr="00DB538D">
        <w:rPr>
          <w:b/>
          <w:lang w:val="nb-NO"/>
        </w:rPr>
        <w:t>2 diabetes med nyresykdom</w:t>
      </w:r>
    </w:p>
    <w:p w14:paraId="5B8E16D6"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w:t>
      </w:r>
      <w:r>
        <w:rPr>
          <w:lang w:val="nb-NO"/>
        </w:rPr>
        <w:t xml:space="preserve"> (to tabletter daglig)</w:t>
      </w:r>
      <w:r>
        <w:rPr>
          <w:snapToGrid w:val="0"/>
          <w:lang w:val="nb-NO" w:eastAsia="nb-NO"/>
        </w:rPr>
        <w:t xml:space="preserve"> en gang daglig som vedlikeholdsdose i behandling av diabetesrelatert nyresykdom.</w:t>
      </w:r>
    </w:p>
    <w:p w14:paraId="750F008B" w14:textId="77777777" w:rsidR="004C4F51" w:rsidRDefault="004C4F51" w:rsidP="00BF1FB3">
      <w:pPr>
        <w:pStyle w:val="EMEABodyText"/>
        <w:rPr>
          <w:lang w:val="nb-NO"/>
        </w:rPr>
      </w:pPr>
    </w:p>
    <w:p w14:paraId="5B94D320"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DB538D">
        <w:rPr>
          <w:b/>
          <w:lang w:val="nb-NO"/>
        </w:rPr>
        <w:t>hemodialyse</w:t>
      </w:r>
      <w:r>
        <w:rPr>
          <w:lang w:val="nb-NO"/>
        </w:rPr>
        <w:t xml:space="preserve"> eller de </w:t>
      </w:r>
      <w:r w:rsidRPr="00DB538D">
        <w:rPr>
          <w:b/>
          <w:lang w:val="nb-NO"/>
        </w:rPr>
        <w:t>over 75 år</w:t>
      </w:r>
      <w:r>
        <w:rPr>
          <w:lang w:val="nb-NO"/>
        </w:rPr>
        <w:t>.</w:t>
      </w:r>
    </w:p>
    <w:p w14:paraId="77744B90" w14:textId="77777777" w:rsidR="004C4F51" w:rsidRDefault="004C4F51" w:rsidP="00BF1FB3">
      <w:pPr>
        <w:pStyle w:val="EMEABodyText"/>
        <w:rPr>
          <w:lang w:val="nb-NO"/>
        </w:rPr>
      </w:pPr>
    </w:p>
    <w:p w14:paraId="4383C474"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31147AC5" w14:textId="77777777" w:rsidR="007A6CDF" w:rsidRDefault="007A6CDF" w:rsidP="00BF1FB3">
      <w:pPr>
        <w:pStyle w:val="EMEAHeading3"/>
        <w:outlineLvl w:val="9"/>
        <w:rPr>
          <w:lang w:val="nb-NO"/>
        </w:rPr>
      </w:pPr>
    </w:p>
    <w:p w14:paraId="79B6AF3B" w14:textId="77777777" w:rsidR="007A6CDF" w:rsidRPr="003D2329" w:rsidRDefault="007A6CDF" w:rsidP="00BF1FB3">
      <w:pPr>
        <w:pStyle w:val="EMEAHeading3"/>
        <w:outlineLvl w:val="9"/>
        <w:rPr>
          <w:lang w:val="nb-NO"/>
        </w:rPr>
      </w:pPr>
      <w:r>
        <w:rPr>
          <w:lang w:val="nb-NO"/>
        </w:rPr>
        <w:t>Bruk av Aprovel hos barn og ungdom</w:t>
      </w:r>
    </w:p>
    <w:p w14:paraId="706D5833" w14:textId="77777777" w:rsidR="007A6CDF" w:rsidRDefault="007A6CDF" w:rsidP="00BF1FB3">
      <w:pPr>
        <w:pStyle w:val="EMEABodyText"/>
        <w:rPr>
          <w:lang w:val="nb-NO"/>
        </w:rPr>
      </w:pPr>
      <w:r>
        <w:rPr>
          <w:lang w:val="nb-NO"/>
        </w:rPr>
        <w:t>Aprovel skal ikke gis til barn under 18 år. Hvis et barn ved et uhell svelger noen tabletter, kontakt lege umiddelbart.</w:t>
      </w:r>
    </w:p>
    <w:p w14:paraId="2DDDA0C7" w14:textId="77777777" w:rsidR="004C4F51" w:rsidRDefault="004C4F51" w:rsidP="00BF1FB3">
      <w:pPr>
        <w:pStyle w:val="EMEABodyText"/>
        <w:rPr>
          <w:lang w:val="nb-NO"/>
        </w:rPr>
      </w:pPr>
    </w:p>
    <w:p w14:paraId="2A6DBCB3" w14:textId="77777777" w:rsidR="004C4F51" w:rsidRDefault="004C4F51" w:rsidP="00BF1FB3">
      <w:pPr>
        <w:pStyle w:val="EMEAHeading3"/>
        <w:outlineLvl w:val="9"/>
        <w:rPr>
          <w:lang w:val="nb-NO"/>
        </w:rPr>
      </w:pPr>
      <w:r>
        <w:rPr>
          <w:lang w:val="nb-NO"/>
        </w:rPr>
        <w:t>Dersom du tar for mye av Aprovel</w:t>
      </w:r>
    </w:p>
    <w:p w14:paraId="4EECE0AA" w14:textId="77777777" w:rsidR="004C4F51" w:rsidRDefault="004C4F51" w:rsidP="00BF1FB3">
      <w:pPr>
        <w:pStyle w:val="EMEABodyText"/>
        <w:rPr>
          <w:lang w:val="nb-NO"/>
        </w:rPr>
      </w:pPr>
      <w:r>
        <w:rPr>
          <w:lang w:val="nb-NO"/>
        </w:rPr>
        <w:t>Kontakt lege eller apotek umiddelbart dersom du ved en feil har tatt for mange tabletter.</w:t>
      </w:r>
    </w:p>
    <w:p w14:paraId="7073B817" w14:textId="77777777" w:rsidR="004C4F51" w:rsidRDefault="004C4F51" w:rsidP="00BF1FB3">
      <w:pPr>
        <w:pStyle w:val="EMEABodyText"/>
        <w:rPr>
          <w:lang w:val="nb-NO"/>
        </w:rPr>
      </w:pPr>
    </w:p>
    <w:p w14:paraId="226A3E7F" w14:textId="77777777" w:rsidR="004C4F51" w:rsidRDefault="004C4F51" w:rsidP="00BF1FB3">
      <w:pPr>
        <w:pStyle w:val="EMEABodyText"/>
        <w:rPr>
          <w:lang w:val="nb-NO"/>
        </w:rPr>
      </w:pPr>
    </w:p>
    <w:p w14:paraId="60EC5697" w14:textId="77777777" w:rsidR="004C4F51" w:rsidRDefault="004C4F51" w:rsidP="00BF1FB3">
      <w:pPr>
        <w:pStyle w:val="EMEAHeading3"/>
        <w:outlineLvl w:val="9"/>
        <w:rPr>
          <w:lang w:val="nb-NO"/>
        </w:rPr>
      </w:pPr>
      <w:r>
        <w:rPr>
          <w:lang w:val="nb-NO"/>
        </w:rPr>
        <w:t>Dersom du har glemt å ta Aprovel</w:t>
      </w:r>
    </w:p>
    <w:p w14:paraId="65C2D17E"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7DEBCB87" w14:textId="77777777" w:rsidR="004C4F51" w:rsidRDefault="004C4F51" w:rsidP="00BF1FB3">
      <w:pPr>
        <w:pStyle w:val="EMEABodyText"/>
        <w:rPr>
          <w:lang w:val="nb-NO"/>
        </w:rPr>
      </w:pPr>
    </w:p>
    <w:p w14:paraId="59EBE471" w14:textId="77777777" w:rsidR="004C4F51" w:rsidRDefault="004C4F51" w:rsidP="00BF1FB3">
      <w:pPr>
        <w:pStyle w:val="EMEABodyText"/>
        <w:rPr>
          <w:lang w:val="nb-NO"/>
        </w:rPr>
      </w:pPr>
      <w:r w:rsidRPr="00AA7527">
        <w:rPr>
          <w:lang w:val="nb-NO"/>
        </w:rPr>
        <w:t>Spør lege eller apotek dersom du har noen spørsmål om bruken av dette legemidlet</w:t>
      </w:r>
      <w:r w:rsidR="007A6CDF">
        <w:rPr>
          <w:lang w:val="nb-NO"/>
        </w:rPr>
        <w:t>.</w:t>
      </w:r>
    </w:p>
    <w:p w14:paraId="49A79A31" w14:textId="77777777" w:rsidR="004C4F51" w:rsidRDefault="004C4F51" w:rsidP="00BF1FB3">
      <w:pPr>
        <w:pStyle w:val="EMEABodyText"/>
        <w:rPr>
          <w:lang w:val="nb-NO"/>
        </w:rPr>
      </w:pPr>
    </w:p>
    <w:p w14:paraId="3DD32D28" w14:textId="77777777" w:rsidR="004C4F51" w:rsidRDefault="004C4F51" w:rsidP="00BF1FB3">
      <w:pPr>
        <w:pStyle w:val="EMEABodyText"/>
        <w:rPr>
          <w:lang w:val="nb-NO"/>
        </w:rPr>
      </w:pPr>
    </w:p>
    <w:p w14:paraId="69782BD3" w14:textId="77777777" w:rsidR="004C4F51" w:rsidRDefault="004C4F51" w:rsidP="00BF1FB3">
      <w:pPr>
        <w:pStyle w:val="EMEAHeading1"/>
        <w:outlineLvl w:val="9"/>
        <w:rPr>
          <w:lang w:val="nb-NO"/>
        </w:rPr>
      </w:pPr>
      <w:r>
        <w:rPr>
          <w:lang w:val="nb-NO"/>
        </w:rPr>
        <w:t>4.</w:t>
      </w:r>
      <w:r>
        <w:rPr>
          <w:lang w:val="nb-NO"/>
        </w:rPr>
        <w:tab/>
      </w:r>
      <w:r w:rsidR="00917082">
        <w:rPr>
          <w:caps w:val="0"/>
          <w:lang w:val="nb-NO"/>
        </w:rPr>
        <w:t>Mulige bivirkninger</w:t>
      </w:r>
    </w:p>
    <w:p w14:paraId="423624C1" w14:textId="77777777" w:rsidR="004C4F51" w:rsidRDefault="004C4F51" w:rsidP="00BF1FB3">
      <w:pPr>
        <w:pStyle w:val="EMEAHeading1"/>
        <w:outlineLvl w:val="9"/>
        <w:rPr>
          <w:lang w:val="nb-NO"/>
        </w:rPr>
      </w:pPr>
    </w:p>
    <w:p w14:paraId="322CD78E" w14:textId="77777777" w:rsidR="004C4F51" w:rsidRPr="00AA7527" w:rsidRDefault="004C4F51" w:rsidP="00BF1FB3">
      <w:pPr>
        <w:pStyle w:val="EMEABodyText"/>
        <w:rPr>
          <w:lang w:val="nb-NO"/>
        </w:rPr>
      </w:pPr>
      <w:r w:rsidRPr="00AA7527">
        <w:rPr>
          <w:lang w:val="nb-NO"/>
        </w:rPr>
        <w:t xml:space="preserve">Som alle legemidler kan </w:t>
      </w:r>
      <w:r w:rsidR="00917082">
        <w:rPr>
          <w:lang w:val="nb-NO"/>
        </w:rPr>
        <w:t>dette legemidlet</w:t>
      </w:r>
      <w:r w:rsidR="00917082" w:rsidRPr="00AA7527">
        <w:rPr>
          <w:lang w:val="nb-NO"/>
        </w:rPr>
        <w:t xml:space="preserve"> </w:t>
      </w:r>
      <w:r w:rsidRPr="00AA7527">
        <w:rPr>
          <w:lang w:val="nb-NO"/>
        </w:rPr>
        <w:t>forårsake bivirkninger, men ikke alle får det.</w:t>
      </w:r>
    </w:p>
    <w:p w14:paraId="7D563B73" w14:textId="77777777" w:rsidR="004C4F51" w:rsidRDefault="004C4F51" w:rsidP="00BF1FB3">
      <w:pPr>
        <w:pStyle w:val="EMEABodyText"/>
        <w:rPr>
          <w:lang w:val="nb-NO"/>
        </w:rPr>
      </w:pPr>
      <w:r>
        <w:rPr>
          <w:lang w:val="nb-NO"/>
        </w:rPr>
        <w:t>Noen av disse bivirkningene kan være alvorlige og kan kreve medisinsk behandling.</w:t>
      </w:r>
    </w:p>
    <w:p w14:paraId="703394F3" w14:textId="77777777" w:rsidR="004C4F51" w:rsidRDefault="004C4F51" w:rsidP="00BF1FB3">
      <w:pPr>
        <w:pStyle w:val="EMEABodyText"/>
        <w:rPr>
          <w:lang w:val="nb-NO"/>
        </w:rPr>
      </w:pPr>
    </w:p>
    <w:p w14:paraId="05E616F5" w14:textId="77777777" w:rsidR="004C4F51" w:rsidRPr="003D2329" w:rsidRDefault="004C4F51" w:rsidP="00BF1FB3">
      <w:pPr>
        <w:pStyle w:val="EMEABodyText"/>
        <w:rPr>
          <w:b/>
          <w:lang w:val="nb-NO"/>
        </w:rPr>
      </w:pPr>
      <w:r>
        <w:rPr>
          <w:lang w:val="nb-NO"/>
        </w:rPr>
        <w:lastRenderedPageBreak/>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670B5F09" w14:textId="77777777" w:rsidR="004C4F51" w:rsidRDefault="004C4F51" w:rsidP="00BF1FB3">
      <w:pPr>
        <w:pStyle w:val="EMEABodyText"/>
        <w:rPr>
          <w:lang w:val="nb-NO"/>
        </w:rPr>
      </w:pPr>
    </w:p>
    <w:p w14:paraId="3A49D8A7" w14:textId="77777777" w:rsidR="004C4F51" w:rsidRDefault="004C4F51" w:rsidP="00BF1FB3">
      <w:pPr>
        <w:pStyle w:val="EMEABodyText"/>
        <w:rPr>
          <w:lang w:val="nb-NO"/>
        </w:rPr>
      </w:pPr>
      <w:r>
        <w:rPr>
          <w:lang w:val="nb-NO"/>
        </w:rPr>
        <w:t>Frekvensen av bivirkningene som er listet opp nedenfor er definert på følgende måte:</w:t>
      </w:r>
    </w:p>
    <w:p w14:paraId="3E09463A" w14:textId="77777777" w:rsidR="0072498F" w:rsidRDefault="0072498F" w:rsidP="00BF1FB3">
      <w:pPr>
        <w:pStyle w:val="EMEABodyText"/>
        <w:rPr>
          <w:lang w:val="nb-NO"/>
        </w:rPr>
      </w:pPr>
      <w:r>
        <w:rPr>
          <w:lang w:val="nb-NO"/>
        </w:rPr>
        <w:t>Svært vanlige: kan inntreffe hos flere enn 1 av 10 personer</w:t>
      </w:r>
    </w:p>
    <w:p w14:paraId="04D7E475" w14:textId="77777777" w:rsidR="0072498F" w:rsidRDefault="0072498F" w:rsidP="00BF1FB3">
      <w:pPr>
        <w:pStyle w:val="EMEABodyText"/>
        <w:rPr>
          <w:lang w:val="nb-NO"/>
        </w:rPr>
      </w:pPr>
      <w:r>
        <w:rPr>
          <w:lang w:val="nb-NO"/>
        </w:rPr>
        <w:t>Vanlige: kan inntreffe hos opptil 1 av 10 personer</w:t>
      </w:r>
    </w:p>
    <w:p w14:paraId="6964179F" w14:textId="77777777" w:rsidR="004C4F51" w:rsidRDefault="0072498F" w:rsidP="00BF1FB3">
      <w:pPr>
        <w:pStyle w:val="EMEABodyText"/>
        <w:rPr>
          <w:lang w:val="nb-NO"/>
        </w:rPr>
      </w:pPr>
      <w:r>
        <w:rPr>
          <w:lang w:val="nb-NO"/>
        </w:rPr>
        <w:t>Mindre vanlige: kan inntreffe hos opptil 1 av 100 personer</w:t>
      </w:r>
      <w:r w:rsidDel="0072498F">
        <w:rPr>
          <w:lang w:val="nb-NO"/>
        </w:rPr>
        <w:t xml:space="preserve"> </w:t>
      </w:r>
    </w:p>
    <w:p w14:paraId="4CBCAB4B" w14:textId="77777777" w:rsidR="00AB3652" w:rsidRDefault="00AB3652" w:rsidP="00BF1FB3">
      <w:pPr>
        <w:pStyle w:val="EMEABodyText"/>
        <w:rPr>
          <w:lang w:val="nb-NO"/>
        </w:rPr>
      </w:pPr>
    </w:p>
    <w:p w14:paraId="388498CC" w14:textId="77777777" w:rsidR="004C4F51" w:rsidRDefault="004C4F51" w:rsidP="00BF1FB3">
      <w:pPr>
        <w:pStyle w:val="EMEABodyText"/>
        <w:rPr>
          <w:lang w:val="nb-NO"/>
        </w:rPr>
      </w:pPr>
      <w:r>
        <w:rPr>
          <w:lang w:val="nb-NO"/>
        </w:rPr>
        <w:t>Bivirkninger som ble rapportert i kliniske studier hos pasienter som ble behandlet med Aprovel</w:t>
      </w:r>
      <w:r w:rsidRPr="00E11032">
        <w:rPr>
          <w:lang w:val="nb-NO"/>
        </w:rPr>
        <w:t xml:space="preserve"> var:</w:t>
      </w:r>
    </w:p>
    <w:p w14:paraId="51E6982F" w14:textId="77777777" w:rsidR="004C4F51" w:rsidRDefault="004C4F51" w:rsidP="00BF1FB3">
      <w:pPr>
        <w:pStyle w:val="EMEABodyText"/>
        <w:numPr>
          <w:ilvl w:val="0"/>
          <w:numId w:val="35"/>
        </w:numPr>
        <w:rPr>
          <w:lang w:val="nb-NO"/>
        </w:rPr>
      </w:pPr>
      <w:r>
        <w:rPr>
          <w:lang w:val="nb-NO"/>
        </w:rPr>
        <w:t>Svært vanlige</w:t>
      </w:r>
      <w:r w:rsidR="0072498F">
        <w:rPr>
          <w:lang w:val="nb-NO"/>
        </w:rPr>
        <w:t xml:space="preserve"> (kan inntreffe hos flere enn 1 av 10 personer)</w:t>
      </w:r>
      <w:r>
        <w:rPr>
          <w:lang w:val="nb-NO"/>
        </w:rPr>
        <w:t>: hvis du lider av høyt blodtrykk og type 2 diabetes med nyresykdom, kan blodprøver vise en økning i kaliumnivået.</w:t>
      </w:r>
    </w:p>
    <w:p w14:paraId="16692742" w14:textId="77777777" w:rsidR="004C4F51" w:rsidRDefault="004C4F51" w:rsidP="00BF1FB3">
      <w:pPr>
        <w:pStyle w:val="EMEABodyText"/>
        <w:rPr>
          <w:lang w:val="nb-NO"/>
        </w:rPr>
      </w:pPr>
    </w:p>
    <w:p w14:paraId="5B13BCD5" w14:textId="77777777" w:rsidR="004C4F51" w:rsidRDefault="004C4F51" w:rsidP="00BF1FB3">
      <w:pPr>
        <w:pStyle w:val="EMEABodyText"/>
        <w:numPr>
          <w:ilvl w:val="0"/>
          <w:numId w:val="35"/>
        </w:numPr>
        <w:rPr>
          <w:snapToGrid w:val="0"/>
          <w:lang w:val="nb-NO" w:eastAsia="nb-NO"/>
        </w:rPr>
      </w:pPr>
      <w:r>
        <w:rPr>
          <w:lang w:val="nb-NO"/>
        </w:rPr>
        <w:t>Vanlige</w:t>
      </w:r>
      <w:r w:rsidR="0072498F">
        <w:rPr>
          <w:lang w:val="nb-NO"/>
        </w:rPr>
        <w:t xml:space="preserve"> (kan inntreffe hos opptil 1 av 10 personer)</w:t>
      </w:r>
      <w:r>
        <w:rPr>
          <w:lang w:val="nb-NO"/>
        </w:rPr>
        <w:t>: svimmelhet</w:t>
      </w:r>
      <w:r w:rsidRPr="00E91650">
        <w:rPr>
          <w:lang w:val="nb-NO"/>
        </w:rPr>
        <w:t>, kvalme/</w:t>
      </w:r>
      <w:r>
        <w:rPr>
          <w:lang w:val="nb-NO"/>
        </w:rPr>
        <w:t xml:space="preserve">oppkast, tretthet 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1F401784" w14:textId="77777777" w:rsidR="004C4F51" w:rsidRDefault="004C4F51" w:rsidP="00BF1FB3">
      <w:pPr>
        <w:pStyle w:val="EMEABodyText"/>
        <w:rPr>
          <w:snapToGrid w:val="0"/>
          <w:lang w:val="nb-NO" w:eastAsia="nb-NO"/>
        </w:rPr>
      </w:pPr>
    </w:p>
    <w:p w14:paraId="78D2D826"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72498F">
        <w:rPr>
          <w:snapToGrid w:val="0"/>
          <w:lang w:val="nb-NO" w:eastAsia="nb-NO"/>
        </w:rPr>
        <w:t xml:space="preserve"> (</w:t>
      </w:r>
      <w:r w:rsidR="0072498F">
        <w:rPr>
          <w:lang w:val="nb-NO"/>
        </w:rPr>
        <w:t>kan inntreffe hos opptil 1 av 100 personer</w:t>
      </w:r>
      <w:r w:rsidR="0072498F">
        <w:rPr>
          <w:snapToGrid w:val="0"/>
          <w:lang w:val="nb-NO" w:eastAsia="nb-NO"/>
        </w:rPr>
        <w:t>)</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39A682E8" w14:textId="77777777" w:rsidR="00AB3652" w:rsidRPr="00AB3652" w:rsidRDefault="00AB3652" w:rsidP="00AB3652">
      <w:pPr>
        <w:pStyle w:val="EMEABodyText"/>
        <w:rPr>
          <w:snapToGrid w:val="0"/>
          <w:lang w:val="nb-NO" w:eastAsia="nb-NO"/>
        </w:rPr>
      </w:pPr>
    </w:p>
    <w:p w14:paraId="43F8DC04" w14:textId="3639FCB4" w:rsidR="00AB3652" w:rsidRPr="00AB3652" w:rsidRDefault="00AB3652" w:rsidP="00AB3652">
      <w:pPr>
        <w:pStyle w:val="EMEABodyText"/>
        <w:numPr>
          <w:ilvl w:val="0"/>
          <w:numId w:val="35"/>
        </w:numPr>
        <w:rPr>
          <w:snapToGrid w:val="0"/>
          <w:lang w:val="nb-NO" w:eastAsia="nb-NO"/>
        </w:rPr>
      </w:pPr>
      <w:r w:rsidRPr="00AB3652">
        <w:rPr>
          <w:snapToGrid w:val="0"/>
          <w:lang w:val="nb-NO" w:eastAsia="nb-NO"/>
        </w:rPr>
        <w:t>Sjeld</w:t>
      </w:r>
      <w:r w:rsidR="005825B6">
        <w:rPr>
          <w:snapToGrid w:val="0"/>
          <w:lang w:val="nb-NO" w:eastAsia="nb-NO"/>
        </w:rPr>
        <w:t>ne</w:t>
      </w:r>
      <w:r w:rsidRPr="00AB3652">
        <w:rPr>
          <w:snapToGrid w:val="0"/>
          <w:lang w:val="nb-NO" w:eastAsia="nb-NO"/>
        </w:rPr>
        <w:t xml:space="preserve"> (kan inntreffe hos opptil 1 av 1</w:t>
      </w:r>
      <w:r w:rsidR="005825B6">
        <w:rPr>
          <w:snapToGrid w:val="0"/>
          <w:lang w:val="nb-NO" w:eastAsia="nb-NO"/>
        </w:rPr>
        <w:t> </w:t>
      </w:r>
      <w:r w:rsidRPr="00AB3652">
        <w:rPr>
          <w:snapToGrid w:val="0"/>
          <w:lang w:val="nb-NO" w:eastAsia="nb-NO"/>
        </w:rPr>
        <w:t>000 personer): i</w:t>
      </w:r>
      <w:proofErr w:type="spellStart"/>
      <w:r w:rsidRPr="00AB3652">
        <w:rPr>
          <w:snapToGrid w:val="0"/>
          <w:lang w:val="da-DK" w:eastAsia="nb-NO"/>
        </w:rPr>
        <w:t>ntestinalt</w:t>
      </w:r>
      <w:proofErr w:type="spellEnd"/>
      <w:r w:rsidRPr="00AB3652">
        <w:rPr>
          <w:snapToGrid w:val="0"/>
          <w:lang w:val="da-DK" w:eastAsia="nb-NO"/>
        </w:rPr>
        <w:t xml:space="preserve"> </w:t>
      </w:r>
      <w:proofErr w:type="spellStart"/>
      <w:r w:rsidRPr="00AB3652">
        <w:rPr>
          <w:snapToGrid w:val="0"/>
          <w:lang w:val="da-DK" w:eastAsia="nb-NO"/>
        </w:rPr>
        <w:t>angioødem</w:t>
      </w:r>
      <w:proofErr w:type="spellEnd"/>
      <w:r w:rsidRPr="00AB3652">
        <w:rPr>
          <w:snapToGrid w:val="0"/>
          <w:lang w:val="da-DK" w:eastAsia="nb-NO"/>
        </w:rPr>
        <w:t xml:space="preserve">: en </w:t>
      </w:r>
      <w:proofErr w:type="spellStart"/>
      <w:r w:rsidRPr="00AB3652">
        <w:rPr>
          <w:snapToGrid w:val="0"/>
          <w:lang w:val="da-DK" w:eastAsia="nb-NO"/>
        </w:rPr>
        <w:t>hevelse</w:t>
      </w:r>
      <w:proofErr w:type="spellEnd"/>
      <w:r w:rsidRPr="00AB3652">
        <w:rPr>
          <w:snapToGrid w:val="0"/>
          <w:lang w:val="da-DK" w:eastAsia="nb-NO"/>
        </w:rPr>
        <w:t xml:space="preserve"> eller </w:t>
      </w:r>
      <w:proofErr w:type="spellStart"/>
      <w:r w:rsidRPr="00AB3652">
        <w:rPr>
          <w:snapToGrid w:val="0"/>
          <w:lang w:val="da-DK" w:eastAsia="nb-NO"/>
        </w:rPr>
        <w:t>opphovning</w:t>
      </w:r>
      <w:proofErr w:type="spellEnd"/>
      <w:r w:rsidRPr="00AB3652">
        <w:rPr>
          <w:snapToGrid w:val="0"/>
          <w:lang w:val="da-DK" w:eastAsia="nb-NO"/>
        </w:rPr>
        <w:t xml:space="preserve"> av tarmen som gir symptomer som </w:t>
      </w:r>
      <w:proofErr w:type="spellStart"/>
      <w:r w:rsidRPr="00AB3652">
        <w:rPr>
          <w:snapToGrid w:val="0"/>
          <w:lang w:val="da-DK" w:eastAsia="nb-NO"/>
        </w:rPr>
        <w:t>magesmerter</w:t>
      </w:r>
      <w:proofErr w:type="spellEnd"/>
      <w:r w:rsidRPr="00AB3652">
        <w:rPr>
          <w:snapToGrid w:val="0"/>
          <w:lang w:val="da-DK" w:eastAsia="nb-NO"/>
        </w:rPr>
        <w:t xml:space="preserve">, kvalme, </w:t>
      </w:r>
      <w:proofErr w:type="spellStart"/>
      <w:r w:rsidRPr="00AB3652">
        <w:rPr>
          <w:snapToGrid w:val="0"/>
          <w:lang w:val="da-DK" w:eastAsia="nb-NO"/>
        </w:rPr>
        <w:t>oppkast</w:t>
      </w:r>
      <w:proofErr w:type="spellEnd"/>
      <w:r w:rsidRPr="00AB3652">
        <w:rPr>
          <w:snapToGrid w:val="0"/>
          <w:lang w:val="da-DK" w:eastAsia="nb-NO"/>
        </w:rPr>
        <w:t xml:space="preserve"> og </w:t>
      </w:r>
      <w:proofErr w:type="spellStart"/>
      <w:r w:rsidRPr="00AB3652">
        <w:rPr>
          <w:snapToGrid w:val="0"/>
          <w:lang w:val="da-DK" w:eastAsia="nb-NO"/>
        </w:rPr>
        <w:t>diaré</w:t>
      </w:r>
      <w:proofErr w:type="spellEnd"/>
      <w:r w:rsidR="00CA1248">
        <w:rPr>
          <w:snapToGrid w:val="0"/>
          <w:lang w:val="da-DK" w:eastAsia="nb-NO"/>
        </w:rPr>
        <w:t>.</w:t>
      </w:r>
    </w:p>
    <w:p w14:paraId="4BBB28A8" w14:textId="77777777" w:rsidR="004C4F51" w:rsidRDefault="004C4F51" w:rsidP="00BF1FB3">
      <w:pPr>
        <w:pStyle w:val="EMEABodyText"/>
        <w:rPr>
          <w:snapToGrid w:val="0"/>
          <w:lang w:val="nb-NO" w:eastAsia="nb-NO"/>
        </w:rPr>
      </w:pPr>
    </w:p>
    <w:p w14:paraId="6613A2CD" w14:textId="77777777" w:rsidR="004C4F51" w:rsidRDefault="004C4F51" w:rsidP="00BF1FB3">
      <w:pPr>
        <w:rPr>
          <w:lang w:val="nb-NO"/>
        </w:rPr>
      </w:pPr>
      <w:r>
        <w:rPr>
          <w:lang w:val="nb-NO"/>
        </w:rPr>
        <w:t xml:space="preserve">Enkelte bivirkninger er rapportert siden markedsføringen av Aprovel. Bivirkninger der hyppigheten ikke er kjent er: </w:t>
      </w:r>
      <w:r w:rsidRPr="00D372AD">
        <w:rPr>
          <w:lang w:val="nb-NO"/>
        </w:rPr>
        <w:t>følelse av at omgivelsene spinner rundt,</w:t>
      </w:r>
      <w:r w:rsidRPr="009730FD">
        <w:rPr>
          <w:lang w:val="nb-NO"/>
        </w:rPr>
        <w:t xml:space="preserve"> </w:t>
      </w:r>
      <w:r>
        <w:rPr>
          <w:lang w:val="nb-NO"/>
        </w:rPr>
        <w:t xml:space="preserve">hodepine, endret smaksopplevelse, øresus, muskelkramper, smerter i ledd og muskler, </w:t>
      </w:r>
      <w:r w:rsidR="00564371">
        <w:rPr>
          <w:lang w:val="nb-NO"/>
        </w:rPr>
        <w:t>redusert antall røde blodceller (anemi – symptome</w:t>
      </w:r>
      <w:r w:rsidR="00271EBA">
        <w:rPr>
          <w:lang w:val="nb-NO"/>
        </w:rPr>
        <w:t>r</w:t>
      </w:r>
      <w:r w:rsidR="00564371">
        <w:rPr>
          <w:lang w:val="nb-NO"/>
        </w:rPr>
        <w:t xml:space="preserve"> kan være tretthet, hodepine, kortpustethet når du trener, svimmelhet og blekhet), </w:t>
      </w:r>
      <w:r w:rsidR="00213506">
        <w:rPr>
          <w:lang w:val="nb-NO"/>
        </w:rPr>
        <w:t xml:space="preserve">redusert antall blodplater, </w:t>
      </w:r>
      <w:r w:rsidRPr="00A0035D">
        <w:rPr>
          <w:lang w:val="nb-NO"/>
        </w:rPr>
        <w:t>unormal leverfunksjon</w:t>
      </w:r>
      <w:r>
        <w:rPr>
          <w:lang w:val="nb-NO"/>
        </w:rPr>
        <w:t>, økt kaliumnivå i blodet, redusert nyrefunksjon</w:t>
      </w:r>
      <w:r w:rsidR="008D3442">
        <w:rPr>
          <w:lang w:val="nb-NO"/>
        </w:rPr>
        <w:t>,</w:t>
      </w:r>
      <w:r>
        <w:rPr>
          <w:lang w:val="nb-NO"/>
        </w:rPr>
        <w:t xml:space="preserve"> betennelse i små blodårer hovedsakelig i huden (tilstanden kalles leukocytoklastisk vaskulitt)</w:t>
      </w:r>
      <w:r w:rsidR="00271EBA">
        <w:rPr>
          <w:lang w:val="nb-NO"/>
        </w:rPr>
        <w:t xml:space="preserve"> og</w:t>
      </w:r>
      <w:r w:rsidR="008D3442">
        <w:rPr>
          <w:lang w:val="nb-NO"/>
        </w:rPr>
        <w:t xml:space="preserve"> alvorlig</w:t>
      </w:r>
      <w:r w:rsidR="009950DD">
        <w:rPr>
          <w:lang w:val="nb-NO"/>
        </w:rPr>
        <w:t>e</w:t>
      </w:r>
      <w:r w:rsidR="008D3442">
        <w:rPr>
          <w:lang w:val="nb-NO"/>
        </w:rPr>
        <w:t xml:space="preserve"> allergiske </w:t>
      </w:r>
      <w:r w:rsidR="00151AD1">
        <w:rPr>
          <w:lang w:val="nb-NO"/>
        </w:rPr>
        <w:t>reaksjoner (anafylaktisk sjokk).</w:t>
      </w:r>
      <w:r>
        <w:rPr>
          <w:lang w:val="nb-NO"/>
        </w:rPr>
        <w:t xml:space="preserve"> Uvanlige tilfeller av gulsott (gulfarging av huden og/eller det hvite i øynene) er også rapportert.</w:t>
      </w:r>
    </w:p>
    <w:p w14:paraId="1A597049" w14:textId="77777777" w:rsidR="004C4F51" w:rsidRDefault="004C4F51" w:rsidP="00BF1FB3">
      <w:pPr>
        <w:pStyle w:val="EMEABodyText"/>
        <w:rPr>
          <w:lang w:val="nb-NO"/>
        </w:rPr>
      </w:pPr>
    </w:p>
    <w:p w14:paraId="743563E1" w14:textId="77777777" w:rsidR="00917082" w:rsidRPr="003A2CDC" w:rsidRDefault="00917082"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3F4593E4" w14:textId="77777777" w:rsidR="004C4F51" w:rsidRPr="00AA7527" w:rsidRDefault="00917082" w:rsidP="00BF1FB3">
      <w:pPr>
        <w:pStyle w:val="EMEABodyText"/>
        <w:rPr>
          <w:lang w:val="nb-NO"/>
        </w:rPr>
      </w:pPr>
      <w:r w:rsidRPr="003A2CDC">
        <w:rPr>
          <w:szCs w:val="22"/>
          <w:lang w:val="nb-NO"/>
        </w:rPr>
        <w:t>Kontakt lege eller</w:t>
      </w:r>
      <w:r>
        <w:rPr>
          <w:szCs w:val="22"/>
          <w:lang w:val="nb-NO"/>
        </w:rPr>
        <w:t xml:space="preserve"> </w:t>
      </w:r>
      <w:r w:rsidRPr="00917082">
        <w:rPr>
          <w:szCs w:val="22"/>
          <w:lang w:val="nb-NO"/>
        </w:rPr>
        <w:t>apotek</w:t>
      </w:r>
      <w:r w:rsidRPr="003A2CDC">
        <w:rPr>
          <w:szCs w:val="22"/>
          <w:lang w:val="nb-NO"/>
        </w:rPr>
        <w:t xml:space="preserve"> dersom du opplever bivirkninger</w:t>
      </w:r>
      <w:r w:rsidR="0023359C">
        <w:rPr>
          <w:szCs w:val="22"/>
          <w:lang w:val="nb-NO"/>
        </w:rPr>
        <w:t xml:space="preserve">. Dette gjelder også </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6B47740F" w14:textId="77777777" w:rsidR="004C4F51" w:rsidRDefault="004C4F51" w:rsidP="00BF1FB3">
      <w:pPr>
        <w:pStyle w:val="EMEABodyText"/>
        <w:rPr>
          <w:lang w:val="nb-NO"/>
        </w:rPr>
      </w:pPr>
    </w:p>
    <w:p w14:paraId="2F3C424F" w14:textId="77777777" w:rsidR="004C4F51" w:rsidRDefault="004C4F51" w:rsidP="00BF1FB3">
      <w:pPr>
        <w:pStyle w:val="EMEABodyText"/>
        <w:rPr>
          <w:lang w:val="nb-NO"/>
        </w:rPr>
      </w:pPr>
    </w:p>
    <w:p w14:paraId="35C8A90A" w14:textId="77777777" w:rsidR="004C4F51" w:rsidRDefault="004C4F51" w:rsidP="00BF1FB3">
      <w:pPr>
        <w:pStyle w:val="EMEAHeading1"/>
        <w:outlineLvl w:val="9"/>
        <w:rPr>
          <w:lang w:val="nb-NO"/>
        </w:rPr>
      </w:pPr>
      <w:r>
        <w:rPr>
          <w:lang w:val="nb-NO"/>
        </w:rPr>
        <w:t>5.</w:t>
      </w:r>
      <w:r>
        <w:rPr>
          <w:lang w:val="nb-NO"/>
        </w:rPr>
        <w:tab/>
      </w:r>
      <w:r w:rsidR="00917082" w:rsidRPr="00AA7527">
        <w:rPr>
          <w:caps w:val="0"/>
          <w:lang w:val="nb-NO"/>
        </w:rPr>
        <w:t>Hvordan du oppbevarer</w:t>
      </w:r>
      <w:r w:rsidRPr="00AA7527">
        <w:rPr>
          <w:b w:val="0"/>
          <w:lang w:val="nb-NO"/>
        </w:rPr>
        <w:t xml:space="preserve"> </w:t>
      </w:r>
      <w:r w:rsidR="00917082">
        <w:rPr>
          <w:caps w:val="0"/>
          <w:lang w:val="nb-NO"/>
        </w:rPr>
        <w:t>A</w:t>
      </w:r>
      <w:r w:rsidR="00917082" w:rsidRPr="002A6EA5">
        <w:rPr>
          <w:caps w:val="0"/>
          <w:lang w:val="nb-NO"/>
        </w:rPr>
        <w:t>provel</w:t>
      </w:r>
    </w:p>
    <w:p w14:paraId="6E09C464" w14:textId="77777777" w:rsidR="004C4F51" w:rsidRDefault="004C4F51" w:rsidP="00BF1FB3">
      <w:pPr>
        <w:pStyle w:val="EMEAHeading1"/>
        <w:outlineLvl w:val="9"/>
        <w:rPr>
          <w:lang w:val="nb-NO"/>
        </w:rPr>
      </w:pPr>
    </w:p>
    <w:p w14:paraId="07C00F6A" w14:textId="77777777" w:rsidR="004C4F51" w:rsidRDefault="004C4F51" w:rsidP="00BF1FB3">
      <w:pPr>
        <w:pStyle w:val="EMEABodyText"/>
        <w:rPr>
          <w:lang w:val="nb-NO"/>
        </w:rPr>
      </w:pPr>
      <w:r>
        <w:rPr>
          <w:lang w:val="nb-NO"/>
        </w:rPr>
        <w:t>Oppbevares utilgjengelig for barn.</w:t>
      </w:r>
    </w:p>
    <w:p w14:paraId="6E1C1C50" w14:textId="77777777" w:rsidR="004C4F51" w:rsidRDefault="004C4F51" w:rsidP="00BF1FB3">
      <w:pPr>
        <w:pStyle w:val="EMEABodyText"/>
        <w:rPr>
          <w:lang w:val="nb-NO"/>
        </w:rPr>
      </w:pPr>
    </w:p>
    <w:p w14:paraId="47771BDA" w14:textId="77777777" w:rsidR="004C4F51" w:rsidRDefault="004C4F51" w:rsidP="00BF1FB3">
      <w:pPr>
        <w:pStyle w:val="EMEABodyText"/>
        <w:rPr>
          <w:lang w:val="nb-NO"/>
        </w:rPr>
      </w:pPr>
      <w:r>
        <w:rPr>
          <w:lang w:val="nb-NO"/>
        </w:rPr>
        <w:t xml:space="preserve">Bruk ikke </w:t>
      </w:r>
      <w:r w:rsidR="00F05EB5">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3F745E86" w14:textId="77777777" w:rsidR="004C4F51" w:rsidRDefault="004C4F51" w:rsidP="00BF1FB3">
      <w:pPr>
        <w:pStyle w:val="EMEABodyText"/>
        <w:rPr>
          <w:lang w:val="nb-NO"/>
        </w:rPr>
      </w:pPr>
    </w:p>
    <w:p w14:paraId="6E5B1CD5" w14:textId="77777777" w:rsidR="004C4F51" w:rsidRDefault="004C4F51" w:rsidP="00BF1FB3">
      <w:pPr>
        <w:pStyle w:val="EMEABodyText"/>
        <w:rPr>
          <w:lang w:val="nb-NO"/>
        </w:rPr>
      </w:pPr>
      <w:r w:rsidRPr="00AA7527">
        <w:rPr>
          <w:noProof/>
          <w:lang w:val="nb-NO"/>
        </w:rPr>
        <w:t xml:space="preserve">Oppbevares ved høyst </w:t>
      </w:r>
      <w:r>
        <w:rPr>
          <w:lang w:val="nb-NO"/>
        </w:rPr>
        <w:t>30°C.</w:t>
      </w:r>
    </w:p>
    <w:p w14:paraId="386E15A2" w14:textId="77777777" w:rsidR="004C4F51" w:rsidRDefault="004C4F51" w:rsidP="00BF1FB3">
      <w:pPr>
        <w:pStyle w:val="EMEABodyText"/>
        <w:rPr>
          <w:lang w:val="nb-NO"/>
        </w:rPr>
      </w:pPr>
    </w:p>
    <w:p w14:paraId="7240C43C" w14:textId="77777777" w:rsidR="004C4F51" w:rsidRDefault="004C4F51" w:rsidP="00BF1FB3">
      <w:pPr>
        <w:pStyle w:val="EMEABodyText"/>
        <w:rPr>
          <w:lang w:val="nb-NO"/>
        </w:rPr>
      </w:pPr>
      <w:r w:rsidRPr="00AA7527">
        <w:rPr>
          <w:noProof/>
          <w:lang w:val="nb-NO"/>
        </w:rPr>
        <w:t xml:space="preserve">Legemidler skal ikke kastes i avløpsvann eller sammen med husholdningsavfall. Spør på apoteket hvordan </w:t>
      </w:r>
      <w:r w:rsidR="00F05EB5" w:rsidRPr="003A2CDC">
        <w:rPr>
          <w:noProof/>
          <w:szCs w:val="22"/>
          <w:lang w:val="nb-NO"/>
        </w:rPr>
        <w:t>du skal kaste legemidler som du ikke lenger bruker</w:t>
      </w:r>
      <w:r w:rsidRPr="00AA7527">
        <w:rPr>
          <w:noProof/>
          <w:lang w:val="nb-NO"/>
        </w:rPr>
        <w:t>. Disse tiltakene bidrar til å beskytte miljøet</w:t>
      </w:r>
      <w:r>
        <w:rPr>
          <w:lang w:val="nb-NO"/>
        </w:rPr>
        <w:t>.</w:t>
      </w:r>
    </w:p>
    <w:p w14:paraId="39B53094" w14:textId="77777777" w:rsidR="004C4F51" w:rsidRDefault="004C4F51" w:rsidP="00BF1FB3">
      <w:pPr>
        <w:pStyle w:val="EMEABodyText"/>
        <w:rPr>
          <w:lang w:val="nb-NO"/>
        </w:rPr>
      </w:pPr>
    </w:p>
    <w:p w14:paraId="77155E20" w14:textId="77777777" w:rsidR="004C4F51" w:rsidRDefault="004C4F51" w:rsidP="00BF1FB3">
      <w:pPr>
        <w:pStyle w:val="EMEABodyText"/>
        <w:rPr>
          <w:lang w:val="nb-NO"/>
        </w:rPr>
      </w:pPr>
    </w:p>
    <w:p w14:paraId="09C8F2F4" w14:textId="77777777" w:rsidR="004C4F51" w:rsidRDefault="004C4F51" w:rsidP="00BF1FB3">
      <w:pPr>
        <w:pStyle w:val="EMEAHeading1"/>
        <w:outlineLvl w:val="9"/>
        <w:rPr>
          <w:lang w:val="nb-NO"/>
        </w:rPr>
      </w:pPr>
      <w:r>
        <w:rPr>
          <w:lang w:val="nb-NO"/>
        </w:rPr>
        <w:t>6.</w:t>
      </w:r>
      <w:r>
        <w:rPr>
          <w:lang w:val="nb-NO"/>
        </w:rPr>
        <w:tab/>
      </w:r>
      <w:r w:rsidR="00F05EB5" w:rsidRPr="003A2CDC">
        <w:rPr>
          <w:rFonts w:ascii="Times New Roman Bold" w:hAnsi="Times New Roman Bold"/>
          <w:caps w:val="0"/>
          <w:lang w:val="nb-NO"/>
        </w:rPr>
        <w:t>Innholdet i pakningen og ytterligere informasjon</w:t>
      </w:r>
    </w:p>
    <w:p w14:paraId="7D1D41E5" w14:textId="77777777" w:rsidR="004C4F51" w:rsidRPr="00AA7527" w:rsidRDefault="004C4F51" w:rsidP="00BF1FB3">
      <w:pPr>
        <w:pStyle w:val="EMEAHeading1"/>
        <w:outlineLvl w:val="9"/>
        <w:rPr>
          <w:lang w:val="nb-NO"/>
        </w:rPr>
      </w:pPr>
    </w:p>
    <w:p w14:paraId="6675E46D"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53C91BB6" w14:textId="77777777" w:rsidR="004C4F51" w:rsidRDefault="004C4F51" w:rsidP="00BF1FB3">
      <w:pPr>
        <w:pStyle w:val="EMEABodyTextIndent"/>
        <w:rPr>
          <w:lang w:val="nb-NO"/>
        </w:rPr>
      </w:pPr>
      <w:r>
        <w:rPr>
          <w:lang w:val="nb-NO"/>
        </w:rPr>
        <w:t>Virkestoff er irbesartan. Hver tablett Aprovel 150 </w:t>
      </w:r>
      <w:r w:rsidRPr="007D70EE">
        <w:rPr>
          <w:lang w:val="nb-NO"/>
        </w:rPr>
        <w:t xml:space="preserve">mg inneholder </w:t>
      </w:r>
      <w:r>
        <w:rPr>
          <w:lang w:val="nb-NO"/>
        </w:rPr>
        <w:t>150 </w:t>
      </w:r>
      <w:r w:rsidRPr="007D70EE">
        <w:rPr>
          <w:lang w:val="nb-NO"/>
        </w:rPr>
        <w:t>mg irbesartan.</w:t>
      </w:r>
    </w:p>
    <w:p w14:paraId="65390775" w14:textId="77777777" w:rsidR="004C4F51" w:rsidRDefault="008B6564" w:rsidP="00BF1FB3">
      <w:pPr>
        <w:pStyle w:val="EMEABodyTextIndent"/>
        <w:rPr>
          <w:lang w:val="nb-NO"/>
        </w:rPr>
      </w:pPr>
      <w:r>
        <w:rPr>
          <w:lang w:val="nb-NO"/>
        </w:rPr>
        <w:t xml:space="preserve">Andre innholdsstoffer </w:t>
      </w:r>
      <w:r w:rsidR="004C4F51">
        <w:rPr>
          <w:lang w:val="nb-NO"/>
        </w:rPr>
        <w:t>er laktosemonohydrat, mikrokrystallinsk cellulose, krysskarmellosenatrium, hypromellose, silikondioksid, magnesiumstearat, titandioksid, makrogol 3000, karnaubavoks.</w:t>
      </w:r>
      <w:r w:rsidR="008D3442" w:rsidRPr="00047936">
        <w:rPr>
          <w:lang w:val="nb-NO"/>
        </w:rPr>
        <w:t xml:space="preserve"> </w:t>
      </w:r>
      <w:r w:rsidR="008D3442" w:rsidRPr="008D3442">
        <w:rPr>
          <w:lang w:val="nb-NO"/>
        </w:rPr>
        <w:t>Se avsnitt 2 «</w:t>
      </w:r>
      <w:r w:rsidR="009950DD">
        <w:rPr>
          <w:lang w:val="nb-NO"/>
        </w:rPr>
        <w:t>A</w:t>
      </w:r>
      <w:r w:rsidR="008D3442" w:rsidRPr="008D3442">
        <w:rPr>
          <w:lang w:val="nb-NO"/>
        </w:rPr>
        <w:t>provel inneholder laktose»</w:t>
      </w:r>
    </w:p>
    <w:p w14:paraId="57DFF463" w14:textId="77777777" w:rsidR="004C4F51" w:rsidRDefault="004C4F51" w:rsidP="00BF1FB3">
      <w:pPr>
        <w:pStyle w:val="EMEABodyText"/>
        <w:rPr>
          <w:lang w:val="nb-NO"/>
        </w:rPr>
      </w:pPr>
    </w:p>
    <w:p w14:paraId="45AF4E7C" w14:textId="77777777" w:rsidR="004C4F51" w:rsidRDefault="004C4F51" w:rsidP="00BF1FB3">
      <w:pPr>
        <w:pStyle w:val="EMEAHeading3"/>
        <w:outlineLvl w:val="9"/>
        <w:rPr>
          <w:lang w:val="nb-NO"/>
        </w:rPr>
      </w:pPr>
      <w:r w:rsidRPr="00174A4F">
        <w:rPr>
          <w:lang w:val="nb-NO"/>
        </w:rPr>
        <w:t xml:space="preserve">Hvordan </w:t>
      </w:r>
      <w:r>
        <w:rPr>
          <w:lang w:val="nb-NO"/>
        </w:rPr>
        <w:t>Aprovel</w:t>
      </w:r>
      <w:r w:rsidRPr="00174A4F">
        <w:rPr>
          <w:lang w:val="nb-NO"/>
        </w:rPr>
        <w:t xml:space="preserve"> ser ut og innhold</w:t>
      </w:r>
      <w:r>
        <w:rPr>
          <w:lang w:val="nb-NO"/>
        </w:rPr>
        <w:t>et</w:t>
      </w:r>
      <w:r w:rsidRPr="00174A4F">
        <w:rPr>
          <w:lang w:val="nb-NO"/>
        </w:rPr>
        <w:t xml:space="preserve"> i pak</w:t>
      </w:r>
      <w:r>
        <w:rPr>
          <w:lang w:val="nb-NO"/>
        </w:rPr>
        <w:t>ning</w:t>
      </w:r>
      <w:r w:rsidRPr="00174A4F">
        <w:rPr>
          <w:lang w:val="nb-NO"/>
        </w:rPr>
        <w:t>en</w:t>
      </w:r>
    </w:p>
    <w:p w14:paraId="7162C0B0" w14:textId="77777777" w:rsidR="004C4F51" w:rsidRDefault="004C4F51" w:rsidP="00BF1FB3">
      <w:pPr>
        <w:pStyle w:val="EMEABodyText"/>
        <w:rPr>
          <w:b/>
          <w:lang w:val="nb-NO"/>
        </w:rPr>
      </w:pPr>
      <w:r>
        <w:rPr>
          <w:lang w:val="nb-NO"/>
        </w:rPr>
        <w:t>Aprovel</w:t>
      </w:r>
      <w:r w:rsidRPr="00167746">
        <w:rPr>
          <w:lang w:val="nb-NO"/>
        </w:rPr>
        <w:t> </w:t>
      </w:r>
      <w:r>
        <w:rPr>
          <w:lang w:val="nb-NO"/>
        </w:rPr>
        <w:t>150</w:t>
      </w:r>
      <w:r w:rsidRPr="00167746">
        <w:rPr>
          <w:lang w:val="nb-NO"/>
        </w:rPr>
        <w:t> mg</w:t>
      </w:r>
      <w:r>
        <w:rPr>
          <w:lang w:val="nb-NO"/>
        </w:rPr>
        <w:t xml:space="preserve"> filmdrasjerte tabletter er hvite til "off-white", bikonvekse og oval-formede med et hjerte trykt på den ene siden og tallet 2872 trykt på den andre siden.</w:t>
      </w:r>
    </w:p>
    <w:p w14:paraId="74871160" w14:textId="77777777" w:rsidR="004C4F51" w:rsidRDefault="004C4F51" w:rsidP="00BF1FB3">
      <w:pPr>
        <w:pStyle w:val="EMEABodyText"/>
        <w:rPr>
          <w:lang w:val="nb-NO"/>
        </w:rPr>
      </w:pPr>
    </w:p>
    <w:p w14:paraId="7CB29060" w14:textId="77777777" w:rsidR="004C4F51" w:rsidRDefault="004C4F51" w:rsidP="00BF1FB3">
      <w:pPr>
        <w:pStyle w:val="EMEABodyText"/>
        <w:rPr>
          <w:lang w:val="nb-NO"/>
        </w:rPr>
      </w:pPr>
      <w:r>
        <w:rPr>
          <w:lang w:val="nb-NO"/>
        </w:rPr>
        <w:t>Aprovel 150 mg filmdrasjerte tabletter leveres i blisterpakninger på 14, 28, 30, 56, 84, 90 eller 98 filmdrasjerte tabletter. Endose blisterpakninger på 56 x 1 filmdrasjerte tabletter kan leveres til sykehus.</w:t>
      </w:r>
    </w:p>
    <w:p w14:paraId="6959A07E" w14:textId="77777777" w:rsidR="004C4F51" w:rsidRDefault="004C4F51" w:rsidP="00BF1FB3">
      <w:pPr>
        <w:pStyle w:val="EMEABodyText"/>
        <w:rPr>
          <w:lang w:val="nb-NO"/>
        </w:rPr>
      </w:pPr>
    </w:p>
    <w:p w14:paraId="2E6EF816" w14:textId="77777777" w:rsidR="004C4F51" w:rsidRDefault="004C4F51" w:rsidP="00BF1FB3">
      <w:pPr>
        <w:pStyle w:val="EMEABodyText"/>
        <w:rPr>
          <w:lang w:val="nb-NO"/>
        </w:rPr>
      </w:pPr>
      <w:r>
        <w:rPr>
          <w:lang w:val="nb-NO"/>
        </w:rPr>
        <w:t>Ikke alle pakningsstørrelser vil nødvendigvis bli markedsført.</w:t>
      </w:r>
    </w:p>
    <w:p w14:paraId="7230368F" w14:textId="77777777" w:rsidR="004C4F51" w:rsidRDefault="004C4F51" w:rsidP="00BF1FB3">
      <w:pPr>
        <w:pStyle w:val="EMEABodyText"/>
        <w:rPr>
          <w:lang w:val="nb-NO"/>
        </w:rPr>
      </w:pPr>
    </w:p>
    <w:p w14:paraId="3EAA1299" w14:textId="77777777" w:rsidR="004C4F51" w:rsidRDefault="004C4F51" w:rsidP="00BF1FB3">
      <w:pPr>
        <w:pStyle w:val="EMEAHeading3"/>
        <w:outlineLvl w:val="9"/>
        <w:rPr>
          <w:lang w:val="nb-NO"/>
        </w:rPr>
      </w:pPr>
      <w:r w:rsidRPr="00942B83">
        <w:rPr>
          <w:lang w:val="nb-NO"/>
        </w:rPr>
        <w:t>Innehaver av markedsføringstillatelsen:</w:t>
      </w:r>
    </w:p>
    <w:p w14:paraId="1D983ACC" w14:textId="77777777" w:rsidR="00801D69" w:rsidRPr="006C0DEF" w:rsidRDefault="00801D69" w:rsidP="00801D69">
      <w:pPr>
        <w:pStyle w:val="EMEABodyText"/>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741454F6" w14:textId="77777777" w:rsidR="00801D69" w:rsidRPr="00546C27" w:rsidRDefault="00801D69" w:rsidP="00801D69">
      <w:pPr>
        <w:pStyle w:val="EMEABodyText"/>
        <w:rPr>
          <w:lang w:val="en-US"/>
        </w:rPr>
      </w:pPr>
      <w:r w:rsidRPr="00546C27">
        <w:rPr>
          <w:lang w:val="en-US"/>
        </w:rPr>
        <w:t>82 avenue Raspail</w:t>
      </w:r>
    </w:p>
    <w:p w14:paraId="4B0C4BB1" w14:textId="77777777" w:rsidR="00801D69" w:rsidRPr="00546C27" w:rsidRDefault="00801D69" w:rsidP="00801D69">
      <w:pPr>
        <w:pStyle w:val="EMEABodyText"/>
        <w:rPr>
          <w:lang w:val="en-US"/>
        </w:rPr>
      </w:pPr>
      <w:r w:rsidRPr="00546C27">
        <w:rPr>
          <w:lang w:val="en-US"/>
        </w:rPr>
        <w:t>94250 Gentilly</w:t>
      </w:r>
    </w:p>
    <w:p w14:paraId="31C0958D" w14:textId="77777777" w:rsidR="004C4F51" w:rsidRPr="00546C27" w:rsidRDefault="004C4F51" w:rsidP="00BF1FB3">
      <w:pPr>
        <w:pStyle w:val="EMEAAddress"/>
        <w:rPr>
          <w:lang w:val="en-US"/>
        </w:rPr>
      </w:pPr>
      <w:proofErr w:type="spellStart"/>
      <w:r w:rsidRPr="00546C27">
        <w:rPr>
          <w:lang w:val="en-US"/>
        </w:rPr>
        <w:t>Frankrike</w:t>
      </w:r>
      <w:proofErr w:type="spellEnd"/>
    </w:p>
    <w:p w14:paraId="44360A4E" w14:textId="77777777" w:rsidR="004C4F51" w:rsidRPr="00546C27" w:rsidRDefault="004C4F51" w:rsidP="00BF1FB3">
      <w:pPr>
        <w:pStyle w:val="EMEABodyText"/>
        <w:rPr>
          <w:lang w:val="en-US"/>
        </w:rPr>
      </w:pPr>
    </w:p>
    <w:p w14:paraId="68362222"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7FC85D58"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44B207DB" w14:textId="77777777" w:rsidR="004C4F51" w:rsidRPr="00546C27" w:rsidRDefault="004C4F51" w:rsidP="00BF1FB3">
      <w:pPr>
        <w:pStyle w:val="EMEAAddress"/>
        <w:rPr>
          <w:lang w:val="en-US"/>
        </w:rPr>
      </w:pPr>
    </w:p>
    <w:p w14:paraId="7CE44561" w14:textId="77777777" w:rsidR="004C4F51" w:rsidRPr="007D70EE" w:rsidRDefault="004C4F51" w:rsidP="00BF1FB3">
      <w:pPr>
        <w:pStyle w:val="EMEAAddress"/>
      </w:pPr>
      <w:r>
        <w:t>SANOFI WINTHROP INDUSTRIE</w:t>
      </w:r>
      <w:r>
        <w:br/>
        <w:t>30-36 Avenue Gustave Eiffel, BP 7166</w:t>
      </w:r>
      <w:r>
        <w:br/>
        <w:t>F-37071 Tours Cedex 2 </w:t>
      </w:r>
      <w:r>
        <w:noBreakHyphen/>
        <w:t> </w:t>
      </w:r>
      <w:proofErr w:type="spellStart"/>
      <w:r>
        <w:t>Frankrike</w:t>
      </w:r>
      <w:proofErr w:type="spellEnd"/>
    </w:p>
    <w:p w14:paraId="5C469EDC" w14:textId="77777777" w:rsidR="004C4F51" w:rsidRDefault="004C4F51" w:rsidP="00BF1FB3">
      <w:pPr>
        <w:pStyle w:val="EMEAAddress"/>
      </w:pPr>
    </w:p>
    <w:p w14:paraId="1C494B3F" w14:textId="77777777" w:rsidR="00BD295F" w:rsidRPr="00546C27" w:rsidRDefault="00BD295F" w:rsidP="00BF1FB3">
      <w:pPr>
        <w:rPr>
          <w:lang w:val="it-IT"/>
        </w:rPr>
      </w:pPr>
      <w:r w:rsidRPr="00546C27">
        <w:rPr>
          <w:lang w:val="it-IT"/>
        </w:rPr>
        <w:t>Sanofi-Aventis, S.A.</w:t>
      </w:r>
    </w:p>
    <w:p w14:paraId="42D863E3" w14:textId="77777777" w:rsidR="00BD295F" w:rsidRPr="00546C27" w:rsidRDefault="00BD295F" w:rsidP="00BF1FB3">
      <w:pPr>
        <w:rPr>
          <w:lang w:val="it-IT"/>
        </w:rPr>
      </w:pPr>
      <w:r w:rsidRPr="00546C27">
        <w:rPr>
          <w:lang w:val="it-IT"/>
        </w:rPr>
        <w:t>Ctra. C-35 (La Batlloria-Hostalric), km. 63.09</w:t>
      </w:r>
    </w:p>
    <w:p w14:paraId="027CD78E" w14:textId="77777777" w:rsidR="00BD295F" w:rsidRPr="00271EBA" w:rsidRDefault="00BD295F" w:rsidP="00BF1FB3">
      <w:pPr>
        <w:rPr>
          <w:lang w:val="nb-NO"/>
        </w:rPr>
      </w:pPr>
      <w:r w:rsidRPr="00271EBA">
        <w:rPr>
          <w:lang w:val="nb-NO"/>
        </w:rPr>
        <w:t>17404 Riells i Viabrea (Girona)</w:t>
      </w:r>
    </w:p>
    <w:p w14:paraId="0A661F22" w14:textId="77777777" w:rsidR="00BD295F" w:rsidRPr="00453154" w:rsidRDefault="00BD295F" w:rsidP="00BF1FB3">
      <w:pPr>
        <w:rPr>
          <w:lang w:val="nb-NO"/>
        </w:rPr>
      </w:pPr>
      <w:r w:rsidRPr="00453154">
        <w:rPr>
          <w:lang w:val="nb-NO"/>
        </w:rPr>
        <w:t>Spania</w:t>
      </w:r>
    </w:p>
    <w:p w14:paraId="0AC505D8" w14:textId="77777777" w:rsidR="00BD295F" w:rsidRDefault="00BD295F" w:rsidP="00BF1FB3">
      <w:pPr>
        <w:pStyle w:val="EMEABodyText"/>
        <w:rPr>
          <w:lang w:val="nb-NO"/>
        </w:rPr>
      </w:pPr>
    </w:p>
    <w:p w14:paraId="437DD333" w14:textId="77777777" w:rsidR="004C4F51" w:rsidRDefault="0023359C" w:rsidP="00BF1FB3">
      <w:pPr>
        <w:pStyle w:val="EMEABodyText"/>
        <w:rPr>
          <w:szCs w:val="22"/>
          <w:lang w:val="nb-NO"/>
        </w:rPr>
      </w:pPr>
      <w:r w:rsidRPr="00453154">
        <w:rPr>
          <w:szCs w:val="22"/>
          <w:lang w:val="nb-NO"/>
        </w:rPr>
        <w:t>Ta kontakt med den lokale representanten for innehaveren av markedsføringstillatelsen for ytterligere informasjon om dette legemidlet:</w:t>
      </w:r>
    </w:p>
    <w:p w14:paraId="4D1C2EC3" w14:textId="77777777" w:rsidR="00271EBA" w:rsidRDefault="00271EBA" w:rsidP="00BF1FB3">
      <w:pPr>
        <w:pStyle w:val="EMEABodyText"/>
        <w:rPr>
          <w:lang w:val="nb-NO"/>
        </w:rPr>
      </w:pPr>
    </w:p>
    <w:tbl>
      <w:tblPr>
        <w:tblW w:w="9356" w:type="dxa"/>
        <w:tblInd w:w="-34" w:type="dxa"/>
        <w:tblLayout w:type="fixed"/>
        <w:tblLook w:val="0000" w:firstRow="0" w:lastRow="0" w:firstColumn="0" w:lastColumn="0" w:noHBand="0" w:noVBand="0"/>
      </w:tblPr>
      <w:tblGrid>
        <w:gridCol w:w="34"/>
        <w:gridCol w:w="4644"/>
        <w:gridCol w:w="4678"/>
      </w:tblGrid>
      <w:tr w:rsidR="00FD0F98" w14:paraId="1D67447B" w14:textId="77777777" w:rsidTr="002F05E4">
        <w:trPr>
          <w:gridBefore w:val="1"/>
          <w:wBefore w:w="34" w:type="dxa"/>
          <w:cantSplit/>
        </w:trPr>
        <w:tc>
          <w:tcPr>
            <w:tcW w:w="4644" w:type="dxa"/>
          </w:tcPr>
          <w:p w14:paraId="4D3ABC9D" w14:textId="77777777" w:rsidR="00FD0F98" w:rsidRDefault="00FD0F98" w:rsidP="00BF1FB3">
            <w:pPr>
              <w:rPr>
                <w:b/>
                <w:bCs/>
                <w:lang w:val="fr-BE"/>
              </w:rPr>
            </w:pPr>
            <w:r>
              <w:rPr>
                <w:b/>
                <w:bCs/>
                <w:lang w:val="mt-MT"/>
              </w:rPr>
              <w:t>België/</w:t>
            </w:r>
            <w:r>
              <w:rPr>
                <w:b/>
                <w:bCs/>
                <w:lang w:val="cs-CZ"/>
              </w:rPr>
              <w:t>Belgique</w:t>
            </w:r>
            <w:r>
              <w:rPr>
                <w:b/>
                <w:bCs/>
                <w:lang w:val="mt-MT"/>
              </w:rPr>
              <w:t>/Belgien</w:t>
            </w:r>
          </w:p>
          <w:p w14:paraId="6162C1B4" w14:textId="77777777" w:rsidR="00FD0F98" w:rsidRDefault="00FD0F98" w:rsidP="00BF1FB3">
            <w:pPr>
              <w:rPr>
                <w:lang w:val="fr-BE"/>
              </w:rPr>
            </w:pPr>
            <w:r>
              <w:rPr>
                <w:snapToGrid w:val="0"/>
                <w:lang w:val="fr-BE"/>
              </w:rPr>
              <w:t xml:space="preserve">Sanofi </w:t>
            </w:r>
            <w:proofErr w:type="spellStart"/>
            <w:r>
              <w:rPr>
                <w:snapToGrid w:val="0"/>
                <w:lang w:val="fr-BE"/>
              </w:rPr>
              <w:t>Belgium</w:t>
            </w:r>
            <w:proofErr w:type="spellEnd"/>
          </w:p>
          <w:p w14:paraId="24ADFB19" w14:textId="77777777" w:rsidR="00FD0F98" w:rsidRDefault="00FD0F98" w:rsidP="00BF1FB3">
            <w:pPr>
              <w:rPr>
                <w:snapToGrid w:val="0"/>
                <w:lang w:val="fr-BE"/>
              </w:rPr>
            </w:pPr>
            <w:r>
              <w:rPr>
                <w:lang w:val="fr-BE"/>
              </w:rPr>
              <w:t xml:space="preserve">Tél/Tel: </w:t>
            </w:r>
            <w:r>
              <w:rPr>
                <w:snapToGrid w:val="0"/>
                <w:lang w:val="fr-BE"/>
              </w:rPr>
              <w:t>+32 (0)2 710 54 00</w:t>
            </w:r>
          </w:p>
          <w:p w14:paraId="4186A65A" w14:textId="77777777" w:rsidR="00FD0F98" w:rsidRDefault="00FD0F98" w:rsidP="00BF1FB3">
            <w:pPr>
              <w:rPr>
                <w:lang w:val="fr-BE"/>
              </w:rPr>
            </w:pPr>
          </w:p>
        </w:tc>
        <w:tc>
          <w:tcPr>
            <w:tcW w:w="4678" w:type="dxa"/>
          </w:tcPr>
          <w:p w14:paraId="65A8B458" w14:textId="77777777" w:rsidR="00FD0F98" w:rsidRDefault="00FD0F98" w:rsidP="00BF1FB3">
            <w:pPr>
              <w:rPr>
                <w:b/>
                <w:bCs/>
                <w:lang w:val="lt-LT"/>
              </w:rPr>
            </w:pPr>
            <w:r>
              <w:rPr>
                <w:b/>
                <w:bCs/>
                <w:lang w:val="lt-LT"/>
              </w:rPr>
              <w:t>Lietuva</w:t>
            </w:r>
          </w:p>
          <w:p w14:paraId="141B7228" w14:textId="77777777" w:rsidR="00FD0F98" w:rsidRDefault="003F0A72"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7BF7285E" w14:textId="77777777" w:rsidR="00FD0F98" w:rsidRDefault="00FD0F98" w:rsidP="00BF1FB3">
            <w:pPr>
              <w:rPr>
                <w:lang w:val="cs-CZ"/>
              </w:rPr>
            </w:pPr>
            <w:r>
              <w:rPr>
                <w:lang w:val="cs-CZ"/>
              </w:rPr>
              <w:t xml:space="preserve">Tel: +370 5 </w:t>
            </w:r>
            <w:r w:rsidR="003F0A72">
              <w:rPr>
                <w:lang w:val="fr-FR"/>
              </w:rPr>
              <w:t>236 91 40</w:t>
            </w:r>
          </w:p>
          <w:p w14:paraId="53D4950F" w14:textId="77777777" w:rsidR="00FD0F98" w:rsidRDefault="00FD0F98" w:rsidP="00BF1FB3">
            <w:pPr>
              <w:rPr>
                <w:lang w:val="fr-BE"/>
              </w:rPr>
            </w:pPr>
          </w:p>
        </w:tc>
      </w:tr>
      <w:tr w:rsidR="00FD0F98" w:rsidRPr="00546C27" w14:paraId="13945B8B" w14:textId="77777777" w:rsidTr="002F05E4">
        <w:trPr>
          <w:gridBefore w:val="1"/>
          <w:wBefore w:w="34" w:type="dxa"/>
          <w:cantSplit/>
        </w:trPr>
        <w:tc>
          <w:tcPr>
            <w:tcW w:w="4644" w:type="dxa"/>
          </w:tcPr>
          <w:p w14:paraId="1DBAE8F8" w14:textId="77777777" w:rsidR="00FD0F98" w:rsidRDefault="00FD0F98" w:rsidP="00BF1FB3">
            <w:pPr>
              <w:rPr>
                <w:b/>
                <w:bCs/>
                <w:lang w:val="fr-BE"/>
              </w:rPr>
            </w:pPr>
            <w:proofErr w:type="spellStart"/>
            <w:r>
              <w:rPr>
                <w:b/>
                <w:bCs/>
              </w:rPr>
              <w:t>България</w:t>
            </w:r>
            <w:proofErr w:type="spellEnd"/>
          </w:p>
          <w:p w14:paraId="2688341C" w14:textId="77777777" w:rsidR="00FD0F98" w:rsidRDefault="003F0A72"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5243CA9F" w14:textId="77777777" w:rsidR="00FD0F98" w:rsidRDefault="00FD0F98"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sidR="003F0A72">
              <w:rPr>
                <w:rFonts w:cs="Arial"/>
                <w:szCs w:val="22"/>
                <w:lang w:val="fr-FR"/>
              </w:rPr>
              <w:t xml:space="preserve"> </w:t>
            </w:r>
            <w:r w:rsidR="003F0A72" w:rsidRPr="00546C27">
              <w:rPr>
                <w:rFonts w:cs="Arial"/>
                <w:szCs w:val="22"/>
                <w:lang w:val="fr-BE"/>
              </w:rPr>
              <w:t>4942 480</w:t>
            </w:r>
          </w:p>
          <w:p w14:paraId="0DC1154C" w14:textId="77777777" w:rsidR="00FD0F98" w:rsidRDefault="00FD0F98" w:rsidP="00BF1FB3">
            <w:pPr>
              <w:rPr>
                <w:lang w:val="cs-CZ"/>
              </w:rPr>
            </w:pPr>
          </w:p>
        </w:tc>
        <w:tc>
          <w:tcPr>
            <w:tcW w:w="4678" w:type="dxa"/>
          </w:tcPr>
          <w:p w14:paraId="435ACECA" w14:textId="77777777" w:rsidR="00FD0F98" w:rsidRPr="00546C27" w:rsidRDefault="00FD0F98" w:rsidP="00BF1FB3">
            <w:pPr>
              <w:rPr>
                <w:b/>
                <w:bCs/>
                <w:lang w:val="de-DE"/>
              </w:rPr>
            </w:pPr>
            <w:r w:rsidRPr="00546C27">
              <w:rPr>
                <w:b/>
                <w:bCs/>
                <w:lang w:val="de-DE"/>
              </w:rPr>
              <w:t>Luxembourg/Luxemburg</w:t>
            </w:r>
          </w:p>
          <w:p w14:paraId="0DBBEE7B" w14:textId="77777777" w:rsidR="00FD0F98" w:rsidRPr="00546C27" w:rsidRDefault="00FD0F98"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7DB8A904" w14:textId="77777777" w:rsidR="00FD0F98" w:rsidRPr="00546C27" w:rsidRDefault="00FD0F98"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3038F178" w14:textId="77777777" w:rsidR="00FD0F98" w:rsidRPr="00546C27" w:rsidRDefault="00FD0F98" w:rsidP="00BF1FB3">
            <w:pPr>
              <w:rPr>
                <w:lang w:val="de-DE"/>
              </w:rPr>
            </w:pPr>
          </w:p>
        </w:tc>
      </w:tr>
      <w:tr w:rsidR="00FD0F98" w:rsidRPr="00546C27" w14:paraId="3A0BDC9A" w14:textId="77777777" w:rsidTr="002F05E4">
        <w:trPr>
          <w:gridBefore w:val="1"/>
          <w:wBefore w:w="34" w:type="dxa"/>
          <w:cantSplit/>
        </w:trPr>
        <w:tc>
          <w:tcPr>
            <w:tcW w:w="4644" w:type="dxa"/>
          </w:tcPr>
          <w:p w14:paraId="3D8899E5" w14:textId="77777777" w:rsidR="00FD0F98" w:rsidRPr="00546C27" w:rsidRDefault="00FD0F98" w:rsidP="00BF1FB3">
            <w:pPr>
              <w:rPr>
                <w:b/>
                <w:bCs/>
                <w:lang w:val="de-DE"/>
              </w:rPr>
            </w:pPr>
            <w:proofErr w:type="spellStart"/>
            <w:r w:rsidRPr="00546C27">
              <w:rPr>
                <w:b/>
                <w:bCs/>
                <w:lang w:val="de-DE"/>
              </w:rPr>
              <w:t>Česká</w:t>
            </w:r>
            <w:proofErr w:type="spellEnd"/>
            <w:r w:rsidRPr="00546C27">
              <w:rPr>
                <w:b/>
                <w:bCs/>
                <w:lang w:val="de-DE"/>
              </w:rPr>
              <w:t xml:space="preserve"> </w:t>
            </w:r>
            <w:proofErr w:type="spellStart"/>
            <w:r w:rsidRPr="00546C27">
              <w:rPr>
                <w:b/>
                <w:bCs/>
                <w:lang w:val="de-DE"/>
              </w:rPr>
              <w:t>republika</w:t>
            </w:r>
            <w:proofErr w:type="spellEnd"/>
          </w:p>
          <w:p w14:paraId="3C84BB16" w14:textId="4899A7DD" w:rsidR="00FD0F98" w:rsidRDefault="003F07EF" w:rsidP="00BF1FB3">
            <w:pPr>
              <w:rPr>
                <w:lang w:val="cs-CZ"/>
              </w:rPr>
            </w:pPr>
            <w:r>
              <w:rPr>
                <w:lang w:val="cs-CZ"/>
              </w:rPr>
              <w:t>S</w:t>
            </w:r>
            <w:r w:rsidR="00FD0F98">
              <w:rPr>
                <w:lang w:val="cs-CZ"/>
              </w:rPr>
              <w:t>anofi s.r.o.</w:t>
            </w:r>
          </w:p>
          <w:p w14:paraId="4B0A0D1D" w14:textId="77777777" w:rsidR="00FD0F98" w:rsidRDefault="00FD0F98" w:rsidP="00BF1FB3">
            <w:pPr>
              <w:rPr>
                <w:lang w:val="cs-CZ"/>
              </w:rPr>
            </w:pPr>
            <w:r>
              <w:rPr>
                <w:lang w:val="cs-CZ"/>
              </w:rPr>
              <w:t>Tel: +420 233 086 111</w:t>
            </w:r>
          </w:p>
          <w:p w14:paraId="5BA5EE5F" w14:textId="77777777" w:rsidR="00FD0F98" w:rsidRDefault="00FD0F98" w:rsidP="00BF1FB3">
            <w:pPr>
              <w:rPr>
                <w:lang w:val="cs-CZ"/>
              </w:rPr>
            </w:pPr>
          </w:p>
        </w:tc>
        <w:tc>
          <w:tcPr>
            <w:tcW w:w="4678" w:type="dxa"/>
          </w:tcPr>
          <w:p w14:paraId="07B68E61" w14:textId="77777777" w:rsidR="00FD0F98" w:rsidRDefault="00FD0F98" w:rsidP="00BF1FB3">
            <w:pPr>
              <w:rPr>
                <w:b/>
                <w:bCs/>
                <w:lang w:val="hu-HU"/>
              </w:rPr>
            </w:pPr>
            <w:r>
              <w:rPr>
                <w:b/>
                <w:bCs/>
                <w:lang w:val="hu-HU"/>
              </w:rPr>
              <w:t>Magyarország</w:t>
            </w:r>
          </w:p>
          <w:p w14:paraId="0180C6E1" w14:textId="77777777" w:rsidR="00FD0F98" w:rsidRDefault="00006CA4" w:rsidP="00BF1FB3">
            <w:pPr>
              <w:rPr>
                <w:lang w:val="cs-CZ"/>
              </w:rPr>
            </w:pPr>
            <w:r>
              <w:rPr>
                <w:lang w:val="cs-CZ"/>
              </w:rPr>
              <w:t>SANOFI-AVENTIS Zrt.</w:t>
            </w:r>
          </w:p>
          <w:p w14:paraId="445A5C96" w14:textId="77777777" w:rsidR="00FD0F98" w:rsidRDefault="00FD0F98" w:rsidP="00BF1FB3">
            <w:pPr>
              <w:rPr>
                <w:lang w:val="hu-HU"/>
              </w:rPr>
            </w:pPr>
            <w:r>
              <w:rPr>
                <w:lang w:val="cs-CZ"/>
              </w:rPr>
              <w:t xml:space="preserve">Tel.: +36 1 </w:t>
            </w:r>
            <w:r>
              <w:rPr>
                <w:lang w:val="hu-HU"/>
              </w:rPr>
              <w:t>505 0050</w:t>
            </w:r>
          </w:p>
          <w:p w14:paraId="599EBED5" w14:textId="77777777" w:rsidR="00FD0F98" w:rsidRDefault="00FD0F98" w:rsidP="00BF1FB3">
            <w:pPr>
              <w:rPr>
                <w:lang w:val="hu-HU"/>
              </w:rPr>
            </w:pPr>
          </w:p>
        </w:tc>
      </w:tr>
      <w:tr w:rsidR="00FD0F98" w:rsidRPr="00B66929" w14:paraId="1E37DD79" w14:textId="77777777" w:rsidTr="002F05E4">
        <w:trPr>
          <w:gridBefore w:val="1"/>
          <w:wBefore w:w="34" w:type="dxa"/>
          <w:cantSplit/>
        </w:trPr>
        <w:tc>
          <w:tcPr>
            <w:tcW w:w="4644" w:type="dxa"/>
          </w:tcPr>
          <w:p w14:paraId="741AD702" w14:textId="77777777" w:rsidR="00FD0F98" w:rsidRDefault="00FD0F98" w:rsidP="00BF1FB3">
            <w:pPr>
              <w:rPr>
                <w:b/>
                <w:bCs/>
                <w:lang w:val="cs-CZ"/>
              </w:rPr>
            </w:pPr>
            <w:r>
              <w:rPr>
                <w:b/>
                <w:bCs/>
                <w:lang w:val="cs-CZ"/>
              </w:rPr>
              <w:lastRenderedPageBreak/>
              <w:t>Danmark</w:t>
            </w:r>
          </w:p>
          <w:p w14:paraId="44B76A7A" w14:textId="77777777" w:rsidR="00FD0F98" w:rsidRDefault="004916EF" w:rsidP="00BF1FB3">
            <w:pPr>
              <w:rPr>
                <w:lang w:val="cs-CZ"/>
              </w:rPr>
            </w:pPr>
            <w:r>
              <w:rPr>
                <w:lang w:val="cs-CZ"/>
              </w:rPr>
              <w:t>Sanofi</w:t>
            </w:r>
            <w:r w:rsidR="00FD0F98">
              <w:rPr>
                <w:lang w:val="cs-CZ"/>
              </w:rPr>
              <w:t xml:space="preserve"> A/S</w:t>
            </w:r>
          </w:p>
          <w:p w14:paraId="4B7CA2CF" w14:textId="77777777" w:rsidR="00FD0F98" w:rsidRDefault="00FD0F98" w:rsidP="00BF1FB3">
            <w:pPr>
              <w:rPr>
                <w:lang w:val="cs-CZ"/>
              </w:rPr>
            </w:pPr>
            <w:r>
              <w:rPr>
                <w:lang w:val="cs-CZ"/>
              </w:rPr>
              <w:t>Tlf: +45 45 16 70 00</w:t>
            </w:r>
          </w:p>
          <w:p w14:paraId="077ECCE6" w14:textId="77777777" w:rsidR="00FD0F98" w:rsidRDefault="00FD0F98" w:rsidP="00BF1FB3">
            <w:pPr>
              <w:rPr>
                <w:lang w:val="cs-CZ"/>
              </w:rPr>
            </w:pPr>
          </w:p>
        </w:tc>
        <w:tc>
          <w:tcPr>
            <w:tcW w:w="4678" w:type="dxa"/>
          </w:tcPr>
          <w:p w14:paraId="26874409" w14:textId="77777777" w:rsidR="00FD0F98" w:rsidRDefault="00FD0F98" w:rsidP="00BF1FB3">
            <w:pPr>
              <w:rPr>
                <w:b/>
                <w:bCs/>
                <w:lang w:val="mt-MT"/>
              </w:rPr>
            </w:pPr>
            <w:r>
              <w:rPr>
                <w:b/>
                <w:bCs/>
                <w:lang w:val="mt-MT"/>
              </w:rPr>
              <w:t>Malta</w:t>
            </w:r>
          </w:p>
          <w:p w14:paraId="2E49D4C1" w14:textId="77777777" w:rsidR="00FD0F98" w:rsidRDefault="004916EF" w:rsidP="00BF1FB3">
            <w:pPr>
              <w:rPr>
                <w:lang w:val="cs-CZ"/>
              </w:rPr>
            </w:pPr>
            <w:r w:rsidRPr="00546C27">
              <w:rPr>
                <w:lang w:val="fi-FI"/>
              </w:rPr>
              <w:t>Sanofi S.</w:t>
            </w:r>
            <w:r w:rsidR="001B6F7A" w:rsidRPr="00546C27">
              <w:rPr>
                <w:lang w:val="fi-FI"/>
              </w:rPr>
              <w:t>r</w:t>
            </w:r>
            <w:r w:rsidRPr="00546C27">
              <w:rPr>
                <w:lang w:val="fi-FI"/>
              </w:rPr>
              <w:t>.</w:t>
            </w:r>
            <w:r w:rsidR="001B6F7A" w:rsidRPr="00546C27">
              <w:rPr>
                <w:lang w:val="fi-FI"/>
              </w:rPr>
              <w:t>l</w:t>
            </w:r>
            <w:r w:rsidRPr="00546C27">
              <w:rPr>
                <w:lang w:val="fi-FI"/>
              </w:rPr>
              <w:t>.</w:t>
            </w:r>
          </w:p>
          <w:p w14:paraId="6173AE87" w14:textId="77777777" w:rsidR="00FD0F98" w:rsidRDefault="00FD0F98" w:rsidP="00BF1FB3">
            <w:pPr>
              <w:rPr>
                <w:lang w:val="cs-CZ"/>
              </w:rPr>
            </w:pPr>
            <w:r>
              <w:rPr>
                <w:lang w:val="cs-CZ"/>
              </w:rPr>
              <w:t>Tel: +</w:t>
            </w:r>
            <w:r w:rsidR="004916EF">
              <w:rPr>
                <w:lang w:val="cs-CZ"/>
              </w:rPr>
              <w:t>39 02 39394275</w:t>
            </w:r>
          </w:p>
          <w:p w14:paraId="2DFB56A6" w14:textId="77777777" w:rsidR="00FD0F98" w:rsidRDefault="00FD0F98" w:rsidP="00BF1FB3">
            <w:pPr>
              <w:rPr>
                <w:lang w:val="cs-CZ"/>
              </w:rPr>
            </w:pPr>
          </w:p>
        </w:tc>
      </w:tr>
      <w:tr w:rsidR="00FD0F98" w:rsidRPr="00BE0379" w14:paraId="4F771D7F" w14:textId="77777777" w:rsidTr="002F05E4">
        <w:trPr>
          <w:gridBefore w:val="1"/>
          <w:wBefore w:w="34" w:type="dxa"/>
          <w:cantSplit/>
        </w:trPr>
        <w:tc>
          <w:tcPr>
            <w:tcW w:w="4644" w:type="dxa"/>
          </w:tcPr>
          <w:p w14:paraId="60382327" w14:textId="77777777" w:rsidR="00FD0F98" w:rsidRDefault="00FD0F98" w:rsidP="00BF1FB3">
            <w:pPr>
              <w:rPr>
                <w:b/>
                <w:bCs/>
                <w:lang w:val="cs-CZ"/>
              </w:rPr>
            </w:pPr>
            <w:r>
              <w:rPr>
                <w:b/>
                <w:bCs/>
                <w:lang w:val="cs-CZ"/>
              </w:rPr>
              <w:t>Deutschland</w:t>
            </w:r>
          </w:p>
          <w:p w14:paraId="64A971D9" w14:textId="77777777" w:rsidR="00A4670D" w:rsidRDefault="00A4670D" w:rsidP="00BF1FB3">
            <w:pPr>
              <w:rPr>
                <w:lang w:val="cs-CZ"/>
              </w:rPr>
            </w:pPr>
            <w:r>
              <w:rPr>
                <w:lang w:val="cs-CZ"/>
              </w:rPr>
              <w:t>Sanofi-Aventis Deutschland GmbH</w:t>
            </w:r>
          </w:p>
          <w:p w14:paraId="53817423" w14:textId="77777777" w:rsidR="008D3442" w:rsidRPr="009313D0" w:rsidRDefault="008D3442" w:rsidP="00BF1FB3">
            <w:pPr>
              <w:rPr>
                <w:lang w:val="cs-CZ"/>
              </w:rPr>
            </w:pPr>
            <w:r>
              <w:rPr>
                <w:lang w:val="cs-CZ"/>
              </w:rPr>
              <w:t>Tel</w:t>
            </w:r>
            <w:r w:rsidRPr="009313D0">
              <w:rPr>
                <w:lang w:val="cs-CZ"/>
              </w:rPr>
              <w:t>: 0800 52 52 010</w:t>
            </w:r>
          </w:p>
          <w:p w14:paraId="2851488B" w14:textId="77777777" w:rsidR="00FD0F98" w:rsidRDefault="008D3442" w:rsidP="00BF1FB3">
            <w:pPr>
              <w:rPr>
                <w:lang w:val="cs-CZ"/>
              </w:rPr>
            </w:pPr>
            <w:r w:rsidRPr="009313D0">
              <w:rPr>
                <w:lang w:val="cs-CZ"/>
              </w:rPr>
              <w:t>Tel. aus dem Ausland: +49 69 305 21 131</w:t>
            </w:r>
            <w:r w:rsidDel="008D3442">
              <w:rPr>
                <w:lang w:val="cs-CZ"/>
              </w:rPr>
              <w:t xml:space="preserve"> </w:t>
            </w:r>
          </w:p>
        </w:tc>
        <w:tc>
          <w:tcPr>
            <w:tcW w:w="4678" w:type="dxa"/>
          </w:tcPr>
          <w:p w14:paraId="5158D091" w14:textId="77777777" w:rsidR="00FD0F98" w:rsidRDefault="00FD0F98" w:rsidP="00BF1FB3">
            <w:pPr>
              <w:rPr>
                <w:b/>
                <w:bCs/>
                <w:lang w:val="cs-CZ"/>
              </w:rPr>
            </w:pPr>
            <w:r>
              <w:rPr>
                <w:b/>
                <w:bCs/>
                <w:lang w:val="cs-CZ"/>
              </w:rPr>
              <w:t>Nederland</w:t>
            </w:r>
          </w:p>
          <w:p w14:paraId="57461CDF" w14:textId="77777777" w:rsidR="00FD0F98" w:rsidRDefault="00546C27" w:rsidP="00BF1FB3">
            <w:pPr>
              <w:rPr>
                <w:lang w:val="cs-CZ"/>
              </w:rPr>
            </w:pPr>
            <w:r>
              <w:rPr>
                <w:lang w:val="cs-CZ"/>
              </w:rPr>
              <w:t>Sanofi B.V.</w:t>
            </w:r>
          </w:p>
          <w:p w14:paraId="37CE7AD1" w14:textId="77777777" w:rsidR="00FD0F98" w:rsidRDefault="00FD0F98" w:rsidP="00BF1FB3">
            <w:pPr>
              <w:rPr>
                <w:lang w:val="nl-NL"/>
              </w:rPr>
            </w:pPr>
            <w:r>
              <w:rPr>
                <w:lang w:val="cs-CZ"/>
              </w:rPr>
              <w:t xml:space="preserve">Tel: +31 </w:t>
            </w:r>
            <w:r w:rsidR="004916EF">
              <w:rPr>
                <w:lang w:val="cs-CZ"/>
              </w:rPr>
              <w:t>20 245 4000</w:t>
            </w:r>
          </w:p>
          <w:p w14:paraId="074A7BAC" w14:textId="77777777" w:rsidR="00FD0F98" w:rsidRDefault="00FD0F98" w:rsidP="00BF1FB3">
            <w:pPr>
              <w:rPr>
                <w:lang w:val="cs-CZ"/>
              </w:rPr>
            </w:pPr>
          </w:p>
        </w:tc>
      </w:tr>
      <w:tr w:rsidR="00FD0F98" w:rsidRPr="00BE0379" w14:paraId="149E3260" w14:textId="77777777" w:rsidTr="002F05E4">
        <w:trPr>
          <w:gridBefore w:val="1"/>
          <w:wBefore w:w="34" w:type="dxa"/>
          <w:cantSplit/>
        </w:trPr>
        <w:tc>
          <w:tcPr>
            <w:tcW w:w="4644" w:type="dxa"/>
          </w:tcPr>
          <w:p w14:paraId="27B36AD4" w14:textId="77777777" w:rsidR="00A27679" w:rsidRDefault="00A27679" w:rsidP="00BF1FB3">
            <w:pPr>
              <w:rPr>
                <w:b/>
                <w:bCs/>
                <w:lang w:val="et-EE"/>
              </w:rPr>
            </w:pPr>
          </w:p>
          <w:p w14:paraId="29160AC1" w14:textId="77777777" w:rsidR="00FD0F98" w:rsidRDefault="00FD0F98" w:rsidP="00BF1FB3">
            <w:pPr>
              <w:rPr>
                <w:b/>
                <w:bCs/>
                <w:lang w:val="et-EE"/>
              </w:rPr>
            </w:pPr>
            <w:r>
              <w:rPr>
                <w:b/>
                <w:bCs/>
                <w:lang w:val="et-EE"/>
              </w:rPr>
              <w:t>Eesti</w:t>
            </w:r>
          </w:p>
          <w:p w14:paraId="4DA74962" w14:textId="77777777" w:rsidR="00FD0F98" w:rsidRDefault="003F0A72" w:rsidP="00BF1FB3">
            <w:pPr>
              <w:rPr>
                <w:lang w:val="cs-CZ"/>
              </w:rPr>
            </w:pPr>
            <w:proofErr w:type="spellStart"/>
            <w:r w:rsidRPr="00546C27">
              <w:t>Swixx</w:t>
            </w:r>
            <w:proofErr w:type="spellEnd"/>
            <w:r w:rsidRPr="00546C27">
              <w:t xml:space="preserve"> Biopharma OÜ</w:t>
            </w:r>
          </w:p>
          <w:p w14:paraId="25B70214" w14:textId="77777777" w:rsidR="00FD0F98" w:rsidRDefault="00FD0F98" w:rsidP="00BF1FB3">
            <w:pPr>
              <w:rPr>
                <w:lang w:val="cs-CZ"/>
              </w:rPr>
            </w:pPr>
            <w:r>
              <w:rPr>
                <w:lang w:val="cs-CZ"/>
              </w:rPr>
              <w:t xml:space="preserve">Tel: +372 </w:t>
            </w:r>
            <w:r w:rsidR="006753C0" w:rsidRPr="00546C27">
              <w:t>640 10 30</w:t>
            </w:r>
          </w:p>
          <w:p w14:paraId="78D78C0F" w14:textId="77777777" w:rsidR="00FD0F98" w:rsidRDefault="00FD0F98" w:rsidP="00BF1FB3">
            <w:pPr>
              <w:rPr>
                <w:lang w:val="et-EE"/>
              </w:rPr>
            </w:pPr>
          </w:p>
        </w:tc>
        <w:tc>
          <w:tcPr>
            <w:tcW w:w="4678" w:type="dxa"/>
          </w:tcPr>
          <w:p w14:paraId="002510A4" w14:textId="77777777" w:rsidR="00A27679" w:rsidRDefault="00A27679" w:rsidP="00BF1FB3">
            <w:pPr>
              <w:rPr>
                <w:b/>
                <w:bCs/>
                <w:lang w:val="cs-CZ"/>
              </w:rPr>
            </w:pPr>
          </w:p>
          <w:p w14:paraId="28FC1A5A" w14:textId="77777777" w:rsidR="00FD0F98" w:rsidRDefault="00FD0F98" w:rsidP="00BF1FB3">
            <w:pPr>
              <w:rPr>
                <w:b/>
                <w:bCs/>
                <w:lang w:val="cs-CZ"/>
              </w:rPr>
            </w:pPr>
            <w:r>
              <w:rPr>
                <w:b/>
                <w:bCs/>
                <w:lang w:val="cs-CZ"/>
              </w:rPr>
              <w:t>Norge</w:t>
            </w:r>
          </w:p>
          <w:p w14:paraId="6A8BC011" w14:textId="77777777" w:rsidR="00FD0F98" w:rsidRDefault="00FD0F98" w:rsidP="00BF1FB3">
            <w:pPr>
              <w:rPr>
                <w:lang w:val="cs-CZ"/>
              </w:rPr>
            </w:pPr>
            <w:r>
              <w:rPr>
                <w:lang w:val="cs-CZ"/>
              </w:rPr>
              <w:t>sanofi-aventis Norge AS</w:t>
            </w:r>
          </w:p>
          <w:p w14:paraId="0E543E72" w14:textId="77777777" w:rsidR="00FD0F98" w:rsidRDefault="00FD0F98" w:rsidP="00BF1FB3">
            <w:pPr>
              <w:rPr>
                <w:lang w:val="cs-CZ"/>
              </w:rPr>
            </w:pPr>
            <w:r>
              <w:rPr>
                <w:lang w:val="cs-CZ"/>
              </w:rPr>
              <w:t>Tlf: +47 67 10 71 00</w:t>
            </w:r>
          </w:p>
          <w:p w14:paraId="50EC4EF7" w14:textId="77777777" w:rsidR="00FD0F98" w:rsidRDefault="00FD0F98" w:rsidP="00BF1FB3">
            <w:pPr>
              <w:rPr>
                <w:lang w:val="et-EE"/>
              </w:rPr>
            </w:pPr>
          </w:p>
        </w:tc>
      </w:tr>
      <w:tr w:rsidR="00FD0F98" w:rsidRPr="00546C27" w14:paraId="5DA642BA" w14:textId="77777777" w:rsidTr="002F05E4">
        <w:trPr>
          <w:gridBefore w:val="1"/>
          <w:wBefore w:w="34" w:type="dxa"/>
          <w:cantSplit/>
        </w:trPr>
        <w:tc>
          <w:tcPr>
            <w:tcW w:w="4644" w:type="dxa"/>
          </w:tcPr>
          <w:p w14:paraId="13FF3BC8" w14:textId="77777777" w:rsidR="00FD0F98" w:rsidRDefault="00FD0F98" w:rsidP="00BF1FB3">
            <w:pPr>
              <w:rPr>
                <w:b/>
                <w:bCs/>
                <w:lang w:val="cs-CZ"/>
              </w:rPr>
            </w:pPr>
            <w:r>
              <w:rPr>
                <w:b/>
                <w:bCs/>
                <w:lang w:val="el-GR"/>
              </w:rPr>
              <w:t>Ελλάδα</w:t>
            </w:r>
          </w:p>
          <w:p w14:paraId="41A53642" w14:textId="77777777" w:rsidR="00FD0F98" w:rsidRDefault="00546C27" w:rsidP="00BF1FB3">
            <w:pPr>
              <w:rPr>
                <w:lang w:val="et-EE"/>
              </w:rPr>
            </w:pPr>
            <w:r>
              <w:rPr>
                <w:lang w:val="cs-CZ"/>
              </w:rPr>
              <w:t>Sanofi-Aventis Μονοπρόσωπη AEBE</w:t>
            </w:r>
          </w:p>
          <w:p w14:paraId="7A1F4A34" w14:textId="77777777" w:rsidR="00FD0F98" w:rsidRDefault="00FD0F98" w:rsidP="00BF1FB3">
            <w:pPr>
              <w:rPr>
                <w:lang w:val="cs-CZ"/>
              </w:rPr>
            </w:pPr>
            <w:r>
              <w:rPr>
                <w:lang w:val="el-GR"/>
              </w:rPr>
              <w:t>Τηλ</w:t>
            </w:r>
            <w:r>
              <w:rPr>
                <w:lang w:val="cs-CZ"/>
              </w:rPr>
              <w:t>: +30 210 900 16 00</w:t>
            </w:r>
          </w:p>
          <w:p w14:paraId="1D6EB0FE" w14:textId="77777777" w:rsidR="00FD0F98" w:rsidRDefault="00FD0F98" w:rsidP="00BF1FB3">
            <w:pPr>
              <w:rPr>
                <w:lang w:val="cs-CZ"/>
              </w:rPr>
            </w:pPr>
          </w:p>
        </w:tc>
        <w:tc>
          <w:tcPr>
            <w:tcW w:w="4678" w:type="dxa"/>
            <w:tcBorders>
              <w:top w:val="nil"/>
              <w:left w:val="nil"/>
              <w:bottom w:val="nil"/>
              <w:right w:val="nil"/>
            </w:tcBorders>
          </w:tcPr>
          <w:p w14:paraId="3A88BCBE" w14:textId="77777777" w:rsidR="00FD0F98" w:rsidRDefault="00FD0F98" w:rsidP="00BF1FB3">
            <w:pPr>
              <w:rPr>
                <w:b/>
                <w:bCs/>
                <w:lang w:val="cs-CZ"/>
              </w:rPr>
            </w:pPr>
            <w:r>
              <w:rPr>
                <w:b/>
                <w:bCs/>
                <w:lang w:val="cs-CZ"/>
              </w:rPr>
              <w:t>Österreich</w:t>
            </w:r>
          </w:p>
          <w:p w14:paraId="2ABD8EE8" w14:textId="77777777" w:rsidR="00FD0F98" w:rsidRPr="00546C27" w:rsidRDefault="00FD0F98" w:rsidP="00BF1FB3">
            <w:pPr>
              <w:rPr>
                <w:lang w:val="de-DE"/>
              </w:rPr>
            </w:pPr>
            <w:proofErr w:type="spellStart"/>
            <w:r w:rsidRPr="00546C27">
              <w:rPr>
                <w:lang w:val="de-DE"/>
              </w:rPr>
              <w:t>sanofi-aventis</w:t>
            </w:r>
            <w:proofErr w:type="spellEnd"/>
            <w:r w:rsidRPr="00546C27">
              <w:rPr>
                <w:lang w:val="de-DE"/>
              </w:rPr>
              <w:t xml:space="preserve"> GmbH</w:t>
            </w:r>
          </w:p>
          <w:p w14:paraId="45201181" w14:textId="77777777" w:rsidR="00FD0F98" w:rsidRPr="00546C27" w:rsidRDefault="00FD0F98" w:rsidP="00BF1FB3">
            <w:pPr>
              <w:rPr>
                <w:lang w:val="de-DE"/>
              </w:rPr>
            </w:pPr>
            <w:r w:rsidRPr="00546C27">
              <w:rPr>
                <w:lang w:val="de-DE"/>
              </w:rPr>
              <w:t>Tel: +43 1 80 185 – 0</w:t>
            </w:r>
          </w:p>
          <w:p w14:paraId="7A4C56AE" w14:textId="77777777" w:rsidR="00FD0F98" w:rsidRPr="00546C27" w:rsidRDefault="00FD0F98" w:rsidP="00BF1FB3">
            <w:pPr>
              <w:rPr>
                <w:lang w:val="de-DE"/>
              </w:rPr>
            </w:pPr>
          </w:p>
        </w:tc>
      </w:tr>
      <w:tr w:rsidR="00FD0F98" w14:paraId="75CD5E0C" w14:textId="77777777" w:rsidTr="002F05E4">
        <w:trPr>
          <w:gridBefore w:val="1"/>
          <w:wBefore w:w="34" w:type="dxa"/>
          <w:cantSplit/>
        </w:trPr>
        <w:tc>
          <w:tcPr>
            <w:tcW w:w="4644" w:type="dxa"/>
            <w:tcBorders>
              <w:top w:val="nil"/>
              <w:left w:val="nil"/>
              <w:bottom w:val="nil"/>
              <w:right w:val="nil"/>
            </w:tcBorders>
          </w:tcPr>
          <w:p w14:paraId="4E5ABA9A" w14:textId="77777777" w:rsidR="00FD0F98" w:rsidRDefault="00FD0F98" w:rsidP="00BF1FB3">
            <w:pPr>
              <w:rPr>
                <w:b/>
                <w:bCs/>
                <w:lang w:val="es-ES"/>
              </w:rPr>
            </w:pPr>
            <w:r>
              <w:rPr>
                <w:b/>
                <w:bCs/>
                <w:lang w:val="es-ES"/>
              </w:rPr>
              <w:t>España</w:t>
            </w:r>
          </w:p>
          <w:p w14:paraId="09B58868" w14:textId="77777777" w:rsidR="00FD0F98" w:rsidRPr="00546C27" w:rsidRDefault="00FD0F98" w:rsidP="00BF1FB3">
            <w:pPr>
              <w:rPr>
                <w:smallCaps/>
                <w:lang w:val="es-ES_tradnl"/>
              </w:rPr>
            </w:pPr>
            <w:proofErr w:type="spellStart"/>
            <w:r w:rsidRPr="00546C27">
              <w:rPr>
                <w:lang w:val="es-ES_tradnl"/>
              </w:rPr>
              <w:t>sanofi-aventis</w:t>
            </w:r>
            <w:proofErr w:type="spellEnd"/>
            <w:r w:rsidRPr="00546C27">
              <w:rPr>
                <w:lang w:val="es-ES_tradnl"/>
              </w:rPr>
              <w:t>, S.A.</w:t>
            </w:r>
          </w:p>
          <w:p w14:paraId="143EA4D2" w14:textId="77777777" w:rsidR="00FD0F98" w:rsidRDefault="00FD0F98" w:rsidP="00BF1FB3">
            <w:pPr>
              <w:rPr>
                <w:lang w:val="pt-PT"/>
              </w:rPr>
            </w:pPr>
            <w:r>
              <w:rPr>
                <w:lang w:val="pt-PT"/>
              </w:rPr>
              <w:t>Tel: +34 93 485 94 00</w:t>
            </w:r>
          </w:p>
          <w:p w14:paraId="4245D81E" w14:textId="77777777" w:rsidR="00FD0F98" w:rsidRDefault="00FD0F98" w:rsidP="00BF1FB3">
            <w:pPr>
              <w:rPr>
                <w:lang w:val="sv-SE"/>
              </w:rPr>
            </w:pPr>
          </w:p>
        </w:tc>
        <w:tc>
          <w:tcPr>
            <w:tcW w:w="4678" w:type="dxa"/>
          </w:tcPr>
          <w:p w14:paraId="0C80C9D9" w14:textId="77777777" w:rsidR="00FD0F98" w:rsidRDefault="00FD0F98" w:rsidP="00BF1FB3">
            <w:pPr>
              <w:rPr>
                <w:b/>
                <w:bCs/>
                <w:lang w:val="lv-LV"/>
              </w:rPr>
            </w:pPr>
            <w:r>
              <w:rPr>
                <w:b/>
                <w:bCs/>
                <w:lang w:val="lv-LV"/>
              </w:rPr>
              <w:t>Polska</w:t>
            </w:r>
          </w:p>
          <w:p w14:paraId="43CC403B" w14:textId="59585F37" w:rsidR="00FD0F98" w:rsidRDefault="003F07EF" w:rsidP="00BF1FB3">
            <w:pPr>
              <w:rPr>
                <w:lang w:val="sv-SE"/>
              </w:rPr>
            </w:pPr>
            <w:r>
              <w:rPr>
                <w:lang w:val="sv-SE"/>
              </w:rPr>
              <w:t>S</w:t>
            </w:r>
            <w:r w:rsidR="00FD0F98">
              <w:rPr>
                <w:lang w:val="sv-SE"/>
              </w:rPr>
              <w:t xml:space="preserve">anofi Sp. z </w:t>
            </w:r>
            <w:proofErr w:type="spellStart"/>
            <w:r w:rsidR="00FD0F98">
              <w:rPr>
                <w:lang w:val="sv-SE"/>
              </w:rPr>
              <w:t>o.o</w:t>
            </w:r>
            <w:proofErr w:type="spellEnd"/>
            <w:r w:rsidR="00FD0F98">
              <w:rPr>
                <w:lang w:val="sv-SE"/>
              </w:rPr>
              <w:t>.</w:t>
            </w:r>
          </w:p>
          <w:p w14:paraId="0DC8EC55" w14:textId="77777777" w:rsidR="00FD0F98" w:rsidRDefault="00FD0F98" w:rsidP="00BF1FB3">
            <w:pPr>
              <w:rPr>
                <w:lang w:val="fr-FR"/>
              </w:rPr>
            </w:pPr>
            <w:r>
              <w:rPr>
                <w:lang w:val="fr-FR"/>
              </w:rPr>
              <w:t>Tel.: +48 22 280 00 00</w:t>
            </w:r>
          </w:p>
          <w:p w14:paraId="701F24A2" w14:textId="77777777" w:rsidR="00FD0F98" w:rsidRDefault="00FD0F98" w:rsidP="00BF1FB3">
            <w:pPr>
              <w:rPr>
                <w:lang w:val="fr-FR"/>
              </w:rPr>
            </w:pPr>
          </w:p>
        </w:tc>
      </w:tr>
      <w:tr w:rsidR="00FD0F98" w:rsidRPr="00546C27" w14:paraId="09DA881A" w14:textId="77777777" w:rsidTr="002F05E4">
        <w:trPr>
          <w:cantSplit/>
        </w:trPr>
        <w:tc>
          <w:tcPr>
            <w:tcW w:w="4678" w:type="dxa"/>
            <w:gridSpan w:val="2"/>
          </w:tcPr>
          <w:p w14:paraId="629DF4A8" w14:textId="77777777" w:rsidR="00FD0F98" w:rsidRDefault="00FD0F98" w:rsidP="00BF1FB3">
            <w:pPr>
              <w:rPr>
                <w:b/>
                <w:bCs/>
                <w:lang w:val="fr-FR"/>
              </w:rPr>
            </w:pPr>
            <w:r>
              <w:rPr>
                <w:b/>
                <w:bCs/>
                <w:lang w:val="fr-FR"/>
              </w:rPr>
              <w:t>France</w:t>
            </w:r>
          </w:p>
          <w:p w14:paraId="60BFCC70" w14:textId="77777777" w:rsidR="00FD0F98" w:rsidRDefault="00546C27" w:rsidP="00BF1FB3">
            <w:pPr>
              <w:rPr>
                <w:lang w:val="fr-FR"/>
              </w:rPr>
            </w:pPr>
            <w:r>
              <w:rPr>
                <w:lang w:val="fr-BE"/>
              </w:rPr>
              <w:t>Sanofi Winthrop Industrie</w:t>
            </w:r>
          </w:p>
          <w:p w14:paraId="3912C4BF" w14:textId="77777777" w:rsidR="00FD0F98" w:rsidRPr="00546C27" w:rsidRDefault="00FD0F98" w:rsidP="00BF1FB3">
            <w:pPr>
              <w:rPr>
                <w:lang w:val="fr-FR"/>
              </w:rPr>
            </w:pPr>
            <w:r w:rsidRPr="00546C27">
              <w:rPr>
                <w:lang w:val="fr-FR"/>
              </w:rPr>
              <w:t>Tél: 0 800 222 555</w:t>
            </w:r>
          </w:p>
          <w:p w14:paraId="2012A7FC" w14:textId="77777777" w:rsidR="00FD0F98" w:rsidRDefault="00FD0F98" w:rsidP="00BF1FB3">
            <w:pPr>
              <w:rPr>
                <w:lang w:val="pt-PT"/>
              </w:rPr>
            </w:pPr>
            <w:r>
              <w:rPr>
                <w:lang w:val="pt-PT"/>
              </w:rPr>
              <w:t>Appel depuis l’étranger : +33 1 57 63 23 23</w:t>
            </w:r>
          </w:p>
          <w:p w14:paraId="06C324CC" w14:textId="77777777" w:rsidR="00FD0F98" w:rsidRDefault="00FD0F98" w:rsidP="00BF1FB3">
            <w:pPr>
              <w:rPr>
                <w:lang w:val="fr-FR"/>
              </w:rPr>
            </w:pPr>
          </w:p>
        </w:tc>
        <w:tc>
          <w:tcPr>
            <w:tcW w:w="4678" w:type="dxa"/>
          </w:tcPr>
          <w:p w14:paraId="07676D12" w14:textId="77777777" w:rsidR="00FD0F98" w:rsidRPr="00045B15" w:rsidRDefault="00FD0F98" w:rsidP="00BF1FB3">
            <w:pPr>
              <w:rPr>
                <w:b/>
                <w:bCs/>
                <w:lang w:val="pt-PT"/>
              </w:rPr>
            </w:pPr>
            <w:r w:rsidRPr="00045B15">
              <w:rPr>
                <w:b/>
                <w:bCs/>
                <w:lang w:val="pt-PT"/>
              </w:rPr>
              <w:t>Portugal</w:t>
            </w:r>
          </w:p>
          <w:p w14:paraId="25CFFF8B" w14:textId="77777777" w:rsidR="00FD0F98" w:rsidRPr="00045B15" w:rsidRDefault="00FD0F98" w:rsidP="00BF1FB3">
            <w:pPr>
              <w:rPr>
                <w:lang w:val="pt-PT"/>
              </w:rPr>
            </w:pPr>
            <w:r>
              <w:rPr>
                <w:lang w:val="pt-PT"/>
              </w:rPr>
              <w:t>S</w:t>
            </w:r>
            <w:r w:rsidRPr="00045B15">
              <w:rPr>
                <w:lang w:val="pt-PT"/>
              </w:rPr>
              <w:t>anofi - Produtos Farmacêuticos, Ld</w:t>
            </w:r>
            <w:r>
              <w:rPr>
                <w:lang w:val="pt-PT"/>
              </w:rPr>
              <w:t>a</w:t>
            </w:r>
          </w:p>
          <w:p w14:paraId="378B2D38" w14:textId="77777777" w:rsidR="00FD0F98" w:rsidRPr="00546C27" w:rsidRDefault="00FD0F98" w:rsidP="00BF1FB3">
            <w:pPr>
              <w:rPr>
                <w:lang w:val="pt-BR"/>
              </w:rPr>
            </w:pPr>
            <w:r w:rsidRPr="00546C27">
              <w:rPr>
                <w:lang w:val="pt-BR"/>
              </w:rPr>
              <w:t>Tel: +351 21 35 89 400</w:t>
            </w:r>
          </w:p>
          <w:p w14:paraId="7152A03F" w14:textId="77777777" w:rsidR="00FD0F98" w:rsidRPr="00546C27" w:rsidRDefault="00FD0F98" w:rsidP="00BF1FB3">
            <w:pPr>
              <w:rPr>
                <w:lang w:val="pt-BR"/>
              </w:rPr>
            </w:pPr>
          </w:p>
        </w:tc>
      </w:tr>
      <w:tr w:rsidR="00FD0F98" w:rsidRPr="00546C27" w14:paraId="01FAE44F" w14:textId="77777777" w:rsidTr="002F05E4">
        <w:trPr>
          <w:gridBefore w:val="1"/>
          <w:wBefore w:w="34" w:type="dxa"/>
          <w:cantSplit/>
        </w:trPr>
        <w:tc>
          <w:tcPr>
            <w:tcW w:w="4644" w:type="dxa"/>
          </w:tcPr>
          <w:p w14:paraId="1FA400A0" w14:textId="77777777" w:rsidR="00FD0F98" w:rsidRPr="00546C27" w:rsidRDefault="00FD0F98" w:rsidP="00BF1FB3">
            <w:pPr>
              <w:keepNext/>
              <w:rPr>
                <w:rFonts w:eastAsia="SimSun"/>
                <w:b/>
                <w:bCs/>
                <w:lang w:val="pt-BR"/>
              </w:rPr>
            </w:pPr>
            <w:r w:rsidRPr="00546C27">
              <w:rPr>
                <w:rFonts w:eastAsia="SimSun"/>
                <w:b/>
                <w:bCs/>
                <w:lang w:val="pt-BR"/>
              </w:rPr>
              <w:t>Hrvatska</w:t>
            </w:r>
          </w:p>
          <w:p w14:paraId="71B8AFEC" w14:textId="77777777" w:rsidR="00FD0F98" w:rsidRPr="00546C27" w:rsidRDefault="006753C0" w:rsidP="00BF1FB3">
            <w:pPr>
              <w:rPr>
                <w:rFonts w:eastAsia="SimSun"/>
                <w:lang w:val="pt-BR"/>
              </w:rPr>
            </w:pPr>
            <w:r w:rsidRPr="0026460B">
              <w:rPr>
                <w:rFonts w:eastAsia="SimSun"/>
                <w:lang w:val="pt-BR"/>
              </w:rPr>
              <w:t>Swixx Biopharma d.o.o.</w:t>
            </w:r>
          </w:p>
          <w:p w14:paraId="5541DA9B" w14:textId="77777777" w:rsidR="00FD0F98" w:rsidRDefault="00FD0F98" w:rsidP="00BF1FB3">
            <w:pPr>
              <w:rPr>
                <w:rFonts w:eastAsia="SimSun"/>
                <w:lang w:val="fr-FR"/>
              </w:rPr>
            </w:pPr>
            <w:r w:rsidRPr="00020AFF">
              <w:rPr>
                <w:rFonts w:eastAsia="SimSun"/>
                <w:lang w:val="fr-FR"/>
              </w:rPr>
              <w:t xml:space="preserve">Tel: +385 1 </w:t>
            </w:r>
            <w:r w:rsidR="006753C0">
              <w:rPr>
                <w:rFonts w:eastAsia="SimSun"/>
                <w:lang w:val="pt-BR"/>
              </w:rPr>
              <w:t>2078 500</w:t>
            </w:r>
          </w:p>
          <w:p w14:paraId="5A6C5F79" w14:textId="77777777" w:rsidR="00FD0F98" w:rsidRDefault="00FD0F98" w:rsidP="00BF1FB3">
            <w:pPr>
              <w:rPr>
                <w:b/>
                <w:bCs/>
                <w:lang w:val="fr-FR"/>
              </w:rPr>
            </w:pPr>
          </w:p>
        </w:tc>
        <w:tc>
          <w:tcPr>
            <w:tcW w:w="4678" w:type="dxa"/>
          </w:tcPr>
          <w:p w14:paraId="0A9785C5" w14:textId="77777777" w:rsidR="00FD0F98" w:rsidRPr="00546C27" w:rsidRDefault="00FD0F98" w:rsidP="00BF1FB3">
            <w:pPr>
              <w:tabs>
                <w:tab w:val="left" w:pos="-720"/>
                <w:tab w:val="left" w:pos="4536"/>
              </w:tabs>
              <w:suppressAutoHyphens/>
              <w:rPr>
                <w:b/>
                <w:noProof/>
                <w:szCs w:val="22"/>
                <w:lang w:val="it-IT"/>
              </w:rPr>
            </w:pPr>
            <w:r w:rsidRPr="00546C27">
              <w:rPr>
                <w:b/>
                <w:noProof/>
                <w:szCs w:val="22"/>
                <w:lang w:val="it-IT"/>
              </w:rPr>
              <w:t>România</w:t>
            </w:r>
          </w:p>
          <w:p w14:paraId="71F37DC0"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252C2EE1" w14:textId="77777777" w:rsidR="00FD0F98" w:rsidRPr="00546C27" w:rsidRDefault="00FD0F98" w:rsidP="00BF1FB3">
            <w:pPr>
              <w:rPr>
                <w:szCs w:val="22"/>
                <w:lang w:val="it-IT"/>
              </w:rPr>
            </w:pPr>
            <w:r w:rsidRPr="00546C27">
              <w:rPr>
                <w:noProof/>
                <w:szCs w:val="22"/>
                <w:lang w:val="it-IT"/>
              </w:rPr>
              <w:t xml:space="preserve">Tel: +40 </w:t>
            </w:r>
            <w:r w:rsidRPr="00546C27">
              <w:rPr>
                <w:szCs w:val="22"/>
                <w:lang w:val="it-IT"/>
              </w:rPr>
              <w:t>(0) 21 317 31 36</w:t>
            </w:r>
          </w:p>
          <w:p w14:paraId="2B0F3898" w14:textId="77777777" w:rsidR="00FD0F98" w:rsidRDefault="00FD0F98" w:rsidP="00BF1FB3">
            <w:pPr>
              <w:rPr>
                <w:lang w:val="cs-CZ"/>
              </w:rPr>
            </w:pPr>
          </w:p>
        </w:tc>
      </w:tr>
      <w:tr w:rsidR="00FD0F98" w14:paraId="5F025AC1" w14:textId="77777777" w:rsidTr="002F05E4">
        <w:trPr>
          <w:gridBefore w:val="1"/>
          <w:wBefore w:w="34" w:type="dxa"/>
          <w:cantSplit/>
        </w:trPr>
        <w:tc>
          <w:tcPr>
            <w:tcW w:w="4644" w:type="dxa"/>
          </w:tcPr>
          <w:p w14:paraId="111549F3" w14:textId="77777777" w:rsidR="00FD0F98" w:rsidRDefault="00FD0F98" w:rsidP="00BF1FB3">
            <w:pPr>
              <w:rPr>
                <w:b/>
                <w:bCs/>
                <w:lang w:val="fr-FR"/>
              </w:rPr>
            </w:pPr>
            <w:r>
              <w:rPr>
                <w:b/>
                <w:bCs/>
                <w:lang w:val="fr-FR"/>
              </w:rPr>
              <w:t>Ireland</w:t>
            </w:r>
          </w:p>
          <w:p w14:paraId="78C298F0" w14:textId="77777777" w:rsidR="00FD0F98" w:rsidRDefault="00FD0F98" w:rsidP="00BF1FB3">
            <w:pPr>
              <w:rPr>
                <w:lang w:val="fr-FR"/>
              </w:rPr>
            </w:pPr>
            <w:proofErr w:type="spellStart"/>
            <w:r>
              <w:rPr>
                <w:lang w:val="fr-FR"/>
              </w:rPr>
              <w:t>sanofi-aventis</w:t>
            </w:r>
            <w:proofErr w:type="spellEnd"/>
            <w:r>
              <w:rPr>
                <w:lang w:val="fr-FR"/>
              </w:rPr>
              <w:t xml:space="preserve"> Ireland Ltd. T/A SANOFI</w:t>
            </w:r>
          </w:p>
          <w:p w14:paraId="5C721FBA" w14:textId="77777777" w:rsidR="00FD0F98" w:rsidRDefault="00FD0F98" w:rsidP="00BF1FB3">
            <w:pPr>
              <w:rPr>
                <w:lang w:val="fr-FR"/>
              </w:rPr>
            </w:pPr>
            <w:r>
              <w:rPr>
                <w:lang w:val="fr-FR"/>
              </w:rPr>
              <w:t>Tel: +353 (0) 1 403 56 00</w:t>
            </w:r>
          </w:p>
          <w:p w14:paraId="21381C2E" w14:textId="77777777" w:rsidR="00FD0F98" w:rsidRDefault="00FD0F98" w:rsidP="00BF1FB3">
            <w:pPr>
              <w:rPr>
                <w:lang w:val="fr-FR"/>
              </w:rPr>
            </w:pPr>
          </w:p>
        </w:tc>
        <w:tc>
          <w:tcPr>
            <w:tcW w:w="4678" w:type="dxa"/>
          </w:tcPr>
          <w:p w14:paraId="009DE2FD" w14:textId="77777777" w:rsidR="00FD0F98" w:rsidRDefault="00FD0F98" w:rsidP="00BF1FB3">
            <w:pPr>
              <w:rPr>
                <w:b/>
                <w:bCs/>
                <w:lang w:val="sl-SI"/>
              </w:rPr>
            </w:pPr>
            <w:r>
              <w:rPr>
                <w:b/>
                <w:bCs/>
                <w:lang w:val="sl-SI"/>
              </w:rPr>
              <w:t>Slovenija</w:t>
            </w:r>
          </w:p>
          <w:p w14:paraId="4419A1F5" w14:textId="77777777" w:rsidR="00FD0F98" w:rsidRDefault="006753C0" w:rsidP="00BF1FB3">
            <w:pPr>
              <w:rPr>
                <w:lang w:val="cs-CZ"/>
              </w:rPr>
            </w:pPr>
            <w:proofErr w:type="spellStart"/>
            <w:r w:rsidRPr="00546C27">
              <w:rPr>
                <w:lang w:val="fr-FR"/>
              </w:rPr>
              <w:t>Swixx</w:t>
            </w:r>
            <w:proofErr w:type="spellEnd"/>
            <w:r w:rsidRPr="00546C27">
              <w:rPr>
                <w:lang w:val="fr-FR"/>
              </w:rPr>
              <w:t xml:space="preserve"> </w:t>
            </w:r>
            <w:proofErr w:type="spellStart"/>
            <w:r w:rsidRPr="00546C27">
              <w:rPr>
                <w:lang w:val="fr-FR"/>
              </w:rPr>
              <w:t>Biopharma</w:t>
            </w:r>
            <w:proofErr w:type="spellEnd"/>
            <w:r w:rsidRPr="00546C27">
              <w:rPr>
                <w:lang w:val="fr-FR"/>
              </w:rPr>
              <w:t xml:space="preserve"> </w:t>
            </w:r>
            <w:proofErr w:type="spellStart"/>
            <w:r w:rsidRPr="00546C27">
              <w:rPr>
                <w:lang w:val="fr-FR"/>
              </w:rPr>
              <w:t>d.o.o</w:t>
            </w:r>
            <w:proofErr w:type="spellEnd"/>
            <w:r w:rsidRPr="00546C27">
              <w:rPr>
                <w:lang w:val="fr-FR"/>
              </w:rPr>
              <w:t>.</w:t>
            </w:r>
          </w:p>
          <w:p w14:paraId="266707A0" w14:textId="77777777" w:rsidR="00FD0F98" w:rsidRDefault="00FD0F98" w:rsidP="00BF1FB3">
            <w:pPr>
              <w:rPr>
                <w:lang w:val="cs-CZ"/>
              </w:rPr>
            </w:pPr>
            <w:r>
              <w:rPr>
                <w:lang w:val="cs-CZ"/>
              </w:rPr>
              <w:t xml:space="preserve">Tel: +386 1 </w:t>
            </w:r>
            <w:r w:rsidR="006753C0">
              <w:t>235 51 00</w:t>
            </w:r>
          </w:p>
          <w:p w14:paraId="599C5F56" w14:textId="77777777" w:rsidR="00FD0F98" w:rsidRDefault="00FD0F98" w:rsidP="00BF1FB3">
            <w:pPr>
              <w:rPr>
                <w:lang w:val="cs-CZ"/>
              </w:rPr>
            </w:pPr>
          </w:p>
        </w:tc>
      </w:tr>
      <w:tr w:rsidR="00FD0F98" w:rsidRPr="004D0C23" w14:paraId="1B37E3FC" w14:textId="77777777" w:rsidTr="002F05E4">
        <w:trPr>
          <w:gridBefore w:val="1"/>
          <w:wBefore w:w="34" w:type="dxa"/>
          <w:cantSplit/>
        </w:trPr>
        <w:tc>
          <w:tcPr>
            <w:tcW w:w="4644" w:type="dxa"/>
          </w:tcPr>
          <w:p w14:paraId="78608942" w14:textId="77777777" w:rsidR="00FD0F98" w:rsidRPr="004D0C23" w:rsidRDefault="00FD0F98" w:rsidP="00BF1FB3">
            <w:pPr>
              <w:rPr>
                <w:b/>
                <w:bCs/>
                <w:szCs w:val="22"/>
                <w:lang w:val="is-IS"/>
              </w:rPr>
            </w:pPr>
            <w:r w:rsidRPr="004D0C23">
              <w:rPr>
                <w:b/>
                <w:bCs/>
                <w:szCs w:val="22"/>
                <w:lang w:val="is-IS"/>
              </w:rPr>
              <w:t>Ísland</w:t>
            </w:r>
          </w:p>
          <w:p w14:paraId="2A7E9F71" w14:textId="3894895F" w:rsidR="00FD0F98" w:rsidRPr="004D0C23" w:rsidRDefault="00FD0F98" w:rsidP="00BF1FB3">
            <w:pPr>
              <w:rPr>
                <w:szCs w:val="22"/>
                <w:lang w:val="is-IS"/>
              </w:rPr>
            </w:pPr>
            <w:r w:rsidRPr="004D0C23">
              <w:rPr>
                <w:szCs w:val="22"/>
                <w:lang w:val="cs-CZ"/>
              </w:rPr>
              <w:t xml:space="preserve">Vistor </w:t>
            </w:r>
            <w:ins w:id="199" w:author="Author">
              <w:r w:rsidR="001623C5">
                <w:rPr>
                  <w:szCs w:val="22"/>
                  <w:lang w:val="cs-CZ"/>
                </w:rPr>
                <w:t>e</w:t>
              </w:r>
            </w:ins>
            <w:r w:rsidRPr="004D0C23">
              <w:rPr>
                <w:szCs w:val="22"/>
                <w:lang w:val="cs-CZ"/>
              </w:rPr>
              <w:t>hf.</w:t>
            </w:r>
          </w:p>
          <w:p w14:paraId="56B76C45" w14:textId="77777777" w:rsidR="00FD0F98" w:rsidRPr="004D0C23" w:rsidRDefault="00FD0F98" w:rsidP="00BF1FB3">
            <w:pPr>
              <w:rPr>
                <w:szCs w:val="22"/>
                <w:lang w:val="cs-CZ"/>
              </w:rPr>
            </w:pPr>
            <w:r w:rsidRPr="004D0C23">
              <w:rPr>
                <w:noProof/>
                <w:szCs w:val="22"/>
              </w:rPr>
              <w:t>Sími</w:t>
            </w:r>
            <w:r w:rsidRPr="004D0C23">
              <w:rPr>
                <w:szCs w:val="22"/>
                <w:lang w:val="cs-CZ"/>
              </w:rPr>
              <w:t>: +354 535 7000</w:t>
            </w:r>
          </w:p>
          <w:p w14:paraId="55C17213" w14:textId="77777777" w:rsidR="00FD0F98" w:rsidRPr="004D0C23" w:rsidRDefault="00FD0F98" w:rsidP="00BF1FB3">
            <w:pPr>
              <w:rPr>
                <w:szCs w:val="22"/>
                <w:lang w:val="cs-CZ"/>
              </w:rPr>
            </w:pPr>
          </w:p>
        </w:tc>
        <w:tc>
          <w:tcPr>
            <w:tcW w:w="4678" w:type="dxa"/>
          </w:tcPr>
          <w:p w14:paraId="79422907" w14:textId="77777777" w:rsidR="00FD0F98" w:rsidRPr="004D0C23" w:rsidRDefault="00FD0F98" w:rsidP="00BF1FB3">
            <w:pPr>
              <w:rPr>
                <w:b/>
                <w:bCs/>
                <w:szCs w:val="22"/>
                <w:lang w:val="sk-SK"/>
              </w:rPr>
            </w:pPr>
            <w:r w:rsidRPr="004D0C23">
              <w:rPr>
                <w:b/>
                <w:bCs/>
                <w:szCs w:val="22"/>
                <w:lang w:val="sk-SK"/>
              </w:rPr>
              <w:t>Slovenská republika</w:t>
            </w:r>
          </w:p>
          <w:p w14:paraId="7A2CE17C" w14:textId="77777777" w:rsidR="00FD0F98" w:rsidRPr="004D0C23" w:rsidRDefault="006753C0" w:rsidP="00BF1FB3">
            <w:pPr>
              <w:rPr>
                <w:szCs w:val="22"/>
                <w:lang w:val="cs-CZ"/>
              </w:rPr>
            </w:pPr>
            <w:r w:rsidRPr="00546C27">
              <w:rPr>
                <w:szCs w:val="22"/>
                <w:lang w:val="cs-CZ"/>
              </w:rPr>
              <w:t>Swixx Biopharma s.r.o.</w:t>
            </w:r>
          </w:p>
          <w:p w14:paraId="26D33A46" w14:textId="77777777" w:rsidR="00FD0F98" w:rsidRPr="004D0C23" w:rsidRDefault="00FD0F98" w:rsidP="00BF1FB3">
            <w:pPr>
              <w:rPr>
                <w:szCs w:val="22"/>
                <w:lang w:val="sk-SK"/>
              </w:rPr>
            </w:pPr>
            <w:r w:rsidRPr="004D0C23">
              <w:rPr>
                <w:szCs w:val="22"/>
                <w:lang w:val="cs-CZ"/>
              </w:rPr>
              <w:t>Tel: +</w:t>
            </w:r>
            <w:r w:rsidRPr="004D0C23">
              <w:rPr>
                <w:szCs w:val="22"/>
                <w:lang w:val="sk-SK"/>
              </w:rPr>
              <w:t xml:space="preserve">421 2 </w:t>
            </w:r>
            <w:r w:rsidR="006753C0">
              <w:rPr>
                <w:szCs w:val="22"/>
                <w:lang w:val="sv-SE"/>
              </w:rPr>
              <w:t>208 33 600</w:t>
            </w:r>
          </w:p>
          <w:p w14:paraId="106F5C62" w14:textId="77777777" w:rsidR="00FD0F98" w:rsidRPr="004D0C23" w:rsidRDefault="00FD0F98" w:rsidP="00BF1FB3">
            <w:pPr>
              <w:rPr>
                <w:szCs w:val="22"/>
                <w:lang w:val="sk-SK"/>
              </w:rPr>
            </w:pPr>
          </w:p>
        </w:tc>
      </w:tr>
      <w:tr w:rsidR="00FD0F98" w14:paraId="21206CFD" w14:textId="77777777" w:rsidTr="002F05E4">
        <w:trPr>
          <w:gridBefore w:val="1"/>
          <w:wBefore w:w="34" w:type="dxa"/>
          <w:cantSplit/>
        </w:trPr>
        <w:tc>
          <w:tcPr>
            <w:tcW w:w="4644" w:type="dxa"/>
          </w:tcPr>
          <w:p w14:paraId="4A31FFDB" w14:textId="77777777" w:rsidR="00FD0F98" w:rsidRDefault="00FD0F98" w:rsidP="00BF1FB3">
            <w:pPr>
              <w:rPr>
                <w:b/>
                <w:bCs/>
                <w:lang w:val="it-IT"/>
              </w:rPr>
            </w:pPr>
            <w:r>
              <w:rPr>
                <w:b/>
                <w:bCs/>
                <w:lang w:val="it-IT"/>
              </w:rPr>
              <w:t>Italia</w:t>
            </w:r>
          </w:p>
          <w:p w14:paraId="7B314F12" w14:textId="77777777" w:rsidR="00FD0F98" w:rsidRDefault="000C45FF" w:rsidP="00BF1FB3">
            <w:pPr>
              <w:rPr>
                <w:lang w:val="it-IT"/>
              </w:rPr>
            </w:pPr>
            <w:r>
              <w:rPr>
                <w:lang w:val="it-IT"/>
              </w:rPr>
              <w:t>Sanofi</w:t>
            </w:r>
            <w:r w:rsidR="00FD0F98">
              <w:rPr>
                <w:lang w:val="it-IT"/>
              </w:rPr>
              <w:t xml:space="preserve"> S.</w:t>
            </w:r>
            <w:r w:rsidR="001B6F7A">
              <w:rPr>
                <w:lang w:val="it-IT"/>
              </w:rPr>
              <w:t>r</w:t>
            </w:r>
            <w:r w:rsidR="00FD0F98">
              <w:rPr>
                <w:lang w:val="it-IT"/>
              </w:rPr>
              <w:t>.</w:t>
            </w:r>
            <w:r w:rsidR="001B6F7A">
              <w:rPr>
                <w:lang w:val="it-IT"/>
              </w:rPr>
              <w:t>l</w:t>
            </w:r>
            <w:r w:rsidR="00FD0F98">
              <w:rPr>
                <w:lang w:val="it-IT"/>
              </w:rPr>
              <w:t>.</w:t>
            </w:r>
          </w:p>
          <w:p w14:paraId="2DB34F90" w14:textId="77777777" w:rsidR="00FD0F98" w:rsidRDefault="00FD0F98"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5300220D" w14:textId="77777777" w:rsidR="00FD0F98" w:rsidRDefault="00FD0F98" w:rsidP="00BF1FB3">
            <w:pPr>
              <w:rPr>
                <w:lang w:val="it-IT"/>
              </w:rPr>
            </w:pPr>
          </w:p>
        </w:tc>
        <w:tc>
          <w:tcPr>
            <w:tcW w:w="4678" w:type="dxa"/>
          </w:tcPr>
          <w:p w14:paraId="4727254A" w14:textId="77777777" w:rsidR="00FD0F98" w:rsidRDefault="00FD0F98" w:rsidP="00BF1FB3">
            <w:pPr>
              <w:rPr>
                <w:b/>
                <w:bCs/>
                <w:lang w:val="it-IT"/>
              </w:rPr>
            </w:pPr>
            <w:r>
              <w:rPr>
                <w:b/>
                <w:bCs/>
                <w:lang w:val="it-IT"/>
              </w:rPr>
              <w:t>Suomi/Finland</w:t>
            </w:r>
          </w:p>
          <w:p w14:paraId="43CE562F" w14:textId="77777777" w:rsidR="00FD0F98" w:rsidRDefault="000479C8" w:rsidP="00BF1FB3">
            <w:pPr>
              <w:rPr>
                <w:lang w:val="it-IT"/>
              </w:rPr>
            </w:pPr>
            <w:r>
              <w:rPr>
                <w:lang w:val="it-IT"/>
              </w:rPr>
              <w:t>Sanofi</w:t>
            </w:r>
            <w:r w:rsidR="00FD0F98">
              <w:rPr>
                <w:lang w:val="it-IT"/>
              </w:rPr>
              <w:t xml:space="preserve"> Oy</w:t>
            </w:r>
          </w:p>
          <w:p w14:paraId="5DCD1BCB" w14:textId="77777777" w:rsidR="00FD0F98" w:rsidRDefault="00FD0F98" w:rsidP="00BF1FB3">
            <w:pPr>
              <w:rPr>
                <w:lang w:val="it-IT"/>
              </w:rPr>
            </w:pPr>
            <w:r>
              <w:rPr>
                <w:lang w:val="it-IT"/>
              </w:rPr>
              <w:t>Puh/Tel: +358 (0) 201 200 300</w:t>
            </w:r>
          </w:p>
          <w:p w14:paraId="20B028F8" w14:textId="77777777" w:rsidR="00FD0F98" w:rsidRDefault="00FD0F98" w:rsidP="00BF1FB3">
            <w:pPr>
              <w:rPr>
                <w:lang w:val="it-IT"/>
              </w:rPr>
            </w:pPr>
          </w:p>
        </w:tc>
      </w:tr>
      <w:tr w:rsidR="00FD0F98" w14:paraId="739A49FE" w14:textId="77777777" w:rsidTr="002F05E4">
        <w:trPr>
          <w:gridBefore w:val="1"/>
          <w:wBefore w:w="34" w:type="dxa"/>
          <w:cantSplit/>
        </w:trPr>
        <w:tc>
          <w:tcPr>
            <w:tcW w:w="4644" w:type="dxa"/>
          </w:tcPr>
          <w:p w14:paraId="7401F6E8" w14:textId="77777777" w:rsidR="00FD0F98" w:rsidRPr="00546C27" w:rsidRDefault="00FD0F98" w:rsidP="00BF1FB3">
            <w:pPr>
              <w:rPr>
                <w:b/>
                <w:bCs/>
                <w:lang w:val="es-ES_tradnl"/>
              </w:rPr>
            </w:pPr>
            <w:r>
              <w:rPr>
                <w:b/>
                <w:bCs/>
                <w:lang w:val="el-GR"/>
              </w:rPr>
              <w:t>Κύπρος</w:t>
            </w:r>
          </w:p>
          <w:p w14:paraId="0A6A09B0" w14:textId="77777777" w:rsidR="00FD0F98" w:rsidRPr="00546C27" w:rsidRDefault="006753C0" w:rsidP="00BF1FB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21024B87" w14:textId="77777777" w:rsidR="00FD0F98" w:rsidRDefault="00FD0F98" w:rsidP="00BF1FB3">
            <w:pPr>
              <w:rPr>
                <w:lang w:val="fr-FR"/>
              </w:rPr>
            </w:pPr>
            <w:r>
              <w:rPr>
                <w:lang w:val="el-GR"/>
              </w:rPr>
              <w:t>Τηλ: +</w:t>
            </w:r>
            <w:r>
              <w:rPr>
                <w:lang w:val="fr-FR"/>
              </w:rPr>
              <w:t xml:space="preserve">357 22 </w:t>
            </w:r>
            <w:r w:rsidR="006753C0" w:rsidRPr="0026460B">
              <w:rPr>
                <w:lang w:val="es-ES_tradnl"/>
              </w:rPr>
              <w:t>7</w:t>
            </w:r>
            <w:r w:rsidR="006753C0">
              <w:rPr>
                <w:lang w:val="es-ES_tradnl"/>
              </w:rPr>
              <w:t>41741</w:t>
            </w:r>
          </w:p>
          <w:p w14:paraId="7018426C" w14:textId="77777777" w:rsidR="00FD0F98" w:rsidRDefault="00FD0F98" w:rsidP="00BF1FB3">
            <w:pPr>
              <w:rPr>
                <w:lang w:val="fr-FR"/>
              </w:rPr>
            </w:pPr>
          </w:p>
        </w:tc>
        <w:tc>
          <w:tcPr>
            <w:tcW w:w="4678" w:type="dxa"/>
          </w:tcPr>
          <w:p w14:paraId="6DB914E7" w14:textId="77777777" w:rsidR="00FD0F98" w:rsidRDefault="00FD0F98" w:rsidP="00BF1FB3">
            <w:pPr>
              <w:rPr>
                <w:b/>
                <w:bCs/>
                <w:lang w:val="sv-SE"/>
              </w:rPr>
            </w:pPr>
            <w:r>
              <w:rPr>
                <w:b/>
                <w:bCs/>
                <w:lang w:val="sv-SE"/>
              </w:rPr>
              <w:t>Sverige</w:t>
            </w:r>
          </w:p>
          <w:p w14:paraId="7063E2DE" w14:textId="77777777" w:rsidR="00FD0F98" w:rsidRDefault="000479C8" w:rsidP="00BF1FB3">
            <w:pPr>
              <w:rPr>
                <w:lang w:val="sv-SE"/>
              </w:rPr>
            </w:pPr>
            <w:r>
              <w:rPr>
                <w:lang w:val="sv-SE"/>
              </w:rPr>
              <w:t>Sanofi</w:t>
            </w:r>
            <w:r w:rsidR="00FD0F98">
              <w:rPr>
                <w:lang w:val="sv-SE"/>
              </w:rPr>
              <w:t xml:space="preserve"> AB</w:t>
            </w:r>
          </w:p>
          <w:p w14:paraId="43034FB7" w14:textId="77777777" w:rsidR="00FD0F98" w:rsidRDefault="00FD0F98" w:rsidP="00BF1FB3">
            <w:pPr>
              <w:rPr>
                <w:lang w:val="sv-SE"/>
              </w:rPr>
            </w:pPr>
            <w:r>
              <w:rPr>
                <w:lang w:val="sv-SE"/>
              </w:rPr>
              <w:t>Tel: +46 (0)8 634 50 00</w:t>
            </w:r>
          </w:p>
          <w:p w14:paraId="7115FD10" w14:textId="77777777" w:rsidR="00FD0F98" w:rsidRDefault="00FD0F98" w:rsidP="00BF1FB3">
            <w:pPr>
              <w:rPr>
                <w:lang w:val="sv-SE"/>
              </w:rPr>
            </w:pPr>
          </w:p>
        </w:tc>
      </w:tr>
      <w:tr w:rsidR="00FD0F98" w14:paraId="1F8F0508" w14:textId="77777777" w:rsidTr="002F05E4">
        <w:trPr>
          <w:gridBefore w:val="1"/>
          <w:wBefore w:w="34" w:type="dxa"/>
          <w:cantSplit/>
        </w:trPr>
        <w:tc>
          <w:tcPr>
            <w:tcW w:w="4644" w:type="dxa"/>
          </w:tcPr>
          <w:p w14:paraId="011586CB" w14:textId="77777777" w:rsidR="00FD0F98" w:rsidRDefault="00FD0F98" w:rsidP="00BF1FB3">
            <w:pPr>
              <w:rPr>
                <w:b/>
                <w:bCs/>
                <w:lang w:val="lv-LV"/>
              </w:rPr>
            </w:pPr>
            <w:r>
              <w:rPr>
                <w:b/>
                <w:bCs/>
                <w:lang w:val="lv-LV"/>
              </w:rPr>
              <w:t>Latvija</w:t>
            </w:r>
          </w:p>
          <w:p w14:paraId="31E0D46B" w14:textId="77777777" w:rsidR="00FD0F98" w:rsidRDefault="006753C0" w:rsidP="00BF1FB3">
            <w:pPr>
              <w:rPr>
                <w:lang w:val="sv-SE"/>
              </w:rPr>
            </w:pPr>
            <w:r w:rsidRPr="00B62E3F">
              <w:rPr>
                <w:lang w:val="it-IT"/>
              </w:rPr>
              <w:t>Swixx Biopharma SIA</w:t>
            </w:r>
          </w:p>
          <w:p w14:paraId="1941C8F8" w14:textId="77777777" w:rsidR="00FD0F98" w:rsidRDefault="00FD0F98" w:rsidP="00BF1FB3">
            <w:pPr>
              <w:rPr>
                <w:lang w:val="sv-SE"/>
              </w:rPr>
            </w:pPr>
            <w:r>
              <w:rPr>
                <w:lang w:val="sv-SE"/>
              </w:rPr>
              <w:t>Tel: +371 6</w:t>
            </w:r>
            <w:r w:rsidR="006753C0">
              <w:rPr>
                <w:lang w:val="sv-SE"/>
              </w:rPr>
              <w:t xml:space="preserve"> </w:t>
            </w:r>
            <w:r w:rsidR="006753C0">
              <w:rPr>
                <w:lang w:val="it-IT"/>
              </w:rPr>
              <w:t>616 47 50</w:t>
            </w:r>
          </w:p>
          <w:p w14:paraId="0BC784A3" w14:textId="77777777" w:rsidR="00FD0F98" w:rsidRDefault="00FD0F98" w:rsidP="00BF1FB3">
            <w:pPr>
              <w:rPr>
                <w:lang w:val="sv-SE"/>
              </w:rPr>
            </w:pPr>
          </w:p>
        </w:tc>
        <w:tc>
          <w:tcPr>
            <w:tcW w:w="4678" w:type="dxa"/>
          </w:tcPr>
          <w:p w14:paraId="00381555" w14:textId="1D6E3B37" w:rsidR="00FD0F98" w:rsidRPr="00546C27" w:rsidDel="001623C5" w:rsidRDefault="00FD0F98" w:rsidP="00BF1FB3">
            <w:pPr>
              <w:rPr>
                <w:del w:id="200" w:author="Author"/>
                <w:b/>
                <w:bCs/>
                <w:lang w:val="en-US"/>
              </w:rPr>
            </w:pPr>
            <w:del w:id="201" w:author="Author">
              <w:r w:rsidRPr="00546C27" w:rsidDel="001623C5">
                <w:rPr>
                  <w:b/>
                  <w:bCs/>
                  <w:lang w:val="en-US"/>
                </w:rPr>
                <w:delText>United Kingdom</w:delText>
              </w:r>
              <w:r w:rsidR="006753C0" w:rsidRPr="00546C27" w:rsidDel="001623C5">
                <w:rPr>
                  <w:b/>
                  <w:bCs/>
                  <w:lang w:val="en-US"/>
                </w:rPr>
                <w:delText xml:space="preserve"> (Northern Ireland)</w:delText>
              </w:r>
            </w:del>
          </w:p>
          <w:p w14:paraId="02970AE1" w14:textId="2F49275F" w:rsidR="00FD0F98" w:rsidDel="001623C5" w:rsidRDefault="006753C0" w:rsidP="00BF1FB3">
            <w:pPr>
              <w:rPr>
                <w:del w:id="202" w:author="Author"/>
                <w:lang w:val="sv-SE"/>
              </w:rPr>
            </w:pPr>
            <w:del w:id="203" w:author="Author">
              <w:r w:rsidRPr="00546C27" w:rsidDel="001623C5">
                <w:rPr>
                  <w:lang w:val="en-US"/>
                </w:rPr>
                <w:delText xml:space="preserve">sanofi-aventis Ireland Ltd. </w:delText>
              </w:r>
              <w:r w:rsidRPr="0026460B" w:rsidDel="001623C5">
                <w:rPr>
                  <w:lang w:val="it-IT"/>
                </w:rPr>
                <w:delText>T/A SANOFI</w:delText>
              </w:r>
            </w:del>
          </w:p>
          <w:p w14:paraId="7788FCEA" w14:textId="36B49D9F" w:rsidR="00FD0F98" w:rsidDel="001623C5" w:rsidRDefault="00FD0F98" w:rsidP="00BF1FB3">
            <w:pPr>
              <w:rPr>
                <w:del w:id="204" w:author="Author"/>
                <w:lang w:val="sv-SE"/>
              </w:rPr>
            </w:pPr>
            <w:del w:id="205" w:author="Author">
              <w:r w:rsidDel="001623C5">
                <w:rPr>
                  <w:lang w:val="sv-SE"/>
                </w:rPr>
                <w:delText>Tel: +</w:delText>
              </w:r>
              <w:r w:rsidR="000479C8" w:rsidRPr="000479C8" w:rsidDel="001623C5">
                <w:rPr>
                  <w:lang w:val="sv-SE"/>
                </w:rPr>
                <w:delText xml:space="preserve">44 (0) </w:delText>
              </w:r>
              <w:r w:rsidR="006753C0" w:rsidDel="001623C5">
                <w:rPr>
                  <w:lang w:val="it-IT"/>
                </w:rPr>
                <w:delText>800 035 2525</w:delText>
              </w:r>
            </w:del>
          </w:p>
          <w:p w14:paraId="5D5BA327" w14:textId="77777777" w:rsidR="00FD0F98" w:rsidRDefault="00FD0F98" w:rsidP="001623C5">
            <w:pPr>
              <w:rPr>
                <w:lang w:val="sv-SE"/>
              </w:rPr>
            </w:pPr>
          </w:p>
        </w:tc>
      </w:tr>
    </w:tbl>
    <w:p w14:paraId="4CC0D308" w14:textId="77777777" w:rsidR="004C4F51" w:rsidRDefault="004C4F51" w:rsidP="00BF1FB3">
      <w:pPr>
        <w:rPr>
          <w:lang w:val="fr-FR"/>
        </w:rPr>
      </w:pPr>
    </w:p>
    <w:p w14:paraId="1C6CAC8E" w14:textId="77777777" w:rsidR="004C4F51" w:rsidRPr="00A949CF" w:rsidRDefault="004C4F51" w:rsidP="00BF1FB3">
      <w:pPr>
        <w:pStyle w:val="EMEABodyText"/>
        <w:rPr>
          <w:b/>
          <w:lang w:val="nb-NO"/>
        </w:rPr>
      </w:pPr>
      <w:r w:rsidRPr="00A949CF">
        <w:rPr>
          <w:b/>
          <w:lang w:val="nb-NO"/>
        </w:rPr>
        <w:t xml:space="preserve">Dette pakningsvedlegget ble sist </w:t>
      </w:r>
      <w:r w:rsidR="006A3878">
        <w:rPr>
          <w:b/>
          <w:lang w:val="nb-NO"/>
        </w:rPr>
        <w:t>oppdatert</w:t>
      </w:r>
    </w:p>
    <w:p w14:paraId="1024847A" w14:textId="77777777" w:rsidR="004C4F51" w:rsidRDefault="004C4F51" w:rsidP="00BF1FB3">
      <w:pPr>
        <w:pStyle w:val="EMEABodyText"/>
        <w:rPr>
          <w:lang w:val="nb-NO"/>
        </w:rPr>
      </w:pPr>
    </w:p>
    <w:p w14:paraId="63FAFB55" w14:textId="6F62B431" w:rsidR="004C4F51" w:rsidRPr="001B6F7A" w:rsidRDefault="004C4F51" w:rsidP="00BF1FB3">
      <w:pPr>
        <w:pStyle w:val="EMEABodyText"/>
        <w:rPr>
          <w:lang w:val="nb-NO"/>
        </w:rPr>
      </w:pPr>
      <w:r>
        <w:rPr>
          <w:lang w:val="nb-NO"/>
        </w:rPr>
        <w:t>Detaljert informasjon om dette legemiddel er tilgjengelig på nettstedet til Det europeiske legemiddelkontoret (</w:t>
      </w:r>
      <w:r w:rsidR="0058085E">
        <w:rPr>
          <w:lang w:val="nb-NO"/>
        </w:rPr>
        <w:t xml:space="preserve">the </w:t>
      </w:r>
      <w:r>
        <w:rPr>
          <w:lang w:val="nb-NO"/>
        </w:rPr>
        <w:t>European Medicines Agency)</w:t>
      </w:r>
      <w:r w:rsidR="006A3878">
        <w:rPr>
          <w:lang w:val="nb-NO"/>
        </w:rPr>
        <w:t>:</w:t>
      </w:r>
      <w:r>
        <w:rPr>
          <w:lang w:val="nb-NO"/>
        </w:rPr>
        <w:t xml:space="preserve"> </w:t>
      </w:r>
      <w:r w:rsidR="00271EBA">
        <w:fldChar w:fldCharType="begin"/>
      </w:r>
      <w:r w:rsidR="00271EBA" w:rsidRPr="00BE0379">
        <w:rPr>
          <w:lang w:val="nb-NO"/>
          <w:rPrChange w:id="206" w:author="Author">
            <w:rPr/>
          </w:rPrChange>
        </w:rPr>
        <w:instrText>HYPERLINK "http://www.ema.europa.eu/"</w:instrText>
      </w:r>
      <w:r w:rsidR="00271EBA">
        <w:fldChar w:fldCharType="separate"/>
      </w:r>
      <w:r w:rsidR="00271EBA" w:rsidRPr="006118E7">
        <w:rPr>
          <w:rStyle w:val="Hyperlink"/>
          <w:lang w:val="nb-NO"/>
        </w:rPr>
        <w:t>http://www.ema.europa.eu/</w:t>
      </w:r>
      <w:r w:rsidR="00271EBA">
        <w:fldChar w:fldCharType="end"/>
      </w:r>
      <w:r w:rsidR="001B6F7A" w:rsidRPr="001B6F7A">
        <w:rPr>
          <w:lang w:val="nb-NO"/>
        </w:rPr>
        <w:t xml:space="preserve">  </w:t>
      </w:r>
    </w:p>
    <w:p w14:paraId="2E88E2DE" w14:textId="77777777" w:rsidR="004C4F51" w:rsidRPr="00AA7527" w:rsidRDefault="004C4F51" w:rsidP="00BF1FB3">
      <w:pPr>
        <w:pStyle w:val="EMEATitle"/>
        <w:rPr>
          <w:b w:val="0"/>
          <w:lang w:val="nb-NO"/>
        </w:rPr>
      </w:pPr>
      <w:r w:rsidRPr="003A2CDC">
        <w:rPr>
          <w:lang w:val="nb-NO"/>
        </w:rPr>
        <w:br w:type="page"/>
      </w:r>
      <w:r w:rsidR="008B6564">
        <w:rPr>
          <w:lang w:val="nb-NO"/>
        </w:rPr>
        <w:lastRenderedPageBreak/>
        <w:t xml:space="preserve">Pakningsvedlegg: </w:t>
      </w:r>
      <w:r w:rsidR="008B6564" w:rsidRPr="00AA7527">
        <w:rPr>
          <w:lang w:val="nb-NO"/>
        </w:rPr>
        <w:t>informasjon til brukeren</w:t>
      </w:r>
    </w:p>
    <w:p w14:paraId="54742335" w14:textId="77777777" w:rsidR="004C4F51" w:rsidRPr="00830B7A" w:rsidRDefault="004C4F51" w:rsidP="00BF1FB3">
      <w:pPr>
        <w:pStyle w:val="EMEATitle"/>
        <w:rPr>
          <w:lang w:val="nb-NO"/>
        </w:rPr>
      </w:pPr>
      <w:r>
        <w:rPr>
          <w:lang w:val="nb-NO"/>
        </w:rPr>
        <w:t>Aprovel</w:t>
      </w:r>
      <w:r w:rsidRPr="00830B7A">
        <w:rPr>
          <w:lang w:val="nb-NO"/>
        </w:rPr>
        <w:t xml:space="preserve"> </w:t>
      </w:r>
      <w:r>
        <w:rPr>
          <w:lang w:val="nb-NO"/>
        </w:rPr>
        <w:t>300</w:t>
      </w:r>
      <w:r w:rsidRPr="00830B7A">
        <w:rPr>
          <w:lang w:val="nb-NO"/>
        </w:rPr>
        <w:t> mg filmdrasjerte tabletter</w:t>
      </w:r>
    </w:p>
    <w:p w14:paraId="067789D0" w14:textId="77777777" w:rsidR="004C4F51" w:rsidRPr="00AA7527" w:rsidRDefault="004C4F51" w:rsidP="00BF1FB3">
      <w:pPr>
        <w:pStyle w:val="EMEABodyText"/>
        <w:jc w:val="center"/>
        <w:rPr>
          <w:lang w:val="nb-NO"/>
        </w:rPr>
      </w:pPr>
      <w:r w:rsidRPr="00AA7527">
        <w:rPr>
          <w:lang w:val="nb-NO"/>
        </w:rPr>
        <w:t>irbesartan</w:t>
      </w:r>
    </w:p>
    <w:p w14:paraId="32EEB712" w14:textId="77777777" w:rsidR="004C4F51" w:rsidRDefault="004C4F51" w:rsidP="00BF1FB3">
      <w:pPr>
        <w:pStyle w:val="EMEABodyText"/>
        <w:rPr>
          <w:lang w:val="nb-NO"/>
        </w:rPr>
      </w:pPr>
    </w:p>
    <w:p w14:paraId="0AF20476" w14:textId="77777777" w:rsidR="004C4F51" w:rsidRDefault="004C4F51" w:rsidP="00BF1FB3">
      <w:pPr>
        <w:pStyle w:val="EMEAHeading3"/>
        <w:outlineLvl w:val="9"/>
        <w:rPr>
          <w:lang w:val="nb-NO"/>
        </w:rPr>
      </w:pPr>
      <w:r>
        <w:rPr>
          <w:lang w:val="nb-NO"/>
        </w:rPr>
        <w:t xml:space="preserve">Les nøye gjennom dette pakningsvedlegget før du begynner å bruke </w:t>
      </w:r>
      <w:r w:rsidR="008B6564">
        <w:rPr>
          <w:lang w:val="nb-NO"/>
        </w:rPr>
        <w:t xml:space="preserve">dette </w:t>
      </w:r>
      <w:r>
        <w:rPr>
          <w:lang w:val="nb-NO"/>
        </w:rPr>
        <w:t>legemidlet.</w:t>
      </w:r>
      <w:r w:rsidR="008B6564">
        <w:rPr>
          <w:lang w:val="nb-NO"/>
        </w:rPr>
        <w:t xml:space="preserve"> </w:t>
      </w:r>
      <w:r w:rsidR="008B6564" w:rsidRPr="008B6564">
        <w:rPr>
          <w:lang w:val="nb-NO"/>
        </w:rPr>
        <w:t>Det inneholder informasjon som er viktig for deg.</w:t>
      </w:r>
    </w:p>
    <w:p w14:paraId="01A1CAF5" w14:textId="77777777" w:rsidR="004C4F51" w:rsidRDefault="004C4F51" w:rsidP="00BF1FB3">
      <w:pPr>
        <w:pStyle w:val="EMEABodyTextIndent"/>
        <w:numPr>
          <w:ilvl w:val="0"/>
          <w:numId w:val="4"/>
        </w:numPr>
        <w:rPr>
          <w:lang w:val="nb-NO"/>
        </w:rPr>
      </w:pPr>
      <w:r>
        <w:rPr>
          <w:lang w:val="nb-NO"/>
        </w:rPr>
        <w:t>Ta vare på dette pakningsvedlegget. Du kan få behov for å lese det igjen.</w:t>
      </w:r>
    </w:p>
    <w:p w14:paraId="36F3D34D" w14:textId="77777777" w:rsidR="004C4F51" w:rsidRPr="006D5009" w:rsidRDefault="006D5009" w:rsidP="00BF1FB3">
      <w:pPr>
        <w:numPr>
          <w:ilvl w:val="0"/>
          <w:numId w:val="4"/>
        </w:numPr>
        <w:rPr>
          <w:lang w:val="nb-NO"/>
        </w:rPr>
      </w:pPr>
      <w:r>
        <w:rPr>
          <w:lang w:val="nb-NO"/>
        </w:rPr>
        <w:t>Spør</w:t>
      </w:r>
      <w:r w:rsidR="004C4F51">
        <w:rPr>
          <w:lang w:val="nb-NO"/>
        </w:rPr>
        <w:t xml:space="preserve"> lege eller apotek</w:t>
      </w:r>
      <w:r w:rsidRPr="00453154">
        <w:rPr>
          <w:lang w:val="nb-NO"/>
        </w:rPr>
        <w:t xml:space="preserve"> </w:t>
      </w:r>
      <w:r w:rsidRPr="006D5009">
        <w:rPr>
          <w:lang w:val="nb-NO"/>
        </w:rPr>
        <w:t>hvis du har flere spørsmål eller trenger mer informasjon</w:t>
      </w:r>
      <w:r w:rsidR="004C4F51" w:rsidRPr="006D5009">
        <w:rPr>
          <w:lang w:val="nb-NO"/>
        </w:rPr>
        <w:t>.</w:t>
      </w:r>
    </w:p>
    <w:p w14:paraId="42FDF097" w14:textId="77777777" w:rsidR="004C4F51" w:rsidRDefault="004C4F51" w:rsidP="00BF1FB3">
      <w:pPr>
        <w:pStyle w:val="EMEABodyTextIndent"/>
        <w:numPr>
          <w:ilvl w:val="0"/>
          <w:numId w:val="4"/>
        </w:numPr>
        <w:rPr>
          <w:lang w:val="nb-NO"/>
        </w:rPr>
      </w:pPr>
      <w:r>
        <w:rPr>
          <w:lang w:val="nb-NO"/>
        </w:rPr>
        <w:t>Dette legemidlet er skrevet ut</w:t>
      </w:r>
      <w:r w:rsidR="008B6564">
        <w:rPr>
          <w:lang w:val="nb-NO"/>
        </w:rPr>
        <w:t xml:space="preserve"> kun</w:t>
      </w:r>
      <w:r>
        <w:rPr>
          <w:lang w:val="nb-NO"/>
        </w:rPr>
        <w:t xml:space="preserve"> til deg. Ikke gi det videre til andre. Det kan skade dem, selv om de har symptomer </w:t>
      </w:r>
      <w:r w:rsidR="008B6564">
        <w:rPr>
          <w:lang w:val="nb-NO"/>
        </w:rPr>
        <w:t xml:space="preserve">på sykdom </w:t>
      </w:r>
      <w:r>
        <w:rPr>
          <w:lang w:val="nb-NO"/>
        </w:rPr>
        <w:t>som ligner dine.</w:t>
      </w:r>
    </w:p>
    <w:p w14:paraId="230397F7" w14:textId="77777777" w:rsidR="004C4F51" w:rsidRPr="0001043E" w:rsidRDefault="004C4F51" w:rsidP="00BF1FB3">
      <w:pPr>
        <w:pStyle w:val="EMEABodyTextIndent"/>
        <w:numPr>
          <w:ilvl w:val="0"/>
          <w:numId w:val="4"/>
        </w:numPr>
        <w:rPr>
          <w:lang w:val="nb-NO"/>
        </w:rPr>
      </w:pPr>
      <w:r>
        <w:rPr>
          <w:lang w:val="nb-NO"/>
        </w:rPr>
        <w:t>Kontakt lege eller apotek d</w:t>
      </w:r>
      <w:r w:rsidRPr="00AA7527">
        <w:rPr>
          <w:lang w:val="nb-NO"/>
        </w:rPr>
        <w:t xml:space="preserve">ersom </w:t>
      </w:r>
      <w:r w:rsidR="008B6564" w:rsidRPr="003A2CDC">
        <w:rPr>
          <w:szCs w:val="22"/>
          <w:lang w:val="nb-NO"/>
        </w:rPr>
        <w:t xml:space="preserve">du opplever bivirkninger, inkludert mulige bivirkninger som ikke er nevnt i dette pakningsvedlegget. </w:t>
      </w:r>
      <w:r w:rsidR="008B6564" w:rsidRPr="00453154">
        <w:rPr>
          <w:szCs w:val="22"/>
          <w:lang w:val="nb-NO"/>
        </w:rPr>
        <w:t>Se avsnitt 4.</w:t>
      </w:r>
    </w:p>
    <w:p w14:paraId="5BE9A0AA" w14:textId="77777777" w:rsidR="004C4F51" w:rsidRDefault="004C4F51" w:rsidP="00BF1FB3">
      <w:pPr>
        <w:pStyle w:val="EMEABodyText"/>
        <w:rPr>
          <w:lang w:val="nb-NO"/>
        </w:rPr>
      </w:pPr>
    </w:p>
    <w:p w14:paraId="2CC593F8" w14:textId="77777777" w:rsidR="004C4F51" w:rsidRPr="003A2CDC" w:rsidRDefault="004C4F51" w:rsidP="00BF1FB3">
      <w:pPr>
        <w:pStyle w:val="EMEAHeading3"/>
        <w:outlineLvl w:val="9"/>
        <w:rPr>
          <w:lang w:val="nb-NO"/>
        </w:rPr>
      </w:pPr>
      <w:r w:rsidRPr="003A2CDC">
        <w:rPr>
          <w:lang w:val="nb-NO"/>
        </w:rPr>
        <w:t>I dette pakningsvedlegget finner du informasjon om:</w:t>
      </w:r>
    </w:p>
    <w:p w14:paraId="32CA4E63" w14:textId="77777777" w:rsidR="004C4F51" w:rsidRDefault="004C4F51" w:rsidP="00BF1FB3">
      <w:pPr>
        <w:pStyle w:val="EMEABodyText"/>
        <w:rPr>
          <w:lang w:val="nb-NO"/>
        </w:rPr>
      </w:pPr>
      <w:r>
        <w:rPr>
          <w:lang w:val="nb-NO"/>
        </w:rPr>
        <w:t>1.</w:t>
      </w:r>
      <w:r>
        <w:rPr>
          <w:lang w:val="nb-NO"/>
        </w:rPr>
        <w:tab/>
        <w:t>Hva Aprovel er og hva det brukes mot</w:t>
      </w:r>
    </w:p>
    <w:p w14:paraId="162DF5C6" w14:textId="77777777" w:rsidR="004C4F51" w:rsidRDefault="004C4F51" w:rsidP="00BF1FB3">
      <w:pPr>
        <w:pStyle w:val="EMEABodyText"/>
        <w:rPr>
          <w:lang w:val="nb-NO"/>
        </w:rPr>
      </w:pPr>
      <w:r>
        <w:rPr>
          <w:lang w:val="nb-NO"/>
        </w:rPr>
        <w:t>2.</w:t>
      </w:r>
      <w:r>
        <w:rPr>
          <w:lang w:val="nb-NO"/>
        </w:rPr>
        <w:tab/>
        <w:t xml:space="preserve">Hva du må </w:t>
      </w:r>
      <w:r w:rsidR="008B6564">
        <w:rPr>
          <w:lang w:val="nb-NO"/>
        </w:rPr>
        <w:t>vite</w:t>
      </w:r>
      <w:r>
        <w:rPr>
          <w:lang w:val="nb-NO"/>
        </w:rPr>
        <w:t xml:space="preserve"> før du bruker Aprovel</w:t>
      </w:r>
    </w:p>
    <w:p w14:paraId="7C3A5D2E" w14:textId="77777777" w:rsidR="004C4F51" w:rsidRDefault="004C4F51" w:rsidP="00BF1FB3">
      <w:pPr>
        <w:pStyle w:val="EMEABodyText"/>
        <w:rPr>
          <w:lang w:val="nb-NO"/>
        </w:rPr>
      </w:pPr>
      <w:r>
        <w:rPr>
          <w:lang w:val="nb-NO"/>
        </w:rPr>
        <w:t>3.</w:t>
      </w:r>
      <w:r>
        <w:rPr>
          <w:lang w:val="nb-NO"/>
        </w:rPr>
        <w:tab/>
        <w:t>Hvordan du bruker Aprovel</w:t>
      </w:r>
    </w:p>
    <w:p w14:paraId="6615AD03" w14:textId="77777777" w:rsidR="004C4F51" w:rsidRDefault="004C4F51" w:rsidP="00BF1FB3">
      <w:pPr>
        <w:pStyle w:val="EMEABodyText"/>
        <w:rPr>
          <w:lang w:val="nb-NO"/>
        </w:rPr>
      </w:pPr>
      <w:r>
        <w:rPr>
          <w:lang w:val="nb-NO"/>
        </w:rPr>
        <w:t>4.</w:t>
      </w:r>
      <w:r>
        <w:rPr>
          <w:lang w:val="nb-NO"/>
        </w:rPr>
        <w:tab/>
        <w:t>Mulige bivirkninger</w:t>
      </w:r>
    </w:p>
    <w:p w14:paraId="689B3D4E" w14:textId="77777777" w:rsidR="004C4F51" w:rsidRDefault="004C4F51" w:rsidP="00BF1FB3">
      <w:pPr>
        <w:pStyle w:val="EMEABodyText"/>
        <w:rPr>
          <w:lang w:val="nb-NO"/>
        </w:rPr>
      </w:pPr>
      <w:r>
        <w:rPr>
          <w:lang w:val="nb-NO"/>
        </w:rPr>
        <w:t>5.</w:t>
      </w:r>
      <w:r>
        <w:rPr>
          <w:lang w:val="nb-NO"/>
        </w:rPr>
        <w:tab/>
      </w:r>
      <w:r w:rsidRPr="00AA7527">
        <w:rPr>
          <w:lang w:val="nb-NO"/>
        </w:rPr>
        <w:t xml:space="preserve">Hvordan du oppbevarer </w:t>
      </w:r>
      <w:r>
        <w:rPr>
          <w:lang w:val="nb-NO"/>
        </w:rPr>
        <w:t>Aprovel</w:t>
      </w:r>
    </w:p>
    <w:p w14:paraId="268BC4C9" w14:textId="77777777" w:rsidR="004C4F51" w:rsidRDefault="004C4F51" w:rsidP="00BF1FB3">
      <w:pPr>
        <w:pStyle w:val="EMEABodyText"/>
        <w:tabs>
          <w:tab w:val="left" w:pos="570"/>
        </w:tabs>
        <w:ind w:left="570" w:hanging="570"/>
        <w:rPr>
          <w:lang w:val="nb-NO"/>
        </w:rPr>
      </w:pPr>
      <w:r>
        <w:rPr>
          <w:lang w:val="nb-NO"/>
        </w:rPr>
        <w:t>6.</w:t>
      </w:r>
      <w:r>
        <w:rPr>
          <w:lang w:val="nb-NO"/>
        </w:rPr>
        <w:tab/>
      </w:r>
      <w:r w:rsidR="008B6564" w:rsidRPr="003A2CDC">
        <w:rPr>
          <w:szCs w:val="22"/>
          <w:lang w:val="nb-NO"/>
        </w:rPr>
        <w:t>Innholdet i pakningen og ytterligere informasjon</w:t>
      </w:r>
    </w:p>
    <w:p w14:paraId="5B0918A0" w14:textId="77777777" w:rsidR="004C4F51" w:rsidRDefault="004C4F51" w:rsidP="00BF1FB3">
      <w:pPr>
        <w:pStyle w:val="EMEABodyText"/>
        <w:rPr>
          <w:lang w:val="nb-NO"/>
        </w:rPr>
      </w:pPr>
    </w:p>
    <w:p w14:paraId="0702A884" w14:textId="77777777" w:rsidR="004C4F51" w:rsidRDefault="004C4F51" w:rsidP="00BF1FB3">
      <w:pPr>
        <w:pStyle w:val="EMEABodyText"/>
        <w:rPr>
          <w:lang w:val="nb-NO"/>
        </w:rPr>
      </w:pPr>
    </w:p>
    <w:p w14:paraId="0C078322" w14:textId="77777777" w:rsidR="004C4F51" w:rsidRDefault="004C4F51" w:rsidP="00BF1FB3">
      <w:pPr>
        <w:pStyle w:val="EMEAHeading1"/>
        <w:outlineLvl w:val="9"/>
        <w:rPr>
          <w:lang w:val="nb-NO"/>
        </w:rPr>
      </w:pPr>
      <w:r>
        <w:rPr>
          <w:lang w:val="nb-NO"/>
        </w:rPr>
        <w:t>1.</w:t>
      </w:r>
      <w:r>
        <w:rPr>
          <w:lang w:val="nb-NO"/>
        </w:rPr>
        <w:tab/>
      </w:r>
      <w:r w:rsidR="008B7A42">
        <w:rPr>
          <w:caps w:val="0"/>
          <w:lang w:val="nb-NO"/>
        </w:rPr>
        <w:t>Hva A</w:t>
      </w:r>
      <w:r w:rsidR="008B7A42" w:rsidRPr="007359FC">
        <w:rPr>
          <w:caps w:val="0"/>
          <w:lang w:val="nb-NO"/>
        </w:rPr>
        <w:t>provel</w:t>
      </w:r>
      <w:r w:rsidR="008B7A42">
        <w:rPr>
          <w:caps w:val="0"/>
          <w:lang w:val="nb-NO"/>
        </w:rPr>
        <w:t xml:space="preserve"> er og hva det brukes mot</w:t>
      </w:r>
    </w:p>
    <w:p w14:paraId="173E6527" w14:textId="77777777" w:rsidR="004C4F51" w:rsidRDefault="004C4F51" w:rsidP="00BF1FB3">
      <w:pPr>
        <w:pStyle w:val="EMEAHeading1"/>
        <w:outlineLvl w:val="9"/>
        <w:rPr>
          <w:lang w:val="nb-NO"/>
        </w:rPr>
      </w:pPr>
    </w:p>
    <w:p w14:paraId="4FBB4CAD" w14:textId="77777777" w:rsidR="004C4F51" w:rsidRDefault="004C4F51" w:rsidP="00BF1FB3">
      <w:pPr>
        <w:pStyle w:val="EMEABodyText"/>
        <w:rPr>
          <w:snapToGrid w:val="0"/>
          <w:lang w:val="nb-NO" w:eastAsia="nb-NO"/>
        </w:rPr>
      </w:pPr>
      <w:r>
        <w:rPr>
          <w:lang w:val="nb-NO"/>
        </w:rPr>
        <w:t xml:space="preserve">Aprovel tilhører en gruppe legemidler som heter angiotensin II-reseptor antagonister. Angiotensin II produseres i kroppen og binder seg til reseptorer i blodårene, noe som får dem til å trekke seg sammen. Dette fører til økning i blodtrykk. Aprovel hindrer bindingen av angiotensin II til disse reseptorene. Dermed slapper blodårene av og blodtrykket reduseres. </w:t>
      </w:r>
      <w:r>
        <w:rPr>
          <w:snapToGrid w:val="0"/>
          <w:lang w:val="nb-NO" w:eastAsia="nb-NO"/>
        </w:rPr>
        <w:t>Aprovel forsinker reduksjon av nyrefunksjon hos pasienter med høyt blodtrykk og type 2 diabetes.</w:t>
      </w:r>
    </w:p>
    <w:p w14:paraId="5F797BF0" w14:textId="77777777" w:rsidR="004C4F51" w:rsidRDefault="004C4F51" w:rsidP="00BF1FB3">
      <w:pPr>
        <w:pStyle w:val="EMEABodyText"/>
        <w:rPr>
          <w:lang w:val="nb-NO"/>
        </w:rPr>
      </w:pPr>
    </w:p>
    <w:p w14:paraId="52948007" w14:textId="77777777" w:rsidR="004C4F51" w:rsidRDefault="004C4F51" w:rsidP="00BF1FB3">
      <w:pPr>
        <w:pStyle w:val="EMEABodyText"/>
        <w:rPr>
          <w:lang w:val="nb-NO"/>
        </w:rPr>
      </w:pPr>
      <w:r>
        <w:rPr>
          <w:lang w:val="nb-NO"/>
        </w:rPr>
        <w:t>Aprovel brukes hos voksne pastienter</w:t>
      </w:r>
    </w:p>
    <w:p w14:paraId="26005E37" w14:textId="77777777" w:rsidR="004C4F51" w:rsidRPr="00897753" w:rsidRDefault="004C4F51" w:rsidP="00BF1FB3">
      <w:pPr>
        <w:pStyle w:val="EMEABodyText"/>
        <w:numPr>
          <w:ilvl w:val="0"/>
          <w:numId w:val="33"/>
        </w:numPr>
        <w:rPr>
          <w:lang w:val="nb-NO"/>
        </w:rPr>
      </w:pPr>
      <w:r>
        <w:rPr>
          <w:lang w:val="nb-NO"/>
        </w:rPr>
        <w:t>til å behandle høyt blodtrykk (</w:t>
      </w:r>
      <w:r w:rsidRPr="00FF7382">
        <w:rPr>
          <w:i/>
          <w:lang w:val="nb-NO"/>
        </w:rPr>
        <w:t>essensiell hypertensjon</w:t>
      </w:r>
      <w:r>
        <w:rPr>
          <w:lang w:val="nb-NO"/>
        </w:rPr>
        <w:t>)</w:t>
      </w:r>
    </w:p>
    <w:p w14:paraId="772B3D5E" w14:textId="77777777" w:rsidR="004C4F51" w:rsidRDefault="004C4F51" w:rsidP="00BF1FB3">
      <w:pPr>
        <w:pStyle w:val="EMEABodyText"/>
        <w:numPr>
          <w:ilvl w:val="0"/>
          <w:numId w:val="33"/>
        </w:numPr>
        <w:rPr>
          <w:lang w:val="nb-NO"/>
        </w:rPr>
      </w:pPr>
      <w:r>
        <w:rPr>
          <w:snapToGrid w:val="0"/>
          <w:lang w:val="nb-NO" w:eastAsia="nb-NO"/>
        </w:rPr>
        <w:t>til å beskytte nyrene hos pasienter med høyt blodtrykk, type 2 diabetes og når laboratorieprøver har påvist nedsatt nyrefunksjon.</w:t>
      </w:r>
    </w:p>
    <w:p w14:paraId="50DE33BC" w14:textId="77777777" w:rsidR="004C4F51" w:rsidRDefault="004C4F51" w:rsidP="00BF1FB3">
      <w:pPr>
        <w:pStyle w:val="EMEABodyText"/>
        <w:rPr>
          <w:lang w:val="nb-NO"/>
        </w:rPr>
      </w:pPr>
    </w:p>
    <w:p w14:paraId="7773A569" w14:textId="77777777" w:rsidR="004C4F51" w:rsidRDefault="004C4F51" w:rsidP="00BF1FB3">
      <w:pPr>
        <w:pStyle w:val="EMEABodyText"/>
        <w:rPr>
          <w:lang w:val="nb-NO"/>
        </w:rPr>
      </w:pPr>
    </w:p>
    <w:p w14:paraId="2A9D9F7D" w14:textId="77777777" w:rsidR="004C4F51" w:rsidRDefault="004C4F51" w:rsidP="00BF1FB3">
      <w:pPr>
        <w:pStyle w:val="EMEAHeading1"/>
        <w:outlineLvl w:val="9"/>
        <w:rPr>
          <w:lang w:val="nb-NO"/>
        </w:rPr>
      </w:pPr>
      <w:r>
        <w:rPr>
          <w:lang w:val="nb-NO"/>
        </w:rPr>
        <w:t>2.</w:t>
      </w:r>
      <w:r>
        <w:rPr>
          <w:lang w:val="nb-NO"/>
        </w:rPr>
        <w:tab/>
      </w:r>
      <w:r w:rsidR="008B7A42">
        <w:rPr>
          <w:caps w:val="0"/>
          <w:lang w:val="nb-NO"/>
        </w:rPr>
        <w:t>Hva du må vite før du bruker A</w:t>
      </w:r>
      <w:r w:rsidR="008B7A42" w:rsidRPr="007359FC">
        <w:rPr>
          <w:caps w:val="0"/>
          <w:lang w:val="nb-NO"/>
        </w:rPr>
        <w:t>provel</w:t>
      </w:r>
    </w:p>
    <w:p w14:paraId="7BFC3913" w14:textId="77777777" w:rsidR="004C4F51" w:rsidRDefault="004C4F51" w:rsidP="00BF1FB3">
      <w:pPr>
        <w:pStyle w:val="EMEAHeading1"/>
        <w:outlineLvl w:val="9"/>
        <w:rPr>
          <w:lang w:val="nb-NO"/>
        </w:rPr>
      </w:pPr>
    </w:p>
    <w:p w14:paraId="162696B9" w14:textId="77777777" w:rsidR="004C4F51" w:rsidRDefault="004C4F51" w:rsidP="00BF1FB3">
      <w:pPr>
        <w:pStyle w:val="EMEAHeading3"/>
        <w:outlineLvl w:val="9"/>
        <w:rPr>
          <w:lang w:val="nb-NO"/>
        </w:rPr>
      </w:pPr>
      <w:r>
        <w:rPr>
          <w:lang w:val="nb-NO"/>
        </w:rPr>
        <w:t>Bruk ikke Aprovel</w:t>
      </w:r>
    </w:p>
    <w:p w14:paraId="617104C2" w14:textId="77777777" w:rsidR="004C4F51" w:rsidRDefault="009F4045" w:rsidP="00BF1FB3">
      <w:pPr>
        <w:pStyle w:val="EMEABodyTextIndent"/>
        <w:numPr>
          <w:ilvl w:val="0"/>
          <w:numId w:val="4"/>
        </w:numPr>
        <w:rPr>
          <w:lang w:val="nb-NO"/>
        </w:rPr>
      </w:pPr>
      <w:r w:rsidRPr="00786EFE">
        <w:rPr>
          <w:lang w:val="nb-NO"/>
        </w:rPr>
        <w:t xml:space="preserve">dersom du er </w:t>
      </w:r>
      <w:r w:rsidRPr="00453154">
        <w:rPr>
          <w:b/>
          <w:bCs/>
          <w:lang w:val="nb-NO"/>
        </w:rPr>
        <w:t>allergisk</w:t>
      </w:r>
      <w:r w:rsidRPr="00786EFE">
        <w:rPr>
          <w:lang w:val="nb-NO"/>
        </w:rPr>
        <w:t xml:space="preserve"> overfor irbesartan eller noen av de andre innholdsstoffene i dette legemidlet (listet opp i avsnitt 6).</w:t>
      </w:r>
    </w:p>
    <w:p w14:paraId="47D0603E" w14:textId="77777777" w:rsidR="004C4F51" w:rsidRDefault="004C4F51" w:rsidP="00BF1FB3">
      <w:pPr>
        <w:pStyle w:val="EMEABodyTextIndent"/>
        <w:numPr>
          <w:ilvl w:val="0"/>
          <w:numId w:val="4"/>
        </w:numPr>
        <w:rPr>
          <w:lang w:val="nb-NO"/>
        </w:rPr>
      </w:pPr>
      <w:r w:rsidRPr="00A7079C">
        <w:rPr>
          <w:szCs w:val="22"/>
          <w:lang w:val="nb-NO" w:eastAsia="sv-SE"/>
        </w:rPr>
        <w:t xml:space="preserve">dersom du er </w:t>
      </w:r>
      <w:r w:rsidRPr="00FF7382">
        <w:rPr>
          <w:b/>
          <w:szCs w:val="22"/>
          <w:lang w:val="nb-NO" w:eastAsia="sv-SE"/>
        </w:rPr>
        <w:t>gravid i tredje måned eller mer</w:t>
      </w:r>
      <w:r>
        <w:rPr>
          <w:b/>
          <w:szCs w:val="22"/>
          <w:lang w:val="nb-NO" w:eastAsia="sv-SE"/>
        </w:rPr>
        <w:t>.</w:t>
      </w:r>
      <w:r>
        <w:rPr>
          <w:lang w:val="nb-NO"/>
        </w:rPr>
        <w:t xml:space="preserve"> (Det er også best å unngå Aprovel tidlig i svangerskapet - se ”Graviditet og amming”)</w:t>
      </w:r>
      <w:r w:rsidR="00786EFE">
        <w:rPr>
          <w:lang w:val="nb-NO"/>
        </w:rPr>
        <w:t>.</w:t>
      </w:r>
    </w:p>
    <w:p w14:paraId="2008F53B" w14:textId="77777777" w:rsidR="00786EFE" w:rsidRPr="00786EFE" w:rsidRDefault="00786EFE" w:rsidP="00BF1FB3">
      <w:pPr>
        <w:pStyle w:val="EMEABodyTextIndent"/>
        <w:numPr>
          <w:ilvl w:val="0"/>
          <w:numId w:val="4"/>
        </w:numPr>
        <w:rPr>
          <w:lang w:val="nb-NO"/>
        </w:rPr>
      </w:pPr>
      <w:r w:rsidRPr="003A2CDC">
        <w:rPr>
          <w:lang w:val="nb-NO"/>
        </w:rPr>
        <w:t>dersom</w:t>
      </w:r>
      <w:r>
        <w:rPr>
          <w:b/>
          <w:szCs w:val="22"/>
          <w:lang w:val="nb-NO" w:eastAsia="sv-SE"/>
        </w:rPr>
        <w:t xml:space="preserve"> </w:t>
      </w:r>
      <w:r w:rsidRPr="00453154">
        <w:rPr>
          <w:bCs/>
          <w:szCs w:val="22"/>
          <w:lang w:val="nb-NO" w:eastAsia="sv-SE"/>
        </w:rPr>
        <w:t>du har</w:t>
      </w:r>
      <w:r>
        <w:rPr>
          <w:b/>
          <w:szCs w:val="22"/>
          <w:lang w:val="nb-NO" w:eastAsia="sv-SE"/>
        </w:rPr>
        <w:t xml:space="preserve"> diabetes eller nedsatt nyrefunksjon</w:t>
      </w:r>
      <w:r>
        <w:rPr>
          <w:szCs w:val="22"/>
          <w:lang w:val="nb-NO" w:eastAsia="sv-SE"/>
        </w:rPr>
        <w:t xml:space="preserve"> og du </w:t>
      </w:r>
      <w:r w:rsidR="002820D7" w:rsidRPr="002820D7">
        <w:rPr>
          <w:szCs w:val="22"/>
          <w:lang w:val="nb-NO" w:eastAsia="sv-SE"/>
        </w:rPr>
        <w:t>får behandling med et legemiddel mot høyt blodtrykk som inneholder aliskiren</w:t>
      </w:r>
      <w:r>
        <w:rPr>
          <w:szCs w:val="22"/>
          <w:lang w:val="nb-NO" w:eastAsia="sv-SE"/>
        </w:rPr>
        <w:t>.</w:t>
      </w:r>
    </w:p>
    <w:p w14:paraId="12B48F95" w14:textId="77777777" w:rsidR="004C4F51" w:rsidRDefault="004C4F51" w:rsidP="00BF1FB3">
      <w:pPr>
        <w:pStyle w:val="EMEABodyText"/>
        <w:rPr>
          <w:lang w:val="nb-NO"/>
        </w:rPr>
      </w:pPr>
    </w:p>
    <w:p w14:paraId="33F514FB" w14:textId="77777777" w:rsidR="004C4F51" w:rsidRDefault="004C4F51" w:rsidP="00BF1FB3">
      <w:pPr>
        <w:pStyle w:val="EMEABodyText"/>
        <w:rPr>
          <w:lang w:val="nb-NO"/>
        </w:rPr>
      </w:pPr>
    </w:p>
    <w:p w14:paraId="5C32B075" w14:textId="77777777" w:rsidR="004C4F51" w:rsidRDefault="004C4F51" w:rsidP="00BF1FB3">
      <w:pPr>
        <w:pStyle w:val="EMEABodyText"/>
        <w:rPr>
          <w:lang w:val="nb-NO"/>
        </w:rPr>
      </w:pPr>
    </w:p>
    <w:p w14:paraId="1FA85917" w14:textId="77777777" w:rsidR="004C4F51" w:rsidRDefault="008B7A42" w:rsidP="00BF1FB3">
      <w:pPr>
        <w:pStyle w:val="EMEAHeading3"/>
        <w:outlineLvl w:val="9"/>
        <w:rPr>
          <w:lang w:val="nb-NO"/>
        </w:rPr>
      </w:pPr>
      <w:r>
        <w:rPr>
          <w:lang w:val="nb-NO"/>
        </w:rPr>
        <w:t>Advarsler og forsiktighetsregler</w:t>
      </w:r>
    </w:p>
    <w:p w14:paraId="186E8001" w14:textId="77777777" w:rsidR="004C4F51" w:rsidRPr="00897753" w:rsidRDefault="0058085E" w:rsidP="00BF1FB3">
      <w:pPr>
        <w:pStyle w:val="EMEABodyText"/>
        <w:rPr>
          <w:lang w:val="nb-NO"/>
        </w:rPr>
      </w:pPr>
      <w:r>
        <w:rPr>
          <w:szCs w:val="22"/>
          <w:lang w:val="nb-NO"/>
        </w:rPr>
        <w:t>Snakk</w:t>
      </w:r>
      <w:r w:rsidR="00786EFE" w:rsidRPr="007E6E7C">
        <w:rPr>
          <w:szCs w:val="22"/>
          <w:lang w:val="nb-NO"/>
        </w:rPr>
        <w:t xml:space="preserve"> med legefør du bruker </w:t>
      </w:r>
      <w:r w:rsidR="00786EFE">
        <w:rPr>
          <w:szCs w:val="22"/>
          <w:lang w:val="nb-NO"/>
        </w:rPr>
        <w:t>Aprovel</w:t>
      </w:r>
      <w:r w:rsidR="00786EFE">
        <w:rPr>
          <w:lang w:val="nb-NO"/>
        </w:rPr>
        <w:t xml:space="preserve"> og </w:t>
      </w:r>
      <w:r w:rsidR="00786EFE" w:rsidRPr="007E6E7C">
        <w:rPr>
          <w:b/>
          <w:lang w:val="nb-NO"/>
        </w:rPr>
        <w:t>hvis noe av det følgende gjelder for deg</w:t>
      </w:r>
      <w:r w:rsidR="004C4F51">
        <w:rPr>
          <w:lang w:val="nb-NO"/>
        </w:rPr>
        <w:t>:</w:t>
      </w:r>
    </w:p>
    <w:p w14:paraId="62316620" w14:textId="77777777" w:rsidR="004C4F51" w:rsidRDefault="004C4F51" w:rsidP="00BF1FB3">
      <w:pPr>
        <w:pStyle w:val="EMEABodyTextIndent"/>
        <w:numPr>
          <w:ilvl w:val="0"/>
          <w:numId w:val="4"/>
        </w:numPr>
        <w:rPr>
          <w:lang w:val="nb-NO"/>
        </w:rPr>
      </w:pPr>
      <w:r>
        <w:rPr>
          <w:lang w:val="nb-NO"/>
        </w:rPr>
        <w:t xml:space="preserve">dersom du får </w:t>
      </w:r>
      <w:r w:rsidRPr="00FF7382">
        <w:rPr>
          <w:b/>
          <w:lang w:val="nb-NO"/>
        </w:rPr>
        <w:t>mye oppkast og diaré</w:t>
      </w:r>
    </w:p>
    <w:p w14:paraId="1C27C992" w14:textId="77777777" w:rsidR="004C4F51" w:rsidRPr="00897753" w:rsidRDefault="004C4F51" w:rsidP="00BF1FB3">
      <w:pPr>
        <w:pStyle w:val="EMEABodyTextIndent"/>
        <w:numPr>
          <w:ilvl w:val="0"/>
          <w:numId w:val="4"/>
        </w:numPr>
        <w:rPr>
          <w:lang w:val="nb-NO"/>
        </w:rPr>
      </w:pPr>
      <w:r>
        <w:rPr>
          <w:lang w:val="nb-NO"/>
        </w:rPr>
        <w:t xml:space="preserve">dersom du har </w:t>
      </w:r>
      <w:r w:rsidRPr="00FF7382">
        <w:rPr>
          <w:b/>
          <w:lang w:val="nb-NO"/>
        </w:rPr>
        <w:t>nyreproblemer</w:t>
      </w:r>
    </w:p>
    <w:p w14:paraId="3D6CA7C0" w14:textId="77777777" w:rsidR="004C4F51" w:rsidRDefault="004C4F51" w:rsidP="00BF1FB3">
      <w:pPr>
        <w:pStyle w:val="EMEABodyTextIndent"/>
        <w:numPr>
          <w:ilvl w:val="0"/>
          <w:numId w:val="4"/>
        </w:numPr>
        <w:rPr>
          <w:lang w:val="nb-NO"/>
        </w:rPr>
      </w:pPr>
      <w:r>
        <w:rPr>
          <w:lang w:val="nb-NO"/>
        </w:rPr>
        <w:t xml:space="preserve">dersom du har </w:t>
      </w:r>
      <w:r w:rsidRPr="00FF7382">
        <w:rPr>
          <w:b/>
          <w:lang w:val="nb-NO"/>
        </w:rPr>
        <w:t>hjerteproblemer</w:t>
      </w:r>
    </w:p>
    <w:p w14:paraId="0C6C560E" w14:textId="77777777" w:rsidR="004C4F51" w:rsidRDefault="004C4F51" w:rsidP="00BF1FB3">
      <w:pPr>
        <w:pStyle w:val="EMEABodyTextIndent"/>
        <w:numPr>
          <w:ilvl w:val="0"/>
          <w:numId w:val="4"/>
        </w:numPr>
        <w:rPr>
          <w:lang w:val="nb-NO"/>
        </w:rPr>
      </w:pPr>
      <w:r w:rsidRPr="00AA7527">
        <w:rPr>
          <w:lang w:val="nb-NO"/>
        </w:rPr>
        <w:t xml:space="preserve">dersom du får </w:t>
      </w:r>
      <w:r>
        <w:rPr>
          <w:lang w:val="nb-NO"/>
        </w:rPr>
        <w:t>Aprovel</w:t>
      </w:r>
      <w:r w:rsidRPr="00EE2F31">
        <w:rPr>
          <w:lang w:val="nb-NO"/>
        </w:rPr>
        <w:t xml:space="preserve"> </w:t>
      </w:r>
      <w:r w:rsidRPr="00AA7527">
        <w:rPr>
          <w:lang w:val="nb-NO"/>
        </w:rPr>
        <w:t xml:space="preserve">for </w:t>
      </w:r>
      <w:r w:rsidRPr="00897753">
        <w:rPr>
          <w:b/>
          <w:lang w:val="nb-NO"/>
        </w:rPr>
        <w:t>diabetisk nyresykdom</w:t>
      </w:r>
      <w:r>
        <w:rPr>
          <w:lang w:val="nb-NO"/>
        </w:rPr>
        <w:t>. I så tilfelle</w:t>
      </w:r>
      <w:r w:rsidRPr="00AA7527">
        <w:rPr>
          <w:lang w:val="nb-NO"/>
        </w:rPr>
        <w:t xml:space="preserve"> kan det hende at legen tar blodprøver, spesielt for å måle kaliumnivået ved dårlig nyrefunksjon</w:t>
      </w:r>
    </w:p>
    <w:p w14:paraId="332E20BE" w14:textId="77777777" w:rsidR="00307B00" w:rsidRPr="00307B00" w:rsidRDefault="00307B00" w:rsidP="00BF1FB3">
      <w:pPr>
        <w:pStyle w:val="EMEABodyTextIndent"/>
        <w:numPr>
          <w:ilvl w:val="0"/>
          <w:numId w:val="4"/>
        </w:numPr>
        <w:rPr>
          <w:lang w:val="nb-NO"/>
        </w:rPr>
      </w:pPr>
      <w:r w:rsidRPr="004C6FF6">
        <w:rPr>
          <w:lang w:val="nb-NO"/>
        </w:rPr>
        <w:lastRenderedPageBreak/>
        <w:t xml:space="preserve">dersom du </w:t>
      </w:r>
      <w:r>
        <w:rPr>
          <w:lang w:val="nb-NO"/>
        </w:rPr>
        <w:t>får lave blodsukkernivåer (syptomene kan være svette, svakhet, sult, svimmelhet, skjelving, hodepine, rødme eller blekhet, nummenhet, rask</w:t>
      </w:r>
      <w:r w:rsidR="00093619">
        <w:rPr>
          <w:lang w:val="nb-NO"/>
        </w:rPr>
        <w:t>, bankende</w:t>
      </w:r>
      <w:r>
        <w:rPr>
          <w:lang w:val="nb-NO"/>
        </w:rPr>
        <w:t xml:space="preserve"> hjerterytme), spesielt hvis du blir behandlet for diabetes.</w:t>
      </w:r>
    </w:p>
    <w:p w14:paraId="0BAAE1B5" w14:textId="77777777" w:rsidR="004C4F51" w:rsidRDefault="004C4F51" w:rsidP="00BF1FB3">
      <w:pPr>
        <w:pStyle w:val="EMEABodyTextIndent"/>
        <w:numPr>
          <w:ilvl w:val="0"/>
          <w:numId w:val="4"/>
        </w:numPr>
        <w:rPr>
          <w:lang w:val="nb-NO"/>
        </w:rPr>
      </w:pPr>
      <w:r w:rsidRPr="00AA7527">
        <w:rPr>
          <w:lang w:val="nb-NO"/>
        </w:rPr>
        <w:t xml:space="preserve">dersom du </w:t>
      </w:r>
      <w:r w:rsidRPr="00897753">
        <w:rPr>
          <w:b/>
          <w:lang w:val="nb-NO"/>
        </w:rPr>
        <w:t>skal ha en operasjon</w:t>
      </w:r>
      <w:r w:rsidRPr="00AA7527">
        <w:rPr>
          <w:lang w:val="nb-NO"/>
        </w:rPr>
        <w:t xml:space="preserve"> eller </w:t>
      </w:r>
      <w:r w:rsidRPr="00897753">
        <w:rPr>
          <w:b/>
          <w:lang w:val="nb-NO"/>
        </w:rPr>
        <w:t>bli gitt narkose</w:t>
      </w:r>
      <w:r w:rsidRPr="00AA7527">
        <w:rPr>
          <w:lang w:val="nb-NO"/>
        </w:rPr>
        <w:t>.</w:t>
      </w:r>
    </w:p>
    <w:p w14:paraId="35A19793" w14:textId="77777777" w:rsidR="00B54C45" w:rsidRPr="00631077" w:rsidRDefault="00B54C45" w:rsidP="00BF1FB3">
      <w:pPr>
        <w:pStyle w:val="EMEABodyTextIndent"/>
        <w:numPr>
          <w:ilvl w:val="0"/>
          <w:numId w:val="4"/>
        </w:numPr>
        <w:rPr>
          <w:lang w:val="nb-NO"/>
        </w:rPr>
      </w:pPr>
      <w:r w:rsidRPr="00631077">
        <w:rPr>
          <w:lang w:val="nb-NO"/>
        </w:rPr>
        <w:t>dersom du bruker noen av følgende legemidler mot høyt blodtrykk:</w:t>
      </w:r>
    </w:p>
    <w:p w14:paraId="1340AC6F" w14:textId="77777777" w:rsidR="00B54C45" w:rsidRPr="00631077" w:rsidRDefault="00B54C45" w:rsidP="00BF1FB3">
      <w:pPr>
        <w:pStyle w:val="EMEABodyTextIndent"/>
        <w:numPr>
          <w:ilvl w:val="0"/>
          <w:numId w:val="69"/>
        </w:numPr>
        <w:rPr>
          <w:lang w:val="nb-NO"/>
        </w:rPr>
      </w:pPr>
      <w:r w:rsidRPr="00631077">
        <w:rPr>
          <w:lang w:val="nb-NO"/>
        </w:rPr>
        <w:t>en ACE-hemmer (f.eks. enalapril, lisinopril, ramipril), særlig hvis du har diabetisk nyresykdom</w:t>
      </w:r>
    </w:p>
    <w:p w14:paraId="3323E37C" w14:textId="77777777" w:rsidR="00B54C45" w:rsidRPr="001C16C7" w:rsidRDefault="00B54C45" w:rsidP="00BF1FB3">
      <w:pPr>
        <w:pStyle w:val="EMEABodyTextIndent"/>
        <w:numPr>
          <w:ilvl w:val="0"/>
          <w:numId w:val="69"/>
        </w:numPr>
        <w:rPr>
          <w:lang w:val="nb-NO"/>
        </w:rPr>
      </w:pPr>
      <w:r w:rsidRPr="00631077">
        <w:rPr>
          <w:lang w:val="nb-NO"/>
        </w:rPr>
        <w:t>aliskiren</w:t>
      </w:r>
    </w:p>
    <w:p w14:paraId="02DAD8A1" w14:textId="77777777" w:rsidR="00B54C45" w:rsidRPr="002F724F" w:rsidRDefault="00B54C45" w:rsidP="00BF1FB3">
      <w:pPr>
        <w:pStyle w:val="EMEABodyTextIndent"/>
        <w:ind w:left="360"/>
        <w:rPr>
          <w:i/>
          <w:lang w:val="nb-NO"/>
        </w:rPr>
      </w:pPr>
    </w:p>
    <w:p w14:paraId="20B53E08" w14:textId="77777777" w:rsidR="00B54C45" w:rsidRPr="00F72996" w:rsidRDefault="00B54C45" w:rsidP="00BF1FB3">
      <w:pPr>
        <w:rPr>
          <w:lang w:val="nb-NO"/>
        </w:rPr>
      </w:pPr>
      <w:r w:rsidRPr="00F72996">
        <w:rPr>
          <w:lang w:val="nb-NO"/>
        </w:rPr>
        <w:t>Legen kan utføre regelmessige kontroller av nyrefunksjonen din, blodtrykket og nivået av elektrolytter (f.eks. kalium) i blodet ditt.</w:t>
      </w:r>
    </w:p>
    <w:p w14:paraId="1078FCFB" w14:textId="77777777" w:rsidR="00AB3652" w:rsidRDefault="00AB3652" w:rsidP="00AB3652">
      <w:pPr>
        <w:rPr>
          <w:lang w:val="da-DK"/>
        </w:rPr>
      </w:pPr>
    </w:p>
    <w:p w14:paraId="39429091" w14:textId="18625C3B" w:rsidR="00AB3652" w:rsidRPr="00246A1E" w:rsidRDefault="00AB3652" w:rsidP="00AB3652">
      <w:pPr>
        <w:rPr>
          <w:i/>
          <w:lang w:val="da-DK"/>
        </w:rPr>
      </w:pPr>
      <w:proofErr w:type="spellStart"/>
      <w:r w:rsidRPr="00246A1E">
        <w:rPr>
          <w:lang w:val="da-DK"/>
        </w:rPr>
        <w:t>Snakk</w:t>
      </w:r>
      <w:proofErr w:type="spellEnd"/>
      <w:r w:rsidRPr="00246A1E">
        <w:rPr>
          <w:lang w:val="da-DK"/>
        </w:rPr>
        <w:t xml:space="preserve"> med lege dersom du </w:t>
      </w:r>
      <w:proofErr w:type="spellStart"/>
      <w:r w:rsidRPr="00246A1E">
        <w:rPr>
          <w:lang w:val="da-DK"/>
        </w:rPr>
        <w:t>opplever</w:t>
      </w:r>
      <w:proofErr w:type="spellEnd"/>
      <w:r w:rsidRPr="00246A1E">
        <w:rPr>
          <w:lang w:val="da-DK"/>
        </w:rPr>
        <w:t xml:space="preserve"> </w:t>
      </w:r>
      <w:proofErr w:type="spellStart"/>
      <w:r w:rsidRPr="00246A1E">
        <w:rPr>
          <w:lang w:val="da-DK"/>
        </w:rPr>
        <w:t>magesmerter</w:t>
      </w:r>
      <w:proofErr w:type="spellEnd"/>
      <w:r w:rsidRPr="00246A1E">
        <w:rPr>
          <w:lang w:val="da-DK"/>
        </w:rPr>
        <w:t xml:space="preserve">, kvalme, </w:t>
      </w:r>
      <w:proofErr w:type="spellStart"/>
      <w:r w:rsidRPr="00246A1E">
        <w:rPr>
          <w:lang w:val="da-DK"/>
        </w:rPr>
        <w:t>oppkast</w:t>
      </w:r>
      <w:proofErr w:type="spellEnd"/>
      <w:r w:rsidRPr="00246A1E">
        <w:rPr>
          <w:lang w:val="da-DK"/>
        </w:rPr>
        <w:t xml:space="preserve"> eller </w:t>
      </w:r>
      <w:proofErr w:type="spellStart"/>
      <w:r w:rsidRPr="00246A1E">
        <w:rPr>
          <w:lang w:val="da-DK"/>
        </w:rPr>
        <w:t>diaré</w:t>
      </w:r>
      <w:proofErr w:type="spellEnd"/>
      <w:r w:rsidRPr="00246A1E">
        <w:rPr>
          <w:lang w:val="da-DK"/>
        </w:rPr>
        <w:t xml:space="preserve"> etter å ha </w:t>
      </w:r>
      <w:proofErr w:type="spellStart"/>
      <w:r w:rsidRPr="00246A1E">
        <w:rPr>
          <w:lang w:val="da-DK"/>
        </w:rPr>
        <w:t>tatt</w:t>
      </w:r>
      <w:proofErr w:type="spellEnd"/>
      <w:r w:rsidRPr="00246A1E">
        <w:rPr>
          <w:lang w:val="da-DK"/>
        </w:rPr>
        <w:t xml:space="preserve"> </w:t>
      </w:r>
      <w:proofErr w:type="spellStart"/>
      <w:r>
        <w:rPr>
          <w:lang w:val="da-DK"/>
        </w:rPr>
        <w:t>Aprovel</w:t>
      </w:r>
      <w:proofErr w:type="spellEnd"/>
      <w:r w:rsidRPr="00246A1E">
        <w:rPr>
          <w:lang w:val="da-DK"/>
        </w:rPr>
        <w:t xml:space="preserve">. Legen vil ta </w:t>
      </w:r>
      <w:proofErr w:type="spellStart"/>
      <w:r w:rsidRPr="00246A1E">
        <w:rPr>
          <w:lang w:val="da-DK"/>
        </w:rPr>
        <w:t>avgjørelse</w:t>
      </w:r>
      <w:proofErr w:type="spellEnd"/>
      <w:r w:rsidRPr="00246A1E">
        <w:rPr>
          <w:lang w:val="da-DK"/>
        </w:rPr>
        <w:t xml:space="preserve"> om videre behandling. Ikke </w:t>
      </w:r>
      <w:proofErr w:type="spellStart"/>
      <w:r w:rsidRPr="00246A1E">
        <w:rPr>
          <w:lang w:val="da-DK"/>
        </w:rPr>
        <w:t>avslutt</w:t>
      </w:r>
      <w:proofErr w:type="spellEnd"/>
      <w:r w:rsidRPr="00246A1E">
        <w:rPr>
          <w:lang w:val="da-DK"/>
        </w:rPr>
        <w:t xml:space="preserve"> behandling med</w:t>
      </w:r>
      <w:r>
        <w:rPr>
          <w:lang w:val="da-DK"/>
        </w:rPr>
        <w:t xml:space="preserve"> </w:t>
      </w:r>
      <w:proofErr w:type="spellStart"/>
      <w:r>
        <w:rPr>
          <w:lang w:val="da-DK"/>
        </w:rPr>
        <w:t>Aprovel</w:t>
      </w:r>
      <w:proofErr w:type="spellEnd"/>
      <w:r w:rsidRPr="00246A1E">
        <w:rPr>
          <w:lang w:val="da-DK"/>
        </w:rPr>
        <w:t xml:space="preserve"> på </w:t>
      </w:r>
      <w:proofErr w:type="spellStart"/>
      <w:r w:rsidRPr="00246A1E">
        <w:rPr>
          <w:lang w:val="da-DK"/>
        </w:rPr>
        <w:t>egenhånd</w:t>
      </w:r>
      <w:proofErr w:type="spellEnd"/>
      <w:r w:rsidRPr="00246A1E">
        <w:rPr>
          <w:lang w:val="da-DK"/>
        </w:rPr>
        <w:t>.</w:t>
      </w:r>
    </w:p>
    <w:p w14:paraId="64196C75" w14:textId="77777777" w:rsidR="00B54C45" w:rsidRPr="006C0DEF" w:rsidRDefault="00B54C45" w:rsidP="00BF1FB3">
      <w:pPr>
        <w:rPr>
          <w:i/>
          <w:lang w:val="da-DK"/>
        </w:rPr>
      </w:pPr>
    </w:p>
    <w:p w14:paraId="3E62B426" w14:textId="77777777" w:rsidR="00B54C45" w:rsidRDefault="00B54C45" w:rsidP="00BF1FB3">
      <w:pPr>
        <w:pStyle w:val="EMEABodyTextIndent"/>
        <w:rPr>
          <w:lang w:val="nb-NO"/>
        </w:rPr>
      </w:pPr>
      <w:r w:rsidRPr="00631077">
        <w:rPr>
          <w:lang w:val="nb-NO"/>
        </w:rPr>
        <w:t xml:space="preserve">Se også informasjon i avsnittet «Bruk ikke </w:t>
      </w:r>
      <w:r>
        <w:rPr>
          <w:lang w:val="nb-NO"/>
        </w:rPr>
        <w:t>Aprovel</w:t>
      </w:r>
      <w:r w:rsidRPr="00631077">
        <w:rPr>
          <w:lang w:val="nb-NO"/>
        </w:rPr>
        <w:t>».</w:t>
      </w:r>
    </w:p>
    <w:p w14:paraId="6BA5E201" w14:textId="77777777" w:rsidR="004C4F51" w:rsidRDefault="004C4F51" w:rsidP="00BF1FB3">
      <w:pPr>
        <w:pStyle w:val="EMEABodyTextIndent"/>
        <w:rPr>
          <w:lang w:val="nb-NO"/>
        </w:rPr>
      </w:pPr>
    </w:p>
    <w:p w14:paraId="55DC3626" w14:textId="77777777" w:rsidR="004C4F51" w:rsidRPr="00CE5662" w:rsidRDefault="004C4F51" w:rsidP="00BF1FB3">
      <w:pPr>
        <w:pStyle w:val="EMEABodyTextIndent"/>
        <w:rPr>
          <w:lang w:val="nb-NO"/>
        </w:rPr>
      </w:pPr>
      <w:r>
        <w:rPr>
          <w:lang w:val="nb-NO"/>
        </w:rPr>
        <w:t>Du må fortelle legen hvis du tror du er gravid (</w:t>
      </w:r>
      <w:r w:rsidRPr="00375614">
        <w:rPr>
          <w:u w:val="single"/>
          <w:lang w:val="nb-NO"/>
        </w:rPr>
        <w:t xml:space="preserve">eller </w:t>
      </w:r>
      <w:r>
        <w:rPr>
          <w:u w:val="single"/>
          <w:lang w:val="nb-NO"/>
        </w:rPr>
        <w:t xml:space="preserve">om du tror du </w:t>
      </w:r>
      <w:r w:rsidRPr="00375614">
        <w:rPr>
          <w:u w:val="single"/>
          <w:lang w:val="nb-NO"/>
        </w:rPr>
        <w:t xml:space="preserve">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Aprovel</w:t>
      </w:r>
      <w:r w:rsidRPr="00EE2F31">
        <w:rPr>
          <w:lang w:val="nb-NO"/>
        </w:rPr>
        <w:t xml:space="preserve"> </w:t>
      </w:r>
      <w:r w:rsidRPr="000A697A">
        <w:rPr>
          <w:lang w:val="nb-NO"/>
        </w:rPr>
        <w:t xml:space="preserve">er ikke anbefalt </w:t>
      </w:r>
      <w:r>
        <w:rPr>
          <w:lang w:val="nb-NO"/>
        </w:rPr>
        <w:t xml:space="preserve">tidlig i </w:t>
      </w:r>
      <w:r w:rsidRPr="000A697A">
        <w:rPr>
          <w:lang w:val="nb-NO"/>
        </w:rPr>
        <w:t>svangerskapet</w:t>
      </w:r>
      <w:r>
        <w:rPr>
          <w:lang w:val="nb-NO"/>
        </w:rPr>
        <w:t>,</w:t>
      </w:r>
      <w:r w:rsidRPr="000A697A">
        <w:rPr>
          <w:lang w:val="nb-NO"/>
        </w:rPr>
        <w:t xml:space="preserve"> </w:t>
      </w:r>
      <w:r>
        <w:rPr>
          <w:lang w:val="nb-NO"/>
        </w:rPr>
        <w:t>og må ikke benyttes hvis du er mer enn tre måneder gravid, ettersom det kan føre til alvorlige skader på barnet dersom det blir brukt på dette stadiet av svangerskapet (se avsnitt om graviditet)</w:t>
      </w:r>
      <w:r w:rsidRPr="000A697A">
        <w:rPr>
          <w:lang w:val="nb-NO"/>
        </w:rPr>
        <w:t>.</w:t>
      </w:r>
    </w:p>
    <w:p w14:paraId="7C163E52" w14:textId="77777777" w:rsidR="004C4F51" w:rsidRPr="00AA7527" w:rsidRDefault="004C4F51" w:rsidP="00BF1FB3">
      <w:pPr>
        <w:pStyle w:val="EMEABodyText"/>
        <w:rPr>
          <w:lang w:val="nb-NO"/>
        </w:rPr>
      </w:pPr>
    </w:p>
    <w:p w14:paraId="7C61CCEA" w14:textId="77777777" w:rsidR="004C4F51" w:rsidRDefault="008B7A42" w:rsidP="00BF1FB3">
      <w:pPr>
        <w:pStyle w:val="EMEAHeading3"/>
        <w:outlineLvl w:val="9"/>
        <w:rPr>
          <w:lang w:val="nb-NO"/>
        </w:rPr>
      </w:pPr>
      <w:r>
        <w:rPr>
          <w:lang w:val="nb-NO"/>
        </w:rPr>
        <w:t>B</w:t>
      </w:r>
      <w:r w:rsidR="004C4F51">
        <w:rPr>
          <w:lang w:val="nb-NO"/>
        </w:rPr>
        <w:t>arn</w:t>
      </w:r>
      <w:r w:rsidR="00462F63">
        <w:rPr>
          <w:lang w:val="nb-NO"/>
        </w:rPr>
        <w:t xml:space="preserve"> og ungdom</w:t>
      </w:r>
    </w:p>
    <w:p w14:paraId="4EFF3A66" w14:textId="77777777" w:rsidR="004C4F51" w:rsidRPr="00D372AD" w:rsidRDefault="004C4F51" w:rsidP="00BF1FB3">
      <w:pPr>
        <w:pStyle w:val="EMEAHeading3"/>
        <w:outlineLvl w:val="9"/>
        <w:rPr>
          <w:b w:val="0"/>
          <w:lang w:val="nb-NO"/>
        </w:rPr>
      </w:pPr>
      <w:r w:rsidRPr="00D372AD">
        <w:rPr>
          <w:b w:val="0"/>
          <w:lang w:val="nb-NO"/>
        </w:rPr>
        <w:t xml:space="preserve">Dette legemidlet skal ikke brukes av barn og ungdom da effekt og sikkerhet </w:t>
      </w:r>
      <w:r>
        <w:rPr>
          <w:b w:val="0"/>
          <w:lang w:val="nb-NO"/>
        </w:rPr>
        <w:t>enda ikke er fullstendig fastslått</w:t>
      </w:r>
      <w:r w:rsidRPr="00D372AD">
        <w:rPr>
          <w:b w:val="0"/>
          <w:lang w:val="nb-NO"/>
        </w:rPr>
        <w:t>.</w:t>
      </w:r>
    </w:p>
    <w:p w14:paraId="30702B9B" w14:textId="77777777" w:rsidR="004C4F51" w:rsidRDefault="004C4F51" w:rsidP="00BF1FB3">
      <w:pPr>
        <w:pStyle w:val="EMEAHeading3"/>
        <w:outlineLvl w:val="9"/>
        <w:rPr>
          <w:lang w:val="nb-NO"/>
        </w:rPr>
      </w:pPr>
    </w:p>
    <w:p w14:paraId="5A4596E6" w14:textId="77777777" w:rsidR="004C4F51" w:rsidRDefault="008B7A42" w:rsidP="00BF1FB3">
      <w:pPr>
        <w:pStyle w:val="EMEAHeading3"/>
        <w:outlineLvl w:val="9"/>
        <w:rPr>
          <w:lang w:val="nb-NO"/>
        </w:rPr>
      </w:pPr>
      <w:r>
        <w:rPr>
          <w:lang w:val="nb-NO"/>
        </w:rPr>
        <w:t>A</w:t>
      </w:r>
      <w:r w:rsidR="004C4F51">
        <w:rPr>
          <w:lang w:val="nb-NO"/>
        </w:rPr>
        <w:t xml:space="preserve">ndre legemidler </w:t>
      </w:r>
      <w:r>
        <w:rPr>
          <w:lang w:val="nb-NO"/>
        </w:rPr>
        <w:t>og</w:t>
      </w:r>
      <w:r w:rsidR="004C4F51">
        <w:rPr>
          <w:lang w:val="nb-NO"/>
        </w:rPr>
        <w:t xml:space="preserve"> Aprovel</w:t>
      </w:r>
    </w:p>
    <w:p w14:paraId="3ABADB3C" w14:textId="77777777" w:rsidR="004C4F51" w:rsidRDefault="0058085E" w:rsidP="00BF1FB3">
      <w:pPr>
        <w:pStyle w:val="EMEABodyText"/>
        <w:rPr>
          <w:lang w:val="nb-NO"/>
        </w:rPr>
      </w:pPr>
      <w:r>
        <w:rPr>
          <w:lang w:val="nb-NO"/>
        </w:rPr>
        <w:t>Snakk</w:t>
      </w:r>
      <w:r w:rsidR="004C4F51">
        <w:rPr>
          <w:lang w:val="nb-NO"/>
        </w:rPr>
        <w:t xml:space="preserve"> med lege eller apotek </w:t>
      </w:r>
      <w:r w:rsidR="00BC4800" w:rsidRPr="003A2CDC">
        <w:rPr>
          <w:szCs w:val="22"/>
          <w:lang w:val="nb-NO"/>
        </w:rPr>
        <w:t>dersom du bruker, nylig har brukt eller planlegger å bruke andre legemidler.</w:t>
      </w:r>
    </w:p>
    <w:p w14:paraId="2D7952EE" w14:textId="77777777" w:rsidR="000746AB" w:rsidRDefault="000746AB" w:rsidP="00BF1FB3">
      <w:pPr>
        <w:pStyle w:val="EMEABodyText"/>
        <w:rPr>
          <w:lang w:val="nb-NO"/>
        </w:rPr>
      </w:pPr>
    </w:p>
    <w:p w14:paraId="226F4EE7" w14:textId="77777777" w:rsidR="0022110B" w:rsidRPr="0022110B" w:rsidRDefault="0022110B" w:rsidP="00BF1FB3">
      <w:pPr>
        <w:pStyle w:val="EMEABodyText"/>
        <w:rPr>
          <w:lang w:val="nb-NO"/>
        </w:rPr>
      </w:pPr>
      <w:r w:rsidRPr="0022110B">
        <w:rPr>
          <w:lang w:val="nb-NO"/>
        </w:rPr>
        <w:t xml:space="preserve">Legen kan endre dosen din og/eller ta andre forholdsregler: </w:t>
      </w:r>
    </w:p>
    <w:p w14:paraId="2332B09D" w14:textId="77777777" w:rsidR="0022110B" w:rsidRDefault="0022110B" w:rsidP="00BF1FB3">
      <w:pPr>
        <w:pStyle w:val="EMEAHeading3"/>
        <w:outlineLvl w:val="9"/>
        <w:rPr>
          <w:lang w:val="nb-NO"/>
        </w:rPr>
      </w:pPr>
      <w:r w:rsidRPr="0022110B">
        <w:rPr>
          <w:lang w:val="nb-NO"/>
        </w:rPr>
        <w:t xml:space="preserve">hvis du bruker en ACE-hemmer eller aliskiren (se også informasjon i avsnittene «Bruk ikke </w:t>
      </w:r>
      <w:r>
        <w:rPr>
          <w:lang w:val="nb-NO"/>
        </w:rPr>
        <w:t>Aprovel</w:t>
      </w:r>
      <w:r w:rsidRPr="0022110B">
        <w:rPr>
          <w:lang w:val="nb-NO"/>
        </w:rPr>
        <w:t>» og «Advarsler og forsiktighetsregler»).</w:t>
      </w:r>
    </w:p>
    <w:p w14:paraId="6AAE2F74" w14:textId="77777777" w:rsidR="004C4F51" w:rsidRDefault="004C4F51" w:rsidP="00BF1FB3">
      <w:pPr>
        <w:pStyle w:val="EMEAHeading3"/>
        <w:outlineLvl w:val="9"/>
        <w:rPr>
          <w:lang w:val="nb-NO"/>
        </w:rPr>
      </w:pPr>
      <w:r w:rsidRPr="008D6C32">
        <w:rPr>
          <w:lang w:val="nb-NO"/>
        </w:rPr>
        <w:t>Det kan være nødvendig å ta blodprøver dersom du tar:</w:t>
      </w:r>
    </w:p>
    <w:p w14:paraId="375F6CBA" w14:textId="77777777" w:rsidR="004C4F51" w:rsidRDefault="004C4F51" w:rsidP="00BF1FB3">
      <w:pPr>
        <w:pStyle w:val="EMEABodyText"/>
        <w:numPr>
          <w:ilvl w:val="0"/>
          <w:numId w:val="34"/>
        </w:numPr>
        <w:rPr>
          <w:lang w:val="nb-NO"/>
        </w:rPr>
      </w:pPr>
      <w:r>
        <w:rPr>
          <w:lang w:val="nb-NO"/>
        </w:rPr>
        <w:t>kaliumtilskudd</w:t>
      </w:r>
    </w:p>
    <w:p w14:paraId="62DAF183" w14:textId="77777777" w:rsidR="004C4F51" w:rsidRDefault="004C4F51" w:rsidP="00BF1FB3">
      <w:pPr>
        <w:pStyle w:val="EMEABodyText"/>
        <w:numPr>
          <w:ilvl w:val="0"/>
          <w:numId w:val="34"/>
        </w:numPr>
        <w:rPr>
          <w:lang w:val="nb-NO"/>
        </w:rPr>
      </w:pPr>
      <w:r>
        <w:rPr>
          <w:lang w:val="nb-NO"/>
        </w:rPr>
        <w:t>salterstatninger som inneholder kalium</w:t>
      </w:r>
    </w:p>
    <w:p w14:paraId="0470158C" w14:textId="77777777" w:rsidR="004C4F51" w:rsidRDefault="004C4F51" w:rsidP="00BF1FB3">
      <w:pPr>
        <w:pStyle w:val="EMEABodyText"/>
        <w:numPr>
          <w:ilvl w:val="0"/>
          <w:numId w:val="34"/>
        </w:numPr>
        <w:rPr>
          <w:lang w:val="nb-NO"/>
        </w:rPr>
      </w:pPr>
      <w:r>
        <w:rPr>
          <w:lang w:val="nb-NO"/>
        </w:rPr>
        <w:t>kaliumsparende legemidler (blant annet enkelte vanndrivende legemidler)</w:t>
      </w:r>
    </w:p>
    <w:p w14:paraId="5AF73F00" w14:textId="77777777" w:rsidR="001B6F7A" w:rsidRDefault="004C4F51" w:rsidP="00BF1FB3">
      <w:pPr>
        <w:pStyle w:val="EMEABodyText"/>
        <w:numPr>
          <w:ilvl w:val="0"/>
          <w:numId w:val="37"/>
        </w:numPr>
        <w:rPr>
          <w:lang w:val="nb-NO"/>
        </w:rPr>
      </w:pPr>
      <w:r>
        <w:rPr>
          <w:lang w:val="nb-NO"/>
        </w:rPr>
        <w:t>legemidler som inneholder litium</w:t>
      </w:r>
      <w:r w:rsidR="001B6F7A" w:rsidRPr="001B6F7A">
        <w:rPr>
          <w:lang w:val="nb-NO"/>
        </w:rPr>
        <w:t xml:space="preserve"> </w:t>
      </w:r>
    </w:p>
    <w:p w14:paraId="5A38C41B" w14:textId="77777777" w:rsidR="004C4F51" w:rsidRDefault="001B6F7A" w:rsidP="00BF1FB3">
      <w:pPr>
        <w:pStyle w:val="EMEABodyText"/>
        <w:numPr>
          <w:ilvl w:val="0"/>
          <w:numId w:val="34"/>
        </w:numPr>
        <w:rPr>
          <w:lang w:val="nb-NO"/>
        </w:rPr>
      </w:pPr>
      <w:r>
        <w:rPr>
          <w:lang w:val="nb-NO"/>
        </w:rPr>
        <w:t>repaglinid (legemiddel som brukes til å senke blodsukkernivået)</w:t>
      </w:r>
    </w:p>
    <w:p w14:paraId="4EC8293B" w14:textId="77777777" w:rsidR="004C4F51" w:rsidRDefault="004C4F51" w:rsidP="00BF1FB3">
      <w:pPr>
        <w:pStyle w:val="EMEABodyText"/>
        <w:rPr>
          <w:lang w:val="nb-NO"/>
        </w:rPr>
      </w:pPr>
    </w:p>
    <w:p w14:paraId="6FE2AC13" w14:textId="77777777" w:rsidR="004C4F51" w:rsidRDefault="004C4F51" w:rsidP="00BF1FB3">
      <w:pPr>
        <w:pStyle w:val="EMEABodyText"/>
        <w:rPr>
          <w:lang w:val="nb-NO"/>
        </w:rPr>
      </w:pPr>
      <w:r>
        <w:rPr>
          <w:lang w:val="nb-NO"/>
        </w:rPr>
        <w:t>Hvis du tar visse smertestillende midler som kalles ikke-steroide antiinflammatoriske legemidler, kan effekten av irbesartan reduseres.</w:t>
      </w:r>
    </w:p>
    <w:p w14:paraId="65F04777" w14:textId="77777777" w:rsidR="004C4F51" w:rsidRPr="00AA7527" w:rsidRDefault="004C4F51" w:rsidP="00BF1FB3">
      <w:pPr>
        <w:pStyle w:val="EMEABodyText"/>
        <w:rPr>
          <w:highlight w:val="yellow"/>
          <w:lang w:val="nb-NO"/>
        </w:rPr>
      </w:pPr>
    </w:p>
    <w:p w14:paraId="4DF29618" w14:textId="77777777" w:rsidR="004C4F51" w:rsidRPr="00942B83" w:rsidRDefault="004C4F51" w:rsidP="00BF1FB3">
      <w:pPr>
        <w:pStyle w:val="EMEAHeading3"/>
        <w:outlineLvl w:val="9"/>
        <w:rPr>
          <w:lang w:val="nb-NO"/>
        </w:rPr>
      </w:pPr>
      <w:r w:rsidRPr="00942B83">
        <w:rPr>
          <w:lang w:val="nb-NO"/>
        </w:rPr>
        <w:t xml:space="preserve">Inntak av </w:t>
      </w:r>
      <w:r>
        <w:rPr>
          <w:lang w:val="nb-NO"/>
        </w:rPr>
        <w:t>Aprovel</w:t>
      </w:r>
      <w:r w:rsidRPr="008619C7">
        <w:rPr>
          <w:lang w:val="nb-NO"/>
        </w:rPr>
        <w:t xml:space="preserve"> </w:t>
      </w:r>
      <w:r w:rsidRPr="00942B83">
        <w:rPr>
          <w:lang w:val="nb-NO"/>
        </w:rPr>
        <w:t>sammen med mat og drikke</w:t>
      </w:r>
    </w:p>
    <w:p w14:paraId="6E74E5D7" w14:textId="77777777" w:rsidR="004C4F51" w:rsidRDefault="004C4F51" w:rsidP="00BF1FB3">
      <w:pPr>
        <w:pStyle w:val="EMEABodyText"/>
        <w:rPr>
          <w:lang w:val="nn-NO"/>
        </w:rPr>
      </w:pPr>
      <w:r>
        <w:rPr>
          <w:lang w:val="nb-NO"/>
        </w:rPr>
        <w:t>Aprovel</w:t>
      </w:r>
      <w:r w:rsidRPr="008619C7">
        <w:rPr>
          <w:lang w:val="nb-NO"/>
        </w:rPr>
        <w:t xml:space="preserve"> </w:t>
      </w:r>
      <w:r>
        <w:rPr>
          <w:lang w:val="nn-NO"/>
        </w:rPr>
        <w:t>kan tas sammen med eller uten mat.</w:t>
      </w:r>
    </w:p>
    <w:p w14:paraId="15A2621E" w14:textId="77777777" w:rsidR="004C4F51" w:rsidRDefault="004C4F51" w:rsidP="00BF1FB3">
      <w:pPr>
        <w:pStyle w:val="EMEABodyText"/>
        <w:rPr>
          <w:lang w:val="nb-NO"/>
        </w:rPr>
      </w:pPr>
    </w:p>
    <w:p w14:paraId="119AD9DD" w14:textId="77777777" w:rsidR="004C4F51" w:rsidRDefault="004C4F51" w:rsidP="00BF1FB3">
      <w:pPr>
        <w:pStyle w:val="EMEAHeading3"/>
        <w:outlineLvl w:val="9"/>
        <w:rPr>
          <w:lang w:val="nb-NO"/>
        </w:rPr>
      </w:pPr>
      <w:r>
        <w:rPr>
          <w:lang w:val="nb-NO"/>
        </w:rPr>
        <w:t>Graviditet og amming</w:t>
      </w:r>
    </w:p>
    <w:p w14:paraId="7CA4B944" w14:textId="77777777" w:rsidR="004C4F51" w:rsidRPr="006124A0" w:rsidRDefault="004C4F51" w:rsidP="00BF1FB3">
      <w:pPr>
        <w:pStyle w:val="EMEAHeading2"/>
        <w:outlineLvl w:val="9"/>
        <w:rPr>
          <w:lang w:val="nb-NO"/>
        </w:rPr>
      </w:pPr>
      <w:r w:rsidRPr="006124A0">
        <w:rPr>
          <w:lang w:val="nb-NO"/>
        </w:rPr>
        <w:t>Graviditet</w:t>
      </w:r>
    </w:p>
    <w:p w14:paraId="56645891" w14:textId="77777777" w:rsidR="004C4F51" w:rsidRDefault="004C4F51" w:rsidP="00BF1FB3">
      <w:pPr>
        <w:pStyle w:val="EMEABodyText"/>
        <w:rPr>
          <w:b/>
          <w:lang w:val="nb-NO"/>
        </w:rPr>
      </w:pPr>
      <w:r>
        <w:rPr>
          <w:lang w:val="nb-NO"/>
        </w:rPr>
        <w:t>Du må informere din lege dersom du tror du er gravid (</w:t>
      </w:r>
      <w:r w:rsidRPr="00375614">
        <w:rPr>
          <w:u w:val="single"/>
          <w:lang w:val="nb-NO"/>
        </w:rPr>
        <w:t>eller</w:t>
      </w:r>
      <w:r>
        <w:rPr>
          <w:u w:val="single"/>
          <w:lang w:val="nb-NO"/>
        </w:rPr>
        <w:t xml:space="preserve"> om du tror du</w:t>
      </w:r>
      <w:r w:rsidRPr="00375614">
        <w:rPr>
          <w:u w:val="single"/>
          <w:lang w:val="nb-NO"/>
        </w:rPr>
        <w:t xml:space="preserve"> kan </w:t>
      </w:r>
      <w:r>
        <w:rPr>
          <w:u w:val="single"/>
          <w:lang w:val="nb-NO"/>
        </w:rPr>
        <w:t xml:space="preserve">komme til å </w:t>
      </w:r>
      <w:r w:rsidRPr="00375614">
        <w:rPr>
          <w:u w:val="single"/>
          <w:lang w:val="nb-NO"/>
        </w:rPr>
        <w:t>bli</w:t>
      </w:r>
      <w:r w:rsidRPr="005B14E0">
        <w:rPr>
          <w:u w:val="single"/>
          <w:lang w:val="nb-NO"/>
        </w:rPr>
        <w:t xml:space="preserve"> gravid</w:t>
      </w:r>
      <w:r>
        <w:rPr>
          <w:lang w:val="nb-NO"/>
        </w:rPr>
        <w:t>).</w:t>
      </w:r>
      <w:r w:rsidRPr="000A697A">
        <w:rPr>
          <w:lang w:val="nb-NO"/>
        </w:rPr>
        <w:t xml:space="preserve"> </w:t>
      </w:r>
      <w:r>
        <w:rPr>
          <w:lang w:val="nb-NO"/>
        </w:rPr>
        <w:t xml:space="preserve">Din lege vil vanligvis råde deg til å slutte med Aprovel før du blir gravid, eller så snart du vet du er gravid, og vil anbefale deg å bruke et annet legemiddel istedenfor Aprovel. Aprovel er ikke anbefalt tidlig i svangerskapet, og må ikke benyttes når du er mer enn 3 måneder gravid, ettersom det kan føre til alvorlige skader på barnet dersom det blir </w:t>
      </w:r>
      <w:r w:rsidRPr="000A697A">
        <w:rPr>
          <w:lang w:val="nb-NO"/>
        </w:rPr>
        <w:t>bruk</w:t>
      </w:r>
      <w:r>
        <w:rPr>
          <w:lang w:val="nb-NO"/>
        </w:rPr>
        <w:t>t</w:t>
      </w:r>
      <w:r w:rsidRPr="000A697A">
        <w:rPr>
          <w:lang w:val="nb-NO"/>
        </w:rPr>
        <w:t xml:space="preserve"> </w:t>
      </w:r>
      <w:r>
        <w:rPr>
          <w:lang w:val="nb-NO"/>
        </w:rPr>
        <w:t>etter graviditeten</w:t>
      </w:r>
      <w:r w:rsidRPr="000A697A">
        <w:rPr>
          <w:lang w:val="nb-NO"/>
        </w:rPr>
        <w:t xml:space="preserve">s </w:t>
      </w:r>
      <w:r>
        <w:rPr>
          <w:lang w:val="nb-NO"/>
        </w:rPr>
        <w:t>tredje måned</w:t>
      </w:r>
      <w:r w:rsidRPr="000A697A">
        <w:rPr>
          <w:lang w:val="nb-NO"/>
        </w:rPr>
        <w:t>.</w:t>
      </w:r>
    </w:p>
    <w:p w14:paraId="62A69E0C" w14:textId="77777777" w:rsidR="004C4F51" w:rsidRDefault="004C4F51" w:rsidP="00BF1FB3">
      <w:pPr>
        <w:pStyle w:val="EMEABodyText"/>
        <w:rPr>
          <w:b/>
          <w:lang w:val="nb-NO"/>
        </w:rPr>
      </w:pPr>
    </w:p>
    <w:p w14:paraId="2D0A175D" w14:textId="77777777" w:rsidR="004C4F51" w:rsidRPr="00210879" w:rsidRDefault="004C4F51" w:rsidP="00BF1FB3">
      <w:pPr>
        <w:pStyle w:val="EMEAHeading2"/>
        <w:outlineLvl w:val="9"/>
        <w:rPr>
          <w:lang w:val="nb-NO"/>
        </w:rPr>
      </w:pPr>
      <w:r w:rsidRPr="00210879">
        <w:rPr>
          <w:lang w:val="nb-NO"/>
        </w:rPr>
        <w:lastRenderedPageBreak/>
        <w:t>Amming</w:t>
      </w:r>
    </w:p>
    <w:p w14:paraId="772F1EED" w14:textId="77777777" w:rsidR="004C4F51" w:rsidRPr="00705281" w:rsidRDefault="004C4F51" w:rsidP="00BF1FB3">
      <w:pPr>
        <w:pStyle w:val="EMEABodyText"/>
        <w:rPr>
          <w:lang w:val="nb-NO"/>
        </w:rPr>
      </w:pPr>
      <w:r>
        <w:rPr>
          <w:lang w:val="nb-NO"/>
        </w:rPr>
        <w:t>Informer legen dersom du ammer eller skal begynne å amme. Aprovel er ikke anbefalt for mødre som ammer, og din lege vil kanskje velge en annen behandling for deg, dersom du ønsker å amme, spesielt hvis barnet er nyfødt eller ble født for tidlig.</w:t>
      </w:r>
    </w:p>
    <w:p w14:paraId="65C269A0" w14:textId="77777777" w:rsidR="004C4F51" w:rsidRDefault="004C4F51" w:rsidP="00BF1FB3">
      <w:pPr>
        <w:pStyle w:val="EMEABodyText"/>
        <w:rPr>
          <w:lang w:val="nb-NO"/>
        </w:rPr>
      </w:pPr>
    </w:p>
    <w:p w14:paraId="6E5AFEF5" w14:textId="77777777" w:rsidR="004C4F51" w:rsidRDefault="004C4F51" w:rsidP="00BF1FB3">
      <w:pPr>
        <w:pStyle w:val="EMEAHeading3"/>
        <w:outlineLvl w:val="9"/>
        <w:rPr>
          <w:lang w:val="nb-NO"/>
        </w:rPr>
      </w:pPr>
      <w:r>
        <w:rPr>
          <w:lang w:val="nb-NO"/>
        </w:rPr>
        <w:t>Kjøring og bruk av maskiner</w:t>
      </w:r>
    </w:p>
    <w:p w14:paraId="33F3E30F" w14:textId="77777777" w:rsidR="004C4F51" w:rsidRDefault="004C4F51" w:rsidP="00BF1FB3">
      <w:pPr>
        <w:pStyle w:val="EMEABodyText"/>
        <w:rPr>
          <w:lang w:val="nb-NO"/>
        </w:rPr>
      </w:pPr>
      <w:r>
        <w:rPr>
          <w:lang w:val="nb-NO"/>
        </w:rPr>
        <w:t xml:space="preserve"> Det er ikke sannsynlig at Aprovel påvirker evnen til å kjøre bil eller bruke maskiner. Noen ganger kan imidlertid svimmelhet eller tretthet forekomme ved behandling av høyt blodtrykk. Dersom du opplever disse, snakk med legen før du prøver å kjøre bil eller bruke maskiner.</w:t>
      </w:r>
    </w:p>
    <w:p w14:paraId="2E5A7936" w14:textId="77777777" w:rsidR="004C4F51" w:rsidRDefault="004C4F51" w:rsidP="00BF1FB3">
      <w:pPr>
        <w:pStyle w:val="EMEABodyText"/>
        <w:rPr>
          <w:lang w:val="nb-NO"/>
        </w:rPr>
      </w:pPr>
    </w:p>
    <w:p w14:paraId="5FE8E063" w14:textId="77777777" w:rsidR="002A14BF" w:rsidRDefault="004C4F51" w:rsidP="00BF1FB3">
      <w:pPr>
        <w:pStyle w:val="EMEABodyText"/>
        <w:rPr>
          <w:lang w:val="nb-NO"/>
        </w:rPr>
      </w:pPr>
      <w:r>
        <w:rPr>
          <w:b/>
          <w:lang w:val="nb-NO"/>
        </w:rPr>
        <w:t>Aprovel</w:t>
      </w:r>
      <w:r w:rsidRPr="00B244ED">
        <w:rPr>
          <w:b/>
          <w:lang w:val="nb-NO"/>
        </w:rPr>
        <w:t xml:space="preserve"> inneholder laktose</w:t>
      </w:r>
      <w:r>
        <w:rPr>
          <w:lang w:val="nb-NO"/>
        </w:rPr>
        <w:t xml:space="preserve">. </w:t>
      </w:r>
    </w:p>
    <w:p w14:paraId="03F512A8" w14:textId="77777777" w:rsidR="004C4F51" w:rsidRPr="00AA7527" w:rsidRDefault="004C4F51" w:rsidP="00BF1FB3">
      <w:pPr>
        <w:pStyle w:val="EMEABodyText"/>
        <w:rPr>
          <w:lang w:val="nb-NO"/>
        </w:rPr>
      </w:pPr>
      <w:r>
        <w:rPr>
          <w:lang w:val="nb-NO"/>
        </w:rPr>
        <w:t>Dersom du ikke tåler visse sukkertyper (for eksempel laktose), kontakt legen før du tar dette legemidlet.</w:t>
      </w:r>
    </w:p>
    <w:p w14:paraId="6BD95E97" w14:textId="77777777" w:rsidR="004C4F51" w:rsidRDefault="004C4F51" w:rsidP="00BF1FB3">
      <w:pPr>
        <w:pStyle w:val="EMEABodyText"/>
        <w:rPr>
          <w:lang w:val="nb-NO"/>
        </w:rPr>
      </w:pPr>
    </w:p>
    <w:p w14:paraId="0D0EC377" w14:textId="77777777" w:rsidR="001B6F7A" w:rsidRPr="008E0BD5" w:rsidRDefault="001B6F7A" w:rsidP="00BF1FB3">
      <w:pPr>
        <w:pStyle w:val="EMEABodyText"/>
        <w:rPr>
          <w:b/>
          <w:bCs/>
          <w:lang w:val="nb-NO"/>
        </w:rPr>
      </w:pPr>
      <w:r w:rsidRPr="008E0BD5">
        <w:rPr>
          <w:b/>
          <w:bCs/>
          <w:lang w:val="nb-NO"/>
        </w:rPr>
        <w:t>Aprovel inneholder natrium</w:t>
      </w:r>
    </w:p>
    <w:p w14:paraId="0A6D6268" w14:textId="77777777" w:rsidR="001B6F7A" w:rsidRDefault="001B6F7A" w:rsidP="00BF1FB3">
      <w:pPr>
        <w:pStyle w:val="EMEABodyText"/>
        <w:rPr>
          <w:lang w:val="nb-NO"/>
        </w:rPr>
      </w:pPr>
      <w:r w:rsidRPr="00EF6325">
        <w:rPr>
          <w:lang w:val="nb-NO"/>
        </w:rPr>
        <w:t>Dette legemidlet inneholder mindre enn 1 mmol</w:t>
      </w:r>
      <w:r>
        <w:rPr>
          <w:lang w:val="nb-NO"/>
        </w:rPr>
        <w:t xml:space="preserve"> </w:t>
      </w:r>
      <w:r w:rsidRPr="00EF6325">
        <w:rPr>
          <w:lang w:val="nb-NO"/>
        </w:rPr>
        <w:t>natrium (23 mg) i hver</w:t>
      </w:r>
      <w:r>
        <w:rPr>
          <w:lang w:val="nb-NO"/>
        </w:rPr>
        <w:t xml:space="preserve"> tablett</w:t>
      </w:r>
      <w:r w:rsidRPr="00EF6325">
        <w:rPr>
          <w:lang w:val="nb-NO"/>
        </w:rPr>
        <w:t>,</w:t>
      </w:r>
      <w:r>
        <w:rPr>
          <w:lang w:val="nb-NO"/>
        </w:rPr>
        <w:t xml:space="preserve"> </w:t>
      </w:r>
      <w:r w:rsidRPr="00EF6325">
        <w:rPr>
          <w:lang w:val="nb-NO"/>
        </w:rPr>
        <w:t>og er så godt som</w:t>
      </w:r>
      <w:r>
        <w:rPr>
          <w:lang w:val="nb-NO"/>
        </w:rPr>
        <w:t xml:space="preserve"> </w:t>
      </w:r>
      <w:r w:rsidRPr="00EF6325">
        <w:rPr>
          <w:lang w:val="nb-NO"/>
        </w:rPr>
        <w:t>“natriumfritt”.</w:t>
      </w:r>
    </w:p>
    <w:p w14:paraId="2164EFC6" w14:textId="77777777" w:rsidR="004C4F51" w:rsidRDefault="004C4F51" w:rsidP="00BF1FB3">
      <w:pPr>
        <w:pStyle w:val="EMEABodyText"/>
        <w:rPr>
          <w:lang w:val="nb-NO"/>
        </w:rPr>
      </w:pPr>
    </w:p>
    <w:p w14:paraId="6B22E5AB" w14:textId="77777777" w:rsidR="00AB3652" w:rsidRDefault="00AB3652" w:rsidP="00BF1FB3">
      <w:pPr>
        <w:pStyle w:val="EMEABodyText"/>
        <w:rPr>
          <w:lang w:val="nb-NO"/>
        </w:rPr>
      </w:pPr>
    </w:p>
    <w:p w14:paraId="384F370D" w14:textId="77777777" w:rsidR="004C4F51" w:rsidRDefault="004C4F51" w:rsidP="00BF1FB3">
      <w:pPr>
        <w:pStyle w:val="EMEAHeading1"/>
        <w:outlineLvl w:val="9"/>
        <w:rPr>
          <w:lang w:val="nb-NO"/>
        </w:rPr>
      </w:pPr>
      <w:r>
        <w:rPr>
          <w:lang w:val="nb-NO"/>
        </w:rPr>
        <w:t>3.</w:t>
      </w:r>
      <w:r>
        <w:rPr>
          <w:lang w:val="nb-NO"/>
        </w:rPr>
        <w:tab/>
      </w:r>
      <w:r w:rsidR="002A14BF">
        <w:rPr>
          <w:caps w:val="0"/>
          <w:lang w:val="nb-NO"/>
        </w:rPr>
        <w:t>Hvordan du bruker A</w:t>
      </w:r>
      <w:r w:rsidR="002A14BF" w:rsidRPr="007359FC">
        <w:rPr>
          <w:caps w:val="0"/>
          <w:lang w:val="nb-NO"/>
        </w:rPr>
        <w:t>provel</w:t>
      </w:r>
    </w:p>
    <w:p w14:paraId="51FFC96F" w14:textId="77777777" w:rsidR="004C4F51" w:rsidRDefault="004C4F51" w:rsidP="00BF1FB3">
      <w:pPr>
        <w:pStyle w:val="EMEAHeading1"/>
        <w:outlineLvl w:val="9"/>
        <w:rPr>
          <w:lang w:val="nb-NO"/>
        </w:rPr>
      </w:pPr>
    </w:p>
    <w:p w14:paraId="5CDF8DC0" w14:textId="77777777" w:rsidR="004C4F51" w:rsidRDefault="004C4F51" w:rsidP="00BF1FB3">
      <w:pPr>
        <w:pStyle w:val="EMEABodyText"/>
        <w:rPr>
          <w:lang w:val="nb-NO"/>
        </w:rPr>
      </w:pPr>
      <w:r>
        <w:rPr>
          <w:lang w:val="nb-NO"/>
        </w:rPr>
        <w:t xml:space="preserve">Bruk alltid </w:t>
      </w:r>
      <w:r w:rsidR="002A14BF" w:rsidRPr="003A2CDC">
        <w:rPr>
          <w:szCs w:val="22"/>
          <w:lang w:val="nb-NO"/>
        </w:rPr>
        <w:t xml:space="preserve">dette legemidlet nøyaktig </w:t>
      </w:r>
      <w:r>
        <w:rPr>
          <w:lang w:val="nb-NO"/>
        </w:rPr>
        <w:t>slik legen har fortalt deg. Kontak</w:t>
      </w:r>
      <w:r w:rsidRPr="000C6322">
        <w:rPr>
          <w:lang w:val="nb-NO"/>
        </w:rPr>
        <w:t>t lege eller apotek hvis d</w:t>
      </w:r>
      <w:r>
        <w:rPr>
          <w:lang w:val="nb-NO"/>
        </w:rPr>
        <w:t>u er usikker.</w:t>
      </w:r>
    </w:p>
    <w:p w14:paraId="074DE435" w14:textId="77777777" w:rsidR="004C4F51" w:rsidRDefault="004C4F51" w:rsidP="00BF1FB3">
      <w:pPr>
        <w:pStyle w:val="EMEABodyText"/>
        <w:rPr>
          <w:lang w:val="nb-NO"/>
        </w:rPr>
      </w:pPr>
    </w:p>
    <w:p w14:paraId="5238767B" w14:textId="77777777" w:rsidR="004C4F51" w:rsidRPr="008D6C32" w:rsidRDefault="004C4F51" w:rsidP="00BF1FB3">
      <w:pPr>
        <w:pStyle w:val="EMEAHeading3"/>
        <w:outlineLvl w:val="9"/>
        <w:rPr>
          <w:lang w:val="nb-NO"/>
        </w:rPr>
      </w:pPr>
      <w:r w:rsidRPr="008D6C32">
        <w:rPr>
          <w:lang w:val="nb-NO"/>
        </w:rPr>
        <w:t>Hvordan du tar medisinen</w:t>
      </w:r>
    </w:p>
    <w:p w14:paraId="5B26337C" w14:textId="77777777" w:rsidR="004C4F51" w:rsidRDefault="004C4F51" w:rsidP="00BF1FB3">
      <w:pPr>
        <w:pStyle w:val="EMEABodyText"/>
        <w:rPr>
          <w:lang w:val="nb-NO"/>
        </w:rPr>
      </w:pPr>
      <w:r>
        <w:rPr>
          <w:lang w:val="nb-NO"/>
        </w:rPr>
        <w:t xml:space="preserve">Aprovel er til </w:t>
      </w:r>
      <w:r w:rsidRPr="00DB538D">
        <w:rPr>
          <w:b/>
          <w:lang w:val="nb-NO"/>
        </w:rPr>
        <w:t>oral</w:t>
      </w:r>
      <w:r>
        <w:rPr>
          <w:lang w:val="nb-NO"/>
        </w:rPr>
        <w:t xml:space="preserve"> bruk. Tablettene bør svelges sammen med en tilstrekkelig mengde væske (f.eks. et glass vann). Du kan ta Aprovel med eller uten mat. Dosen bør tas på samme tid hver dag. Det er viktig at du fortsetter å ta Aprovel inntil legen bestemmer noe annet.</w:t>
      </w:r>
    </w:p>
    <w:p w14:paraId="6391FDFA" w14:textId="77777777" w:rsidR="004C4F51" w:rsidRDefault="004C4F51" w:rsidP="00BF1FB3">
      <w:pPr>
        <w:pStyle w:val="EMEABodyText"/>
        <w:rPr>
          <w:lang w:val="nb-NO"/>
        </w:rPr>
      </w:pPr>
    </w:p>
    <w:p w14:paraId="72C9492B" w14:textId="77777777" w:rsidR="004C4F51" w:rsidRPr="00DB538D" w:rsidRDefault="004C4F51" w:rsidP="00BF1FB3">
      <w:pPr>
        <w:pStyle w:val="EMEABodyText"/>
        <w:numPr>
          <w:ilvl w:val="0"/>
          <w:numId w:val="35"/>
        </w:numPr>
        <w:rPr>
          <w:b/>
          <w:lang w:val="nb-NO"/>
        </w:rPr>
      </w:pPr>
      <w:r w:rsidRPr="00DB538D">
        <w:rPr>
          <w:b/>
          <w:lang w:val="nb-NO"/>
        </w:rPr>
        <w:t>Pasienter med høyt blodtrykk</w:t>
      </w:r>
    </w:p>
    <w:p w14:paraId="2F08DF4C" w14:textId="77777777" w:rsidR="004C4F51" w:rsidRDefault="004C4F51" w:rsidP="00BF1FB3">
      <w:pPr>
        <w:pStyle w:val="EMEABodyText"/>
        <w:ind w:left="567"/>
        <w:rPr>
          <w:snapToGrid w:val="0"/>
          <w:lang w:val="nb-NO" w:eastAsia="nb-NO"/>
        </w:rPr>
      </w:pPr>
      <w:r>
        <w:rPr>
          <w:lang w:val="nb-NO"/>
        </w:rPr>
        <w:t>Den vanlige dosen er 150 mg en gang daglig. Dosen kan økes senere til 300 mg en gang daglig, avhengig av effekten på blodtrykket.</w:t>
      </w:r>
    </w:p>
    <w:p w14:paraId="026B3703" w14:textId="77777777" w:rsidR="004C4F51" w:rsidRDefault="004C4F51" w:rsidP="00BF1FB3">
      <w:pPr>
        <w:pStyle w:val="EMEABodyText"/>
        <w:rPr>
          <w:snapToGrid w:val="0"/>
          <w:lang w:val="nb-NO" w:eastAsia="nb-NO"/>
        </w:rPr>
      </w:pPr>
    </w:p>
    <w:p w14:paraId="662A1DBE" w14:textId="77777777" w:rsidR="004C4F51" w:rsidRPr="00DB538D" w:rsidRDefault="004C4F51" w:rsidP="00BF1FB3">
      <w:pPr>
        <w:pStyle w:val="EMEABodyText"/>
        <w:numPr>
          <w:ilvl w:val="0"/>
          <w:numId w:val="35"/>
        </w:numPr>
        <w:rPr>
          <w:b/>
          <w:lang w:val="nb-NO"/>
        </w:rPr>
      </w:pPr>
      <w:r w:rsidRPr="00DB538D">
        <w:rPr>
          <w:b/>
          <w:lang w:val="nb-NO"/>
        </w:rPr>
        <w:t>Pasienter med høyt blodtrykk og type</w:t>
      </w:r>
      <w:r>
        <w:rPr>
          <w:b/>
          <w:lang w:val="nb-NO"/>
        </w:rPr>
        <w:t> </w:t>
      </w:r>
      <w:r w:rsidRPr="00DB538D">
        <w:rPr>
          <w:b/>
          <w:lang w:val="nb-NO"/>
        </w:rPr>
        <w:t>2 diabetes med nyresykdom</w:t>
      </w:r>
    </w:p>
    <w:p w14:paraId="78C3EFF1" w14:textId="77777777" w:rsidR="004C4F51" w:rsidRDefault="004C4F51" w:rsidP="00BF1FB3">
      <w:pPr>
        <w:pStyle w:val="EMEABodyText"/>
        <w:ind w:left="567"/>
        <w:rPr>
          <w:snapToGrid w:val="0"/>
          <w:lang w:val="nb-NO" w:eastAsia="nb-NO"/>
        </w:rPr>
      </w:pPr>
      <w:r>
        <w:rPr>
          <w:snapToGrid w:val="0"/>
          <w:lang w:val="nb-NO" w:eastAsia="nb-NO"/>
        </w:rPr>
        <w:t>Hos pasienter med høyt blodtrykk og type 2 diabetes foretrekkes 300 mg en gang daglig som vedlikeholdsdose i behandling av diabetesrelatert nyresykdom.</w:t>
      </w:r>
    </w:p>
    <w:p w14:paraId="0FD8F34E" w14:textId="77777777" w:rsidR="004C4F51" w:rsidRDefault="004C4F51" w:rsidP="00BF1FB3">
      <w:pPr>
        <w:pStyle w:val="EMEABodyText"/>
        <w:rPr>
          <w:lang w:val="nb-NO"/>
        </w:rPr>
      </w:pPr>
    </w:p>
    <w:p w14:paraId="10FAA977" w14:textId="77777777" w:rsidR="004C4F51" w:rsidRDefault="004C4F51" w:rsidP="00BF1FB3">
      <w:pPr>
        <w:pStyle w:val="EMEABodyText"/>
        <w:rPr>
          <w:lang w:val="nb-NO"/>
        </w:rPr>
      </w:pPr>
      <w:r>
        <w:rPr>
          <w:lang w:val="nb-NO"/>
        </w:rPr>
        <w:t xml:space="preserve">Legen anbefaler muligens en lavere dose, spesielt hos visse pasientgrupper, slik som de som får </w:t>
      </w:r>
      <w:r w:rsidRPr="00DB538D">
        <w:rPr>
          <w:b/>
          <w:lang w:val="nb-NO"/>
        </w:rPr>
        <w:t>hemodialyse</w:t>
      </w:r>
      <w:r>
        <w:rPr>
          <w:lang w:val="nb-NO"/>
        </w:rPr>
        <w:t xml:space="preserve"> eller de </w:t>
      </w:r>
      <w:r w:rsidRPr="00DB538D">
        <w:rPr>
          <w:b/>
          <w:lang w:val="nb-NO"/>
        </w:rPr>
        <w:t>over 75 år</w:t>
      </w:r>
      <w:r>
        <w:rPr>
          <w:lang w:val="nb-NO"/>
        </w:rPr>
        <w:t>.</w:t>
      </w:r>
    </w:p>
    <w:p w14:paraId="7B44018F" w14:textId="77777777" w:rsidR="004C4F51" w:rsidRDefault="004C4F51" w:rsidP="00BF1FB3">
      <w:pPr>
        <w:pStyle w:val="EMEABodyText"/>
        <w:rPr>
          <w:lang w:val="nb-NO"/>
        </w:rPr>
      </w:pPr>
    </w:p>
    <w:p w14:paraId="7AFCC827" w14:textId="77777777" w:rsidR="004C4F51" w:rsidRDefault="004C4F51" w:rsidP="00BF1FB3">
      <w:pPr>
        <w:pStyle w:val="EMEABodyText"/>
        <w:rPr>
          <w:snapToGrid w:val="0"/>
          <w:lang w:val="nb-NO" w:eastAsia="nb-NO"/>
        </w:rPr>
      </w:pPr>
      <w:r>
        <w:rPr>
          <w:lang w:val="nb-NO"/>
        </w:rPr>
        <w:t>Maksimal blodtrykkssenkende effekt bør oppnås 4</w:t>
      </w:r>
      <w:r>
        <w:rPr>
          <w:lang w:val="nb-NO"/>
        </w:rPr>
        <w:noBreakHyphen/>
        <w:t>6 uker etter behandlingsstart.</w:t>
      </w:r>
    </w:p>
    <w:p w14:paraId="4E976E16" w14:textId="77777777" w:rsidR="004C4F51" w:rsidRDefault="004C4F51" w:rsidP="00BF1FB3">
      <w:pPr>
        <w:pStyle w:val="EMEABodyText"/>
        <w:rPr>
          <w:lang w:val="nb-NO"/>
        </w:rPr>
      </w:pPr>
    </w:p>
    <w:p w14:paraId="22672DD1" w14:textId="77777777" w:rsidR="004C4F51" w:rsidRPr="003D2329" w:rsidRDefault="004C4F51" w:rsidP="00BF1FB3">
      <w:pPr>
        <w:pStyle w:val="EMEAHeading3"/>
        <w:outlineLvl w:val="9"/>
        <w:rPr>
          <w:lang w:val="nb-NO"/>
        </w:rPr>
      </w:pPr>
      <w:r>
        <w:rPr>
          <w:lang w:val="nb-NO"/>
        </w:rPr>
        <w:t>Bruk av Aprovel hos barn</w:t>
      </w:r>
      <w:r w:rsidR="00462F63">
        <w:rPr>
          <w:lang w:val="nb-NO"/>
        </w:rPr>
        <w:t xml:space="preserve"> og ungdom</w:t>
      </w:r>
    </w:p>
    <w:p w14:paraId="6B556D03" w14:textId="77777777" w:rsidR="004C4F51" w:rsidRDefault="004C4F51" w:rsidP="00BF1FB3">
      <w:pPr>
        <w:pStyle w:val="EMEABodyText"/>
        <w:rPr>
          <w:lang w:val="nb-NO"/>
        </w:rPr>
      </w:pPr>
      <w:r>
        <w:rPr>
          <w:lang w:val="nb-NO"/>
        </w:rPr>
        <w:t>Aprovel skal ikke gis til barn under 18 år. Hvis et barn ved et uhell svelger noen tabletter, kontakt lege umiddelbart.</w:t>
      </w:r>
    </w:p>
    <w:p w14:paraId="4743EDDF" w14:textId="77777777" w:rsidR="00462F63" w:rsidRDefault="00462F63" w:rsidP="00BF1FB3">
      <w:pPr>
        <w:pStyle w:val="EMEABodyText"/>
        <w:rPr>
          <w:lang w:val="nb-NO"/>
        </w:rPr>
      </w:pPr>
    </w:p>
    <w:p w14:paraId="14095F81" w14:textId="77777777" w:rsidR="00462F63" w:rsidRDefault="00462F63" w:rsidP="00BF1FB3">
      <w:pPr>
        <w:pStyle w:val="EMEAHeading3"/>
        <w:outlineLvl w:val="9"/>
        <w:rPr>
          <w:lang w:val="nb-NO"/>
        </w:rPr>
      </w:pPr>
      <w:r>
        <w:rPr>
          <w:lang w:val="nb-NO"/>
        </w:rPr>
        <w:t>Dersom du tar for mye av Aprovel</w:t>
      </w:r>
    </w:p>
    <w:p w14:paraId="46A18306" w14:textId="77777777" w:rsidR="00462F63" w:rsidRDefault="00462F63" w:rsidP="00BF1FB3">
      <w:pPr>
        <w:pStyle w:val="EMEABodyText"/>
        <w:rPr>
          <w:lang w:val="nb-NO"/>
        </w:rPr>
      </w:pPr>
      <w:r>
        <w:rPr>
          <w:lang w:val="nb-NO"/>
        </w:rPr>
        <w:t>Kontakt lege eller apotek umiddelbart dersom du ved en feil har tatt for mange tabletter.</w:t>
      </w:r>
    </w:p>
    <w:p w14:paraId="3D2C48A2" w14:textId="77777777" w:rsidR="004C4F51" w:rsidRDefault="004C4F51" w:rsidP="00BF1FB3">
      <w:pPr>
        <w:pStyle w:val="EMEABodyText"/>
        <w:rPr>
          <w:lang w:val="nb-NO"/>
        </w:rPr>
      </w:pPr>
    </w:p>
    <w:p w14:paraId="66EB4551" w14:textId="77777777" w:rsidR="004C4F51" w:rsidRDefault="004C4F51" w:rsidP="00BF1FB3">
      <w:pPr>
        <w:pStyle w:val="EMEAHeading3"/>
        <w:outlineLvl w:val="9"/>
        <w:rPr>
          <w:lang w:val="nb-NO"/>
        </w:rPr>
      </w:pPr>
      <w:r>
        <w:rPr>
          <w:lang w:val="nb-NO"/>
        </w:rPr>
        <w:t>Dersom du har glemt å ta Aprovel</w:t>
      </w:r>
    </w:p>
    <w:p w14:paraId="6ACF25CA" w14:textId="77777777" w:rsidR="004C4F51" w:rsidRDefault="004C4F51" w:rsidP="00BF1FB3">
      <w:pPr>
        <w:pStyle w:val="EMEABodyText"/>
        <w:rPr>
          <w:lang w:val="nb-NO"/>
        </w:rPr>
      </w:pPr>
      <w:r>
        <w:rPr>
          <w:lang w:val="nb-NO"/>
        </w:rPr>
        <w:t>Dersom du glemmer å ta en dose, ta neste dose som vanlig. Du må ikke ta en dobbelt dose som erstatning for en glemt dose.</w:t>
      </w:r>
    </w:p>
    <w:p w14:paraId="27E9AFC5" w14:textId="77777777" w:rsidR="004C4F51" w:rsidRDefault="004C4F51" w:rsidP="00BF1FB3">
      <w:pPr>
        <w:pStyle w:val="EMEABodyText"/>
        <w:rPr>
          <w:lang w:val="nb-NO"/>
        </w:rPr>
      </w:pPr>
    </w:p>
    <w:p w14:paraId="4B08D5EF" w14:textId="77777777" w:rsidR="004C4F51" w:rsidRDefault="004C4F51" w:rsidP="00BF1FB3">
      <w:pPr>
        <w:pStyle w:val="EMEABodyText"/>
        <w:rPr>
          <w:lang w:val="nb-NO"/>
        </w:rPr>
      </w:pPr>
      <w:r w:rsidRPr="00AA7527">
        <w:rPr>
          <w:lang w:val="nb-NO"/>
        </w:rPr>
        <w:t>Spør lege eller apotek dersom du har noen spørsmål om bruken av dette legemidlet</w:t>
      </w:r>
    </w:p>
    <w:p w14:paraId="2D040299" w14:textId="77777777" w:rsidR="004C4F51" w:rsidRDefault="004C4F51" w:rsidP="00BF1FB3">
      <w:pPr>
        <w:pStyle w:val="EMEABodyText"/>
        <w:rPr>
          <w:lang w:val="nb-NO"/>
        </w:rPr>
      </w:pPr>
    </w:p>
    <w:p w14:paraId="0DE47A15" w14:textId="77777777" w:rsidR="004C4F51" w:rsidRDefault="004C4F51" w:rsidP="00BF1FB3">
      <w:pPr>
        <w:pStyle w:val="EMEABodyText"/>
        <w:rPr>
          <w:lang w:val="nb-NO"/>
        </w:rPr>
      </w:pPr>
    </w:p>
    <w:p w14:paraId="112C2A95" w14:textId="77777777" w:rsidR="004C4F51" w:rsidRDefault="004C4F51" w:rsidP="00BF1FB3">
      <w:pPr>
        <w:pStyle w:val="EMEAHeading1"/>
        <w:outlineLvl w:val="9"/>
        <w:rPr>
          <w:lang w:val="nb-NO"/>
        </w:rPr>
      </w:pPr>
      <w:r>
        <w:rPr>
          <w:lang w:val="nb-NO"/>
        </w:rPr>
        <w:lastRenderedPageBreak/>
        <w:t>4.</w:t>
      </w:r>
      <w:r>
        <w:rPr>
          <w:lang w:val="nb-NO"/>
        </w:rPr>
        <w:tab/>
      </w:r>
      <w:r w:rsidR="0019454C">
        <w:rPr>
          <w:caps w:val="0"/>
          <w:lang w:val="nb-NO"/>
        </w:rPr>
        <w:t>Mulige bivirkninger</w:t>
      </w:r>
    </w:p>
    <w:p w14:paraId="666A5D62" w14:textId="77777777" w:rsidR="004C4F51" w:rsidRDefault="004C4F51" w:rsidP="00BF1FB3">
      <w:pPr>
        <w:pStyle w:val="EMEAHeading1"/>
        <w:outlineLvl w:val="9"/>
        <w:rPr>
          <w:lang w:val="nb-NO"/>
        </w:rPr>
      </w:pPr>
    </w:p>
    <w:p w14:paraId="198D6ED7" w14:textId="77777777" w:rsidR="004C4F51" w:rsidRPr="00AA7527" w:rsidRDefault="004C4F51" w:rsidP="00BF1FB3">
      <w:pPr>
        <w:pStyle w:val="EMEABodyText"/>
        <w:rPr>
          <w:lang w:val="nb-NO"/>
        </w:rPr>
      </w:pPr>
      <w:r w:rsidRPr="00AA7527">
        <w:rPr>
          <w:lang w:val="nb-NO"/>
        </w:rPr>
        <w:t xml:space="preserve">Som alle legemidler kan </w:t>
      </w:r>
      <w:r w:rsidR="0019454C">
        <w:rPr>
          <w:lang w:val="nb-NO"/>
        </w:rPr>
        <w:t>dette legemidlet</w:t>
      </w:r>
      <w:r w:rsidR="0019454C" w:rsidRPr="00AA7527">
        <w:rPr>
          <w:lang w:val="nb-NO"/>
        </w:rPr>
        <w:t xml:space="preserve"> </w:t>
      </w:r>
      <w:r w:rsidRPr="00AA7527">
        <w:rPr>
          <w:lang w:val="nb-NO"/>
        </w:rPr>
        <w:t>forårsake bivirkninger, men ikke alle får det.</w:t>
      </w:r>
    </w:p>
    <w:p w14:paraId="61E1F9B5" w14:textId="77777777" w:rsidR="004C4F51" w:rsidRDefault="004C4F51" w:rsidP="00BF1FB3">
      <w:pPr>
        <w:pStyle w:val="EMEABodyText"/>
        <w:rPr>
          <w:lang w:val="nb-NO"/>
        </w:rPr>
      </w:pPr>
      <w:r>
        <w:rPr>
          <w:lang w:val="nb-NO"/>
        </w:rPr>
        <w:t>Noen av disse bivirkningene kan være alvorlige og kan kreve medisinsk behandling.</w:t>
      </w:r>
    </w:p>
    <w:p w14:paraId="35357929" w14:textId="77777777" w:rsidR="004C4F51" w:rsidRDefault="004C4F51" w:rsidP="00BF1FB3">
      <w:pPr>
        <w:pStyle w:val="EMEABodyText"/>
        <w:rPr>
          <w:lang w:val="nb-NO"/>
        </w:rPr>
      </w:pPr>
    </w:p>
    <w:p w14:paraId="5F75DCA7" w14:textId="77777777" w:rsidR="004C4F51" w:rsidRPr="003D2329" w:rsidRDefault="004C4F51" w:rsidP="00BF1FB3">
      <w:pPr>
        <w:pStyle w:val="EMEABodyText"/>
        <w:rPr>
          <w:b/>
          <w:lang w:val="nb-NO"/>
        </w:rPr>
      </w:pPr>
      <w:r>
        <w:rPr>
          <w:lang w:val="nb-NO"/>
        </w:rPr>
        <w:t xml:space="preserve">Som med lignende legemidler er det rapportert sjeldne tilfeller av allergiske hudreaksjoner (utslett, elveblest), samt lokal hevelse i ansiktet, lepper og/eller tungen hos pasienter som tar irbesartan. Hvis du får noen av disse symptomene eller blir tungpustet, </w:t>
      </w:r>
      <w:r>
        <w:rPr>
          <w:b/>
          <w:lang w:val="nb-NO"/>
        </w:rPr>
        <w:t>slutt å</w:t>
      </w:r>
      <w:r w:rsidRPr="003D2329">
        <w:rPr>
          <w:b/>
          <w:lang w:val="nb-NO"/>
        </w:rPr>
        <w:t xml:space="preserve"> ta </w:t>
      </w:r>
      <w:r>
        <w:rPr>
          <w:b/>
          <w:lang w:val="nb-NO"/>
        </w:rPr>
        <w:t>Aprovel</w:t>
      </w:r>
      <w:r w:rsidRPr="003D2329">
        <w:rPr>
          <w:b/>
          <w:lang w:val="nb-NO"/>
        </w:rPr>
        <w:t xml:space="preserve"> og kontakt legen umiddelbart.</w:t>
      </w:r>
    </w:p>
    <w:p w14:paraId="479EECCD" w14:textId="77777777" w:rsidR="004C4F51" w:rsidRDefault="004C4F51" w:rsidP="00BF1FB3">
      <w:pPr>
        <w:pStyle w:val="EMEABodyText"/>
        <w:rPr>
          <w:lang w:val="nb-NO"/>
        </w:rPr>
      </w:pPr>
    </w:p>
    <w:p w14:paraId="36EF5129" w14:textId="77777777" w:rsidR="004C4F51" w:rsidRDefault="004C4F51" w:rsidP="00BF1FB3">
      <w:pPr>
        <w:pStyle w:val="EMEABodyText"/>
        <w:rPr>
          <w:lang w:val="nb-NO"/>
        </w:rPr>
      </w:pPr>
      <w:r>
        <w:rPr>
          <w:lang w:val="nb-NO"/>
        </w:rPr>
        <w:t>Frekvensen av bivirkningene som er listet opp nedenfor er definert på følgende måte:</w:t>
      </w:r>
    </w:p>
    <w:p w14:paraId="16095FD3" w14:textId="77777777" w:rsidR="00462F63" w:rsidRDefault="00462F63" w:rsidP="00BF1FB3">
      <w:pPr>
        <w:pStyle w:val="EMEABodyText"/>
        <w:rPr>
          <w:lang w:val="nb-NO"/>
        </w:rPr>
      </w:pPr>
      <w:r>
        <w:rPr>
          <w:lang w:val="nb-NO"/>
        </w:rPr>
        <w:t>Svært vanlige: kan inntreffe hos flere enn 1 av 10 personer</w:t>
      </w:r>
    </w:p>
    <w:p w14:paraId="00ADD189" w14:textId="77777777" w:rsidR="00462F63" w:rsidRDefault="00462F63" w:rsidP="00BF1FB3">
      <w:pPr>
        <w:pStyle w:val="EMEABodyText"/>
        <w:rPr>
          <w:lang w:val="nb-NO"/>
        </w:rPr>
      </w:pPr>
      <w:r>
        <w:rPr>
          <w:lang w:val="nb-NO"/>
        </w:rPr>
        <w:t>Vanlige: kan inntreffe hos opptil 1 av 10 personer</w:t>
      </w:r>
    </w:p>
    <w:p w14:paraId="274C2ADF" w14:textId="77777777" w:rsidR="004C4F51" w:rsidRDefault="00462F63" w:rsidP="00BF1FB3">
      <w:pPr>
        <w:pStyle w:val="EMEABodyText"/>
        <w:rPr>
          <w:lang w:val="nb-NO"/>
        </w:rPr>
      </w:pPr>
      <w:r>
        <w:rPr>
          <w:lang w:val="nb-NO"/>
        </w:rPr>
        <w:t>Mindre vanlige: kan inntreffe hos opptil 1 av 100 personer</w:t>
      </w:r>
    </w:p>
    <w:p w14:paraId="51A30C87" w14:textId="77777777" w:rsidR="00AB3652" w:rsidRDefault="00AB3652" w:rsidP="00BF1FB3">
      <w:pPr>
        <w:pStyle w:val="EMEABodyText"/>
        <w:rPr>
          <w:lang w:val="nb-NO"/>
        </w:rPr>
      </w:pPr>
    </w:p>
    <w:p w14:paraId="3FF82F04" w14:textId="77777777" w:rsidR="004C4F51" w:rsidRDefault="004C4F51" w:rsidP="00BF1FB3">
      <w:pPr>
        <w:pStyle w:val="EMEABodyText"/>
        <w:rPr>
          <w:lang w:val="nb-NO"/>
        </w:rPr>
      </w:pPr>
      <w:r>
        <w:rPr>
          <w:lang w:val="nb-NO"/>
        </w:rPr>
        <w:t>Bivirkninger som ble rapportert i kliniske studier hos pasienter som ble behandlet med Aprovel</w:t>
      </w:r>
      <w:r w:rsidRPr="00E11032">
        <w:rPr>
          <w:lang w:val="nb-NO"/>
        </w:rPr>
        <w:t xml:space="preserve"> var:</w:t>
      </w:r>
    </w:p>
    <w:p w14:paraId="2F307014" w14:textId="77777777" w:rsidR="004C4F51" w:rsidRDefault="004C4F51" w:rsidP="00BF1FB3">
      <w:pPr>
        <w:pStyle w:val="EMEABodyText"/>
        <w:numPr>
          <w:ilvl w:val="0"/>
          <w:numId w:val="35"/>
        </w:numPr>
        <w:rPr>
          <w:lang w:val="nb-NO"/>
        </w:rPr>
      </w:pPr>
      <w:r>
        <w:rPr>
          <w:lang w:val="nb-NO"/>
        </w:rPr>
        <w:t>Svært vanlige</w:t>
      </w:r>
      <w:r w:rsidR="00462F63">
        <w:rPr>
          <w:lang w:val="nb-NO"/>
        </w:rPr>
        <w:t xml:space="preserve"> (kan inntreffe hos flere enn 1 av 10 personer)</w:t>
      </w:r>
      <w:r>
        <w:rPr>
          <w:lang w:val="nb-NO"/>
        </w:rPr>
        <w:t>: hvis du lider av høyt blodtrykk og type 2 diabetes med nyresykdom, kan blodprøver vise en økning i kaliumnivået.</w:t>
      </w:r>
    </w:p>
    <w:p w14:paraId="7048734C" w14:textId="77777777" w:rsidR="004C4F51" w:rsidRDefault="004C4F51" w:rsidP="00BF1FB3">
      <w:pPr>
        <w:pStyle w:val="EMEABodyText"/>
        <w:rPr>
          <w:lang w:val="nb-NO"/>
        </w:rPr>
      </w:pPr>
    </w:p>
    <w:p w14:paraId="267C281E" w14:textId="77777777" w:rsidR="004C4F51" w:rsidRDefault="004C4F51" w:rsidP="00BF1FB3">
      <w:pPr>
        <w:pStyle w:val="EMEABodyText"/>
        <w:numPr>
          <w:ilvl w:val="0"/>
          <w:numId w:val="35"/>
        </w:numPr>
        <w:rPr>
          <w:snapToGrid w:val="0"/>
          <w:lang w:val="nb-NO" w:eastAsia="nb-NO"/>
        </w:rPr>
      </w:pPr>
      <w:r>
        <w:rPr>
          <w:lang w:val="nb-NO"/>
        </w:rPr>
        <w:t>Vanlige</w:t>
      </w:r>
      <w:r w:rsidR="00462F63">
        <w:rPr>
          <w:lang w:val="nb-NO"/>
        </w:rPr>
        <w:t xml:space="preserve"> (kan inntreffe hos opptil 1 av 10 personer)</w:t>
      </w:r>
      <w:r>
        <w:rPr>
          <w:lang w:val="nb-NO"/>
        </w:rPr>
        <w:t>: svimmelhet</w:t>
      </w:r>
      <w:r w:rsidRPr="00E91650">
        <w:rPr>
          <w:lang w:val="nb-NO"/>
        </w:rPr>
        <w:t>, kvalme/</w:t>
      </w:r>
      <w:r>
        <w:rPr>
          <w:lang w:val="nb-NO"/>
        </w:rPr>
        <w:t xml:space="preserve">oppkast, tretthet og blodprøver kan vise økte nivåer av et enzym som er et mål på muskel- og hjertefunksjonen (kreatininkinaseenzym). </w:t>
      </w:r>
      <w:r>
        <w:rPr>
          <w:snapToGrid w:val="0"/>
          <w:lang w:val="nb-NO" w:eastAsia="nb-NO"/>
        </w:rPr>
        <w:t>Hos pasienter med høyt blodtrykk og type 2 diabetes med nyresykdom ble det også rapportert svimmelhet når man reiser seg fra liggende eller sittende stilling, lavt blodtrykk når man reiser seg fra liggende eller sittende stilling, smerter i ledd eller muskler og nedsatt nivå av et protein i de røde blodcellene (hemoglobin) ble også rapportert.</w:t>
      </w:r>
    </w:p>
    <w:p w14:paraId="041BC3F8" w14:textId="77777777" w:rsidR="004C4F51" w:rsidRDefault="004C4F51" w:rsidP="00BF1FB3">
      <w:pPr>
        <w:pStyle w:val="EMEABodyText"/>
        <w:rPr>
          <w:snapToGrid w:val="0"/>
          <w:lang w:val="nb-NO" w:eastAsia="nb-NO"/>
        </w:rPr>
      </w:pPr>
    </w:p>
    <w:p w14:paraId="3839B5FE" w14:textId="77777777" w:rsidR="004C4F51" w:rsidRDefault="004C4F51" w:rsidP="00BF1FB3">
      <w:pPr>
        <w:pStyle w:val="EMEABodyText"/>
        <w:numPr>
          <w:ilvl w:val="0"/>
          <w:numId w:val="35"/>
        </w:numPr>
        <w:rPr>
          <w:snapToGrid w:val="0"/>
          <w:lang w:val="nb-NO" w:eastAsia="nb-NO"/>
        </w:rPr>
      </w:pPr>
      <w:r>
        <w:rPr>
          <w:snapToGrid w:val="0"/>
          <w:lang w:val="nb-NO" w:eastAsia="nb-NO"/>
        </w:rPr>
        <w:t>Mindre vanlige</w:t>
      </w:r>
      <w:r w:rsidR="00462F63">
        <w:rPr>
          <w:snapToGrid w:val="0"/>
          <w:lang w:val="nb-NO" w:eastAsia="nb-NO"/>
        </w:rPr>
        <w:t xml:space="preserve"> (</w:t>
      </w:r>
      <w:r w:rsidR="00462F63">
        <w:rPr>
          <w:lang w:val="nb-NO"/>
        </w:rPr>
        <w:t>kan inntreffe hos opptil 1 av 100 personer</w:t>
      </w:r>
      <w:r w:rsidR="00462F63">
        <w:rPr>
          <w:snapToGrid w:val="0"/>
          <w:lang w:val="nb-NO" w:eastAsia="nb-NO"/>
        </w:rPr>
        <w:t>)</w:t>
      </w:r>
      <w:r>
        <w:rPr>
          <w:snapToGrid w:val="0"/>
          <w:lang w:val="nb-NO" w:eastAsia="nb-NO"/>
        </w:rPr>
        <w:t xml:space="preserve">: økt hjerterytme, rødming, hoste, diaré, fordøyelsesbesvær/halsbrann, seksuell dysfunksjon (problemer med seksuell </w:t>
      </w:r>
      <w:r w:rsidRPr="00174658">
        <w:rPr>
          <w:snapToGrid w:val="0"/>
          <w:lang w:val="nb-NO" w:eastAsia="nb-NO"/>
        </w:rPr>
        <w:t>prestasjon),</w:t>
      </w:r>
      <w:r>
        <w:rPr>
          <w:snapToGrid w:val="0"/>
          <w:lang w:val="nb-NO" w:eastAsia="nb-NO"/>
        </w:rPr>
        <w:t xml:space="preserve"> brystsmerte.</w:t>
      </w:r>
    </w:p>
    <w:p w14:paraId="3A74FB14" w14:textId="77777777" w:rsidR="00AB3652" w:rsidRPr="00AB3652" w:rsidRDefault="00AB3652" w:rsidP="00AB3652">
      <w:pPr>
        <w:pStyle w:val="EMEABodyText"/>
        <w:rPr>
          <w:snapToGrid w:val="0"/>
          <w:lang w:val="nb-NO" w:eastAsia="nb-NO"/>
        </w:rPr>
      </w:pPr>
    </w:p>
    <w:p w14:paraId="34D1075B" w14:textId="60863D47" w:rsidR="00AB3652" w:rsidRPr="00AB3652" w:rsidRDefault="00AB3652" w:rsidP="00AB3652">
      <w:pPr>
        <w:pStyle w:val="EMEABodyText"/>
        <w:numPr>
          <w:ilvl w:val="0"/>
          <w:numId w:val="35"/>
        </w:numPr>
        <w:rPr>
          <w:snapToGrid w:val="0"/>
          <w:lang w:val="nb-NO" w:eastAsia="nb-NO"/>
        </w:rPr>
      </w:pPr>
      <w:r w:rsidRPr="00AB3652">
        <w:rPr>
          <w:snapToGrid w:val="0"/>
          <w:lang w:val="nb-NO" w:eastAsia="nb-NO"/>
        </w:rPr>
        <w:t>Sjeld</w:t>
      </w:r>
      <w:r w:rsidR="005825B6">
        <w:rPr>
          <w:snapToGrid w:val="0"/>
          <w:lang w:val="nb-NO" w:eastAsia="nb-NO"/>
        </w:rPr>
        <w:t>ne</w:t>
      </w:r>
      <w:r w:rsidRPr="00AB3652">
        <w:rPr>
          <w:snapToGrid w:val="0"/>
          <w:lang w:val="nb-NO" w:eastAsia="nb-NO"/>
        </w:rPr>
        <w:t xml:space="preserve"> (kan inntreffe hos opptil 1 av 1</w:t>
      </w:r>
      <w:r w:rsidR="005825B6">
        <w:rPr>
          <w:snapToGrid w:val="0"/>
          <w:lang w:val="nb-NO" w:eastAsia="nb-NO"/>
        </w:rPr>
        <w:t> </w:t>
      </w:r>
      <w:r w:rsidRPr="00AB3652">
        <w:rPr>
          <w:snapToGrid w:val="0"/>
          <w:lang w:val="nb-NO" w:eastAsia="nb-NO"/>
        </w:rPr>
        <w:t>000 personer): i</w:t>
      </w:r>
      <w:proofErr w:type="spellStart"/>
      <w:r w:rsidRPr="00AB3652">
        <w:rPr>
          <w:snapToGrid w:val="0"/>
          <w:lang w:val="da-DK" w:eastAsia="nb-NO"/>
        </w:rPr>
        <w:t>ntestinalt</w:t>
      </w:r>
      <w:proofErr w:type="spellEnd"/>
      <w:r w:rsidRPr="00AB3652">
        <w:rPr>
          <w:snapToGrid w:val="0"/>
          <w:lang w:val="da-DK" w:eastAsia="nb-NO"/>
        </w:rPr>
        <w:t xml:space="preserve"> </w:t>
      </w:r>
      <w:proofErr w:type="spellStart"/>
      <w:r w:rsidRPr="00AB3652">
        <w:rPr>
          <w:snapToGrid w:val="0"/>
          <w:lang w:val="da-DK" w:eastAsia="nb-NO"/>
        </w:rPr>
        <w:t>angioødem</w:t>
      </w:r>
      <w:proofErr w:type="spellEnd"/>
      <w:r w:rsidRPr="00AB3652">
        <w:rPr>
          <w:snapToGrid w:val="0"/>
          <w:lang w:val="da-DK" w:eastAsia="nb-NO"/>
        </w:rPr>
        <w:t xml:space="preserve">: en </w:t>
      </w:r>
      <w:proofErr w:type="spellStart"/>
      <w:r w:rsidRPr="00AB3652">
        <w:rPr>
          <w:snapToGrid w:val="0"/>
          <w:lang w:val="da-DK" w:eastAsia="nb-NO"/>
        </w:rPr>
        <w:t>hevelse</w:t>
      </w:r>
      <w:proofErr w:type="spellEnd"/>
      <w:r w:rsidRPr="00AB3652">
        <w:rPr>
          <w:snapToGrid w:val="0"/>
          <w:lang w:val="da-DK" w:eastAsia="nb-NO"/>
        </w:rPr>
        <w:t xml:space="preserve"> eller </w:t>
      </w:r>
      <w:proofErr w:type="spellStart"/>
      <w:r w:rsidRPr="00AB3652">
        <w:rPr>
          <w:snapToGrid w:val="0"/>
          <w:lang w:val="da-DK" w:eastAsia="nb-NO"/>
        </w:rPr>
        <w:t>opphovning</w:t>
      </w:r>
      <w:proofErr w:type="spellEnd"/>
      <w:r w:rsidRPr="00AB3652">
        <w:rPr>
          <w:snapToGrid w:val="0"/>
          <w:lang w:val="da-DK" w:eastAsia="nb-NO"/>
        </w:rPr>
        <w:t xml:space="preserve"> av tarmen som gir symptomer som </w:t>
      </w:r>
      <w:proofErr w:type="spellStart"/>
      <w:r w:rsidRPr="00AB3652">
        <w:rPr>
          <w:snapToGrid w:val="0"/>
          <w:lang w:val="da-DK" w:eastAsia="nb-NO"/>
        </w:rPr>
        <w:t>magesmerter</w:t>
      </w:r>
      <w:proofErr w:type="spellEnd"/>
      <w:r w:rsidRPr="00AB3652">
        <w:rPr>
          <w:snapToGrid w:val="0"/>
          <w:lang w:val="da-DK" w:eastAsia="nb-NO"/>
        </w:rPr>
        <w:t xml:space="preserve">, kvalme, </w:t>
      </w:r>
      <w:proofErr w:type="spellStart"/>
      <w:r w:rsidRPr="00AB3652">
        <w:rPr>
          <w:snapToGrid w:val="0"/>
          <w:lang w:val="da-DK" w:eastAsia="nb-NO"/>
        </w:rPr>
        <w:t>oppkast</w:t>
      </w:r>
      <w:proofErr w:type="spellEnd"/>
      <w:r w:rsidRPr="00AB3652">
        <w:rPr>
          <w:snapToGrid w:val="0"/>
          <w:lang w:val="da-DK" w:eastAsia="nb-NO"/>
        </w:rPr>
        <w:t xml:space="preserve"> og </w:t>
      </w:r>
      <w:proofErr w:type="spellStart"/>
      <w:r w:rsidRPr="00AB3652">
        <w:rPr>
          <w:snapToGrid w:val="0"/>
          <w:lang w:val="da-DK" w:eastAsia="nb-NO"/>
        </w:rPr>
        <w:t>diaré</w:t>
      </w:r>
      <w:proofErr w:type="spellEnd"/>
      <w:r w:rsidR="00CA1248">
        <w:rPr>
          <w:snapToGrid w:val="0"/>
          <w:lang w:val="da-DK" w:eastAsia="nb-NO"/>
        </w:rPr>
        <w:t>.</w:t>
      </w:r>
    </w:p>
    <w:p w14:paraId="1907B442" w14:textId="77777777" w:rsidR="004C4F51" w:rsidRDefault="004C4F51" w:rsidP="00BF1FB3">
      <w:pPr>
        <w:pStyle w:val="EMEABodyText"/>
        <w:rPr>
          <w:snapToGrid w:val="0"/>
          <w:lang w:val="nb-NO" w:eastAsia="nb-NO"/>
        </w:rPr>
      </w:pPr>
    </w:p>
    <w:p w14:paraId="579AF96E" w14:textId="77777777" w:rsidR="004C4F51" w:rsidRDefault="004C4F51" w:rsidP="00BF1FB3">
      <w:pPr>
        <w:rPr>
          <w:lang w:val="nb-NO"/>
        </w:rPr>
      </w:pPr>
      <w:r>
        <w:rPr>
          <w:lang w:val="nb-NO"/>
        </w:rPr>
        <w:t xml:space="preserve">Enkelte bivirkninger er rapportert siden markedsføringen av Aprovel. Bivirkninger der hyppigheten ikke er kjent er: </w:t>
      </w:r>
      <w:r w:rsidRPr="00D372AD">
        <w:rPr>
          <w:lang w:val="nb-NO"/>
        </w:rPr>
        <w:t>følelse av at omgivelsene spinner rundt,</w:t>
      </w:r>
      <w:r w:rsidRPr="009730FD">
        <w:rPr>
          <w:lang w:val="nb-NO"/>
        </w:rPr>
        <w:t xml:space="preserve"> </w:t>
      </w:r>
      <w:r>
        <w:rPr>
          <w:lang w:val="nb-NO"/>
        </w:rPr>
        <w:t xml:space="preserve">hodepine, endret smaksopplevelse, øresus, muskelkramper, smerter i ledd og muskler, </w:t>
      </w:r>
      <w:r w:rsidR="00564371">
        <w:rPr>
          <w:lang w:val="nb-NO"/>
        </w:rPr>
        <w:t>redusert antall røde blodceller (anemi – symptome</w:t>
      </w:r>
      <w:r w:rsidR="00271EBA">
        <w:rPr>
          <w:lang w:val="nb-NO"/>
        </w:rPr>
        <w:t>r</w:t>
      </w:r>
      <w:r w:rsidR="00564371">
        <w:rPr>
          <w:lang w:val="nb-NO"/>
        </w:rPr>
        <w:t xml:space="preserve"> kan være tretthet, hodepine, kortpustethet når du trener, svimmelhet og blekhet), </w:t>
      </w:r>
      <w:r w:rsidR="00213506">
        <w:rPr>
          <w:lang w:val="nb-NO"/>
        </w:rPr>
        <w:t xml:space="preserve">redusert antall blodplater, </w:t>
      </w:r>
      <w:r w:rsidRPr="00A0035D">
        <w:rPr>
          <w:lang w:val="nb-NO"/>
        </w:rPr>
        <w:t>unormal leverfunksjon</w:t>
      </w:r>
      <w:r>
        <w:rPr>
          <w:lang w:val="nb-NO"/>
        </w:rPr>
        <w:t>, økt kaliumnivå i blodet, redusert nyrefunksjon</w:t>
      </w:r>
      <w:r w:rsidR="008D3442">
        <w:rPr>
          <w:lang w:val="nb-NO"/>
        </w:rPr>
        <w:t>,</w:t>
      </w:r>
      <w:r>
        <w:rPr>
          <w:lang w:val="nb-NO"/>
        </w:rPr>
        <w:t xml:space="preserve"> betennelse i små blodårer hovedsakelig i huden (tilstanden kalles leukocytoklastisk vaskulitt)</w:t>
      </w:r>
      <w:r w:rsidR="00271EBA">
        <w:rPr>
          <w:lang w:val="nb-NO"/>
        </w:rPr>
        <w:t xml:space="preserve"> og</w:t>
      </w:r>
      <w:r w:rsidR="008D3442">
        <w:rPr>
          <w:lang w:val="nb-NO"/>
        </w:rPr>
        <w:t xml:space="preserve"> alvorlig</w:t>
      </w:r>
      <w:r w:rsidR="00A4670D">
        <w:rPr>
          <w:lang w:val="nb-NO"/>
        </w:rPr>
        <w:t>e</w:t>
      </w:r>
      <w:r w:rsidR="008D3442">
        <w:rPr>
          <w:lang w:val="nb-NO"/>
        </w:rPr>
        <w:t xml:space="preserve"> allergiske </w:t>
      </w:r>
      <w:r w:rsidR="00151AD1">
        <w:rPr>
          <w:lang w:val="nb-NO"/>
        </w:rPr>
        <w:t>reaksjoner (anafylaktisk sjokk).</w:t>
      </w:r>
      <w:r>
        <w:rPr>
          <w:lang w:val="nb-NO"/>
        </w:rPr>
        <w:t xml:space="preserve"> Uvanlige tilfeller av gulsott (gulfarging av huden og/eller det hvite i øynene) er også rapportert.</w:t>
      </w:r>
    </w:p>
    <w:p w14:paraId="6F5FC64D" w14:textId="77777777" w:rsidR="004C4F51" w:rsidRDefault="004C4F51" w:rsidP="00BF1FB3">
      <w:pPr>
        <w:pStyle w:val="EMEABodyText"/>
        <w:rPr>
          <w:lang w:val="nb-NO"/>
        </w:rPr>
      </w:pPr>
    </w:p>
    <w:p w14:paraId="484773E7" w14:textId="77777777" w:rsidR="0019454C" w:rsidRPr="003A2CDC" w:rsidRDefault="0019454C" w:rsidP="00BF1FB3">
      <w:pPr>
        <w:numPr>
          <w:ilvl w:val="12"/>
          <w:numId w:val="0"/>
        </w:numPr>
        <w:tabs>
          <w:tab w:val="left" w:pos="567"/>
        </w:tabs>
        <w:spacing w:line="260" w:lineRule="exact"/>
        <w:rPr>
          <w:szCs w:val="22"/>
          <w:lang w:val="nb-NO"/>
        </w:rPr>
      </w:pPr>
      <w:r w:rsidRPr="003A2CDC">
        <w:rPr>
          <w:rFonts w:eastAsia="SimSun"/>
          <w:b/>
          <w:noProof/>
          <w:szCs w:val="22"/>
          <w:lang w:val="nb-NO"/>
        </w:rPr>
        <w:t>Melding av bivirkninger</w:t>
      </w:r>
    </w:p>
    <w:p w14:paraId="78364F8A" w14:textId="77777777" w:rsidR="004C4F51" w:rsidRPr="00AA7527" w:rsidRDefault="0019454C" w:rsidP="00BF1FB3">
      <w:pPr>
        <w:pStyle w:val="EMEABodyText"/>
        <w:rPr>
          <w:lang w:val="nb-NO"/>
        </w:rPr>
      </w:pPr>
      <w:r w:rsidRPr="003A2CDC">
        <w:rPr>
          <w:szCs w:val="22"/>
          <w:lang w:val="nb-NO"/>
        </w:rPr>
        <w:t xml:space="preserve">Kontakt </w:t>
      </w:r>
      <w:r>
        <w:rPr>
          <w:szCs w:val="22"/>
          <w:lang w:val="nb-NO"/>
        </w:rPr>
        <w:t>lege eller apotek</w:t>
      </w:r>
      <w:r w:rsidRPr="003A2CDC">
        <w:rPr>
          <w:szCs w:val="22"/>
          <w:lang w:val="nb-NO"/>
        </w:rPr>
        <w:t xml:space="preserve"> dersom du opplever bivirkninger</w:t>
      </w:r>
      <w:r w:rsidR="0023359C">
        <w:rPr>
          <w:szCs w:val="22"/>
          <w:lang w:val="nb-NO"/>
        </w:rPr>
        <w:t xml:space="preserve">. Dette gjelder også </w:t>
      </w:r>
      <w:r w:rsidRPr="003A2CDC">
        <w:rPr>
          <w:szCs w:val="22"/>
          <w:lang w:val="nb-NO"/>
        </w:rPr>
        <w:t xml:space="preserve"> bivirkninger som ikke er nevnt i pakningsvedlegget. Du kan også melde fra om bivirkninger direkte via </w:t>
      </w:r>
      <w:r w:rsidRPr="003A2CDC">
        <w:rPr>
          <w:szCs w:val="22"/>
          <w:highlight w:val="lightGray"/>
          <w:lang w:val="nb-NO"/>
        </w:rPr>
        <w:t xml:space="preserve">det nasjonale meldesystemet som beskrevet i </w:t>
      </w:r>
      <w:r w:rsidRPr="004D441C">
        <w:rPr>
          <w:szCs w:val="22"/>
          <w:highlight w:val="lightGray"/>
          <w:lang w:val="nb-NO"/>
        </w:rPr>
        <w:t>Appendix V</w:t>
      </w:r>
      <w:r w:rsidRPr="003A2CDC">
        <w:rPr>
          <w:szCs w:val="22"/>
          <w:lang w:val="nb-NO"/>
        </w:rPr>
        <w:t>. Ved å melde fra om bivirkninger bidrar du med informasjon om sikkerheten ved bruk av dette legemidlet.</w:t>
      </w:r>
    </w:p>
    <w:p w14:paraId="56964D2E" w14:textId="77777777" w:rsidR="004C4F51" w:rsidRDefault="004C4F51" w:rsidP="00BF1FB3">
      <w:pPr>
        <w:pStyle w:val="EMEABodyText"/>
        <w:rPr>
          <w:lang w:val="nb-NO"/>
        </w:rPr>
      </w:pPr>
    </w:p>
    <w:p w14:paraId="5F1BB4DA" w14:textId="77777777" w:rsidR="004C4F51" w:rsidRDefault="004C4F51" w:rsidP="00BF1FB3">
      <w:pPr>
        <w:pStyle w:val="EMEABodyText"/>
        <w:rPr>
          <w:lang w:val="nb-NO"/>
        </w:rPr>
      </w:pPr>
    </w:p>
    <w:p w14:paraId="44F5F28D" w14:textId="77777777" w:rsidR="004C4F51" w:rsidRDefault="004C4F51" w:rsidP="00BF1FB3">
      <w:pPr>
        <w:pStyle w:val="EMEAHeading1"/>
        <w:outlineLvl w:val="9"/>
        <w:rPr>
          <w:lang w:val="nb-NO"/>
        </w:rPr>
      </w:pPr>
      <w:r>
        <w:rPr>
          <w:lang w:val="nb-NO"/>
        </w:rPr>
        <w:t>5.</w:t>
      </w:r>
      <w:r>
        <w:rPr>
          <w:lang w:val="nb-NO"/>
        </w:rPr>
        <w:tab/>
      </w:r>
      <w:r w:rsidR="0019454C" w:rsidRPr="00AA7527">
        <w:rPr>
          <w:caps w:val="0"/>
          <w:lang w:val="nb-NO"/>
        </w:rPr>
        <w:t>Hvordan du oppbevarer</w:t>
      </w:r>
      <w:r w:rsidRPr="00AA7527">
        <w:rPr>
          <w:b w:val="0"/>
          <w:lang w:val="nb-NO"/>
        </w:rPr>
        <w:t xml:space="preserve"> </w:t>
      </w:r>
      <w:r w:rsidR="0019454C">
        <w:rPr>
          <w:caps w:val="0"/>
          <w:lang w:val="nb-NO"/>
        </w:rPr>
        <w:t>A</w:t>
      </w:r>
      <w:r w:rsidR="0019454C" w:rsidRPr="007359FC">
        <w:rPr>
          <w:caps w:val="0"/>
          <w:lang w:val="nb-NO"/>
        </w:rPr>
        <w:t>provel</w:t>
      </w:r>
    </w:p>
    <w:p w14:paraId="2A66DF85" w14:textId="77777777" w:rsidR="004C4F51" w:rsidRDefault="004C4F51" w:rsidP="00BF1FB3">
      <w:pPr>
        <w:pStyle w:val="EMEAHeading1"/>
        <w:outlineLvl w:val="9"/>
        <w:rPr>
          <w:lang w:val="nb-NO"/>
        </w:rPr>
      </w:pPr>
    </w:p>
    <w:p w14:paraId="4799B20E" w14:textId="77777777" w:rsidR="004C4F51" w:rsidRDefault="004C4F51" w:rsidP="00BF1FB3">
      <w:pPr>
        <w:pStyle w:val="EMEABodyText"/>
        <w:rPr>
          <w:lang w:val="nb-NO"/>
        </w:rPr>
      </w:pPr>
      <w:r>
        <w:rPr>
          <w:lang w:val="nb-NO"/>
        </w:rPr>
        <w:t>Oppbevares utilgjengelig for barn.</w:t>
      </w:r>
    </w:p>
    <w:p w14:paraId="6E509A86" w14:textId="77777777" w:rsidR="004C4F51" w:rsidRDefault="004C4F51" w:rsidP="00BF1FB3">
      <w:pPr>
        <w:pStyle w:val="EMEABodyText"/>
        <w:rPr>
          <w:lang w:val="nb-NO"/>
        </w:rPr>
      </w:pPr>
    </w:p>
    <w:p w14:paraId="254505E9" w14:textId="77777777" w:rsidR="004C4F51" w:rsidRDefault="004C4F51" w:rsidP="00BF1FB3">
      <w:pPr>
        <w:pStyle w:val="EMEABodyText"/>
        <w:rPr>
          <w:lang w:val="nb-NO"/>
        </w:rPr>
      </w:pPr>
      <w:r>
        <w:rPr>
          <w:lang w:val="nb-NO"/>
        </w:rPr>
        <w:t xml:space="preserve">Bruk ikke </w:t>
      </w:r>
      <w:r w:rsidR="0019454C">
        <w:rPr>
          <w:lang w:val="nb-NO"/>
        </w:rPr>
        <w:t xml:space="preserve">dette legemidlet </w:t>
      </w:r>
      <w:r>
        <w:rPr>
          <w:lang w:val="nb-NO"/>
        </w:rPr>
        <w:t xml:space="preserve">etter utløpsdatoen som er angitt på esken og blisterpakningen etter EXP. Utløpsdatoen </w:t>
      </w:r>
      <w:r w:rsidR="0058085E">
        <w:rPr>
          <w:lang w:val="nb-NO"/>
        </w:rPr>
        <w:t>er</w:t>
      </w:r>
      <w:r>
        <w:rPr>
          <w:lang w:val="nb-NO"/>
        </w:rPr>
        <w:t xml:space="preserve"> den siste dagen i den </w:t>
      </w:r>
      <w:r w:rsidR="0058085E">
        <w:rPr>
          <w:lang w:val="nb-NO"/>
        </w:rPr>
        <w:t xml:space="preserve">angitte </w:t>
      </w:r>
      <w:r>
        <w:rPr>
          <w:lang w:val="nb-NO"/>
        </w:rPr>
        <w:t>måneden.</w:t>
      </w:r>
    </w:p>
    <w:p w14:paraId="64007F9A" w14:textId="77777777" w:rsidR="004C4F51" w:rsidRDefault="004C4F51" w:rsidP="00BF1FB3">
      <w:pPr>
        <w:pStyle w:val="EMEABodyText"/>
        <w:rPr>
          <w:lang w:val="nb-NO"/>
        </w:rPr>
      </w:pPr>
    </w:p>
    <w:p w14:paraId="022C2D7C" w14:textId="77777777" w:rsidR="004C4F51" w:rsidRDefault="004C4F51" w:rsidP="00BF1FB3">
      <w:pPr>
        <w:pStyle w:val="EMEABodyText"/>
        <w:rPr>
          <w:lang w:val="nb-NO"/>
        </w:rPr>
      </w:pPr>
      <w:r w:rsidRPr="00AA7527">
        <w:rPr>
          <w:noProof/>
          <w:lang w:val="nb-NO"/>
        </w:rPr>
        <w:t xml:space="preserve">Oppbevares ved høyst </w:t>
      </w:r>
      <w:r>
        <w:rPr>
          <w:lang w:val="nb-NO"/>
        </w:rPr>
        <w:t>30°C.</w:t>
      </w:r>
    </w:p>
    <w:p w14:paraId="73D9AF28" w14:textId="77777777" w:rsidR="004C4F51" w:rsidRDefault="004C4F51" w:rsidP="00BF1FB3">
      <w:pPr>
        <w:pStyle w:val="EMEABodyText"/>
        <w:rPr>
          <w:lang w:val="nb-NO"/>
        </w:rPr>
      </w:pPr>
    </w:p>
    <w:p w14:paraId="01218BD2" w14:textId="77777777" w:rsidR="004C4F51" w:rsidRDefault="004C4F51" w:rsidP="00BF1FB3">
      <w:pPr>
        <w:pStyle w:val="EMEABodyText"/>
        <w:rPr>
          <w:lang w:val="nb-NO"/>
        </w:rPr>
      </w:pPr>
      <w:r w:rsidRPr="00AA7527">
        <w:rPr>
          <w:noProof/>
          <w:lang w:val="nb-NO"/>
        </w:rPr>
        <w:t xml:space="preserve">Legemidler skal ikke kastes i avløpsvann eller sammen med husholdningsavfall. Spør på apoteket </w:t>
      </w:r>
      <w:r w:rsidR="0019454C" w:rsidRPr="003A2CDC">
        <w:rPr>
          <w:noProof/>
          <w:szCs w:val="22"/>
          <w:lang w:val="nb-NO"/>
        </w:rPr>
        <w:t>hvordan du skal kaste legemidler som du ikke lenger bruker</w:t>
      </w:r>
      <w:r w:rsidRPr="00AA7527">
        <w:rPr>
          <w:noProof/>
          <w:lang w:val="nb-NO"/>
        </w:rPr>
        <w:t>. Disse tiltakene bidrar til å beskytte miljøet</w:t>
      </w:r>
      <w:r>
        <w:rPr>
          <w:lang w:val="nb-NO"/>
        </w:rPr>
        <w:t>.</w:t>
      </w:r>
    </w:p>
    <w:p w14:paraId="7EFDAC43" w14:textId="77777777" w:rsidR="004C4F51" w:rsidRDefault="004C4F51" w:rsidP="00BF1FB3">
      <w:pPr>
        <w:pStyle w:val="EMEABodyText"/>
        <w:rPr>
          <w:lang w:val="nb-NO"/>
        </w:rPr>
      </w:pPr>
    </w:p>
    <w:p w14:paraId="64C6704A" w14:textId="77777777" w:rsidR="004C4F51" w:rsidRDefault="004C4F51" w:rsidP="00BF1FB3">
      <w:pPr>
        <w:pStyle w:val="EMEABodyText"/>
        <w:rPr>
          <w:lang w:val="nb-NO"/>
        </w:rPr>
      </w:pPr>
    </w:p>
    <w:p w14:paraId="2BCEA61E" w14:textId="77777777" w:rsidR="004C4F51" w:rsidRDefault="004C4F51" w:rsidP="00BF1FB3">
      <w:pPr>
        <w:pStyle w:val="EMEAHeading1"/>
        <w:outlineLvl w:val="9"/>
        <w:rPr>
          <w:lang w:val="nb-NO"/>
        </w:rPr>
      </w:pPr>
      <w:r>
        <w:rPr>
          <w:lang w:val="nb-NO"/>
        </w:rPr>
        <w:t>6.</w:t>
      </w:r>
      <w:r>
        <w:rPr>
          <w:lang w:val="nb-NO"/>
        </w:rPr>
        <w:tab/>
      </w:r>
      <w:r w:rsidR="0019454C" w:rsidRPr="003A2CDC">
        <w:rPr>
          <w:rFonts w:ascii="Times New Roman Bold" w:hAnsi="Times New Roman Bold"/>
          <w:caps w:val="0"/>
          <w:lang w:val="nb-NO"/>
        </w:rPr>
        <w:t>Innholdet i pakningen og ytterligere informasjon</w:t>
      </w:r>
    </w:p>
    <w:p w14:paraId="31C7A192" w14:textId="77777777" w:rsidR="004C4F51" w:rsidRPr="00AA7527" w:rsidRDefault="004C4F51" w:rsidP="00BF1FB3">
      <w:pPr>
        <w:pStyle w:val="EMEAHeading1"/>
        <w:outlineLvl w:val="9"/>
        <w:rPr>
          <w:lang w:val="nb-NO"/>
        </w:rPr>
      </w:pPr>
    </w:p>
    <w:p w14:paraId="528E1B41" w14:textId="77777777" w:rsidR="004C4F51" w:rsidRDefault="004C4F51" w:rsidP="00BF1FB3">
      <w:pPr>
        <w:pStyle w:val="EMEAHeading3"/>
        <w:outlineLvl w:val="9"/>
        <w:rPr>
          <w:lang w:val="nb-NO"/>
        </w:rPr>
      </w:pPr>
      <w:r>
        <w:rPr>
          <w:lang w:val="nb-NO"/>
        </w:rPr>
        <w:t>Sammensetning av</w:t>
      </w:r>
      <w:r w:rsidRPr="004B6BB3">
        <w:rPr>
          <w:lang w:val="nb-NO"/>
        </w:rPr>
        <w:t xml:space="preserve"> </w:t>
      </w:r>
      <w:r>
        <w:rPr>
          <w:lang w:val="nb-NO"/>
        </w:rPr>
        <w:t>Aprovel</w:t>
      </w:r>
    </w:p>
    <w:p w14:paraId="30B875D0" w14:textId="77777777" w:rsidR="004C4F51" w:rsidRDefault="004C4F51" w:rsidP="00BF1FB3">
      <w:pPr>
        <w:pStyle w:val="EMEABodyTextIndent"/>
        <w:rPr>
          <w:lang w:val="nb-NO"/>
        </w:rPr>
      </w:pPr>
      <w:r>
        <w:rPr>
          <w:lang w:val="nb-NO"/>
        </w:rPr>
        <w:t>Virkestoff er irbesartan. Hver tablett Aprovel 300 </w:t>
      </w:r>
      <w:r w:rsidRPr="007D70EE">
        <w:rPr>
          <w:lang w:val="nb-NO"/>
        </w:rPr>
        <w:t xml:space="preserve">mg inneholder </w:t>
      </w:r>
      <w:r>
        <w:rPr>
          <w:lang w:val="nb-NO"/>
        </w:rPr>
        <w:t>300 </w:t>
      </w:r>
      <w:r w:rsidRPr="007D70EE">
        <w:rPr>
          <w:lang w:val="nb-NO"/>
        </w:rPr>
        <w:t>mg irbesartan.</w:t>
      </w:r>
    </w:p>
    <w:p w14:paraId="2F8C874D" w14:textId="77777777" w:rsidR="004C4F51" w:rsidRDefault="0019454C" w:rsidP="00BF1FB3">
      <w:pPr>
        <w:pStyle w:val="EMEABodyTextIndent"/>
        <w:rPr>
          <w:lang w:val="nb-NO"/>
        </w:rPr>
      </w:pPr>
      <w:r>
        <w:rPr>
          <w:lang w:val="nb-NO"/>
        </w:rPr>
        <w:t xml:space="preserve">Andre innholdsstoffer </w:t>
      </w:r>
      <w:r w:rsidR="004C4F51">
        <w:rPr>
          <w:lang w:val="nb-NO"/>
        </w:rPr>
        <w:t>er laktosemonohydrat, mikrokrystallinsk cellulose, krysskarmellosenatrium, hypromellose, silikondioksid, magnesiumstearat, titandioksid, makrogol 3000, karnaubavoks.</w:t>
      </w:r>
      <w:r w:rsidR="008D3442" w:rsidRPr="00047936">
        <w:rPr>
          <w:lang w:val="nb-NO"/>
        </w:rPr>
        <w:t xml:space="preserve"> </w:t>
      </w:r>
      <w:r w:rsidR="008D3442" w:rsidRPr="008D3442">
        <w:rPr>
          <w:lang w:val="nb-NO"/>
        </w:rPr>
        <w:t>Se avsnitt 2 «</w:t>
      </w:r>
      <w:r w:rsidR="00A4670D">
        <w:rPr>
          <w:lang w:val="nb-NO"/>
        </w:rPr>
        <w:t>A</w:t>
      </w:r>
      <w:r w:rsidR="008D3442" w:rsidRPr="008D3442">
        <w:rPr>
          <w:lang w:val="nb-NO"/>
        </w:rPr>
        <w:t>provel inneholder laktose»</w:t>
      </w:r>
    </w:p>
    <w:p w14:paraId="3D2F6D8A" w14:textId="77777777" w:rsidR="004C4F51" w:rsidRDefault="004C4F51" w:rsidP="00BF1FB3">
      <w:pPr>
        <w:pStyle w:val="EMEABodyText"/>
        <w:rPr>
          <w:lang w:val="nb-NO"/>
        </w:rPr>
      </w:pPr>
    </w:p>
    <w:p w14:paraId="5F8A156E" w14:textId="77777777" w:rsidR="004C4F51" w:rsidRDefault="004C4F51" w:rsidP="00BF1FB3">
      <w:pPr>
        <w:pStyle w:val="EMEAHeading3"/>
        <w:outlineLvl w:val="9"/>
        <w:rPr>
          <w:lang w:val="nb-NO"/>
        </w:rPr>
      </w:pPr>
      <w:r w:rsidRPr="00174A4F">
        <w:rPr>
          <w:lang w:val="nb-NO"/>
        </w:rPr>
        <w:t xml:space="preserve">Hvordan </w:t>
      </w:r>
      <w:r>
        <w:rPr>
          <w:lang w:val="nb-NO"/>
        </w:rPr>
        <w:t>Aprovel</w:t>
      </w:r>
      <w:r w:rsidRPr="00174A4F">
        <w:rPr>
          <w:lang w:val="nb-NO"/>
        </w:rPr>
        <w:t xml:space="preserve"> ser ut og innhold</w:t>
      </w:r>
      <w:r>
        <w:rPr>
          <w:lang w:val="nb-NO"/>
        </w:rPr>
        <w:t>et</w:t>
      </w:r>
      <w:r w:rsidRPr="00174A4F">
        <w:rPr>
          <w:lang w:val="nb-NO"/>
        </w:rPr>
        <w:t xml:space="preserve"> i pak</w:t>
      </w:r>
      <w:r>
        <w:rPr>
          <w:lang w:val="nb-NO"/>
        </w:rPr>
        <w:t>ning</w:t>
      </w:r>
      <w:r w:rsidRPr="00174A4F">
        <w:rPr>
          <w:lang w:val="nb-NO"/>
        </w:rPr>
        <w:t>en</w:t>
      </w:r>
    </w:p>
    <w:p w14:paraId="4F65160B" w14:textId="77777777" w:rsidR="004C4F51" w:rsidRDefault="004C4F51" w:rsidP="00BF1FB3">
      <w:pPr>
        <w:pStyle w:val="EMEABodyText"/>
        <w:rPr>
          <w:b/>
          <w:lang w:val="nb-NO"/>
        </w:rPr>
      </w:pPr>
      <w:r>
        <w:rPr>
          <w:lang w:val="nb-NO"/>
        </w:rPr>
        <w:t>Aprovel</w:t>
      </w:r>
      <w:r w:rsidRPr="00167746">
        <w:rPr>
          <w:lang w:val="nb-NO"/>
        </w:rPr>
        <w:t> </w:t>
      </w:r>
      <w:r>
        <w:rPr>
          <w:lang w:val="nb-NO"/>
        </w:rPr>
        <w:t>300</w:t>
      </w:r>
      <w:r w:rsidRPr="00167746">
        <w:rPr>
          <w:lang w:val="nb-NO"/>
        </w:rPr>
        <w:t> mg</w:t>
      </w:r>
      <w:r>
        <w:rPr>
          <w:lang w:val="nb-NO"/>
        </w:rPr>
        <w:t xml:space="preserve"> filmdrasjerte tabletter er hvite til "off-white", bikonvekse og oval-formede med et hjerte trykt på den ene siden og tallet 2873 trykt på den andre siden.</w:t>
      </w:r>
    </w:p>
    <w:p w14:paraId="740B9236" w14:textId="77777777" w:rsidR="004C4F51" w:rsidRDefault="004C4F51" w:rsidP="00BF1FB3">
      <w:pPr>
        <w:pStyle w:val="EMEABodyText"/>
        <w:rPr>
          <w:lang w:val="nb-NO"/>
        </w:rPr>
      </w:pPr>
    </w:p>
    <w:p w14:paraId="7AF5293C" w14:textId="77777777" w:rsidR="004C4F51" w:rsidRDefault="004C4F51" w:rsidP="00BF1FB3">
      <w:pPr>
        <w:pStyle w:val="EMEABodyText"/>
        <w:rPr>
          <w:lang w:val="nb-NO"/>
        </w:rPr>
      </w:pPr>
      <w:r>
        <w:rPr>
          <w:lang w:val="nb-NO"/>
        </w:rPr>
        <w:t>Aprovel 300 mg filmdrasjerte tabletter leveres i blisterpakninger på 14, 28, 30, 56, 84, 90 eller 98 filmdrasjerte tabletter. Endose blisterpakninger på 56 x 1 filmdrasjerte tabletter kan leveres til sykehus.</w:t>
      </w:r>
    </w:p>
    <w:p w14:paraId="2A3BDA4F" w14:textId="77777777" w:rsidR="004C4F51" w:rsidRDefault="004C4F51" w:rsidP="00BF1FB3">
      <w:pPr>
        <w:pStyle w:val="EMEABodyText"/>
        <w:rPr>
          <w:lang w:val="nb-NO"/>
        </w:rPr>
      </w:pPr>
    </w:p>
    <w:p w14:paraId="5532D7BF" w14:textId="77777777" w:rsidR="004C4F51" w:rsidRDefault="004C4F51" w:rsidP="00BF1FB3">
      <w:pPr>
        <w:pStyle w:val="EMEABodyText"/>
        <w:rPr>
          <w:lang w:val="nb-NO"/>
        </w:rPr>
      </w:pPr>
      <w:r>
        <w:rPr>
          <w:lang w:val="nb-NO"/>
        </w:rPr>
        <w:t>Ikke alle pakningsstørrelser vil nødvendigvis bli markedsført.</w:t>
      </w:r>
    </w:p>
    <w:p w14:paraId="1A8BAC6E" w14:textId="77777777" w:rsidR="004C4F51" w:rsidRDefault="004C4F51" w:rsidP="00BF1FB3">
      <w:pPr>
        <w:pStyle w:val="EMEABodyText"/>
        <w:rPr>
          <w:lang w:val="nb-NO"/>
        </w:rPr>
      </w:pPr>
    </w:p>
    <w:p w14:paraId="7B62BCF7" w14:textId="77777777" w:rsidR="004C4F51" w:rsidRDefault="004C4F51" w:rsidP="00BF1FB3">
      <w:pPr>
        <w:pStyle w:val="EMEAHeading3"/>
        <w:outlineLvl w:val="9"/>
        <w:rPr>
          <w:lang w:val="nb-NO"/>
        </w:rPr>
      </w:pPr>
      <w:r w:rsidRPr="00942B83">
        <w:rPr>
          <w:lang w:val="nb-NO"/>
        </w:rPr>
        <w:t>Innehaver av markedsføringstillatelsen:</w:t>
      </w:r>
    </w:p>
    <w:p w14:paraId="15F85B1A" w14:textId="77777777" w:rsidR="00801D69" w:rsidRPr="006C0DEF" w:rsidRDefault="00801D69" w:rsidP="00801D69">
      <w:pPr>
        <w:pStyle w:val="EMEABodyText"/>
        <w:rPr>
          <w:lang w:val="da-DK"/>
        </w:rPr>
      </w:pPr>
      <w:r w:rsidRPr="006C0DEF">
        <w:rPr>
          <w:lang w:val="da-DK"/>
        </w:rPr>
        <w:t xml:space="preserve">Sanofi </w:t>
      </w:r>
      <w:proofErr w:type="spellStart"/>
      <w:r w:rsidRPr="006C0DEF">
        <w:rPr>
          <w:lang w:val="da-DK"/>
        </w:rPr>
        <w:t>Winthrop</w:t>
      </w:r>
      <w:proofErr w:type="spellEnd"/>
      <w:r w:rsidRPr="006C0DEF">
        <w:rPr>
          <w:lang w:val="da-DK"/>
        </w:rPr>
        <w:t xml:space="preserve"> </w:t>
      </w:r>
      <w:proofErr w:type="spellStart"/>
      <w:r w:rsidRPr="006C0DEF">
        <w:rPr>
          <w:lang w:val="da-DK"/>
        </w:rPr>
        <w:t>Industrie</w:t>
      </w:r>
      <w:proofErr w:type="spellEnd"/>
    </w:p>
    <w:p w14:paraId="73CBA239" w14:textId="77777777" w:rsidR="00801D69" w:rsidRPr="00546C27" w:rsidRDefault="00801D69" w:rsidP="00801D69">
      <w:pPr>
        <w:pStyle w:val="EMEABodyText"/>
        <w:rPr>
          <w:lang w:val="en-US"/>
        </w:rPr>
      </w:pPr>
      <w:r w:rsidRPr="00546C27">
        <w:rPr>
          <w:lang w:val="en-US"/>
        </w:rPr>
        <w:t>82 avenue Raspail</w:t>
      </w:r>
    </w:p>
    <w:p w14:paraId="661B643C" w14:textId="77777777" w:rsidR="00801D69" w:rsidRPr="00546C27" w:rsidRDefault="00801D69" w:rsidP="00801D69">
      <w:pPr>
        <w:pStyle w:val="EMEABodyText"/>
        <w:rPr>
          <w:lang w:val="en-US"/>
        </w:rPr>
      </w:pPr>
      <w:r w:rsidRPr="00546C27">
        <w:rPr>
          <w:lang w:val="en-US"/>
        </w:rPr>
        <w:t>94250 Gentilly</w:t>
      </w:r>
    </w:p>
    <w:p w14:paraId="43E131A1" w14:textId="77777777" w:rsidR="004C4F51" w:rsidRPr="00546C27" w:rsidRDefault="004C4F51" w:rsidP="00BF1FB3">
      <w:pPr>
        <w:pStyle w:val="EMEAAddress"/>
        <w:rPr>
          <w:lang w:val="en-US"/>
        </w:rPr>
      </w:pPr>
      <w:proofErr w:type="spellStart"/>
      <w:r w:rsidRPr="00546C27">
        <w:rPr>
          <w:lang w:val="en-US"/>
        </w:rPr>
        <w:t>Frankrike</w:t>
      </w:r>
      <w:proofErr w:type="spellEnd"/>
    </w:p>
    <w:p w14:paraId="3139D38B" w14:textId="77777777" w:rsidR="004C4F51" w:rsidRPr="00546C27" w:rsidRDefault="004C4F51" w:rsidP="00BF1FB3">
      <w:pPr>
        <w:pStyle w:val="EMEABodyText"/>
        <w:rPr>
          <w:lang w:val="en-US"/>
        </w:rPr>
      </w:pPr>
    </w:p>
    <w:p w14:paraId="12753E1C" w14:textId="77777777" w:rsidR="004C4F51" w:rsidRPr="00546C27" w:rsidRDefault="004C4F51" w:rsidP="00BF1FB3">
      <w:pPr>
        <w:pStyle w:val="EMEAHeading3"/>
        <w:outlineLvl w:val="9"/>
        <w:rPr>
          <w:lang w:val="en-US"/>
        </w:rPr>
      </w:pPr>
      <w:proofErr w:type="spellStart"/>
      <w:r w:rsidRPr="00546C27">
        <w:rPr>
          <w:lang w:val="en-US"/>
        </w:rPr>
        <w:t>Tilvirker</w:t>
      </w:r>
      <w:proofErr w:type="spellEnd"/>
      <w:r w:rsidRPr="00546C27">
        <w:rPr>
          <w:lang w:val="en-US"/>
        </w:rPr>
        <w:t>:</w:t>
      </w:r>
    </w:p>
    <w:p w14:paraId="36DC7E02" w14:textId="77777777" w:rsidR="004C4F51" w:rsidRPr="00546C27" w:rsidRDefault="004C4F51" w:rsidP="00BF1FB3">
      <w:pPr>
        <w:pStyle w:val="EMEAAddress"/>
        <w:rPr>
          <w:lang w:val="en-US"/>
        </w:rPr>
      </w:pPr>
      <w:r w:rsidRPr="00546C27">
        <w:rPr>
          <w:lang w:val="en-US"/>
        </w:rPr>
        <w:t>SANOFI WINTHROP INDUSTRIE</w:t>
      </w:r>
      <w:r w:rsidRPr="00546C27">
        <w:rPr>
          <w:lang w:val="en-US"/>
        </w:rPr>
        <w:br/>
        <w:t xml:space="preserve">1, rue de la </w:t>
      </w:r>
      <w:proofErr w:type="spellStart"/>
      <w:r w:rsidRPr="00546C27">
        <w:rPr>
          <w:lang w:val="en-US"/>
        </w:rPr>
        <w:t>Vierge</w:t>
      </w:r>
      <w:proofErr w:type="spellEnd"/>
      <w:r w:rsidRPr="00546C27">
        <w:rPr>
          <w:lang w:val="en-US"/>
        </w:rPr>
        <w:br/>
      </w:r>
      <w:proofErr w:type="spellStart"/>
      <w:r w:rsidRPr="00546C27">
        <w:rPr>
          <w:lang w:val="en-US"/>
        </w:rPr>
        <w:t>Ambarès</w:t>
      </w:r>
      <w:proofErr w:type="spellEnd"/>
      <w:r w:rsidRPr="00546C27">
        <w:rPr>
          <w:lang w:val="en-US"/>
        </w:rPr>
        <w:t xml:space="preserve"> &amp; Lagrave</w:t>
      </w:r>
      <w:r w:rsidRPr="00546C27">
        <w:rPr>
          <w:lang w:val="en-US"/>
        </w:rPr>
        <w:br/>
        <w:t>F</w:t>
      </w:r>
      <w:r w:rsidRPr="00546C27">
        <w:rPr>
          <w:lang w:val="en-US"/>
        </w:rPr>
        <w:noBreakHyphen/>
        <w:t>33565 Carbon Blanc Cedex </w:t>
      </w:r>
      <w:r w:rsidRPr="00546C27">
        <w:rPr>
          <w:lang w:val="en-US"/>
        </w:rPr>
        <w:noBreakHyphen/>
        <w:t> </w:t>
      </w:r>
      <w:proofErr w:type="spellStart"/>
      <w:r w:rsidRPr="00546C27">
        <w:rPr>
          <w:lang w:val="en-US"/>
        </w:rPr>
        <w:t>Frankrike</w:t>
      </w:r>
      <w:proofErr w:type="spellEnd"/>
    </w:p>
    <w:p w14:paraId="43DAD14B" w14:textId="77777777" w:rsidR="004C4F51" w:rsidRPr="00546C27" w:rsidRDefault="004C4F51" w:rsidP="00BF1FB3">
      <w:pPr>
        <w:pStyle w:val="EMEAAddress"/>
        <w:rPr>
          <w:lang w:val="en-US"/>
        </w:rPr>
      </w:pPr>
    </w:p>
    <w:p w14:paraId="3C9BF76C" w14:textId="77777777" w:rsidR="004C4F51" w:rsidRPr="007D70EE" w:rsidRDefault="004C4F51" w:rsidP="00BF1FB3">
      <w:pPr>
        <w:pStyle w:val="EMEAAddress"/>
      </w:pPr>
      <w:r>
        <w:t>SANOFI WINTHROP INDUSTRIE</w:t>
      </w:r>
      <w:r>
        <w:br/>
        <w:t>30-36 Avenue Gustave Eiffel, BP 7166</w:t>
      </w:r>
      <w:r>
        <w:br/>
        <w:t>F-37071 Tours Cedex 2 </w:t>
      </w:r>
      <w:r>
        <w:noBreakHyphen/>
        <w:t> </w:t>
      </w:r>
      <w:proofErr w:type="spellStart"/>
      <w:r>
        <w:t>Frankrike</w:t>
      </w:r>
      <w:proofErr w:type="spellEnd"/>
    </w:p>
    <w:p w14:paraId="466FC785" w14:textId="77777777" w:rsidR="004C4F51" w:rsidRDefault="004C4F51" w:rsidP="00BF1FB3">
      <w:pPr>
        <w:pStyle w:val="EMEAAddress"/>
      </w:pPr>
    </w:p>
    <w:p w14:paraId="494618A0" w14:textId="77777777" w:rsidR="00BD295F" w:rsidRPr="00546C27" w:rsidRDefault="00BD295F" w:rsidP="00BF1FB3">
      <w:pPr>
        <w:rPr>
          <w:lang w:val="it-IT"/>
        </w:rPr>
      </w:pPr>
      <w:r w:rsidRPr="00546C27">
        <w:rPr>
          <w:lang w:val="it-IT"/>
        </w:rPr>
        <w:t>Sanofi-Aventis, S.A.</w:t>
      </w:r>
    </w:p>
    <w:p w14:paraId="212B8DC4" w14:textId="77777777" w:rsidR="00BD295F" w:rsidRPr="00546C27" w:rsidRDefault="00BD295F" w:rsidP="00BF1FB3">
      <w:pPr>
        <w:rPr>
          <w:lang w:val="it-IT"/>
        </w:rPr>
      </w:pPr>
      <w:r w:rsidRPr="00546C27">
        <w:rPr>
          <w:lang w:val="it-IT"/>
        </w:rPr>
        <w:t>Ctra. C-35 (La Batlloria-Hostalric), km. 63.09</w:t>
      </w:r>
    </w:p>
    <w:p w14:paraId="1EEA514D" w14:textId="77777777" w:rsidR="00BD295F" w:rsidRPr="00271EBA" w:rsidRDefault="00BD295F" w:rsidP="00BF1FB3">
      <w:pPr>
        <w:rPr>
          <w:lang w:val="nb-NO"/>
        </w:rPr>
      </w:pPr>
      <w:r w:rsidRPr="00271EBA">
        <w:rPr>
          <w:lang w:val="nb-NO"/>
        </w:rPr>
        <w:t>17404 Riells i Viabrea (Girona)</w:t>
      </w:r>
    </w:p>
    <w:p w14:paraId="1E3DBA30" w14:textId="77777777" w:rsidR="00BD295F" w:rsidRPr="00453154" w:rsidRDefault="00BD295F" w:rsidP="00BF1FB3">
      <w:pPr>
        <w:rPr>
          <w:lang w:val="nb-NO"/>
        </w:rPr>
      </w:pPr>
      <w:r w:rsidRPr="00453154">
        <w:rPr>
          <w:lang w:val="nb-NO"/>
        </w:rPr>
        <w:t>Spania</w:t>
      </w:r>
    </w:p>
    <w:p w14:paraId="411C744A" w14:textId="77777777" w:rsidR="00BD295F" w:rsidRDefault="00BD295F" w:rsidP="00BF1FB3">
      <w:pPr>
        <w:pStyle w:val="EMEABodyText"/>
        <w:rPr>
          <w:lang w:val="nb-NO"/>
        </w:rPr>
      </w:pPr>
    </w:p>
    <w:p w14:paraId="7BA62534" w14:textId="77777777" w:rsidR="004C4F51" w:rsidRDefault="0023359C" w:rsidP="00BF1FB3">
      <w:pPr>
        <w:pStyle w:val="EMEABodyText"/>
        <w:rPr>
          <w:szCs w:val="22"/>
          <w:lang w:val="nb-NO"/>
        </w:rPr>
      </w:pPr>
      <w:r w:rsidRPr="00453154">
        <w:rPr>
          <w:szCs w:val="22"/>
          <w:lang w:val="nb-NO"/>
        </w:rPr>
        <w:t>Ta kontakt med den lokale representanten for innehaveren av markedsføringstillatelsen for ytterligere informasjon om dette legemidlet:</w:t>
      </w:r>
    </w:p>
    <w:p w14:paraId="2FEE326E" w14:textId="77777777" w:rsidR="00271EBA" w:rsidRDefault="00271EBA" w:rsidP="00BF1FB3">
      <w:pPr>
        <w:pStyle w:val="EMEABodyText"/>
        <w:rPr>
          <w:lang w:val="nb-NO"/>
        </w:rPr>
      </w:pPr>
    </w:p>
    <w:tbl>
      <w:tblPr>
        <w:tblW w:w="9356" w:type="dxa"/>
        <w:tblInd w:w="-34" w:type="dxa"/>
        <w:tblLayout w:type="fixed"/>
        <w:tblLook w:val="0000" w:firstRow="0" w:lastRow="0" w:firstColumn="0" w:lastColumn="0" w:noHBand="0" w:noVBand="0"/>
      </w:tblPr>
      <w:tblGrid>
        <w:gridCol w:w="34"/>
        <w:gridCol w:w="4644"/>
        <w:gridCol w:w="4678"/>
      </w:tblGrid>
      <w:tr w:rsidR="00FD0F98" w14:paraId="271FAEAA" w14:textId="77777777" w:rsidTr="002F05E4">
        <w:trPr>
          <w:gridBefore w:val="1"/>
          <w:wBefore w:w="34" w:type="dxa"/>
          <w:cantSplit/>
        </w:trPr>
        <w:tc>
          <w:tcPr>
            <w:tcW w:w="4644" w:type="dxa"/>
          </w:tcPr>
          <w:p w14:paraId="60116739" w14:textId="77777777" w:rsidR="00FD0F98" w:rsidRDefault="00FD0F98" w:rsidP="00BF1FB3">
            <w:pPr>
              <w:rPr>
                <w:b/>
                <w:bCs/>
                <w:lang w:val="fr-BE"/>
              </w:rPr>
            </w:pPr>
            <w:r>
              <w:rPr>
                <w:b/>
                <w:bCs/>
                <w:lang w:val="mt-MT"/>
              </w:rPr>
              <w:t>België/</w:t>
            </w:r>
            <w:r>
              <w:rPr>
                <w:b/>
                <w:bCs/>
                <w:lang w:val="cs-CZ"/>
              </w:rPr>
              <w:t>Belgique</w:t>
            </w:r>
            <w:r>
              <w:rPr>
                <w:b/>
                <w:bCs/>
                <w:lang w:val="mt-MT"/>
              </w:rPr>
              <w:t>/Belgien</w:t>
            </w:r>
          </w:p>
          <w:p w14:paraId="16B1D791" w14:textId="77777777" w:rsidR="00FD0F98" w:rsidRDefault="00FD0F98" w:rsidP="00BF1FB3">
            <w:pPr>
              <w:rPr>
                <w:lang w:val="fr-BE"/>
              </w:rPr>
            </w:pPr>
            <w:r>
              <w:rPr>
                <w:snapToGrid w:val="0"/>
                <w:lang w:val="fr-BE"/>
              </w:rPr>
              <w:t xml:space="preserve">Sanofi </w:t>
            </w:r>
            <w:proofErr w:type="spellStart"/>
            <w:r>
              <w:rPr>
                <w:snapToGrid w:val="0"/>
                <w:lang w:val="fr-BE"/>
              </w:rPr>
              <w:t>Belgium</w:t>
            </w:r>
            <w:proofErr w:type="spellEnd"/>
          </w:p>
          <w:p w14:paraId="3FA791B2" w14:textId="77777777" w:rsidR="00FD0F98" w:rsidRDefault="00FD0F98" w:rsidP="00BF1FB3">
            <w:pPr>
              <w:rPr>
                <w:snapToGrid w:val="0"/>
                <w:lang w:val="fr-BE"/>
              </w:rPr>
            </w:pPr>
            <w:r>
              <w:rPr>
                <w:lang w:val="fr-BE"/>
              </w:rPr>
              <w:t xml:space="preserve">Tél/Tel: </w:t>
            </w:r>
            <w:r>
              <w:rPr>
                <w:snapToGrid w:val="0"/>
                <w:lang w:val="fr-BE"/>
              </w:rPr>
              <w:t>+32 (0)2 710 54 00</w:t>
            </w:r>
          </w:p>
          <w:p w14:paraId="1A8D2019" w14:textId="77777777" w:rsidR="00FD0F98" w:rsidRDefault="00FD0F98" w:rsidP="00BF1FB3">
            <w:pPr>
              <w:rPr>
                <w:lang w:val="fr-BE"/>
              </w:rPr>
            </w:pPr>
          </w:p>
        </w:tc>
        <w:tc>
          <w:tcPr>
            <w:tcW w:w="4678" w:type="dxa"/>
          </w:tcPr>
          <w:p w14:paraId="33152F08" w14:textId="77777777" w:rsidR="00FD0F98" w:rsidRDefault="00FD0F98" w:rsidP="00BF1FB3">
            <w:pPr>
              <w:rPr>
                <w:b/>
                <w:bCs/>
                <w:lang w:val="lt-LT"/>
              </w:rPr>
            </w:pPr>
            <w:r>
              <w:rPr>
                <w:b/>
                <w:bCs/>
                <w:lang w:val="lt-LT"/>
              </w:rPr>
              <w:t>Lietuva</w:t>
            </w:r>
          </w:p>
          <w:p w14:paraId="4EBA187A" w14:textId="77777777" w:rsidR="00FD0F98" w:rsidRDefault="006753C0" w:rsidP="00BF1FB3">
            <w:pPr>
              <w:rPr>
                <w:lang w:val="fr-FR"/>
              </w:rPr>
            </w:pPr>
            <w:proofErr w:type="spellStart"/>
            <w:r w:rsidRPr="005C2C76">
              <w:rPr>
                <w:lang w:val="fr-FR"/>
              </w:rPr>
              <w:t>Swixx</w:t>
            </w:r>
            <w:proofErr w:type="spellEnd"/>
            <w:r w:rsidRPr="005C2C76">
              <w:rPr>
                <w:lang w:val="fr-FR"/>
              </w:rPr>
              <w:t xml:space="preserve"> </w:t>
            </w:r>
            <w:proofErr w:type="spellStart"/>
            <w:r w:rsidRPr="005C2C76">
              <w:rPr>
                <w:lang w:val="fr-FR"/>
              </w:rPr>
              <w:t>Biopharma</w:t>
            </w:r>
            <w:proofErr w:type="spellEnd"/>
            <w:r w:rsidRPr="005C2C76">
              <w:rPr>
                <w:lang w:val="fr-FR"/>
              </w:rPr>
              <w:t xml:space="preserve"> UAB</w:t>
            </w:r>
          </w:p>
          <w:p w14:paraId="5449E09A" w14:textId="77777777" w:rsidR="00FD0F98" w:rsidRDefault="00FD0F98" w:rsidP="00BF1FB3">
            <w:pPr>
              <w:rPr>
                <w:lang w:val="cs-CZ"/>
              </w:rPr>
            </w:pPr>
            <w:r>
              <w:rPr>
                <w:lang w:val="cs-CZ"/>
              </w:rPr>
              <w:t xml:space="preserve">Tel: +370 5 </w:t>
            </w:r>
            <w:r w:rsidR="006753C0">
              <w:rPr>
                <w:lang w:val="fr-FR"/>
              </w:rPr>
              <w:t>236 91 40</w:t>
            </w:r>
          </w:p>
          <w:p w14:paraId="313A5D72" w14:textId="77777777" w:rsidR="00FD0F98" w:rsidRDefault="00FD0F98" w:rsidP="00BF1FB3">
            <w:pPr>
              <w:rPr>
                <w:lang w:val="fr-BE"/>
              </w:rPr>
            </w:pPr>
          </w:p>
        </w:tc>
      </w:tr>
      <w:tr w:rsidR="00FD0F98" w:rsidRPr="00546C27" w14:paraId="32ED1174" w14:textId="77777777" w:rsidTr="002F05E4">
        <w:trPr>
          <w:gridBefore w:val="1"/>
          <w:wBefore w:w="34" w:type="dxa"/>
          <w:cantSplit/>
        </w:trPr>
        <w:tc>
          <w:tcPr>
            <w:tcW w:w="4644" w:type="dxa"/>
          </w:tcPr>
          <w:p w14:paraId="057C77D8" w14:textId="77777777" w:rsidR="00FD0F98" w:rsidRDefault="00FD0F98" w:rsidP="00BF1FB3">
            <w:pPr>
              <w:rPr>
                <w:b/>
                <w:bCs/>
                <w:lang w:val="fr-BE"/>
              </w:rPr>
            </w:pPr>
            <w:proofErr w:type="spellStart"/>
            <w:r>
              <w:rPr>
                <w:b/>
                <w:bCs/>
              </w:rPr>
              <w:t>България</w:t>
            </w:r>
            <w:proofErr w:type="spellEnd"/>
          </w:p>
          <w:p w14:paraId="130E42E8" w14:textId="77777777" w:rsidR="00FD0F98" w:rsidRDefault="006753C0" w:rsidP="00BF1FB3">
            <w:pPr>
              <w:rPr>
                <w:noProof/>
                <w:lang w:val="fr-BE"/>
              </w:rPr>
            </w:pPr>
            <w:proofErr w:type="spellStart"/>
            <w:r w:rsidRPr="00546C27">
              <w:rPr>
                <w:lang w:val="fr-BE"/>
              </w:rPr>
              <w:t>Swixx</w:t>
            </w:r>
            <w:proofErr w:type="spellEnd"/>
            <w:r w:rsidRPr="00546C27">
              <w:rPr>
                <w:lang w:val="fr-BE"/>
              </w:rPr>
              <w:t xml:space="preserve"> </w:t>
            </w:r>
            <w:proofErr w:type="spellStart"/>
            <w:r w:rsidRPr="00546C27">
              <w:rPr>
                <w:lang w:val="fr-BE"/>
              </w:rPr>
              <w:t>Biopharma</w:t>
            </w:r>
            <w:proofErr w:type="spellEnd"/>
            <w:r w:rsidRPr="00546C27">
              <w:rPr>
                <w:lang w:val="fr-BE"/>
              </w:rPr>
              <w:t xml:space="preserve"> EOOD</w:t>
            </w:r>
          </w:p>
          <w:p w14:paraId="252982EB" w14:textId="77777777" w:rsidR="00FD0F98" w:rsidRDefault="00FD0F98" w:rsidP="00BF1FB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6753C0" w:rsidRPr="00546C27">
              <w:rPr>
                <w:rFonts w:cs="Arial"/>
                <w:szCs w:val="22"/>
                <w:lang w:val="fr-BE"/>
              </w:rPr>
              <w:t>4942 480</w:t>
            </w:r>
          </w:p>
          <w:p w14:paraId="44903388" w14:textId="77777777" w:rsidR="00FD0F98" w:rsidRDefault="00FD0F98" w:rsidP="00BF1FB3">
            <w:pPr>
              <w:rPr>
                <w:lang w:val="cs-CZ"/>
              </w:rPr>
            </w:pPr>
          </w:p>
        </w:tc>
        <w:tc>
          <w:tcPr>
            <w:tcW w:w="4678" w:type="dxa"/>
          </w:tcPr>
          <w:p w14:paraId="6B15D127" w14:textId="77777777" w:rsidR="00FD0F98" w:rsidRPr="00546C27" w:rsidRDefault="00FD0F98" w:rsidP="00BF1FB3">
            <w:pPr>
              <w:rPr>
                <w:b/>
                <w:bCs/>
                <w:lang w:val="de-DE"/>
              </w:rPr>
            </w:pPr>
            <w:r w:rsidRPr="00546C27">
              <w:rPr>
                <w:b/>
                <w:bCs/>
                <w:lang w:val="de-DE"/>
              </w:rPr>
              <w:t>Luxembourg/Luxemburg</w:t>
            </w:r>
          </w:p>
          <w:p w14:paraId="3F05C2D3" w14:textId="77777777" w:rsidR="00FD0F98" w:rsidRPr="00546C27" w:rsidRDefault="00FD0F98" w:rsidP="00BF1FB3">
            <w:pPr>
              <w:rPr>
                <w:snapToGrid w:val="0"/>
                <w:lang w:val="de-DE"/>
              </w:rPr>
            </w:pPr>
            <w:r w:rsidRPr="00546C27">
              <w:rPr>
                <w:snapToGrid w:val="0"/>
                <w:lang w:val="de-DE"/>
              </w:rPr>
              <w:t xml:space="preserve">Sanofi </w:t>
            </w:r>
            <w:proofErr w:type="spellStart"/>
            <w:r w:rsidRPr="00546C27">
              <w:rPr>
                <w:snapToGrid w:val="0"/>
                <w:lang w:val="de-DE"/>
              </w:rPr>
              <w:t>Belgium</w:t>
            </w:r>
            <w:proofErr w:type="spellEnd"/>
            <w:r w:rsidRPr="00546C27">
              <w:rPr>
                <w:snapToGrid w:val="0"/>
                <w:lang w:val="de-DE"/>
              </w:rPr>
              <w:t xml:space="preserve"> </w:t>
            </w:r>
          </w:p>
          <w:p w14:paraId="5B0FE3A7" w14:textId="77777777" w:rsidR="00FD0F98" w:rsidRPr="00546C27" w:rsidRDefault="00FD0F98" w:rsidP="00BF1FB3">
            <w:pPr>
              <w:rPr>
                <w:lang w:val="de-DE"/>
              </w:rPr>
            </w:pPr>
            <w:proofErr w:type="spellStart"/>
            <w:r w:rsidRPr="00546C27">
              <w:rPr>
                <w:lang w:val="de-DE"/>
              </w:rPr>
              <w:t>Tél</w:t>
            </w:r>
            <w:proofErr w:type="spellEnd"/>
            <w:r w:rsidRPr="00546C27">
              <w:rPr>
                <w:lang w:val="de-DE"/>
              </w:rPr>
              <w:t xml:space="preserve">/Tel: </w:t>
            </w:r>
            <w:r w:rsidRPr="00546C27">
              <w:rPr>
                <w:snapToGrid w:val="0"/>
                <w:lang w:val="de-DE"/>
              </w:rPr>
              <w:t>+32 (0)2 710 54 00 (</w:t>
            </w:r>
            <w:proofErr w:type="spellStart"/>
            <w:r w:rsidRPr="00546C27">
              <w:rPr>
                <w:lang w:val="de-DE"/>
              </w:rPr>
              <w:t>Belgique</w:t>
            </w:r>
            <w:proofErr w:type="spellEnd"/>
            <w:r w:rsidRPr="00546C27">
              <w:rPr>
                <w:lang w:val="de-DE"/>
              </w:rPr>
              <w:t>/Belgien)</w:t>
            </w:r>
          </w:p>
          <w:p w14:paraId="0B9D770E" w14:textId="77777777" w:rsidR="00FD0F98" w:rsidRPr="00546C27" w:rsidRDefault="00FD0F98" w:rsidP="00BF1FB3">
            <w:pPr>
              <w:rPr>
                <w:lang w:val="de-DE"/>
              </w:rPr>
            </w:pPr>
          </w:p>
        </w:tc>
      </w:tr>
      <w:tr w:rsidR="00FD0F98" w:rsidRPr="00546C27" w14:paraId="54DDF4BE" w14:textId="77777777" w:rsidTr="002F05E4">
        <w:trPr>
          <w:gridBefore w:val="1"/>
          <w:wBefore w:w="34" w:type="dxa"/>
          <w:cantSplit/>
        </w:trPr>
        <w:tc>
          <w:tcPr>
            <w:tcW w:w="4644" w:type="dxa"/>
          </w:tcPr>
          <w:p w14:paraId="4BC35FEA" w14:textId="77777777" w:rsidR="00FD0F98" w:rsidRPr="00546C27" w:rsidRDefault="00FD0F98" w:rsidP="00BF1FB3">
            <w:pPr>
              <w:rPr>
                <w:b/>
                <w:bCs/>
                <w:lang w:val="de-DE"/>
              </w:rPr>
            </w:pPr>
            <w:proofErr w:type="spellStart"/>
            <w:r w:rsidRPr="00546C27">
              <w:rPr>
                <w:b/>
                <w:bCs/>
                <w:lang w:val="de-DE"/>
              </w:rPr>
              <w:lastRenderedPageBreak/>
              <w:t>Česká</w:t>
            </w:r>
            <w:proofErr w:type="spellEnd"/>
            <w:r w:rsidRPr="00546C27">
              <w:rPr>
                <w:b/>
                <w:bCs/>
                <w:lang w:val="de-DE"/>
              </w:rPr>
              <w:t xml:space="preserve"> </w:t>
            </w:r>
            <w:proofErr w:type="spellStart"/>
            <w:r w:rsidRPr="00546C27">
              <w:rPr>
                <w:b/>
                <w:bCs/>
                <w:lang w:val="de-DE"/>
              </w:rPr>
              <w:t>republika</w:t>
            </w:r>
            <w:proofErr w:type="spellEnd"/>
          </w:p>
          <w:p w14:paraId="21436682" w14:textId="5B857C46" w:rsidR="00FD0F98" w:rsidRDefault="003F07EF" w:rsidP="00BF1FB3">
            <w:pPr>
              <w:rPr>
                <w:lang w:val="cs-CZ"/>
              </w:rPr>
            </w:pPr>
            <w:r>
              <w:rPr>
                <w:lang w:val="cs-CZ"/>
              </w:rPr>
              <w:t>S</w:t>
            </w:r>
            <w:r w:rsidR="00FD0F98">
              <w:rPr>
                <w:lang w:val="cs-CZ"/>
              </w:rPr>
              <w:t>anofi s.r.o.</w:t>
            </w:r>
          </w:p>
          <w:p w14:paraId="31C03C2E" w14:textId="77777777" w:rsidR="00FD0F98" w:rsidRDefault="00FD0F98" w:rsidP="00BF1FB3">
            <w:pPr>
              <w:rPr>
                <w:lang w:val="cs-CZ"/>
              </w:rPr>
            </w:pPr>
            <w:r>
              <w:rPr>
                <w:lang w:val="cs-CZ"/>
              </w:rPr>
              <w:t>Tel: +420 233 086 111</w:t>
            </w:r>
          </w:p>
          <w:p w14:paraId="36D177F8" w14:textId="77777777" w:rsidR="00FD0F98" w:rsidRDefault="00FD0F98" w:rsidP="00BF1FB3">
            <w:pPr>
              <w:rPr>
                <w:lang w:val="cs-CZ"/>
              </w:rPr>
            </w:pPr>
          </w:p>
        </w:tc>
        <w:tc>
          <w:tcPr>
            <w:tcW w:w="4678" w:type="dxa"/>
          </w:tcPr>
          <w:p w14:paraId="1CF434F8" w14:textId="77777777" w:rsidR="00FD0F98" w:rsidRDefault="00FD0F98" w:rsidP="00BF1FB3">
            <w:pPr>
              <w:rPr>
                <w:b/>
                <w:bCs/>
                <w:lang w:val="hu-HU"/>
              </w:rPr>
            </w:pPr>
            <w:r>
              <w:rPr>
                <w:b/>
                <w:bCs/>
                <w:lang w:val="hu-HU"/>
              </w:rPr>
              <w:t>Magyarország</w:t>
            </w:r>
          </w:p>
          <w:p w14:paraId="5FA0D9B2" w14:textId="77777777" w:rsidR="00FD0F98" w:rsidRDefault="00006CA4" w:rsidP="00BF1FB3">
            <w:pPr>
              <w:rPr>
                <w:lang w:val="cs-CZ"/>
              </w:rPr>
            </w:pPr>
            <w:r>
              <w:rPr>
                <w:lang w:val="cs-CZ"/>
              </w:rPr>
              <w:t>SANOFI-AVENTIS Zrt.</w:t>
            </w:r>
          </w:p>
          <w:p w14:paraId="38CC6612" w14:textId="77777777" w:rsidR="00FD0F98" w:rsidRDefault="00FD0F98" w:rsidP="00BF1FB3">
            <w:pPr>
              <w:rPr>
                <w:lang w:val="hu-HU"/>
              </w:rPr>
            </w:pPr>
            <w:r>
              <w:rPr>
                <w:lang w:val="cs-CZ"/>
              </w:rPr>
              <w:t xml:space="preserve">Tel.: +36 1 </w:t>
            </w:r>
            <w:r>
              <w:rPr>
                <w:lang w:val="hu-HU"/>
              </w:rPr>
              <w:t>505 0050</w:t>
            </w:r>
          </w:p>
          <w:p w14:paraId="1474834E" w14:textId="77777777" w:rsidR="00FD0F98" w:rsidRDefault="00FD0F98" w:rsidP="00BF1FB3">
            <w:pPr>
              <w:rPr>
                <w:lang w:val="hu-HU"/>
              </w:rPr>
            </w:pPr>
          </w:p>
        </w:tc>
      </w:tr>
      <w:tr w:rsidR="00FD0F98" w:rsidRPr="00B66929" w14:paraId="45D4799A" w14:textId="77777777" w:rsidTr="002F05E4">
        <w:trPr>
          <w:gridBefore w:val="1"/>
          <w:wBefore w:w="34" w:type="dxa"/>
          <w:cantSplit/>
        </w:trPr>
        <w:tc>
          <w:tcPr>
            <w:tcW w:w="4644" w:type="dxa"/>
          </w:tcPr>
          <w:p w14:paraId="6202F9B5" w14:textId="77777777" w:rsidR="00FD0F98" w:rsidRDefault="00FD0F98" w:rsidP="00BF1FB3">
            <w:pPr>
              <w:rPr>
                <w:b/>
                <w:bCs/>
                <w:lang w:val="cs-CZ"/>
              </w:rPr>
            </w:pPr>
            <w:r>
              <w:rPr>
                <w:b/>
                <w:bCs/>
                <w:lang w:val="cs-CZ"/>
              </w:rPr>
              <w:t>Danmark</w:t>
            </w:r>
          </w:p>
          <w:p w14:paraId="2732890B" w14:textId="77777777" w:rsidR="00FD0F98" w:rsidRDefault="004916EF" w:rsidP="00BF1FB3">
            <w:pPr>
              <w:rPr>
                <w:lang w:val="cs-CZ"/>
              </w:rPr>
            </w:pPr>
            <w:r>
              <w:rPr>
                <w:lang w:val="cs-CZ"/>
              </w:rPr>
              <w:t>Sanofi</w:t>
            </w:r>
            <w:r w:rsidR="00FD0F98">
              <w:rPr>
                <w:lang w:val="cs-CZ"/>
              </w:rPr>
              <w:t xml:space="preserve"> A/S</w:t>
            </w:r>
          </w:p>
          <w:p w14:paraId="58C0413D" w14:textId="77777777" w:rsidR="00FD0F98" w:rsidRDefault="00FD0F98" w:rsidP="00BF1FB3">
            <w:pPr>
              <w:rPr>
                <w:lang w:val="cs-CZ"/>
              </w:rPr>
            </w:pPr>
            <w:r>
              <w:rPr>
                <w:lang w:val="cs-CZ"/>
              </w:rPr>
              <w:t>Tlf: +45 45 16 70 00</w:t>
            </w:r>
          </w:p>
          <w:p w14:paraId="62939D9F" w14:textId="77777777" w:rsidR="00FD0F98" w:rsidRDefault="00FD0F98" w:rsidP="00BF1FB3">
            <w:pPr>
              <w:rPr>
                <w:lang w:val="cs-CZ"/>
              </w:rPr>
            </w:pPr>
          </w:p>
        </w:tc>
        <w:tc>
          <w:tcPr>
            <w:tcW w:w="4678" w:type="dxa"/>
          </w:tcPr>
          <w:p w14:paraId="5412BC25" w14:textId="77777777" w:rsidR="00FD0F98" w:rsidRDefault="00FD0F98" w:rsidP="00BF1FB3">
            <w:pPr>
              <w:rPr>
                <w:b/>
                <w:bCs/>
                <w:lang w:val="mt-MT"/>
              </w:rPr>
            </w:pPr>
            <w:r>
              <w:rPr>
                <w:b/>
                <w:bCs/>
                <w:lang w:val="mt-MT"/>
              </w:rPr>
              <w:t>Malta</w:t>
            </w:r>
          </w:p>
          <w:p w14:paraId="6DC8BA0B" w14:textId="77777777" w:rsidR="00FD0F98" w:rsidRDefault="00FD0F98" w:rsidP="00BF1FB3">
            <w:pPr>
              <w:rPr>
                <w:lang w:val="cs-CZ"/>
              </w:rPr>
            </w:pPr>
            <w:r w:rsidRPr="00546C27">
              <w:rPr>
                <w:lang w:val="fi-FI"/>
              </w:rPr>
              <w:t xml:space="preserve">Sanofi </w:t>
            </w:r>
            <w:r w:rsidR="004916EF" w:rsidRPr="00546C27">
              <w:rPr>
                <w:lang w:val="fi-FI"/>
              </w:rPr>
              <w:t>S.</w:t>
            </w:r>
            <w:r w:rsidR="002C7C69" w:rsidRPr="00546C27">
              <w:rPr>
                <w:lang w:val="fi-FI"/>
              </w:rPr>
              <w:t>r</w:t>
            </w:r>
            <w:r w:rsidR="004916EF" w:rsidRPr="00546C27">
              <w:rPr>
                <w:lang w:val="fi-FI"/>
              </w:rPr>
              <w:t>.</w:t>
            </w:r>
            <w:r w:rsidR="002C7C69" w:rsidRPr="00546C27">
              <w:rPr>
                <w:lang w:val="fi-FI"/>
              </w:rPr>
              <w:t>l</w:t>
            </w:r>
            <w:r w:rsidR="004916EF" w:rsidRPr="00546C27">
              <w:rPr>
                <w:lang w:val="fi-FI"/>
              </w:rPr>
              <w:t>.</w:t>
            </w:r>
          </w:p>
          <w:p w14:paraId="489639B2" w14:textId="77777777" w:rsidR="00FD0F98" w:rsidRDefault="00FD0F98" w:rsidP="00BF1FB3">
            <w:pPr>
              <w:rPr>
                <w:lang w:val="cs-CZ"/>
              </w:rPr>
            </w:pPr>
            <w:r>
              <w:rPr>
                <w:lang w:val="cs-CZ"/>
              </w:rPr>
              <w:t>Tel: +</w:t>
            </w:r>
            <w:r w:rsidR="004916EF">
              <w:rPr>
                <w:lang w:val="cs-CZ"/>
              </w:rPr>
              <w:t>39 02 39394275</w:t>
            </w:r>
          </w:p>
          <w:p w14:paraId="46304BB0" w14:textId="77777777" w:rsidR="00FD0F98" w:rsidRDefault="00FD0F98" w:rsidP="00BF1FB3">
            <w:pPr>
              <w:rPr>
                <w:lang w:val="cs-CZ"/>
              </w:rPr>
            </w:pPr>
          </w:p>
        </w:tc>
      </w:tr>
      <w:tr w:rsidR="00FD0F98" w:rsidRPr="00BE0379" w14:paraId="4C39CFB9" w14:textId="77777777" w:rsidTr="002F05E4">
        <w:trPr>
          <w:gridBefore w:val="1"/>
          <w:wBefore w:w="34" w:type="dxa"/>
          <w:cantSplit/>
        </w:trPr>
        <w:tc>
          <w:tcPr>
            <w:tcW w:w="4644" w:type="dxa"/>
          </w:tcPr>
          <w:p w14:paraId="0349DA8C" w14:textId="77777777" w:rsidR="00FD0F98" w:rsidRDefault="00FD0F98" w:rsidP="00BF1FB3">
            <w:pPr>
              <w:rPr>
                <w:b/>
                <w:bCs/>
                <w:lang w:val="cs-CZ"/>
              </w:rPr>
            </w:pPr>
            <w:r>
              <w:rPr>
                <w:b/>
                <w:bCs/>
                <w:lang w:val="cs-CZ"/>
              </w:rPr>
              <w:t>Deutschland</w:t>
            </w:r>
          </w:p>
          <w:p w14:paraId="4351D8EB" w14:textId="77777777" w:rsidR="00FD0F98" w:rsidRDefault="00FD0F98" w:rsidP="00BF1FB3">
            <w:pPr>
              <w:rPr>
                <w:lang w:val="cs-CZ"/>
              </w:rPr>
            </w:pPr>
            <w:r>
              <w:rPr>
                <w:lang w:val="cs-CZ"/>
              </w:rPr>
              <w:t>Sanofi-Aventis Deutschland GmbH</w:t>
            </w:r>
          </w:p>
          <w:p w14:paraId="35FB81B8" w14:textId="77777777" w:rsidR="008D3442" w:rsidRPr="009313D0" w:rsidRDefault="008D3442" w:rsidP="00BF1FB3">
            <w:pPr>
              <w:rPr>
                <w:lang w:val="cs-CZ"/>
              </w:rPr>
            </w:pPr>
            <w:r>
              <w:rPr>
                <w:lang w:val="cs-CZ"/>
              </w:rPr>
              <w:t>Tel</w:t>
            </w:r>
            <w:r w:rsidRPr="009313D0">
              <w:rPr>
                <w:lang w:val="cs-CZ"/>
              </w:rPr>
              <w:t>: 0800 52 52 010</w:t>
            </w:r>
          </w:p>
          <w:p w14:paraId="0CAC523A" w14:textId="77777777" w:rsidR="00FD0F98" w:rsidRDefault="008D3442" w:rsidP="00BF1FB3">
            <w:pPr>
              <w:rPr>
                <w:lang w:val="cs-CZ"/>
              </w:rPr>
            </w:pPr>
            <w:r w:rsidRPr="009313D0">
              <w:rPr>
                <w:lang w:val="cs-CZ"/>
              </w:rPr>
              <w:t>Tel. aus dem Ausland: +49 69 305 21 131</w:t>
            </w:r>
          </w:p>
          <w:p w14:paraId="49DB4181" w14:textId="77777777" w:rsidR="00FD0F98" w:rsidRDefault="00FD0F98" w:rsidP="00BF1FB3">
            <w:pPr>
              <w:rPr>
                <w:lang w:val="cs-CZ"/>
              </w:rPr>
            </w:pPr>
          </w:p>
        </w:tc>
        <w:tc>
          <w:tcPr>
            <w:tcW w:w="4678" w:type="dxa"/>
          </w:tcPr>
          <w:p w14:paraId="7B6CC1CF" w14:textId="77777777" w:rsidR="00FD0F98" w:rsidRDefault="00FD0F98" w:rsidP="00BF1FB3">
            <w:pPr>
              <w:rPr>
                <w:b/>
                <w:bCs/>
                <w:lang w:val="cs-CZ"/>
              </w:rPr>
            </w:pPr>
            <w:r>
              <w:rPr>
                <w:b/>
                <w:bCs/>
                <w:lang w:val="cs-CZ"/>
              </w:rPr>
              <w:t>Nederland</w:t>
            </w:r>
          </w:p>
          <w:p w14:paraId="16541B23" w14:textId="77777777" w:rsidR="00FD0F98" w:rsidRDefault="00546C27" w:rsidP="00BF1FB3">
            <w:pPr>
              <w:rPr>
                <w:lang w:val="cs-CZ"/>
              </w:rPr>
            </w:pPr>
            <w:r>
              <w:rPr>
                <w:lang w:val="cs-CZ"/>
              </w:rPr>
              <w:t>Sanofi B.V.</w:t>
            </w:r>
          </w:p>
          <w:p w14:paraId="33A1C7C9" w14:textId="77777777" w:rsidR="00FD0F98" w:rsidRDefault="00FD0F98" w:rsidP="00BF1FB3">
            <w:pPr>
              <w:rPr>
                <w:lang w:val="nl-NL"/>
              </w:rPr>
            </w:pPr>
            <w:r>
              <w:rPr>
                <w:lang w:val="cs-CZ"/>
              </w:rPr>
              <w:t xml:space="preserve">Tel: +31 </w:t>
            </w:r>
            <w:r w:rsidR="004916EF">
              <w:rPr>
                <w:lang w:val="cs-CZ"/>
              </w:rPr>
              <w:t>20 245 4000</w:t>
            </w:r>
          </w:p>
          <w:p w14:paraId="607A3B17" w14:textId="77777777" w:rsidR="00FD0F98" w:rsidRDefault="00FD0F98" w:rsidP="00BF1FB3">
            <w:pPr>
              <w:rPr>
                <w:lang w:val="cs-CZ"/>
              </w:rPr>
            </w:pPr>
          </w:p>
        </w:tc>
      </w:tr>
      <w:tr w:rsidR="00FD0F98" w:rsidRPr="00BE0379" w14:paraId="3227CC2B" w14:textId="77777777" w:rsidTr="002F05E4">
        <w:trPr>
          <w:gridBefore w:val="1"/>
          <w:wBefore w:w="34" w:type="dxa"/>
          <w:cantSplit/>
        </w:trPr>
        <w:tc>
          <w:tcPr>
            <w:tcW w:w="4644" w:type="dxa"/>
          </w:tcPr>
          <w:p w14:paraId="60E2DB66" w14:textId="77777777" w:rsidR="00FD0F98" w:rsidRDefault="00FD0F98" w:rsidP="00BF1FB3">
            <w:pPr>
              <w:rPr>
                <w:b/>
                <w:bCs/>
                <w:lang w:val="et-EE"/>
              </w:rPr>
            </w:pPr>
            <w:r>
              <w:rPr>
                <w:b/>
                <w:bCs/>
                <w:lang w:val="et-EE"/>
              </w:rPr>
              <w:t>Eesti</w:t>
            </w:r>
          </w:p>
          <w:p w14:paraId="7A07C72C" w14:textId="77777777" w:rsidR="00FD0F98" w:rsidRDefault="006753C0" w:rsidP="00BF1FB3">
            <w:pPr>
              <w:rPr>
                <w:lang w:val="cs-CZ"/>
              </w:rPr>
            </w:pPr>
            <w:proofErr w:type="spellStart"/>
            <w:r w:rsidRPr="00546C27">
              <w:t>Swixx</w:t>
            </w:r>
            <w:proofErr w:type="spellEnd"/>
            <w:r w:rsidRPr="00546C27">
              <w:t xml:space="preserve"> Biopharma OÜ</w:t>
            </w:r>
          </w:p>
          <w:p w14:paraId="1770CB23" w14:textId="77777777" w:rsidR="00FD0F98" w:rsidRDefault="00FD0F98" w:rsidP="00BF1FB3">
            <w:pPr>
              <w:rPr>
                <w:lang w:val="cs-CZ"/>
              </w:rPr>
            </w:pPr>
            <w:r>
              <w:rPr>
                <w:lang w:val="cs-CZ"/>
              </w:rPr>
              <w:t xml:space="preserve">Tel: +372 </w:t>
            </w:r>
            <w:r w:rsidR="006753C0" w:rsidRPr="00546C27">
              <w:t>640 10 30</w:t>
            </w:r>
          </w:p>
          <w:p w14:paraId="5D2DC3C5" w14:textId="77777777" w:rsidR="00FD0F98" w:rsidRDefault="00FD0F98" w:rsidP="00BF1FB3">
            <w:pPr>
              <w:rPr>
                <w:lang w:val="et-EE"/>
              </w:rPr>
            </w:pPr>
          </w:p>
        </w:tc>
        <w:tc>
          <w:tcPr>
            <w:tcW w:w="4678" w:type="dxa"/>
          </w:tcPr>
          <w:p w14:paraId="3FBC5666" w14:textId="77777777" w:rsidR="00FD0F98" w:rsidRDefault="00FD0F98" w:rsidP="00BF1FB3">
            <w:pPr>
              <w:rPr>
                <w:b/>
                <w:bCs/>
                <w:lang w:val="cs-CZ"/>
              </w:rPr>
            </w:pPr>
            <w:r>
              <w:rPr>
                <w:b/>
                <w:bCs/>
                <w:lang w:val="cs-CZ"/>
              </w:rPr>
              <w:t>Norge</w:t>
            </w:r>
          </w:p>
          <w:p w14:paraId="374B6E3B" w14:textId="77777777" w:rsidR="00FD0F98" w:rsidRDefault="00FD0F98" w:rsidP="00BF1FB3">
            <w:pPr>
              <w:rPr>
                <w:lang w:val="cs-CZ"/>
              </w:rPr>
            </w:pPr>
            <w:r>
              <w:rPr>
                <w:lang w:val="cs-CZ"/>
              </w:rPr>
              <w:t>sanofi-aventis Norge AS</w:t>
            </w:r>
          </w:p>
          <w:p w14:paraId="63D0ABD7" w14:textId="77777777" w:rsidR="00FD0F98" w:rsidRDefault="00FD0F98" w:rsidP="00BF1FB3">
            <w:pPr>
              <w:rPr>
                <w:lang w:val="cs-CZ"/>
              </w:rPr>
            </w:pPr>
            <w:r>
              <w:rPr>
                <w:lang w:val="cs-CZ"/>
              </w:rPr>
              <w:t>Tlf: +47 67 10 71 00</w:t>
            </w:r>
          </w:p>
          <w:p w14:paraId="575D5236" w14:textId="77777777" w:rsidR="00FD0F98" w:rsidRDefault="00FD0F98" w:rsidP="00BF1FB3">
            <w:pPr>
              <w:rPr>
                <w:lang w:val="et-EE"/>
              </w:rPr>
            </w:pPr>
          </w:p>
        </w:tc>
      </w:tr>
      <w:tr w:rsidR="00FD0F98" w:rsidRPr="00546C27" w14:paraId="355CC306" w14:textId="77777777" w:rsidTr="002F05E4">
        <w:trPr>
          <w:gridBefore w:val="1"/>
          <w:wBefore w:w="34" w:type="dxa"/>
          <w:cantSplit/>
        </w:trPr>
        <w:tc>
          <w:tcPr>
            <w:tcW w:w="4644" w:type="dxa"/>
          </w:tcPr>
          <w:p w14:paraId="3BD04C56" w14:textId="77777777" w:rsidR="00FD0F98" w:rsidRDefault="00FD0F98" w:rsidP="00BF1FB3">
            <w:pPr>
              <w:rPr>
                <w:b/>
                <w:bCs/>
                <w:lang w:val="cs-CZ"/>
              </w:rPr>
            </w:pPr>
            <w:r>
              <w:rPr>
                <w:b/>
                <w:bCs/>
                <w:lang w:val="el-GR"/>
              </w:rPr>
              <w:t>Ελλάδα</w:t>
            </w:r>
          </w:p>
          <w:p w14:paraId="410D5A5B" w14:textId="77777777" w:rsidR="00FD0F98" w:rsidRDefault="00546C27" w:rsidP="00BF1FB3">
            <w:pPr>
              <w:rPr>
                <w:lang w:val="et-EE"/>
              </w:rPr>
            </w:pPr>
            <w:r>
              <w:rPr>
                <w:lang w:val="cs-CZ"/>
              </w:rPr>
              <w:t>Sanofi-Aventis Μονοπρόσωπη AEBE</w:t>
            </w:r>
          </w:p>
          <w:p w14:paraId="38502A1A" w14:textId="77777777" w:rsidR="00FD0F98" w:rsidRDefault="00FD0F98" w:rsidP="00BF1FB3">
            <w:pPr>
              <w:rPr>
                <w:lang w:val="cs-CZ"/>
              </w:rPr>
            </w:pPr>
            <w:r>
              <w:rPr>
                <w:lang w:val="el-GR"/>
              </w:rPr>
              <w:t>Τηλ</w:t>
            </w:r>
            <w:r>
              <w:rPr>
                <w:lang w:val="cs-CZ"/>
              </w:rPr>
              <w:t>: +30 210 900 16 00</w:t>
            </w:r>
          </w:p>
          <w:p w14:paraId="766C0780" w14:textId="77777777" w:rsidR="00FD0F98" w:rsidRDefault="00FD0F98" w:rsidP="00BF1FB3">
            <w:pPr>
              <w:rPr>
                <w:lang w:val="cs-CZ"/>
              </w:rPr>
            </w:pPr>
          </w:p>
        </w:tc>
        <w:tc>
          <w:tcPr>
            <w:tcW w:w="4678" w:type="dxa"/>
            <w:tcBorders>
              <w:top w:val="nil"/>
              <w:left w:val="nil"/>
              <w:bottom w:val="nil"/>
              <w:right w:val="nil"/>
            </w:tcBorders>
          </w:tcPr>
          <w:p w14:paraId="2968B476" w14:textId="77777777" w:rsidR="00FD0F98" w:rsidRDefault="00FD0F98" w:rsidP="00BF1FB3">
            <w:pPr>
              <w:rPr>
                <w:b/>
                <w:bCs/>
                <w:lang w:val="cs-CZ"/>
              </w:rPr>
            </w:pPr>
            <w:r>
              <w:rPr>
                <w:b/>
                <w:bCs/>
                <w:lang w:val="cs-CZ"/>
              </w:rPr>
              <w:t>Österreich</w:t>
            </w:r>
          </w:p>
          <w:p w14:paraId="30DFC931" w14:textId="77777777" w:rsidR="00FD0F98" w:rsidRPr="00546C27" w:rsidRDefault="00FD0F98" w:rsidP="00BF1FB3">
            <w:pPr>
              <w:rPr>
                <w:lang w:val="de-DE"/>
              </w:rPr>
            </w:pPr>
            <w:proofErr w:type="spellStart"/>
            <w:r w:rsidRPr="00546C27">
              <w:rPr>
                <w:lang w:val="de-DE"/>
              </w:rPr>
              <w:t>sanofi-aventis</w:t>
            </w:r>
            <w:proofErr w:type="spellEnd"/>
            <w:r w:rsidRPr="00546C27">
              <w:rPr>
                <w:lang w:val="de-DE"/>
              </w:rPr>
              <w:t xml:space="preserve"> GmbH</w:t>
            </w:r>
          </w:p>
          <w:p w14:paraId="14362ABB" w14:textId="77777777" w:rsidR="00FD0F98" w:rsidRPr="00546C27" w:rsidRDefault="00FD0F98" w:rsidP="00BF1FB3">
            <w:pPr>
              <w:rPr>
                <w:lang w:val="de-DE"/>
              </w:rPr>
            </w:pPr>
            <w:r w:rsidRPr="00546C27">
              <w:rPr>
                <w:lang w:val="de-DE"/>
              </w:rPr>
              <w:t>Tel: +43 1 80 185 – 0</w:t>
            </w:r>
          </w:p>
          <w:p w14:paraId="7D11F7CF" w14:textId="77777777" w:rsidR="00FD0F98" w:rsidRPr="00546C27" w:rsidRDefault="00FD0F98" w:rsidP="00BF1FB3">
            <w:pPr>
              <w:rPr>
                <w:lang w:val="de-DE"/>
              </w:rPr>
            </w:pPr>
          </w:p>
        </w:tc>
      </w:tr>
      <w:tr w:rsidR="00FD0F98" w14:paraId="67192F34" w14:textId="77777777" w:rsidTr="002F05E4">
        <w:trPr>
          <w:gridBefore w:val="1"/>
          <w:wBefore w:w="34" w:type="dxa"/>
          <w:cantSplit/>
        </w:trPr>
        <w:tc>
          <w:tcPr>
            <w:tcW w:w="4644" w:type="dxa"/>
            <w:tcBorders>
              <w:top w:val="nil"/>
              <w:left w:val="nil"/>
              <w:bottom w:val="nil"/>
              <w:right w:val="nil"/>
            </w:tcBorders>
          </w:tcPr>
          <w:p w14:paraId="42B29CB7" w14:textId="77777777" w:rsidR="00FD0F98" w:rsidRDefault="00FD0F98" w:rsidP="00BF1FB3">
            <w:pPr>
              <w:rPr>
                <w:b/>
                <w:bCs/>
                <w:lang w:val="es-ES"/>
              </w:rPr>
            </w:pPr>
            <w:r>
              <w:rPr>
                <w:b/>
                <w:bCs/>
                <w:lang w:val="es-ES"/>
              </w:rPr>
              <w:t>España</w:t>
            </w:r>
          </w:p>
          <w:p w14:paraId="5932E2A9" w14:textId="77777777" w:rsidR="00FD0F98" w:rsidRPr="00546C27" w:rsidRDefault="00FD0F98" w:rsidP="00BF1FB3">
            <w:pPr>
              <w:rPr>
                <w:smallCaps/>
                <w:lang w:val="es-ES_tradnl"/>
              </w:rPr>
            </w:pPr>
            <w:proofErr w:type="spellStart"/>
            <w:r w:rsidRPr="00546C27">
              <w:rPr>
                <w:lang w:val="es-ES_tradnl"/>
              </w:rPr>
              <w:t>sanofi-aventis</w:t>
            </w:r>
            <w:proofErr w:type="spellEnd"/>
            <w:r w:rsidRPr="00546C27">
              <w:rPr>
                <w:lang w:val="es-ES_tradnl"/>
              </w:rPr>
              <w:t>, S.A.</w:t>
            </w:r>
          </w:p>
          <w:p w14:paraId="102E407E" w14:textId="77777777" w:rsidR="00FD0F98" w:rsidRDefault="00FD0F98" w:rsidP="00BF1FB3">
            <w:pPr>
              <w:rPr>
                <w:lang w:val="pt-PT"/>
              </w:rPr>
            </w:pPr>
            <w:r>
              <w:rPr>
                <w:lang w:val="pt-PT"/>
              </w:rPr>
              <w:t>Tel: +34 93 485 94 00</w:t>
            </w:r>
          </w:p>
          <w:p w14:paraId="596CE61B" w14:textId="77777777" w:rsidR="00FD0F98" w:rsidRDefault="00FD0F98" w:rsidP="00BF1FB3">
            <w:pPr>
              <w:rPr>
                <w:lang w:val="sv-SE"/>
              </w:rPr>
            </w:pPr>
          </w:p>
        </w:tc>
        <w:tc>
          <w:tcPr>
            <w:tcW w:w="4678" w:type="dxa"/>
          </w:tcPr>
          <w:p w14:paraId="41C48CD3" w14:textId="77777777" w:rsidR="00FD0F98" w:rsidRDefault="00FD0F98" w:rsidP="00BF1FB3">
            <w:pPr>
              <w:rPr>
                <w:b/>
                <w:bCs/>
                <w:lang w:val="lv-LV"/>
              </w:rPr>
            </w:pPr>
            <w:r>
              <w:rPr>
                <w:b/>
                <w:bCs/>
                <w:lang w:val="lv-LV"/>
              </w:rPr>
              <w:t>Polska</w:t>
            </w:r>
          </w:p>
          <w:p w14:paraId="2C5B4D86" w14:textId="59B01361" w:rsidR="00FD0F98" w:rsidRDefault="003F07EF" w:rsidP="00BF1FB3">
            <w:pPr>
              <w:rPr>
                <w:lang w:val="sv-SE"/>
              </w:rPr>
            </w:pPr>
            <w:r>
              <w:rPr>
                <w:lang w:val="sv-SE"/>
              </w:rPr>
              <w:t>S</w:t>
            </w:r>
            <w:r w:rsidR="00FD0F98">
              <w:rPr>
                <w:lang w:val="sv-SE"/>
              </w:rPr>
              <w:t xml:space="preserve">anofi Sp. z </w:t>
            </w:r>
            <w:proofErr w:type="spellStart"/>
            <w:r w:rsidR="00FD0F98">
              <w:rPr>
                <w:lang w:val="sv-SE"/>
              </w:rPr>
              <w:t>o.o</w:t>
            </w:r>
            <w:proofErr w:type="spellEnd"/>
            <w:r w:rsidR="00FD0F98">
              <w:rPr>
                <w:lang w:val="sv-SE"/>
              </w:rPr>
              <w:t>.</w:t>
            </w:r>
          </w:p>
          <w:p w14:paraId="45B9E379" w14:textId="77777777" w:rsidR="00FD0F98" w:rsidRDefault="00FD0F98" w:rsidP="00BF1FB3">
            <w:pPr>
              <w:rPr>
                <w:lang w:val="fr-FR"/>
              </w:rPr>
            </w:pPr>
            <w:r>
              <w:rPr>
                <w:lang w:val="fr-FR"/>
              </w:rPr>
              <w:t>Tel.: +48 22 280 00 00</w:t>
            </w:r>
          </w:p>
          <w:p w14:paraId="075871FA" w14:textId="77777777" w:rsidR="00FD0F98" w:rsidRDefault="00FD0F98" w:rsidP="00BF1FB3">
            <w:pPr>
              <w:rPr>
                <w:lang w:val="fr-FR"/>
              </w:rPr>
            </w:pPr>
          </w:p>
        </w:tc>
      </w:tr>
      <w:tr w:rsidR="00FD0F98" w:rsidRPr="00546C27" w14:paraId="34EE9059" w14:textId="77777777" w:rsidTr="002F05E4">
        <w:trPr>
          <w:cantSplit/>
        </w:trPr>
        <w:tc>
          <w:tcPr>
            <w:tcW w:w="4678" w:type="dxa"/>
            <w:gridSpan w:val="2"/>
          </w:tcPr>
          <w:p w14:paraId="4C34BE3F" w14:textId="77777777" w:rsidR="00FD0F98" w:rsidRDefault="00FD0F98" w:rsidP="00BF1FB3">
            <w:pPr>
              <w:rPr>
                <w:b/>
                <w:bCs/>
                <w:lang w:val="fr-FR"/>
              </w:rPr>
            </w:pPr>
            <w:r>
              <w:rPr>
                <w:b/>
                <w:bCs/>
                <w:lang w:val="fr-FR"/>
              </w:rPr>
              <w:t>France</w:t>
            </w:r>
          </w:p>
          <w:p w14:paraId="1E73675B" w14:textId="77777777" w:rsidR="00FD0F98" w:rsidRDefault="00546C27" w:rsidP="00BF1FB3">
            <w:pPr>
              <w:rPr>
                <w:lang w:val="fr-FR"/>
              </w:rPr>
            </w:pPr>
            <w:r>
              <w:rPr>
                <w:lang w:val="fr-BE"/>
              </w:rPr>
              <w:t>Sanofi Winthrop Industrie</w:t>
            </w:r>
          </w:p>
          <w:p w14:paraId="4C50DA2F" w14:textId="77777777" w:rsidR="00FD0F98" w:rsidRPr="00546C27" w:rsidRDefault="00FD0F98" w:rsidP="00BF1FB3">
            <w:pPr>
              <w:rPr>
                <w:lang w:val="fr-FR"/>
              </w:rPr>
            </w:pPr>
            <w:r w:rsidRPr="00546C27">
              <w:rPr>
                <w:lang w:val="fr-FR"/>
              </w:rPr>
              <w:t>Tél: 0 800 222 555</w:t>
            </w:r>
          </w:p>
          <w:p w14:paraId="54CF2BE4" w14:textId="77777777" w:rsidR="00FD0F98" w:rsidRDefault="00FD0F98" w:rsidP="00BF1FB3">
            <w:pPr>
              <w:rPr>
                <w:lang w:val="pt-PT"/>
              </w:rPr>
            </w:pPr>
            <w:r>
              <w:rPr>
                <w:lang w:val="pt-PT"/>
              </w:rPr>
              <w:t>Appel depuis l’étranger : +33 1 57 63 23 23</w:t>
            </w:r>
          </w:p>
          <w:p w14:paraId="2AD3BC78" w14:textId="77777777" w:rsidR="00FD0F98" w:rsidRDefault="00FD0F98" w:rsidP="00BF1FB3">
            <w:pPr>
              <w:rPr>
                <w:lang w:val="fr-FR"/>
              </w:rPr>
            </w:pPr>
          </w:p>
        </w:tc>
        <w:tc>
          <w:tcPr>
            <w:tcW w:w="4678" w:type="dxa"/>
          </w:tcPr>
          <w:p w14:paraId="17F21DFD" w14:textId="77777777" w:rsidR="00FD0F98" w:rsidRPr="00045B15" w:rsidRDefault="00FD0F98" w:rsidP="00BF1FB3">
            <w:pPr>
              <w:rPr>
                <w:b/>
                <w:bCs/>
                <w:lang w:val="pt-PT"/>
              </w:rPr>
            </w:pPr>
            <w:r w:rsidRPr="00045B15">
              <w:rPr>
                <w:b/>
                <w:bCs/>
                <w:lang w:val="pt-PT"/>
              </w:rPr>
              <w:t>Portugal</w:t>
            </w:r>
          </w:p>
          <w:p w14:paraId="3E7536F2" w14:textId="77777777" w:rsidR="00FD0F98" w:rsidRPr="00045B15" w:rsidRDefault="00FD0F98" w:rsidP="00BF1FB3">
            <w:pPr>
              <w:rPr>
                <w:lang w:val="pt-PT"/>
              </w:rPr>
            </w:pPr>
            <w:r>
              <w:rPr>
                <w:lang w:val="pt-PT"/>
              </w:rPr>
              <w:t>S</w:t>
            </w:r>
            <w:r w:rsidRPr="00045B15">
              <w:rPr>
                <w:lang w:val="pt-PT"/>
              </w:rPr>
              <w:t>anofi - Produtos Farmacêuticos, Ld</w:t>
            </w:r>
            <w:r>
              <w:rPr>
                <w:lang w:val="pt-PT"/>
              </w:rPr>
              <w:t>a</w:t>
            </w:r>
          </w:p>
          <w:p w14:paraId="31C9B90F" w14:textId="77777777" w:rsidR="00FD0F98" w:rsidRPr="00546C27" w:rsidRDefault="00FD0F98" w:rsidP="00BF1FB3">
            <w:pPr>
              <w:rPr>
                <w:lang w:val="pt-BR"/>
              </w:rPr>
            </w:pPr>
            <w:r w:rsidRPr="00546C27">
              <w:rPr>
                <w:lang w:val="pt-BR"/>
              </w:rPr>
              <w:t>Tel: +351 21 35 89 400</w:t>
            </w:r>
          </w:p>
          <w:p w14:paraId="22CD3171" w14:textId="77777777" w:rsidR="00FD0F98" w:rsidRPr="00546C27" w:rsidRDefault="00FD0F98" w:rsidP="00BF1FB3">
            <w:pPr>
              <w:rPr>
                <w:lang w:val="pt-BR"/>
              </w:rPr>
            </w:pPr>
          </w:p>
        </w:tc>
      </w:tr>
      <w:tr w:rsidR="00FD0F98" w:rsidRPr="00546C27" w14:paraId="778B59EE" w14:textId="77777777" w:rsidTr="002F05E4">
        <w:trPr>
          <w:gridBefore w:val="1"/>
          <w:wBefore w:w="34" w:type="dxa"/>
          <w:cantSplit/>
        </w:trPr>
        <w:tc>
          <w:tcPr>
            <w:tcW w:w="4644" w:type="dxa"/>
          </w:tcPr>
          <w:p w14:paraId="3F246712" w14:textId="77777777" w:rsidR="00FD0F98" w:rsidRPr="00546C27" w:rsidRDefault="00FD0F98" w:rsidP="00BF1FB3">
            <w:pPr>
              <w:keepNext/>
              <w:rPr>
                <w:rFonts w:eastAsia="SimSun"/>
                <w:b/>
                <w:bCs/>
                <w:lang w:val="pt-BR"/>
              </w:rPr>
            </w:pPr>
            <w:r w:rsidRPr="00546C27">
              <w:rPr>
                <w:rFonts w:eastAsia="SimSun"/>
                <w:b/>
                <w:bCs/>
                <w:lang w:val="pt-BR"/>
              </w:rPr>
              <w:t>Hrvatska</w:t>
            </w:r>
          </w:p>
          <w:p w14:paraId="7292F4FA" w14:textId="77777777" w:rsidR="00FD0F98" w:rsidRPr="00546C27" w:rsidRDefault="006753C0" w:rsidP="00BF1FB3">
            <w:pPr>
              <w:rPr>
                <w:rFonts w:eastAsia="SimSun"/>
                <w:lang w:val="pt-BR"/>
              </w:rPr>
            </w:pPr>
            <w:r w:rsidRPr="0026460B">
              <w:rPr>
                <w:rFonts w:eastAsia="SimSun"/>
                <w:lang w:val="pt-BR"/>
              </w:rPr>
              <w:t>Swixx Biopharma d.o.o.</w:t>
            </w:r>
          </w:p>
          <w:p w14:paraId="0ACD1A0D" w14:textId="77777777" w:rsidR="00FD0F98" w:rsidRDefault="00FD0F98" w:rsidP="00BF1FB3">
            <w:pPr>
              <w:rPr>
                <w:rFonts w:eastAsia="SimSun"/>
                <w:lang w:val="fr-FR"/>
              </w:rPr>
            </w:pPr>
            <w:r w:rsidRPr="00020AFF">
              <w:rPr>
                <w:rFonts w:eastAsia="SimSun"/>
                <w:lang w:val="fr-FR"/>
              </w:rPr>
              <w:t xml:space="preserve">Tel: +385 1 </w:t>
            </w:r>
            <w:r w:rsidR="006753C0">
              <w:rPr>
                <w:rFonts w:eastAsia="SimSun"/>
                <w:lang w:val="pt-BR"/>
              </w:rPr>
              <w:t>2078 500</w:t>
            </w:r>
          </w:p>
          <w:p w14:paraId="796D28AE" w14:textId="77777777" w:rsidR="00FD0F98" w:rsidRDefault="00FD0F98" w:rsidP="00BF1FB3">
            <w:pPr>
              <w:rPr>
                <w:b/>
                <w:bCs/>
                <w:lang w:val="fr-FR"/>
              </w:rPr>
            </w:pPr>
          </w:p>
        </w:tc>
        <w:tc>
          <w:tcPr>
            <w:tcW w:w="4678" w:type="dxa"/>
          </w:tcPr>
          <w:p w14:paraId="6BBE91BF" w14:textId="77777777" w:rsidR="00FD0F98" w:rsidRPr="00546C27" w:rsidRDefault="00FD0F98" w:rsidP="00BF1FB3">
            <w:pPr>
              <w:tabs>
                <w:tab w:val="left" w:pos="-720"/>
                <w:tab w:val="left" w:pos="4536"/>
              </w:tabs>
              <w:suppressAutoHyphens/>
              <w:rPr>
                <w:b/>
                <w:noProof/>
                <w:szCs w:val="22"/>
                <w:lang w:val="it-IT"/>
              </w:rPr>
            </w:pPr>
            <w:r w:rsidRPr="00546C27">
              <w:rPr>
                <w:b/>
                <w:noProof/>
                <w:szCs w:val="22"/>
                <w:lang w:val="it-IT"/>
              </w:rPr>
              <w:t>România</w:t>
            </w:r>
          </w:p>
          <w:p w14:paraId="08EA3404" w14:textId="77777777" w:rsidR="004F431E" w:rsidRPr="006F7DC1" w:rsidRDefault="004F431E" w:rsidP="00BF1FB3">
            <w:pPr>
              <w:tabs>
                <w:tab w:val="left" w:pos="-720"/>
                <w:tab w:val="left" w:pos="4536"/>
              </w:tabs>
              <w:suppressAutoHyphens/>
              <w:rPr>
                <w:noProof/>
                <w:szCs w:val="22"/>
                <w:lang w:val="it-IT"/>
              </w:rPr>
            </w:pPr>
            <w:r>
              <w:rPr>
                <w:szCs w:val="22"/>
                <w:lang w:val="it-IT"/>
              </w:rPr>
              <w:t>S</w:t>
            </w:r>
            <w:r w:rsidRPr="006F7DC1">
              <w:rPr>
                <w:szCs w:val="22"/>
                <w:lang w:val="it-IT"/>
              </w:rPr>
              <w:t>anofi Rom</w:t>
            </w:r>
            <w:r>
              <w:rPr>
                <w:szCs w:val="22"/>
                <w:lang w:val="it-IT"/>
              </w:rPr>
              <w:t>a</w:t>
            </w:r>
            <w:r w:rsidRPr="006F7DC1">
              <w:rPr>
                <w:szCs w:val="22"/>
                <w:lang w:val="it-IT"/>
              </w:rPr>
              <w:t>nia SRL</w:t>
            </w:r>
          </w:p>
          <w:p w14:paraId="1BDA3906" w14:textId="77777777" w:rsidR="00FD0F98" w:rsidRPr="00546C27" w:rsidRDefault="00FD0F98" w:rsidP="00BF1FB3">
            <w:pPr>
              <w:rPr>
                <w:szCs w:val="22"/>
                <w:lang w:val="it-IT"/>
              </w:rPr>
            </w:pPr>
            <w:r w:rsidRPr="00546C27">
              <w:rPr>
                <w:noProof/>
                <w:szCs w:val="22"/>
                <w:lang w:val="it-IT"/>
              </w:rPr>
              <w:t xml:space="preserve">Tel: +40 </w:t>
            </w:r>
            <w:r w:rsidRPr="00546C27">
              <w:rPr>
                <w:szCs w:val="22"/>
                <w:lang w:val="it-IT"/>
              </w:rPr>
              <w:t>(0) 21 317 31 36</w:t>
            </w:r>
          </w:p>
          <w:p w14:paraId="1DCA5E2B" w14:textId="77777777" w:rsidR="00FD0F98" w:rsidRDefault="00FD0F98" w:rsidP="00BF1FB3">
            <w:pPr>
              <w:rPr>
                <w:lang w:val="cs-CZ"/>
              </w:rPr>
            </w:pPr>
          </w:p>
        </w:tc>
      </w:tr>
      <w:tr w:rsidR="00FD0F98" w14:paraId="1B8BFE04" w14:textId="77777777" w:rsidTr="002F05E4">
        <w:trPr>
          <w:gridBefore w:val="1"/>
          <w:wBefore w:w="34" w:type="dxa"/>
          <w:cantSplit/>
        </w:trPr>
        <w:tc>
          <w:tcPr>
            <w:tcW w:w="4644" w:type="dxa"/>
          </w:tcPr>
          <w:p w14:paraId="3805F626" w14:textId="77777777" w:rsidR="00FD0F98" w:rsidRDefault="00FD0F98" w:rsidP="00BF1FB3">
            <w:pPr>
              <w:rPr>
                <w:b/>
                <w:bCs/>
                <w:lang w:val="fr-FR"/>
              </w:rPr>
            </w:pPr>
            <w:r>
              <w:rPr>
                <w:b/>
                <w:bCs/>
                <w:lang w:val="fr-FR"/>
              </w:rPr>
              <w:t>Ireland</w:t>
            </w:r>
          </w:p>
          <w:p w14:paraId="57C0DEDA" w14:textId="77777777" w:rsidR="00FD0F98" w:rsidRDefault="00FD0F98" w:rsidP="00BF1FB3">
            <w:pPr>
              <w:rPr>
                <w:lang w:val="fr-FR"/>
              </w:rPr>
            </w:pPr>
            <w:proofErr w:type="spellStart"/>
            <w:r>
              <w:rPr>
                <w:lang w:val="fr-FR"/>
              </w:rPr>
              <w:t>sanofi-aventis</w:t>
            </w:r>
            <w:proofErr w:type="spellEnd"/>
            <w:r>
              <w:rPr>
                <w:lang w:val="fr-FR"/>
              </w:rPr>
              <w:t xml:space="preserve"> Ireland Ltd. T/A SANOFI</w:t>
            </w:r>
          </w:p>
          <w:p w14:paraId="1D32433D" w14:textId="77777777" w:rsidR="00FD0F98" w:rsidRDefault="00FD0F98" w:rsidP="00BF1FB3">
            <w:pPr>
              <w:rPr>
                <w:lang w:val="fr-FR"/>
              </w:rPr>
            </w:pPr>
            <w:r>
              <w:rPr>
                <w:lang w:val="fr-FR"/>
              </w:rPr>
              <w:t>Tel: +353 (0) 1 403 56 00</w:t>
            </w:r>
          </w:p>
          <w:p w14:paraId="2C4A402C" w14:textId="77777777" w:rsidR="00FD0F98" w:rsidRDefault="00FD0F98" w:rsidP="00BF1FB3">
            <w:pPr>
              <w:rPr>
                <w:lang w:val="fr-FR"/>
              </w:rPr>
            </w:pPr>
          </w:p>
        </w:tc>
        <w:tc>
          <w:tcPr>
            <w:tcW w:w="4678" w:type="dxa"/>
          </w:tcPr>
          <w:p w14:paraId="378C96A0" w14:textId="77777777" w:rsidR="00FD0F98" w:rsidRDefault="00FD0F98" w:rsidP="00BF1FB3">
            <w:pPr>
              <w:rPr>
                <w:b/>
                <w:bCs/>
                <w:lang w:val="sl-SI"/>
              </w:rPr>
            </w:pPr>
            <w:r>
              <w:rPr>
                <w:b/>
                <w:bCs/>
                <w:lang w:val="sl-SI"/>
              </w:rPr>
              <w:t>Slovenija</w:t>
            </w:r>
          </w:p>
          <w:p w14:paraId="277B4C45" w14:textId="77777777" w:rsidR="00FD0F98" w:rsidRDefault="006753C0" w:rsidP="00BF1FB3">
            <w:pPr>
              <w:rPr>
                <w:lang w:val="cs-CZ"/>
              </w:rPr>
            </w:pPr>
            <w:proofErr w:type="spellStart"/>
            <w:r w:rsidRPr="00546C27">
              <w:rPr>
                <w:lang w:val="fr-FR"/>
              </w:rPr>
              <w:t>Swixx</w:t>
            </w:r>
            <w:proofErr w:type="spellEnd"/>
            <w:r w:rsidRPr="00546C27">
              <w:rPr>
                <w:lang w:val="fr-FR"/>
              </w:rPr>
              <w:t xml:space="preserve"> </w:t>
            </w:r>
            <w:proofErr w:type="spellStart"/>
            <w:r w:rsidRPr="00546C27">
              <w:rPr>
                <w:lang w:val="fr-FR"/>
              </w:rPr>
              <w:t>Biopharma</w:t>
            </w:r>
            <w:proofErr w:type="spellEnd"/>
            <w:r w:rsidRPr="00546C27">
              <w:rPr>
                <w:lang w:val="fr-FR"/>
              </w:rPr>
              <w:t xml:space="preserve"> </w:t>
            </w:r>
            <w:proofErr w:type="spellStart"/>
            <w:r w:rsidRPr="00546C27">
              <w:rPr>
                <w:lang w:val="fr-FR"/>
              </w:rPr>
              <w:t>d.o.o</w:t>
            </w:r>
            <w:proofErr w:type="spellEnd"/>
            <w:r w:rsidRPr="00546C27">
              <w:rPr>
                <w:lang w:val="fr-FR"/>
              </w:rPr>
              <w:t>.</w:t>
            </w:r>
          </w:p>
          <w:p w14:paraId="4029CC3B" w14:textId="77777777" w:rsidR="00FD0F98" w:rsidRDefault="00FD0F98" w:rsidP="00BF1FB3">
            <w:pPr>
              <w:rPr>
                <w:lang w:val="cs-CZ"/>
              </w:rPr>
            </w:pPr>
            <w:r>
              <w:rPr>
                <w:lang w:val="cs-CZ"/>
              </w:rPr>
              <w:t xml:space="preserve">Tel: +386 1 </w:t>
            </w:r>
            <w:r w:rsidR="006753C0">
              <w:t>235 51 00</w:t>
            </w:r>
          </w:p>
          <w:p w14:paraId="1E8CD31F" w14:textId="77777777" w:rsidR="00FD0F98" w:rsidRDefault="00FD0F98" w:rsidP="00BF1FB3">
            <w:pPr>
              <w:rPr>
                <w:lang w:val="cs-CZ"/>
              </w:rPr>
            </w:pPr>
          </w:p>
        </w:tc>
      </w:tr>
      <w:tr w:rsidR="00FD0F98" w:rsidRPr="004D0C23" w14:paraId="44FEE0CF" w14:textId="77777777" w:rsidTr="002F05E4">
        <w:trPr>
          <w:gridBefore w:val="1"/>
          <w:wBefore w:w="34" w:type="dxa"/>
          <w:cantSplit/>
        </w:trPr>
        <w:tc>
          <w:tcPr>
            <w:tcW w:w="4644" w:type="dxa"/>
          </w:tcPr>
          <w:p w14:paraId="649CAA4E" w14:textId="77777777" w:rsidR="00FD0F98" w:rsidRPr="004D0C23" w:rsidRDefault="00FD0F98" w:rsidP="00BF1FB3">
            <w:pPr>
              <w:rPr>
                <w:b/>
                <w:bCs/>
                <w:szCs w:val="22"/>
                <w:lang w:val="is-IS"/>
              </w:rPr>
            </w:pPr>
            <w:r w:rsidRPr="004D0C23">
              <w:rPr>
                <w:b/>
                <w:bCs/>
                <w:szCs w:val="22"/>
                <w:lang w:val="is-IS"/>
              </w:rPr>
              <w:t>Ísland</w:t>
            </w:r>
          </w:p>
          <w:p w14:paraId="693E5DC8" w14:textId="4DBA6A13" w:rsidR="00FD0F98" w:rsidRPr="004D0C23" w:rsidRDefault="00FD0F98" w:rsidP="00BF1FB3">
            <w:pPr>
              <w:rPr>
                <w:szCs w:val="22"/>
                <w:lang w:val="is-IS"/>
              </w:rPr>
            </w:pPr>
            <w:r w:rsidRPr="004D0C23">
              <w:rPr>
                <w:szCs w:val="22"/>
                <w:lang w:val="cs-CZ"/>
              </w:rPr>
              <w:t xml:space="preserve">Vistor </w:t>
            </w:r>
            <w:ins w:id="207" w:author="Author">
              <w:r w:rsidR="001623C5">
                <w:rPr>
                  <w:szCs w:val="22"/>
                  <w:lang w:val="cs-CZ"/>
                </w:rPr>
                <w:t>e</w:t>
              </w:r>
            </w:ins>
            <w:r w:rsidRPr="004D0C23">
              <w:rPr>
                <w:szCs w:val="22"/>
                <w:lang w:val="cs-CZ"/>
              </w:rPr>
              <w:t>hf.</w:t>
            </w:r>
          </w:p>
          <w:p w14:paraId="18A0ADA1" w14:textId="77777777" w:rsidR="00FD0F98" w:rsidRPr="004D0C23" w:rsidRDefault="00FD0F98" w:rsidP="00BF1FB3">
            <w:pPr>
              <w:rPr>
                <w:szCs w:val="22"/>
                <w:lang w:val="cs-CZ"/>
              </w:rPr>
            </w:pPr>
            <w:r w:rsidRPr="004D0C23">
              <w:rPr>
                <w:noProof/>
                <w:szCs w:val="22"/>
              </w:rPr>
              <w:t>Sími</w:t>
            </w:r>
            <w:r w:rsidRPr="004D0C23">
              <w:rPr>
                <w:szCs w:val="22"/>
                <w:lang w:val="cs-CZ"/>
              </w:rPr>
              <w:t>: +354 535 7000</w:t>
            </w:r>
          </w:p>
          <w:p w14:paraId="6731C982" w14:textId="77777777" w:rsidR="00FD0F98" w:rsidRPr="004D0C23" w:rsidRDefault="00FD0F98" w:rsidP="00BF1FB3">
            <w:pPr>
              <w:rPr>
                <w:szCs w:val="22"/>
                <w:lang w:val="cs-CZ"/>
              </w:rPr>
            </w:pPr>
          </w:p>
        </w:tc>
        <w:tc>
          <w:tcPr>
            <w:tcW w:w="4678" w:type="dxa"/>
          </w:tcPr>
          <w:p w14:paraId="7C0C8020" w14:textId="77777777" w:rsidR="00FD0F98" w:rsidRPr="004D0C23" w:rsidRDefault="00FD0F98" w:rsidP="00BF1FB3">
            <w:pPr>
              <w:rPr>
                <w:b/>
                <w:bCs/>
                <w:szCs w:val="22"/>
                <w:lang w:val="sk-SK"/>
              </w:rPr>
            </w:pPr>
            <w:r w:rsidRPr="004D0C23">
              <w:rPr>
                <w:b/>
                <w:bCs/>
                <w:szCs w:val="22"/>
                <w:lang w:val="sk-SK"/>
              </w:rPr>
              <w:t>Slovenská republika</w:t>
            </w:r>
          </w:p>
          <w:p w14:paraId="069C4E27" w14:textId="77777777" w:rsidR="00FD0F98" w:rsidRPr="004D0C23" w:rsidRDefault="006753C0" w:rsidP="00BF1FB3">
            <w:pPr>
              <w:rPr>
                <w:szCs w:val="22"/>
                <w:lang w:val="cs-CZ"/>
              </w:rPr>
            </w:pPr>
            <w:r w:rsidRPr="00546C27">
              <w:rPr>
                <w:szCs w:val="22"/>
                <w:lang w:val="cs-CZ"/>
              </w:rPr>
              <w:t>Swixx Biopharma s.r.o.</w:t>
            </w:r>
          </w:p>
          <w:p w14:paraId="356EF1D4" w14:textId="77777777" w:rsidR="00FD0F98" w:rsidRPr="004D0C23" w:rsidRDefault="00FD0F98" w:rsidP="00BF1FB3">
            <w:pPr>
              <w:rPr>
                <w:szCs w:val="22"/>
                <w:lang w:val="sk-SK"/>
              </w:rPr>
            </w:pPr>
            <w:r w:rsidRPr="004D0C23">
              <w:rPr>
                <w:szCs w:val="22"/>
                <w:lang w:val="cs-CZ"/>
              </w:rPr>
              <w:t>Tel: +</w:t>
            </w:r>
            <w:r w:rsidRPr="004D0C23">
              <w:rPr>
                <w:szCs w:val="22"/>
                <w:lang w:val="sk-SK"/>
              </w:rPr>
              <w:t xml:space="preserve">421 2 </w:t>
            </w:r>
            <w:r w:rsidR="006753C0">
              <w:rPr>
                <w:szCs w:val="22"/>
                <w:lang w:val="sv-SE"/>
              </w:rPr>
              <w:t>208 33 600</w:t>
            </w:r>
          </w:p>
          <w:p w14:paraId="7C402CAD" w14:textId="77777777" w:rsidR="00FD0F98" w:rsidRPr="004D0C23" w:rsidRDefault="00FD0F98" w:rsidP="00BF1FB3">
            <w:pPr>
              <w:rPr>
                <w:szCs w:val="22"/>
                <w:lang w:val="sk-SK"/>
              </w:rPr>
            </w:pPr>
          </w:p>
        </w:tc>
      </w:tr>
      <w:tr w:rsidR="00FD0F98" w14:paraId="711A6406" w14:textId="77777777" w:rsidTr="002F05E4">
        <w:trPr>
          <w:gridBefore w:val="1"/>
          <w:wBefore w:w="34" w:type="dxa"/>
          <w:cantSplit/>
        </w:trPr>
        <w:tc>
          <w:tcPr>
            <w:tcW w:w="4644" w:type="dxa"/>
          </w:tcPr>
          <w:p w14:paraId="010337B3" w14:textId="77777777" w:rsidR="00FD0F98" w:rsidRDefault="00FD0F98" w:rsidP="00BF1FB3">
            <w:pPr>
              <w:rPr>
                <w:b/>
                <w:bCs/>
                <w:lang w:val="it-IT"/>
              </w:rPr>
            </w:pPr>
            <w:r>
              <w:rPr>
                <w:b/>
                <w:bCs/>
                <w:lang w:val="it-IT"/>
              </w:rPr>
              <w:t>Italia</w:t>
            </w:r>
          </w:p>
          <w:p w14:paraId="737C80FA" w14:textId="77777777" w:rsidR="00FD0F98" w:rsidRDefault="000C45FF" w:rsidP="00BF1FB3">
            <w:pPr>
              <w:rPr>
                <w:lang w:val="it-IT"/>
              </w:rPr>
            </w:pPr>
            <w:r>
              <w:rPr>
                <w:lang w:val="it-IT"/>
              </w:rPr>
              <w:t>Sanofi</w:t>
            </w:r>
            <w:r w:rsidR="00FD0F98">
              <w:rPr>
                <w:lang w:val="it-IT"/>
              </w:rPr>
              <w:t xml:space="preserve"> S.</w:t>
            </w:r>
            <w:r w:rsidR="002C7C69">
              <w:rPr>
                <w:lang w:val="it-IT"/>
              </w:rPr>
              <w:t>r</w:t>
            </w:r>
            <w:r w:rsidR="00FD0F98">
              <w:rPr>
                <w:lang w:val="it-IT"/>
              </w:rPr>
              <w:t>.</w:t>
            </w:r>
            <w:r w:rsidR="002C7C69">
              <w:rPr>
                <w:lang w:val="it-IT"/>
              </w:rPr>
              <w:t>l</w:t>
            </w:r>
            <w:r w:rsidR="00FD0F98">
              <w:rPr>
                <w:lang w:val="it-IT"/>
              </w:rPr>
              <w:t>.</w:t>
            </w:r>
          </w:p>
          <w:p w14:paraId="0A6CE472" w14:textId="77777777" w:rsidR="00FD0F98" w:rsidRDefault="00FD0F98" w:rsidP="00BF1FB3">
            <w:pPr>
              <w:rPr>
                <w:lang w:val="it-IT"/>
              </w:rPr>
            </w:pPr>
            <w:r>
              <w:rPr>
                <w:lang w:val="it-IT"/>
              </w:rPr>
              <w:t xml:space="preserve">Tel: </w:t>
            </w:r>
            <w:r w:rsidR="004F431E">
              <w:rPr>
                <w:lang w:val="it-IT"/>
              </w:rPr>
              <w:t>800</w:t>
            </w:r>
            <w:r w:rsidR="005E7788">
              <w:rPr>
                <w:lang w:val="it-IT"/>
              </w:rPr>
              <w:t xml:space="preserve"> </w:t>
            </w:r>
            <w:r w:rsidR="004F431E">
              <w:rPr>
                <w:lang w:val="it-IT"/>
              </w:rPr>
              <w:t>536389</w:t>
            </w:r>
          </w:p>
          <w:p w14:paraId="0E849E8B" w14:textId="77777777" w:rsidR="00FD0F98" w:rsidRDefault="00FD0F98" w:rsidP="00BF1FB3">
            <w:pPr>
              <w:rPr>
                <w:lang w:val="it-IT"/>
              </w:rPr>
            </w:pPr>
          </w:p>
        </w:tc>
        <w:tc>
          <w:tcPr>
            <w:tcW w:w="4678" w:type="dxa"/>
          </w:tcPr>
          <w:p w14:paraId="10C2E5A8" w14:textId="77777777" w:rsidR="00FD0F98" w:rsidRDefault="00FD0F98" w:rsidP="00BF1FB3">
            <w:pPr>
              <w:rPr>
                <w:b/>
                <w:bCs/>
                <w:lang w:val="it-IT"/>
              </w:rPr>
            </w:pPr>
            <w:r>
              <w:rPr>
                <w:b/>
                <w:bCs/>
                <w:lang w:val="it-IT"/>
              </w:rPr>
              <w:t>Suomi/Finland</w:t>
            </w:r>
          </w:p>
          <w:p w14:paraId="1FF1297C" w14:textId="77777777" w:rsidR="00FD0F98" w:rsidRDefault="000479C8" w:rsidP="00BF1FB3">
            <w:pPr>
              <w:rPr>
                <w:lang w:val="it-IT"/>
              </w:rPr>
            </w:pPr>
            <w:r>
              <w:rPr>
                <w:lang w:val="it-IT"/>
              </w:rPr>
              <w:t>Sanofi</w:t>
            </w:r>
            <w:r w:rsidR="00FD0F98">
              <w:rPr>
                <w:lang w:val="it-IT"/>
              </w:rPr>
              <w:t xml:space="preserve"> Oy</w:t>
            </w:r>
          </w:p>
          <w:p w14:paraId="01D15085" w14:textId="77777777" w:rsidR="00FD0F98" w:rsidRDefault="00FD0F98" w:rsidP="00BF1FB3">
            <w:pPr>
              <w:rPr>
                <w:lang w:val="it-IT"/>
              </w:rPr>
            </w:pPr>
            <w:r>
              <w:rPr>
                <w:lang w:val="it-IT"/>
              </w:rPr>
              <w:t>Puh/Tel: +358 (0) 201 200 300</w:t>
            </w:r>
          </w:p>
          <w:p w14:paraId="560AA2F5" w14:textId="77777777" w:rsidR="00FD0F98" w:rsidRDefault="00FD0F98" w:rsidP="00BF1FB3">
            <w:pPr>
              <w:rPr>
                <w:lang w:val="it-IT"/>
              </w:rPr>
            </w:pPr>
          </w:p>
        </w:tc>
      </w:tr>
      <w:tr w:rsidR="00FD0F98" w14:paraId="7DC5B5E6" w14:textId="77777777" w:rsidTr="002F05E4">
        <w:trPr>
          <w:gridBefore w:val="1"/>
          <w:wBefore w:w="34" w:type="dxa"/>
          <w:cantSplit/>
        </w:trPr>
        <w:tc>
          <w:tcPr>
            <w:tcW w:w="4644" w:type="dxa"/>
          </w:tcPr>
          <w:p w14:paraId="1C7C34EA" w14:textId="77777777" w:rsidR="00FD0F98" w:rsidRPr="00546C27" w:rsidRDefault="00FD0F98" w:rsidP="00BF1FB3">
            <w:pPr>
              <w:rPr>
                <w:b/>
                <w:bCs/>
                <w:lang w:val="es-ES_tradnl"/>
              </w:rPr>
            </w:pPr>
            <w:r>
              <w:rPr>
                <w:b/>
                <w:bCs/>
                <w:lang w:val="el-GR"/>
              </w:rPr>
              <w:t>Κύπρος</w:t>
            </w:r>
          </w:p>
          <w:p w14:paraId="6406BCDD" w14:textId="77777777" w:rsidR="00FD0F98" w:rsidRPr="00546C27" w:rsidRDefault="006753C0" w:rsidP="00BF1FB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71884B8A" w14:textId="77777777" w:rsidR="00FD0F98" w:rsidRDefault="00FD0F98" w:rsidP="00BF1FB3">
            <w:pPr>
              <w:rPr>
                <w:lang w:val="fr-FR"/>
              </w:rPr>
            </w:pPr>
            <w:r>
              <w:rPr>
                <w:lang w:val="el-GR"/>
              </w:rPr>
              <w:t>Τηλ: +</w:t>
            </w:r>
            <w:r>
              <w:rPr>
                <w:lang w:val="fr-FR"/>
              </w:rPr>
              <w:t xml:space="preserve">357 22 </w:t>
            </w:r>
            <w:r w:rsidR="006753C0" w:rsidRPr="0026460B">
              <w:rPr>
                <w:lang w:val="es-ES_tradnl"/>
              </w:rPr>
              <w:t>7</w:t>
            </w:r>
            <w:r w:rsidR="006753C0">
              <w:rPr>
                <w:lang w:val="es-ES_tradnl"/>
              </w:rPr>
              <w:t>41741</w:t>
            </w:r>
          </w:p>
          <w:p w14:paraId="14C6E47F" w14:textId="77777777" w:rsidR="00FD0F98" w:rsidRDefault="00FD0F98" w:rsidP="00BF1FB3">
            <w:pPr>
              <w:rPr>
                <w:lang w:val="fr-FR"/>
              </w:rPr>
            </w:pPr>
          </w:p>
        </w:tc>
        <w:tc>
          <w:tcPr>
            <w:tcW w:w="4678" w:type="dxa"/>
          </w:tcPr>
          <w:p w14:paraId="2D389D40" w14:textId="77777777" w:rsidR="00FD0F98" w:rsidRDefault="00FD0F98" w:rsidP="00BF1FB3">
            <w:pPr>
              <w:rPr>
                <w:b/>
                <w:bCs/>
                <w:lang w:val="sv-SE"/>
              </w:rPr>
            </w:pPr>
            <w:r>
              <w:rPr>
                <w:b/>
                <w:bCs/>
                <w:lang w:val="sv-SE"/>
              </w:rPr>
              <w:t>Sverige</w:t>
            </w:r>
          </w:p>
          <w:p w14:paraId="6FF5742B" w14:textId="77777777" w:rsidR="00FD0F98" w:rsidRDefault="000479C8" w:rsidP="00BF1FB3">
            <w:pPr>
              <w:rPr>
                <w:lang w:val="sv-SE"/>
              </w:rPr>
            </w:pPr>
            <w:r>
              <w:rPr>
                <w:lang w:val="sv-SE"/>
              </w:rPr>
              <w:t>Sanofi</w:t>
            </w:r>
            <w:r w:rsidR="00FD0F98">
              <w:rPr>
                <w:lang w:val="sv-SE"/>
              </w:rPr>
              <w:t xml:space="preserve"> AB</w:t>
            </w:r>
          </w:p>
          <w:p w14:paraId="3676803F" w14:textId="77777777" w:rsidR="00FD0F98" w:rsidRDefault="00FD0F98" w:rsidP="00BF1FB3">
            <w:pPr>
              <w:rPr>
                <w:lang w:val="sv-SE"/>
              </w:rPr>
            </w:pPr>
            <w:r>
              <w:rPr>
                <w:lang w:val="sv-SE"/>
              </w:rPr>
              <w:t>Tel: +46 (0)8 634 50 00</w:t>
            </w:r>
          </w:p>
          <w:p w14:paraId="7B22B6A4" w14:textId="77777777" w:rsidR="00FD0F98" w:rsidRDefault="00FD0F98" w:rsidP="00BF1FB3">
            <w:pPr>
              <w:rPr>
                <w:lang w:val="sv-SE"/>
              </w:rPr>
            </w:pPr>
          </w:p>
        </w:tc>
      </w:tr>
      <w:tr w:rsidR="00FD0F98" w14:paraId="2ACF4A13" w14:textId="77777777" w:rsidTr="002F05E4">
        <w:trPr>
          <w:gridBefore w:val="1"/>
          <w:wBefore w:w="34" w:type="dxa"/>
          <w:cantSplit/>
        </w:trPr>
        <w:tc>
          <w:tcPr>
            <w:tcW w:w="4644" w:type="dxa"/>
          </w:tcPr>
          <w:p w14:paraId="24E0305E" w14:textId="77777777" w:rsidR="00FD0F98" w:rsidRDefault="00FD0F98" w:rsidP="00BF1FB3">
            <w:pPr>
              <w:rPr>
                <w:b/>
                <w:bCs/>
                <w:lang w:val="lv-LV"/>
              </w:rPr>
            </w:pPr>
            <w:r>
              <w:rPr>
                <w:b/>
                <w:bCs/>
                <w:lang w:val="lv-LV"/>
              </w:rPr>
              <w:t>Latvija</w:t>
            </w:r>
          </w:p>
          <w:p w14:paraId="47AC4AB5" w14:textId="77777777" w:rsidR="00FD0F98" w:rsidRDefault="006753C0" w:rsidP="00BF1FB3">
            <w:pPr>
              <w:rPr>
                <w:lang w:val="sv-SE"/>
              </w:rPr>
            </w:pPr>
            <w:r w:rsidRPr="00B62E3F">
              <w:rPr>
                <w:lang w:val="it-IT"/>
              </w:rPr>
              <w:t>Swixx Biopharma SIA</w:t>
            </w:r>
          </w:p>
          <w:p w14:paraId="37BAE350" w14:textId="77777777" w:rsidR="00FD0F98" w:rsidRDefault="00FD0F98" w:rsidP="00BF1FB3">
            <w:pPr>
              <w:rPr>
                <w:lang w:val="sv-SE"/>
              </w:rPr>
            </w:pPr>
            <w:r>
              <w:rPr>
                <w:lang w:val="sv-SE"/>
              </w:rPr>
              <w:t>Tel: +371 6</w:t>
            </w:r>
            <w:r w:rsidR="006753C0">
              <w:rPr>
                <w:lang w:val="sv-SE"/>
              </w:rPr>
              <w:t xml:space="preserve"> </w:t>
            </w:r>
            <w:r w:rsidR="006753C0">
              <w:rPr>
                <w:lang w:val="it-IT"/>
              </w:rPr>
              <w:t>616 47 50</w:t>
            </w:r>
          </w:p>
          <w:p w14:paraId="17AF3A93" w14:textId="77777777" w:rsidR="00FD0F98" w:rsidRDefault="00FD0F98" w:rsidP="00BF1FB3">
            <w:pPr>
              <w:rPr>
                <w:lang w:val="sv-SE"/>
              </w:rPr>
            </w:pPr>
          </w:p>
        </w:tc>
        <w:tc>
          <w:tcPr>
            <w:tcW w:w="4678" w:type="dxa"/>
          </w:tcPr>
          <w:p w14:paraId="3866C9F5" w14:textId="614E4830" w:rsidR="00FD0F98" w:rsidRPr="00546C27" w:rsidDel="001623C5" w:rsidRDefault="00FD0F98" w:rsidP="00BF1FB3">
            <w:pPr>
              <w:rPr>
                <w:del w:id="208" w:author="Author"/>
                <w:b/>
                <w:bCs/>
                <w:lang w:val="en-US"/>
              </w:rPr>
            </w:pPr>
            <w:del w:id="209" w:author="Author">
              <w:r w:rsidRPr="00546C27" w:rsidDel="001623C5">
                <w:rPr>
                  <w:b/>
                  <w:bCs/>
                  <w:lang w:val="en-US"/>
                </w:rPr>
                <w:delText>United Kingdom</w:delText>
              </w:r>
              <w:r w:rsidR="006753C0" w:rsidRPr="00546C27" w:rsidDel="001623C5">
                <w:rPr>
                  <w:b/>
                  <w:bCs/>
                  <w:lang w:val="en-US"/>
                </w:rPr>
                <w:delText xml:space="preserve"> (Northern Ireland)</w:delText>
              </w:r>
            </w:del>
          </w:p>
          <w:p w14:paraId="5A5E8A74" w14:textId="2130CD94" w:rsidR="00FD0F98" w:rsidDel="001623C5" w:rsidRDefault="006753C0" w:rsidP="00BF1FB3">
            <w:pPr>
              <w:rPr>
                <w:del w:id="210" w:author="Author"/>
                <w:lang w:val="sv-SE"/>
              </w:rPr>
            </w:pPr>
            <w:del w:id="211" w:author="Author">
              <w:r w:rsidRPr="00546C27" w:rsidDel="001623C5">
                <w:rPr>
                  <w:lang w:val="en-US"/>
                </w:rPr>
                <w:delText xml:space="preserve">sanofi-aventis Ireland Ltd. </w:delText>
              </w:r>
              <w:r w:rsidRPr="0026460B" w:rsidDel="001623C5">
                <w:rPr>
                  <w:lang w:val="it-IT"/>
                </w:rPr>
                <w:delText>T/A SANOFI</w:delText>
              </w:r>
            </w:del>
          </w:p>
          <w:p w14:paraId="77F264CC" w14:textId="2E33F956" w:rsidR="00FD0F98" w:rsidDel="001623C5" w:rsidRDefault="00FD0F98" w:rsidP="00BF1FB3">
            <w:pPr>
              <w:rPr>
                <w:del w:id="212" w:author="Author"/>
                <w:lang w:val="sv-SE"/>
              </w:rPr>
            </w:pPr>
            <w:del w:id="213" w:author="Author">
              <w:r w:rsidDel="001623C5">
                <w:rPr>
                  <w:lang w:val="sv-SE"/>
                </w:rPr>
                <w:delText>Tel: +</w:delText>
              </w:r>
              <w:r w:rsidR="000479C8" w:rsidRPr="000479C8" w:rsidDel="001623C5">
                <w:rPr>
                  <w:lang w:val="sv-SE"/>
                </w:rPr>
                <w:delText xml:space="preserve">44 (0) </w:delText>
              </w:r>
              <w:r w:rsidR="006753C0" w:rsidDel="001623C5">
                <w:rPr>
                  <w:lang w:val="it-IT"/>
                </w:rPr>
                <w:delText>800 035 2525</w:delText>
              </w:r>
            </w:del>
          </w:p>
          <w:p w14:paraId="2911CC17" w14:textId="77777777" w:rsidR="00FD0F98" w:rsidRDefault="00FD0F98" w:rsidP="001623C5">
            <w:pPr>
              <w:rPr>
                <w:lang w:val="sv-SE"/>
              </w:rPr>
            </w:pPr>
          </w:p>
        </w:tc>
      </w:tr>
    </w:tbl>
    <w:p w14:paraId="6D598BD3" w14:textId="77777777" w:rsidR="004C4F51" w:rsidRDefault="004C4F51" w:rsidP="00BF1FB3">
      <w:pPr>
        <w:rPr>
          <w:lang w:val="fr-FR"/>
        </w:rPr>
      </w:pPr>
    </w:p>
    <w:p w14:paraId="1F55FE16" w14:textId="77777777" w:rsidR="004C4F51" w:rsidRPr="00A949CF" w:rsidRDefault="004C4F51" w:rsidP="00BF1FB3">
      <w:pPr>
        <w:pStyle w:val="EMEABodyText"/>
        <w:rPr>
          <w:b/>
          <w:lang w:val="nb-NO"/>
        </w:rPr>
      </w:pPr>
      <w:r w:rsidRPr="00A949CF">
        <w:rPr>
          <w:b/>
          <w:lang w:val="nb-NO"/>
        </w:rPr>
        <w:t xml:space="preserve">Dette pakningsvedlegget ble sist </w:t>
      </w:r>
      <w:r w:rsidR="006A3878">
        <w:rPr>
          <w:b/>
          <w:lang w:val="nb-NO"/>
        </w:rPr>
        <w:t>oppdatert</w:t>
      </w:r>
    </w:p>
    <w:p w14:paraId="41016324" w14:textId="77777777" w:rsidR="004C4F51" w:rsidRDefault="004C4F51" w:rsidP="00BF1FB3">
      <w:pPr>
        <w:pStyle w:val="EMEABodyText"/>
        <w:rPr>
          <w:lang w:val="nb-NO"/>
        </w:rPr>
      </w:pPr>
    </w:p>
    <w:p w14:paraId="6D452B0D" w14:textId="65AC6E25" w:rsidR="000669FC" w:rsidRPr="003A2CDC" w:rsidRDefault="004C4F51" w:rsidP="00BF1FB3">
      <w:pPr>
        <w:pStyle w:val="EMEABodyText"/>
        <w:rPr>
          <w:lang w:val="nb-NO"/>
        </w:rPr>
      </w:pPr>
      <w:r>
        <w:rPr>
          <w:lang w:val="nb-NO"/>
        </w:rPr>
        <w:lastRenderedPageBreak/>
        <w:t>Detaljert informasjon om dette legemiddel er tilgjengelig på nettstedet til Det europeiske legemiddelkontoret (</w:t>
      </w:r>
      <w:r w:rsidR="0058085E">
        <w:rPr>
          <w:lang w:val="nb-NO"/>
        </w:rPr>
        <w:t xml:space="preserve">the </w:t>
      </w:r>
      <w:r>
        <w:rPr>
          <w:lang w:val="nb-NO"/>
        </w:rPr>
        <w:t>European Medicines Agency)</w:t>
      </w:r>
      <w:r w:rsidR="006A3878">
        <w:rPr>
          <w:lang w:val="nb-NO"/>
        </w:rPr>
        <w:t>:</w:t>
      </w:r>
      <w:r>
        <w:rPr>
          <w:lang w:val="nb-NO"/>
        </w:rPr>
        <w:t xml:space="preserve"> </w:t>
      </w:r>
      <w:r w:rsidR="00271EBA">
        <w:fldChar w:fldCharType="begin"/>
      </w:r>
      <w:r w:rsidR="00271EBA" w:rsidRPr="00BE0379">
        <w:rPr>
          <w:lang w:val="nb-NO"/>
          <w:rPrChange w:id="214" w:author="Author">
            <w:rPr/>
          </w:rPrChange>
        </w:rPr>
        <w:instrText>HYPERLINK "http://www.ema.europa.eu/"</w:instrText>
      </w:r>
      <w:r w:rsidR="00271EBA">
        <w:fldChar w:fldCharType="separate"/>
      </w:r>
      <w:r w:rsidR="00271EBA" w:rsidRPr="006118E7">
        <w:rPr>
          <w:rStyle w:val="Hyperlink"/>
          <w:lang w:val="nb-NO"/>
        </w:rPr>
        <w:t>http://www.ema.europa.eu/</w:t>
      </w:r>
      <w:r w:rsidR="00271EBA">
        <w:fldChar w:fldCharType="end"/>
      </w:r>
    </w:p>
    <w:sectPr w:rsidR="000669FC" w:rsidRPr="003A2CDC" w:rsidSect="004C4F51">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2507" w14:textId="77777777" w:rsidR="00B641EE" w:rsidRDefault="00B641EE">
      <w:r>
        <w:separator/>
      </w:r>
    </w:p>
  </w:endnote>
  <w:endnote w:type="continuationSeparator" w:id="0">
    <w:p w14:paraId="3BAA7869" w14:textId="77777777" w:rsidR="00B641EE" w:rsidRDefault="00B6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Klee One"/>
    <w:panose1 w:val="00000000000000000000"/>
    <w:charset w:val="00"/>
    <w:family w:val="roman"/>
    <w:notTrueType/>
    <w:pitch w:val="default"/>
    <w:sig w:usb0="00000003" w:usb1="08070000" w:usb2="00000010" w:usb3="00000000" w:csb0="00020001" w:csb1="00000000"/>
  </w:font>
  <w:font w:name="Times New Roman Bold">
    <w:altName w:val="Times New Roman"/>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F548" w14:textId="77777777" w:rsidR="0058085E" w:rsidRDefault="0058085E" w:rsidP="005378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E59C87" w14:textId="77777777" w:rsidR="0058085E" w:rsidRDefault="00580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9E72" w14:textId="77777777" w:rsidR="0058085E" w:rsidRPr="00537871" w:rsidRDefault="0058085E" w:rsidP="00537871">
    <w:pPr>
      <w:pStyle w:val="Footer"/>
      <w:framePr w:wrap="around" w:vAnchor="text" w:hAnchor="margin" w:xAlign="center" w:y="1"/>
      <w:rPr>
        <w:rStyle w:val="PageNumber"/>
        <w:rFonts w:ascii="Arial" w:hAnsi="Arial" w:cs="Arial"/>
        <w:sz w:val="16"/>
      </w:rPr>
    </w:pPr>
    <w:r w:rsidRPr="00537871">
      <w:rPr>
        <w:rStyle w:val="PageNumber"/>
        <w:rFonts w:ascii="Arial" w:hAnsi="Arial" w:cs="Arial"/>
        <w:sz w:val="16"/>
      </w:rPr>
      <w:fldChar w:fldCharType="begin"/>
    </w:r>
    <w:r w:rsidRPr="00537871">
      <w:rPr>
        <w:rStyle w:val="PageNumber"/>
        <w:rFonts w:ascii="Arial" w:hAnsi="Arial" w:cs="Arial"/>
        <w:sz w:val="16"/>
      </w:rPr>
      <w:instrText xml:space="preserve">PAGE  </w:instrText>
    </w:r>
    <w:r w:rsidRPr="00537871">
      <w:rPr>
        <w:rStyle w:val="PageNumber"/>
        <w:rFonts w:ascii="Arial" w:hAnsi="Arial" w:cs="Arial"/>
        <w:sz w:val="16"/>
      </w:rPr>
      <w:fldChar w:fldCharType="separate"/>
    </w:r>
    <w:r>
      <w:rPr>
        <w:rStyle w:val="PageNumber"/>
        <w:rFonts w:ascii="Arial" w:hAnsi="Arial" w:cs="Arial"/>
        <w:noProof/>
        <w:sz w:val="16"/>
      </w:rPr>
      <w:t>8</w:t>
    </w:r>
    <w:r w:rsidRPr="00537871">
      <w:rPr>
        <w:rStyle w:val="PageNumber"/>
        <w:rFonts w:ascii="Arial" w:hAnsi="Arial" w:cs="Arial"/>
        <w:sz w:val="16"/>
      </w:rPr>
      <w:fldChar w:fldCharType="end"/>
    </w:r>
  </w:p>
  <w:p w14:paraId="100E45AC" w14:textId="77777777" w:rsidR="0058085E" w:rsidRPr="00537871" w:rsidRDefault="0058085E" w:rsidP="00537871">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70A7" w14:textId="77777777" w:rsidR="0058085E" w:rsidRDefault="0058085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C9AE" w14:textId="77777777" w:rsidR="00B641EE" w:rsidRDefault="00B641EE">
      <w:r>
        <w:separator/>
      </w:r>
    </w:p>
  </w:footnote>
  <w:footnote w:type="continuationSeparator" w:id="0">
    <w:p w14:paraId="77209141" w14:textId="77777777" w:rsidR="00B641EE" w:rsidRDefault="00B64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A4781C"/>
    <w:multiLevelType w:val="hybridMultilevel"/>
    <w:tmpl w:val="64685AF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3CE1A52"/>
    <w:multiLevelType w:val="hybridMultilevel"/>
    <w:tmpl w:val="E8C8F320"/>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7B84E66"/>
    <w:multiLevelType w:val="hybridMultilevel"/>
    <w:tmpl w:val="D0E8F090"/>
    <w:lvl w:ilvl="0" w:tplc="D4741CA2">
      <w:start w:val="10"/>
      <w:numFmt w:val="decimal"/>
      <w:lvlText w:val="%1."/>
      <w:lvlJc w:val="left"/>
      <w:pPr>
        <w:ind w:left="930" w:hanging="57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D50DF8"/>
    <w:multiLevelType w:val="hybridMultilevel"/>
    <w:tmpl w:val="14648376"/>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86767"/>
    <w:multiLevelType w:val="hybridMultilevel"/>
    <w:tmpl w:val="274851AA"/>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A02470"/>
    <w:multiLevelType w:val="hybridMultilevel"/>
    <w:tmpl w:val="FA86A0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AD578B"/>
    <w:multiLevelType w:val="hybridMultilevel"/>
    <w:tmpl w:val="2FF419AA"/>
    <w:lvl w:ilvl="0" w:tplc="385817FA">
      <w:start w:val="6"/>
      <w:numFmt w:val="decimal"/>
      <w:lvlText w:val="%1."/>
      <w:lvlJc w:val="left"/>
      <w:pPr>
        <w:ind w:left="930" w:hanging="57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2500D3"/>
    <w:multiLevelType w:val="hybridMultilevel"/>
    <w:tmpl w:val="09B6C96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4"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3FD51683"/>
    <w:multiLevelType w:val="hybridMultilevel"/>
    <w:tmpl w:val="BF360970"/>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6" w15:restartNumberingAfterBreak="0">
    <w:nsid w:val="43CA5204"/>
    <w:multiLevelType w:val="hybridMultilevel"/>
    <w:tmpl w:val="9CB45366"/>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7" w15:restartNumberingAfterBreak="0">
    <w:nsid w:val="48E66849"/>
    <w:multiLevelType w:val="singleLevel"/>
    <w:tmpl w:val="04140005"/>
    <w:lvl w:ilvl="0">
      <w:start w:val="1"/>
      <w:numFmt w:val="bullet"/>
      <w:lvlText w:val=""/>
      <w:lvlJc w:val="left"/>
      <w:pPr>
        <w:ind w:left="360" w:hanging="360"/>
      </w:pPr>
      <w:rPr>
        <w:rFonts w:ascii="Wingdings" w:hAnsi="Wingdings" w:hint="default"/>
      </w:rPr>
    </w:lvl>
  </w:abstractNum>
  <w:abstractNum w:abstractNumId="28" w15:restartNumberingAfterBreak="0">
    <w:nsid w:val="4A765A3B"/>
    <w:multiLevelType w:val="hybridMultilevel"/>
    <w:tmpl w:val="0988F65A"/>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9"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23A42A3"/>
    <w:multiLevelType w:val="hybridMultilevel"/>
    <w:tmpl w:val="552601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A441AE3"/>
    <w:multiLevelType w:val="hybridMultilevel"/>
    <w:tmpl w:val="4FA833BC"/>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682D5B0F"/>
    <w:multiLevelType w:val="hybridMultilevel"/>
    <w:tmpl w:val="305E0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6"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D451B35"/>
    <w:multiLevelType w:val="hybridMultilevel"/>
    <w:tmpl w:val="C90C8BB2"/>
    <w:lvl w:ilvl="0" w:tplc="72F6EB6A">
      <w:start w:val="2"/>
      <w:numFmt w:val="decimal"/>
      <w:lvlText w:val="%1."/>
      <w:lvlJc w:val="left"/>
      <w:pPr>
        <w:ind w:left="930" w:hanging="57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7DCE174B"/>
    <w:multiLevelType w:val="hybridMultilevel"/>
    <w:tmpl w:val="89562B58"/>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F792562"/>
    <w:multiLevelType w:val="hybridMultilevel"/>
    <w:tmpl w:val="9B3246B0"/>
    <w:lvl w:ilvl="0" w:tplc="6F801B56">
      <w:start w:val="1"/>
      <w:numFmt w:val="bullet"/>
      <w:lvlText w:val=""/>
      <w:lvlJc w:val="left"/>
      <w:pPr>
        <w:tabs>
          <w:tab w:val="num" w:pos="567"/>
        </w:tabs>
        <w:ind w:left="567" w:hanging="567"/>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728140141">
    <w:abstractNumId w:val="0"/>
  </w:num>
  <w:num w:numId="2" w16cid:durableId="1552616315">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509756933">
    <w:abstractNumId w:val="13"/>
  </w:num>
  <w:num w:numId="4" w16cid:durableId="30157019">
    <w:abstractNumId w:val="27"/>
  </w:num>
  <w:num w:numId="5" w16cid:durableId="2036926022">
    <w:abstractNumId w:val="39"/>
  </w:num>
  <w:num w:numId="6" w16cid:durableId="1656493047">
    <w:abstractNumId w:val="37"/>
  </w:num>
  <w:num w:numId="7" w16cid:durableId="159123163">
    <w:abstractNumId w:val="38"/>
  </w:num>
  <w:num w:numId="8" w16cid:durableId="2059233194">
    <w:abstractNumId w:val="18"/>
  </w:num>
  <w:num w:numId="9" w16cid:durableId="547641679">
    <w:abstractNumId w:val="46"/>
  </w:num>
  <w:num w:numId="10" w16cid:durableId="106506515">
    <w:abstractNumId w:val="12"/>
  </w:num>
  <w:num w:numId="11" w16cid:durableId="1075707924">
    <w:abstractNumId w:val="21"/>
  </w:num>
  <w:num w:numId="12" w16cid:durableId="149299880">
    <w:abstractNumId w:val="11"/>
  </w:num>
  <w:num w:numId="13" w16cid:durableId="1660503539">
    <w:abstractNumId w:val="43"/>
  </w:num>
  <w:num w:numId="14" w16cid:durableId="2140998876">
    <w:abstractNumId w:val="8"/>
  </w:num>
  <w:num w:numId="15" w16cid:durableId="841820499">
    <w:abstractNumId w:val="29"/>
  </w:num>
  <w:num w:numId="16" w16cid:durableId="2028675678">
    <w:abstractNumId w:val="17"/>
  </w:num>
  <w:num w:numId="17" w16cid:durableId="1641225869">
    <w:abstractNumId w:val="19"/>
  </w:num>
  <w:num w:numId="18" w16cid:durableId="1481192354">
    <w:abstractNumId w:val="47"/>
  </w:num>
  <w:num w:numId="19" w16cid:durableId="857427615">
    <w:abstractNumId w:val="34"/>
  </w:num>
  <w:num w:numId="20" w16cid:durableId="1557935942">
    <w:abstractNumId w:val="50"/>
  </w:num>
  <w:num w:numId="21" w16cid:durableId="269892993">
    <w:abstractNumId w:val="14"/>
  </w:num>
  <w:num w:numId="22" w16cid:durableId="60561300">
    <w:abstractNumId w:val="22"/>
  </w:num>
  <w:num w:numId="23" w16cid:durableId="649481299">
    <w:abstractNumId w:val="33"/>
  </w:num>
  <w:num w:numId="24" w16cid:durableId="412630697">
    <w:abstractNumId w:val="40"/>
  </w:num>
  <w:num w:numId="25" w16cid:durableId="1821729570">
    <w:abstractNumId w:val="24"/>
  </w:num>
  <w:num w:numId="26" w16cid:durableId="1535652266">
    <w:abstractNumId w:val="31"/>
  </w:num>
  <w:num w:numId="27" w16cid:durableId="776752506">
    <w:abstractNumId w:val="10"/>
  </w:num>
  <w:num w:numId="28" w16cid:durableId="296763839">
    <w:abstractNumId w:val="4"/>
  </w:num>
  <w:num w:numId="29" w16cid:durableId="989485374">
    <w:abstractNumId w:val="30"/>
  </w:num>
  <w:num w:numId="30" w16cid:durableId="2091542298">
    <w:abstractNumId w:val="36"/>
  </w:num>
  <w:num w:numId="31" w16cid:durableId="1123109876">
    <w:abstractNumId w:val="44"/>
  </w:num>
  <w:num w:numId="32" w16cid:durableId="1693147370">
    <w:abstractNumId w:val="16"/>
  </w:num>
  <w:num w:numId="33" w16cid:durableId="1146508800">
    <w:abstractNumId w:val="35"/>
  </w:num>
  <w:num w:numId="34" w16cid:durableId="371001133">
    <w:abstractNumId w:val="49"/>
  </w:num>
  <w:num w:numId="35" w16cid:durableId="347370725">
    <w:abstractNumId w:val="9"/>
  </w:num>
  <w:num w:numId="36" w16cid:durableId="1062024067">
    <w:abstractNumId w:val="7"/>
  </w:num>
  <w:num w:numId="37" w16cid:durableId="1546023285">
    <w:abstractNumId w:val="51"/>
  </w:num>
  <w:num w:numId="38" w16cid:durableId="1540705824">
    <w:abstractNumId w:val="3"/>
  </w:num>
  <w:num w:numId="39" w16cid:durableId="2050491776">
    <w:abstractNumId w:val="6"/>
  </w:num>
  <w:num w:numId="40" w16cid:durableId="1116102635">
    <w:abstractNumId w:val="45"/>
  </w:num>
  <w:num w:numId="41" w16cid:durableId="274216613">
    <w:abstractNumId w:val="27"/>
  </w:num>
  <w:num w:numId="42" w16cid:durableId="1490365657">
    <w:abstractNumId w:val="27"/>
  </w:num>
  <w:num w:numId="43" w16cid:durableId="2135635739">
    <w:abstractNumId w:val="27"/>
  </w:num>
  <w:num w:numId="44" w16cid:durableId="1496146836">
    <w:abstractNumId w:val="27"/>
  </w:num>
  <w:num w:numId="45" w16cid:durableId="1327633246">
    <w:abstractNumId w:val="27"/>
  </w:num>
  <w:num w:numId="46" w16cid:durableId="1970163533">
    <w:abstractNumId w:val="27"/>
  </w:num>
  <w:num w:numId="47" w16cid:durableId="61952349">
    <w:abstractNumId w:val="27"/>
  </w:num>
  <w:num w:numId="48" w16cid:durableId="895236676">
    <w:abstractNumId w:val="27"/>
  </w:num>
  <w:num w:numId="49" w16cid:durableId="1384602520">
    <w:abstractNumId w:val="27"/>
  </w:num>
  <w:num w:numId="50" w16cid:durableId="1782528065">
    <w:abstractNumId w:val="27"/>
  </w:num>
  <w:num w:numId="51" w16cid:durableId="184179913">
    <w:abstractNumId w:val="27"/>
  </w:num>
  <w:num w:numId="52" w16cid:durableId="2004355933">
    <w:abstractNumId w:val="27"/>
  </w:num>
  <w:num w:numId="53" w16cid:durableId="2058316751">
    <w:abstractNumId w:val="27"/>
  </w:num>
  <w:num w:numId="54" w16cid:durableId="290476313">
    <w:abstractNumId w:val="27"/>
  </w:num>
  <w:num w:numId="55" w16cid:durableId="1644461692">
    <w:abstractNumId w:val="27"/>
  </w:num>
  <w:num w:numId="56" w16cid:durableId="1307592540">
    <w:abstractNumId w:val="27"/>
  </w:num>
  <w:num w:numId="57" w16cid:durableId="1475365926">
    <w:abstractNumId w:val="27"/>
  </w:num>
  <w:num w:numId="58" w16cid:durableId="1970283168">
    <w:abstractNumId w:val="27"/>
  </w:num>
  <w:num w:numId="59" w16cid:durableId="765467038">
    <w:abstractNumId w:val="15"/>
  </w:num>
  <w:num w:numId="60" w16cid:durableId="901061204">
    <w:abstractNumId w:val="32"/>
  </w:num>
  <w:num w:numId="61" w16cid:durableId="324360947">
    <w:abstractNumId w:val="42"/>
  </w:num>
  <w:num w:numId="62" w16cid:durableId="358359355">
    <w:abstractNumId w:val="48"/>
  </w:num>
  <w:num w:numId="63" w16cid:durableId="138234600">
    <w:abstractNumId w:val="5"/>
  </w:num>
  <w:num w:numId="64" w16cid:durableId="2034107676">
    <w:abstractNumId w:val="20"/>
  </w:num>
  <w:num w:numId="65" w16cid:durableId="1310986614">
    <w:abstractNumId w:val="2"/>
  </w:num>
  <w:num w:numId="66" w16cid:durableId="1548302093">
    <w:abstractNumId w:val="26"/>
  </w:num>
  <w:num w:numId="67" w16cid:durableId="1423137693">
    <w:abstractNumId w:val="23"/>
  </w:num>
  <w:num w:numId="68" w16cid:durableId="1809012870">
    <w:abstractNumId w:val="28"/>
  </w:num>
  <w:num w:numId="69" w16cid:durableId="1125809534">
    <w:abstractNumId w:val="25"/>
  </w:num>
  <w:num w:numId="70" w16cid:durableId="412239572">
    <w:abstractNumId w:val="4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nb-NO" w:vendorID="22" w:dllVersion="513" w:checkStyle="1"/>
  <w:activeWritingStyle w:appName="MSWord" w:lang="it-IT" w:vendorID="3" w:dllVersion="517"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0a87e6-d1aa-4026-81c2-38da08d6778e" w:val=" "/>
    <w:docVar w:name="VAULT_ND_11935451-4188-471b-854f-832a095f9055" w:val=" "/>
    <w:docVar w:name="VAULT_ND_1ded1090-d29a-40b5-ab5b-a46c0cac66ce" w:val=" "/>
    <w:docVar w:name="VAULT_ND_3e98c632-ff98-4e4f-b396-5c64e43d5ea3" w:val=" "/>
    <w:docVar w:name="VAULT_ND_580158e4-0ac2-452e-814b-29f1fe548b7d" w:val=" "/>
    <w:docVar w:name="VAULT_ND_5986997b-441d-4d58-80bb-5869379a69ba" w:val=" "/>
    <w:docVar w:name="VAULT_ND_abe5cdb0-f615-4ed6-8489-f0fcd1e34808" w:val=" "/>
  </w:docVars>
  <w:rsids>
    <w:rsidRoot w:val="007A778D"/>
    <w:rsid w:val="00006CA4"/>
    <w:rsid w:val="00012727"/>
    <w:rsid w:val="00021D6C"/>
    <w:rsid w:val="00031AD4"/>
    <w:rsid w:val="00031F53"/>
    <w:rsid w:val="000320EB"/>
    <w:rsid w:val="00034CB6"/>
    <w:rsid w:val="000477AD"/>
    <w:rsid w:val="00047936"/>
    <w:rsid w:val="000479C8"/>
    <w:rsid w:val="00057989"/>
    <w:rsid w:val="00062758"/>
    <w:rsid w:val="000669FC"/>
    <w:rsid w:val="000746AB"/>
    <w:rsid w:val="00076912"/>
    <w:rsid w:val="00080006"/>
    <w:rsid w:val="00082836"/>
    <w:rsid w:val="00085D9B"/>
    <w:rsid w:val="00093619"/>
    <w:rsid w:val="0009536F"/>
    <w:rsid w:val="00095FEC"/>
    <w:rsid w:val="00096C15"/>
    <w:rsid w:val="000B100E"/>
    <w:rsid w:val="000B6A48"/>
    <w:rsid w:val="000B6AFE"/>
    <w:rsid w:val="000C45FF"/>
    <w:rsid w:val="000C736D"/>
    <w:rsid w:val="000D076D"/>
    <w:rsid w:val="000D21B4"/>
    <w:rsid w:val="000E5C7D"/>
    <w:rsid w:val="000F14DF"/>
    <w:rsid w:val="00101BEA"/>
    <w:rsid w:val="001055D4"/>
    <w:rsid w:val="00110B07"/>
    <w:rsid w:val="001142C7"/>
    <w:rsid w:val="00123B7F"/>
    <w:rsid w:val="001243BE"/>
    <w:rsid w:val="001331AB"/>
    <w:rsid w:val="00136F6D"/>
    <w:rsid w:val="0014099C"/>
    <w:rsid w:val="00151AD1"/>
    <w:rsid w:val="0016057D"/>
    <w:rsid w:val="0016165E"/>
    <w:rsid w:val="001623C5"/>
    <w:rsid w:val="00163C00"/>
    <w:rsid w:val="001647B8"/>
    <w:rsid w:val="00173A51"/>
    <w:rsid w:val="00174869"/>
    <w:rsid w:val="00174F67"/>
    <w:rsid w:val="00180714"/>
    <w:rsid w:val="0018127A"/>
    <w:rsid w:val="0019454C"/>
    <w:rsid w:val="001A2F22"/>
    <w:rsid w:val="001B4300"/>
    <w:rsid w:val="001B6F7A"/>
    <w:rsid w:val="001C19B5"/>
    <w:rsid w:val="001E2B05"/>
    <w:rsid w:val="001E5C8F"/>
    <w:rsid w:val="001F41EB"/>
    <w:rsid w:val="00204A9E"/>
    <w:rsid w:val="002115C5"/>
    <w:rsid w:val="0021189A"/>
    <w:rsid w:val="00213506"/>
    <w:rsid w:val="0022110B"/>
    <w:rsid w:val="002220CD"/>
    <w:rsid w:val="00226A64"/>
    <w:rsid w:val="0023018F"/>
    <w:rsid w:val="002312ED"/>
    <w:rsid w:val="0023359C"/>
    <w:rsid w:val="002342DC"/>
    <w:rsid w:val="00235C9D"/>
    <w:rsid w:val="0025420C"/>
    <w:rsid w:val="00255A8E"/>
    <w:rsid w:val="002560C5"/>
    <w:rsid w:val="00263D07"/>
    <w:rsid w:val="00271EBA"/>
    <w:rsid w:val="00272C13"/>
    <w:rsid w:val="00273541"/>
    <w:rsid w:val="00273E74"/>
    <w:rsid w:val="0027635F"/>
    <w:rsid w:val="00281BA0"/>
    <w:rsid w:val="002820D7"/>
    <w:rsid w:val="00282738"/>
    <w:rsid w:val="00283ABC"/>
    <w:rsid w:val="00296099"/>
    <w:rsid w:val="002A14BF"/>
    <w:rsid w:val="002B1B7E"/>
    <w:rsid w:val="002B2872"/>
    <w:rsid w:val="002C3C29"/>
    <w:rsid w:val="002C7C69"/>
    <w:rsid w:val="002D0055"/>
    <w:rsid w:val="002D0A21"/>
    <w:rsid w:val="002D1399"/>
    <w:rsid w:val="002D6754"/>
    <w:rsid w:val="002E0553"/>
    <w:rsid w:val="002E1458"/>
    <w:rsid w:val="002E3309"/>
    <w:rsid w:val="002E76D6"/>
    <w:rsid w:val="002F05E4"/>
    <w:rsid w:val="002F2CB2"/>
    <w:rsid w:val="002F4169"/>
    <w:rsid w:val="002F724F"/>
    <w:rsid w:val="00305B37"/>
    <w:rsid w:val="00307B00"/>
    <w:rsid w:val="003153A1"/>
    <w:rsid w:val="00316002"/>
    <w:rsid w:val="00327CF5"/>
    <w:rsid w:val="0033513D"/>
    <w:rsid w:val="003357E2"/>
    <w:rsid w:val="00335F3A"/>
    <w:rsid w:val="00343D0B"/>
    <w:rsid w:val="00351AEF"/>
    <w:rsid w:val="00353930"/>
    <w:rsid w:val="0037322D"/>
    <w:rsid w:val="0037674D"/>
    <w:rsid w:val="00392CC0"/>
    <w:rsid w:val="003A2CDC"/>
    <w:rsid w:val="003C0FA9"/>
    <w:rsid w:val="003C1D56"/>
    <w:rsid w:val="003C2E46"/>
    <w:rsid w:val="003C4523"/>
    <w:rsid w:val="003C726D"/>
    <w:rsid w:val="003E01CF"/>
    <w:rsid w:val="003E2914"/>
    <w:rsid w:val="003E31D3"/>
    <w:rsid w:val="003E77BF"/>
    <w:rsid w:val="003F07EF"/>
    <w:rsid w:val="003F0A72"/>
    <w:rsid w:val="00404AC9"/>
    <w:rsid w:val="00412C49"/>
    <w:rsid w:val="00415E23"/>
    <w:rsid w:val="00417531"/>
    <w:rsid w:val="004236A0"/>
    <w:rsid w:val="004321FC"/>
    <w:rsid w:val="00433C3A"/>
    <w:rsid w:val="00435B9C"/>
    <w:rsid w:val="004468EA"/>
    <w:rsid w:val="00450377"/>
    <w:rsid w:val="0045196F"/>
    <w:rsid w:val="00451B51"/>
    <w:rsid w:val="00453154"/>
    <w:rsid w:val="00453C13"/>
    <w:rsid w:val="00462F63"/>
    <w:rsid w:val="00465090"/>
    <w:rsid w:val="00473AE0"/>
    <w:rsid w:val="00487ECC"/>
    <w:rsid w:val="004916EF"/>
    <w:rsid w:val="00492B5A"/>
    <w:rsid w:val="004A1831"/>
    <w:rsid w:val="004B168A"/>
    <w:rsid w:val="004B1D2D"/>
    <w:rsid w:val="004C4F51"/>
    <w:rsid w:val="004C7691"/>
    <w:rsid w:val="004D0547"/>
    <w:rsid w:val="004D0FC0"/>
    <w:rsid w:val="004D10B2"/>
    <w:rsid w:val="004D21AC"/>
    <w:rsid w:val="004D3E72"/>
    <w:rsid w:val="004D441C"/>
    <w:rsid w:val="004E2376"/>
    <w:rsid w:val="004E3E89"/>
    <w:rsid w:val="004E48B6"/>
    <w:rsid w:val="004F431E"/>
    <w:rsid w:val="004F4456"/>
    <w:rsid w:val="004F642D"/>
    <w:rsid w:val="004F70E7"/>
    <w:rsid w:val="004F7786"/>
    <w:rsid w:val="00500595"/>
    <w:rsid w:val="00503F65"/>
    <w:rsid w:val="00506CB4"/>
    <w:rsid w:val="00515F74"/>
    <w:rsid w:val="0052151A"/>
    <w:rsid w:val="00523F5F"/>
    <w:rsid w:val="00533574"/>
    <w:rsid w:val="00537871"/>
    <w:rsid w:val="00541808"/>
    <w:rsid w:val="00541F16"/>
    <w:rsid w:val="0054237E"/>
    <w:rsid w:val="00546C27"/>
    <w:rsid w:val="00550F6B"/>
    <w:rsid w:val="00551292"/>
    <w:rsid w:val="005636D3"/>
    <w:rsid w:val="00564371"/>
    <w:rsid w:val="0057556A"/>
    <w:rsid w:val="0058085E"/>
    <w:rsid w:val="005825B6"/>
    <w:rsid w:val="005832C6"/>
    <w:rsid w:val="00590DD9"/>
    <w:rsid w:val="0059157B"/>
    <w:rsid w:val="005A2BD3"/>
    <w:rsid w:val="005A6DF2"/>
    <w:rsid w:val="005B4AAB"/>
    <w:rsid w:val="005B5765"/>
    <w:rsid w:val="005B5A66"/>
    <w:rsid w:val="005C481A"/>
    <w:rsid w:val="005C6C96"/>
    <w:rsid w:val="005E1F03"/>
    <w:rsid w:val="005E60FC"/>
    <w:rsid w:val="005E6EF4"/>
    <w:rsid w:val="005E7788"/>
    <w:rsid w:val="005F4C3D"/>
    <w:rsid w:val="006176E5"/>
    <w:rsid w:val="0062001A"/>
    <w:rsid w:val="006234F8"/>
    <w:rsid w:val="00624E66"/>
    <w:rsid w:val="006304BC"/>
    <w:rsid w:val="006336B2"/>
    <w:rsid w:val="006346A6"/>
    <w:rsid w:val="00642A80"/>
    <w:rsid w:val="00643213"/>
    <w:rsid w:val="00650AA2"/>
    <w:rsid w:val="0065545F"/>
    <w:rsid w:val="006557D5"/>
    <w:rsid w:val="00656F30"/>
    <w:rsid w:val="006753C0"/>
    <w:rsid w:val="006827E6"/>
    <w:rsid w:val="006867DD"/>
    <w:rsid w:val="006875B2"/>
    <w:rsid w:val="006916B5"/>
    <w:rsid w:val="006946A9"/>
    <w:rsid w:val="006952C6"/>
    <w:rsid w:val="00696D9D"/>
    <w:rsid w:val="006A3878"/>
    <w:rsid w:val="006B185C"/>
    <w:rsid w:val="006B6FC0"/>
    <w:rsid w:val="006C0DEF"/>
    <w:rsid w:val="006C5794"/>
    <w:rsid w:val="006D3549"/>
    <w:rsid w:val="006D5009"/>
    <w:rsid w:val="006F0919"/>
    <w:rsid w:val="006F59E9"/>
    <w:rsid w:val="00705CA0"/>
    <w:rsid w:val="00711169"/>
    <w:rsid w:val="0071533D"/>
    <w:rsid w:val="00715C43"/>
    <w:rsid w:val="00717227"/>
    <w:rsid w:val="00721EE1"/>
    <w:rsid w:val="0072498F"/>
    <w:rsid w:val="00741758"/>
    <w:rsid w:val="0074727D"/>
    <w:rsid w:val="0075164C"/>
    <w:rsid w:val="007528C1"/>
    <w:rsid w:val="0075297E"/>
    <w:rsid w:val="0077614C"/>
    <w:rsid w:val="007808E7"/>
    <w:rsid w:val="00780ACD"/>
    <w:rsid w:val="00780DD1"/>
    <w:rsid w:val="00786EFE"/>
    <w:rsid w:val="00787CC9"/>
    <w:rsid w:val="0079236B"/>
    <w:rsid w:val="00795764"/>
    <w:rsid w:val="007A6CDF"/>
    <w:rsid w:val="007A778D"/>
    <w:rsid w:val="007B7FF4"/>
    <w:rsid w:val="007C01E2"/>
    <w:rsid w:val="007C6995"/>
    <w:rsid w:val="007D00BF"/>
    <w:rsid w:val="007D3C1E"/>
    <w:rsid w:val="007E6F28"/>
    <w:rsid w:val="00801D69"/>
    <w:rsid w:val="00806787"/>
    <w:rsid w:val="00814FCD"/>
    <w:rsid w:val="00823628"/>
    <w:rsid w:val="0083645E"/>
    <w:rsid w:val="00841012"/>
    <w:rsid w:val="0084153F"/>
    <w:rsid w:val="00842F49"/>
    <w:rsid w:val="00853C57"/>
    <w:rsid w:val="008658FA"/>
    <w:rsid w:val="00865A56"/>
    <w:rsid w:val="00867416"/>
    <w:rsid w:val="00875FF7"/>
    <w:rsid w:val="00876B48"/>
    <w:rsid w:val="00880879"/>
    <w:rsid w:val="00882B70"/>
    <w:rsid w:val="00885A33"/>
    <w:rsid w:val="00885CAB"/>
    <w:rsid w:val="00892F20"/>
    <w:rsid w:val="008A0963"/>
    <w:rsid w:val="008A0C01"/>
    <w:rsid w:val="008B281C"/>
    <w:rsid w:val="008B6564"/>
    <w:rsid w:val="008B704B"/>
    <w:rsid w:val="008B7A42"/>
    <w:rsid w:val="008C3B27"/>
    <w:rsid w:val="008C3C48"/>
    <w:rsid w:val="008D3442"/>
    <w:rsid w:val="008D666B"/>
    <w:rsid w:val="008E07C9"/>
    <w:rsid w:val="008E3EAE"/>
    <w:rsid w:val="008F12FD"/>
    <w:rsid w:val="008F3B0A"/>
    <w:rsid w:val="008F6A01"/>
    <w:rsid w:val="009024E0"/>
    <w:rsid w:val="009135F3"/>
    <w:rsid w:val="00917082"/>
    <w:rsid w:val="009211B0"/>
    <w:rsid w:val="009212F8"/>
    <w:rsid w:val="00930780"/>
    <w:rsid w:val="00930AB8"/>
    <w:rsid w:val="00947F5E"/>
    <w:rsid w:val="00957834"/>
    <w:rsid w:val="00960B68"/>
    <w:rsid w:val="00974ECD"/>
    <w:rsid w:val="009950DD"/>
    <w:rsid w:val="009957AC"/>
    <w:rsid w:val="00996FD7"/>
    <w:rsid w:val="009A181E"/>
    <w:rsid w:val="009A6A4F"/>
    <w:rsid w:val="009B0B71"/>
    <w:rsid w:val="009B403B"/>
    <w:rsid w:val="009B4419"/>
    <w:rsid w:val="009B4710"/>
    <w:rsid w:val="009D27A9"/>
    <w:rsid w:val="009D2C5A"/>
    <w:rsid w:val="009D4170"/>
    <w:rsid w:val="009D4A7A"/>
    <w:rsid w:val="009D5F9E"/>
    <w:rsid w:val="009D62E1"/>
    <w:rsid w:val="009D674F"/>
    <w:rsid w:val="009E60EF"/>
    <w:rsid w:val="009F4045"/>
    <w:rsid w:val="00A0067B"/>
    <w:rsid w:val="00A01159"/>
    <w:rsid w:val="00A06FEB"/>
    <w:rsid w:val="00A1102C"/>
    <w:rsid w:val="00A13B1C"/>
    <w:rsid w:val="00A15379"/>
    <w:rsid w:val="00A22E6F"/>
    <w:rsid w:val="00A27679"/>
    <w:rsid w:val="00A304EB"/>
    <w:rsid w:val="00A30A31"/>
    <w:rsid w:val="00A31994"/>
    <w:rsid w:val="00A32B01"/>
    <w:rsid w:val="00A34C8A"/>
    <w:rsid w:val="00A41FFD"/>
    <w:rsid w:val="00A4670D"/>
    <w:rsid w:val="00A5155D"/>
    <w:rsid w:val="00A51B48"/>
    <w:rsid w:val="00A53AC7"/>
    <w:rsid w:val="00A83DB6"/>
    <w:rsid w:val="00A84319"/>
    <w:rsid w:val="00AA00FD"/>
    <w:rsid w:val="00AA16D3"/>
    <w:rsid w:val="00AA4679"/>
    <w:rsid w:val="00AA688B"/>
    <w:rsid w:val="00AB1101"/>
    <w:rsid w:val="00AB13CE"/>
    <w:rsid w:val="00AB1732"/>
    <w:rsid w:val="00AB3652"/>
    <w:rsid w:val="00AB551E"/>
    <w:rsid w:val="00AC27D3"/>
    <w:rsid w:val="00AC6816"/>
    <w:rsid w:val="00AD7219"/>
    <w:rsid w:val="00AE03FE"/>
    <w:rsid w:val="00AE5285"/>
    <w:rsid w:val="00AF09C3"/>
    <w:rsid w:val="00AF604D"/>
    <w:rsid w:val="00B06037"/>
    <w:rsid w:val="00B13EFD"/>
    <w:rsid w:val="00B15BCA"/>
    <w:rsid w:val="00B1771F"/>
    <w:rsid w:val="00B256EF"/>
    <w:rsid w:val="00B30920"/>
    <w:rsid w:val="00B34070"/>
    <w:rsid w:val="00B37731"/>
    <w:rsid w:val="00B45CD5"/>
    <w:rsid w:val="00B54C45"/>
    <w:rsid w:val="00B57601"/>
    <w:rsid w:val="00B641EE"/>
    <w:rsid w:val="00B65F65"/>
    <w:rsid w:val="00B66929"/>
    <w:rsid w:val="00B717A0"/>
    <w:rsid w:val="00B80C17"/>
    <w:rsid w:val="00B81F3E"/>
    <w:rsid w:val="00B84845"/>
    <w:rsid w:val="00B84EEA"/>
    <w:rsid w:val="00B862A0"/>
    <w:rsid w:val="00B9096B"/>
    <w:rsid w:val="00B91CE6"/>
    <w:rsid w:val="00B92520"/>
    <w:rsid w:val="00B93866"/>
    <w:rsid w:val="00B94623"/>
    <w:rsid w:val="00BB15B8"/>
    <w:rsid w:val="00BB792A"/>
    <w:rsid w:val="00BC256B"/>
    <w:rsid w:val="00BC2B25"/>
    <w:rsid w:val="00BC2E3C"/>
    <w:rsid w:val="00BC37BA"/>
    <w:rsid w:val="00BC479C"/>
    <w:rsid w:val="00BC4800"/>
    <w:rsid w:val="00BD1BAE"/>
    <w:rsid w:val="00BD23B7"/>
    <w:rsid w:val="00BD295F"/>
    <w:rsid w:val="00BD3E78"/>
    <w:rsid w:val="00BD58DE"/>
    <w:rsid w:val="00BE0379"/>
    <w:rsid w:val="00BF1FB3"/>
    <w:rsid w:val="00C019CE"/>
    <w:rsid w:val="00C0286D"/>
    <w:rsid w:val="00C0333C"/>
    <w:rsid w:val="00C03B37"/>
    <w:rsid w:val="00C14C6D"/>
    <w:rsid w:val="00C20B8A"/>
    <w:rsid w:val="00C23500"/>
    <w:rsid w:val="00C26DD3"/>
    <w:rsid w:val="00C27405"/>
    <w:rsid w:val="00C32F9A"/>
    <w:rsid w:val="00C40982"/>
    <w:rsid w:val="00C44186"/>
    <w:rsid w:val="00C519DC"/>
    <w:rsid w:val="00C600F0"/>
    <w:rsid w:val="00C61458"/>
    <w:rsid w:val="00C678C6"/>
    <w:rsid w:val="00C7262E"/>
    <w:rsid w:val="00C80ECD"/>
    <w:rsid w:val="00C82B52"/>
    <w:rsid w:val="00C8311D"/>
    <w:rsid w:val="00C86E2A"/>
    <w:rsid w:val="00C941BE"/>
    <w:rsid w:val="00C942C4"/>
    <w:rsid w:val="00C94395"/>
    <w:rsid w:val="00CA10A6"/>
    <w:rsid w:val="00CA1248"/>
    <w:rsid w:val="00CC5861"/>
    <w:rsid w:val="00CD13B5"/>
    <w:rsid w:val="00CD3868"/>
    <w:rsid w:val="00CD7A22"/>
    <w:rsid w:val="00CE0051"/>
    <w:rsid w:val="00CF17DC"/>
    <w:rsid w:val="00D02A43"/>
    <w:rsid w:val="00D050D8"/>
    <w:rsid w:val="00D2567B"/>
    <w:rsid w:val="00D25A3F"/>
    <w:rsid w:val="00D26EFC"/>
    <w:rsid w:val="00D35DB7"/>
    <w:rsid w:val="00D4345C"/>
    <w:rsid w:val="00D5629B"/>
    <w:rsid w:val="00D636CA"/>
    <w:rsid w:val="00D67A7C"/>
    <w:rsid w:val="00D805E3"/>
    <w:rsid w:val="00D80B3D"/>
    <w:rsid w:val="00D9386E"/>
    <w:rsid w:val="00D945DE"/>
    <w:rsid w:val="00D94F48"/>
    <w:rsid w:val="00DA050E"/>
    <w:rsid w:val="00DA3998"/>
    <w:rsid w:val="00DA6FC5"/>
    <w:rsid w:val="00DB40E6"/>
    <w:rsid w:val="00DC1028"/>
    <w:rsid w:val="00DC164D"/>
    <w:rsid w:val="00DC4858"/>
    <w:rsid w:val="00DC6737"/>
    <w:rsid w:val="00DE1A9F"/>
    <w:rsid w:val="00DF1398"/>
    <w:rsid w:val="00E0432A"/>
    <w:rsid w:val="00E17407"/>
    <w:rsid w:val="00E23775"/>
    <w:rsid w:val="00E34A85"/>
    <w:rsid w:val="00E47C2D"/>
    <w:rsid w:val="00E50E23"/>
    <w:rsid w:val="00E51969"/>
    <w:rsid w:val="00E522B4"/>
    <w:rsid w:val="00E550E7"/>
    <w:rsid w:val="00E566E0"/>
    <w:rsid w:val="00E615BF"/>
    <w:rsid w:val="00E61635"/>
    <w:rsid w:val="00E679BB"/>
    <w:rsid w:val="00E70447"/>
    <w:rsid w:val="00E740AD"/>
    <w:rsid w:val="00E7429D"/>
    <w:rsid w:val="00E81FAB"/>
    <w:rsid w:val="00E8495A"/>
    <w:rsid w:val="00E879A6"/>
    <w:rsid w:val="00E879E2"/>
    <w:rsid w:val="00E90757"/>
    <w:rsid w:val="00E97DB7"/>
    <w:rsid w:val="00EA05A8"/>
    <w:rsid w:val="00EC0A7D"/>
    <w:rsid w:val="00EC4B29"/>
    <w:rsid w:val="00EC6ED4"/>
    <w:rsid w:val="00ED4D01"/>
    <w:rsid w:val="00ED50B5"/>
    <w:rsid w:val="00ED7762"/>
    <w:rsid w:val="00EE243E"/>
    <w:rsid w:val="00EF443B"/>
    <w:rsid w:val="00EF6325"/>
    <w:rsid w:val="00F05EB5"/>
    <w:rsid w:val="00F1303E"/>
    <w:rsid w:val="00F13EC6"/>
    <w:rsid w:val="00F15935"/>
    <w:rsid w:val="00F20EF9"/>
    <w:rsid w:val="00F212A9"/>
    <w:rsid w:val="00F359A2"/>
    <w:rsid w:val="00F40912"/>
    <w:rsid w:val="00F43BC7"/>
    <w:rsid w:val="00F50496"/>
    <w:rsid w:val="00F52D1B"/>
    <w:rsid w:val="00F537A9"/>
    <w:rsid w:val="00F54221"/>
    <w:rsid w:val="00F5616F"/>
    <w:rsid w:val="00F57193"/>
    <w:rsid w:val="00F60A7D"/>
    <w:rsid w:val="00F74F2B"/>
    <w:rsid w:val="00F76FEA"/>
    <w:rsid w:val="00F80198"/>
    <w:rsid w:val="00F81BE8"/>
    <w:rsid w:val="00F860A1"/>
    <w:rsid w:val="00F96EE0"/>
    <w:rsid w:val="00FA260F"/>
    <w:rsid w:val="00FA3ED6"/>
    <w:rsid w:val="00FA4AF6"/>
    <w:rsid w:val="00FA604E"/>
    <w:rsid w:val="00FA6539"/>
    <w:rsid w:val="00FB41A2"/>
    <w:rsid w:val="00FB5D4C"/>
    <w:rsid w:val="00FB679E"/>
    <w:rsid w:val="00FC06BE"/>
    <w:rsid w:val="00FC5530"/>
    <w:rsid w:val="00FD0F98"/>
    <w:rsid w:val="00FD170B"/>
    <w:rsid w:val="00FD4B72"/>
    <w:rsid w:val="00FD5802"/>
    <w:rsid w:val="00FD7849"/>
    <w:rsid w:val="00FE18F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869EB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652"/>
    <w:rPr>
      <w:sz w:val="22"/>
      <w:lang w:val="en-GB"/>
    </w:rPr>
  </w:style>
  <w:style w:type="paragraph" w:styleId="Heading1">
    <w:name w:val="heading 1"/>
    <w:basedOn w:val="Normal"/>
    <w:next w:val="Normal"/>
    <w:qFormat/>
    <w:rsid w:val="00123B7F"/>
    <w:pPr>
      <w:keepNext/>
      <w:keepLines/>
      <w:numPr>
        <w:numId w:val="1"/>
      </w:numPr>
      <w:spacing w:before="240" w:after="120"/>
      <w:outlineLvl w:val="0"/>
    </w:pPr>
    <w:rPr>
      <w:b/>
      <w:caps/>
    </w:rPr>
  </w:style>
  <w:style w:type="paragraph" w:styleId="Heading2">
    <w:name w:val="heading 2"/>
    <w:basedOn w:val="Normal"/>
    <w:next w:val="Normal"/>
    <w:qFormat/>
    <w:rsid w:val="00123B7F"/>
    <w:pPr>
      <w:keepNext/>
      <w:keepLines/>
      <w:numPr>
        <w:ilvl w:val="1"/>
        <w:numId w:val="1"/>
      </w:numPr>
      <w:spacing w:before="120" w:after="120"/>
      <w:outlineLvl w:val="1"/>
    </w:pPr>
    <w:rPr>
      <w:b/>
    </w:rPr>
  </w:style>
  <w:style w:type="paragraph" w:styleId="Heading3">
    <w:name w:val="heading 3"/>
    <w:basedOn w:val="Normal"/>
    <w:next w:val="Normal"/>
    <w:qFormat/>
    <w:rsid w:val="00123B7F"/>
    <w:pPr>
      <w:keepNext/>
      <w:numPr>
        <w:ilvl w:val="2"/>
        <w:numId w:val="1"/>
      </w:numPr>
      <w:spacing w:before="240" w:after="60"/>
      <w:outlineLvl w:val="2"/>
    </w:pPr>
    <w:rPr>
      <w:b/>
      <w:sz w:val="24"/>
    </w:rPr>
  </w:style>
  <w:style w:type="paragraph" w:styleId="Heading4">
    <w:name w:val="heading 4"/>
    <w:basedOn w:val="Normal"/>
    <w:next w:val="Normal"/>
    <w:link w:val="Heading4Char"/>
    <w:qFormat/>
    <w:rsid w:val="00123B7F"/>
    <w:pPr>
      <w:keepNext/>
      <w:numPr>
        <w:ilvl w:val="3"/>
        <w:numId w:val="1"/>
      </w:numPr>
      <w:spacing w:before="240" w:after="60"/>
      <w:outlineLvl w:val="3"/>
    </w:pPr>
    <w:rPr>
      <w:b/>
      <w:i/>
      <w:sz w:val="24"/>
    </w:rPr>
  </w:style>
  <w:style w:type="paragraph" w:styleId="Heading5">
    <w:name w:val="heading 5"/>
    <w:basedOn w:val="Normal"/>
    <w:next w:val="Normal"/>
    <w:qFormat/>
    <w:rsid w:val="00123B7F"/>
    <w:pPr>
      <w:numPr>
        <w:ilvl w:val="4"/>
        <w:numId w:val="1"/>
      </w:numPr>
      <w:spacing w:before="240" w:after="60"/>
      <w:outlineLvl w:val="4"/>
    </w:pPr>
    <w:rPr>
      <w:rFonts w:ascii="Arial" w:hAnsi="Arial"/>
    </w:rPr>
  </w:style>
  <w:style w:type="paragraph" w:styleId="Heading6">
    <w:name w:val="heading 6"/>
    <w:basedOn w:val="Normal"/>
    <w:next w:val="Normal"/>
    <w:qFormat/>
    <w:rsid w:val="00123B7F"/>
    <w:pPr>
      <w:numPr>
        <w:ilvl w:val="5"/>
        <w:numId w:val="1"/>
      </w:numPr>
      <w:spacing w:before="240" w:after="60"/>
      <w:outlineLvl w:val="5"/>
    </w:pPr>
    <w:rPr>
      <w:rFonts w:ascii="Arial" w:hAnsi="Arial"/>
      <w:i/>
    </w:rPr>
  </w:style>
  <w:style w:type="paragraph" w:styleId="Heading7">
    <w:name w:val="heading 7"/>
    <w:basedOn w:val="Normal"/>
    <w:next w:val="Normal"/>
    <w:qFormat/>
    <w:rsid w:val="00123B7F"/>
    <w:pPr>
      <w:numPr>
        <w:ilvl w:val="6"/>
        <w:numId w:val="1"/>
      </w:numPr>
      <w:spacing w:before="240" w:after="60"/>
      <w:outlineLvl w:val="6"/>
    </w:pPr>
    <w:rPr>
      <w:rFonts w:ascii="Arial" w:hAnsi="Arial"/>
    </w:rPr>
  </w:style>
  <w:style w:type="paragraph" w:styleId="Heading8">
    <w:name w:val="heading 8"/>
    <w:basedOn w:val="Normal"/>
    <w:next w:val="Normal"/>
    <w:qFormat/>
    <w:rsid w:val="00123B7F"/>
    <w:pPr>
      <w:numPr>
        <w:ilvl w:val="7"/>
        <w:numId w:val="1"/>
      </w:numPr>
      <w:spacing w:before="240" w:after="60"/>
      <w:outlineLvl w:val="7"/>
    </w:pPr>
    <w:rPr>
      <w:rFonts w:ascii="Arial" w:hAnsi="Arial"/>
      <w:i/>
    </w:rPr>
  </w:style>
  <w:style w:type="paragraph" w:styleId="Heading9">
    <w:name w:val="heading 9"/>
    <w:basedOn w:val="Normal"/>
    <w:next w:val="Normal"/>
    <w:qFormat/>
    <w:rsid w:val="00123B7F"/>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123B7F"/>
    <w:pPr>
      <w:keepNext/>
      <w:keepLines/>
      <w:jc w:val="center"/>
    </w:pPr>
  </w:style>
  <w:style w:type="paragraph" w:customStyle="1" w:styleId="EMEATableLeft">
    <w:name w:val="EMEA Table Left"/>
    <w:basedOn w:val="EMEABodyText"/>
    <w:rsid w:val="00123B7F"/>
    <w:pPr>
      <w:keepNext/>
      <w:keepLines/>
    </w:pPr>
  </w:style>
  <w:style w:type="paragraph" w:customStyle="1" w:styleId="EMEABodyTextIndent">
    <w:name w:val="EMEA Body Text Indent"/>
    <w:basedOn w:val="EMEABodyText"/>
    <w:next w:val="EMEABodyText"/>
    <w:rsid w:val="00123B7F"/>
  </w:style>
  <w:style w:type="paragraph" w:customStyle="1" w:styleId="EMEABodyText">
    <w:name w:val="EMEA Body Text"/>
    <w:basedOn w:val="Normal"/>
    <w:link w:val="EMEABodyTextChar"/>
    <w:rsid w:val="00123B7F"/>
  </w:style>
  <w:style w:type="paragraph" w:customStyle="1" w:styleId="EMEATitle">
    <w:name w:val="EMEA Title"/>
    <w:basedOn w:val="EMEABodyText"/>
    <w:next w:val="EMEABodyText"/>
    <w:rsid w:val="00123B7F"/>
    <w:pPr>
      <w:keepNext/>
      <w:keepLines/>
      <w:jc w:val="center"/>
    </w:pPr>
    <w:rPr>
      <w:b/>
    </w:rPr>
  </w:style>
  <w:style w:type="paragraph" w:customStyle="1" w:styleId="EMEAHeading1NoIndent">
    <w:name w:val="EMEA Heading 1 No Indent"/>
    <w:basedOn w:val="EMEABodyText"/>
    <w:next w:val="EMEABodyText"/>
    <w:rsid w:val="00123B7F"/>
    <w:pPr>
      <w:keepNext/>
      <w:keepLines/>
      <w:outlineLvl w:val="0"/>
    </w:pPr>
    <w:rPr>
      <w:b/>
      <w:caps/>
    </w:rPr>
  </w:style>
  <w:style w:type="paragraph" w:customStyle="1" w:styleId="EMEAHeading3">
    <w:name w:val="EMEA Heading 3"/>
    <w:basedOn w:val="EMEABodyText"/>
    <w:next w:val="EMEABodyText"/>
    <w:rsid w:val="00123B7F"/>
    <w:pPr>
      <w:keepNext/>
      <w:keepLines/>
      <w:outlineLvl w:val="2"/>
    </w:pPr>
    <w:rPr>
      <w:b/>
    </w:rPr>
  </w:style>
  <w:style w:type="paragraph" w:customStyle="1" w:styleId="EMEAHeading1">
    <w:name w:val="EMEA Heading 1"/>
    <w:basedOn w:val="EMEABodyText"/>
    <w:next w:val="EMEABodyText"/>
    <w:rsid w:val="00123B7F"/>
    <w:pPr>
      <w:keepNext/>
      <w:keepLines/>
      <w:ind w:left="567" w:hanging="567"/>
      <w:outlineLvl w:val="0"/>
    </w:pPr>
    <w:rPr>
      <w:b/>
      <w:caps/>
    </w:rPr>
  </w:style>
  <w:style w:type="paragraph" w:customStyle="1" w:styleId="EMEAHeading2">
    <w:name w:val="EMEA Heading 2"/>
    <w:basedOn w:val="EMEABodyText"/>
    <w:next w:val="EMEABodyText"/>
    <w:rsid w:val="00123B7F"/>
    <w:pPr>
      <w:keepNext/>
      <w:keepLines/>
      <w:ind w:left="567" w:hanging="567"/>
      <w:outlineLvl w:val="1"/>
    </w:pPr>
    <w:rPr>
      <w:b/>
    </w:rPr>
  </w:style>
  <w:style w:type="paragraph" w:customStyle="1" w:styleId="EMEAAddress">
    <w:name w:val="EMEA Address"/>
    <w:basedOn w:val="EMEABodyText"/>
    <w:next w:val="EMEABodyText"/>
    <w:rsid w:val="00123B7F"/>
    <w:pPr>
      <w:keepLines/>
    </w:pPr>
  </w:style>
  <w:style w:type="paragraph" w:customStyle="1" w:styleId="EMEAComment">
    <w:name w:val="EMEA Comment"/>
    <w:basedOn w:val="EMEABodyText"/>
    <w:rsid w:val="00123B7F"/>
    <w:pPr>
      <w:suppressLineNumbers/>
    </w:pPr>
    <w:rPr>
      <w:i/>
      <w:sz w:val="20"/>
    </w:rPr>
  </w:style>
  <w:style w:type="paragraph" w:styleId="DocumentMap">
    <w:name w:val="Document Map"/>
    <w:basedOn w:val="Normal"/>
    <w:semiHidden/>
    <w:rsid w:val="00123B7F"/>
    <w:pPr>
      <w:shd w:val="clear" w:color="auto" w:fill="000080"/>
    </w:pPr>
    <w:rPr>
      <w:rFonts w:ascii="Tahoma" w:hAnsi="Tahoma"/>
    </w:rPr>
  </w:style>
  <w:style w:type="paragraph" w:customStyle="1" w:styleId="EMEAHiddenTitlePIL">
    <w:name w:val="EMEA Hidden Title PIL"/>
    <w:basedOn w:val="EMEABodyText"/>
    <w:next w:val="EMEABodyText"/>
    <w:rsid w:val="00123B7F"/>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123B7F"/>
    <w:rPr>
      <w:rFonts w:ascii="Times New Roman" w:hAnsi="Times New Roman"/>
      <w:i/>
      <w:dstrike w:val="0"/>
      <w:vanish/>
      <w:color w:val="FF0000"/>
      <w:sz w:val="24"/>
      <w:u w:val="none"/>
      <w:vertAlign w:val="baseline"/>
    </w:rPr>
  </w:style>
  <w:style w:type="character" w:customStyle="1" w:styleId="EMEASubscript">
    <w:name w:val="EMEA Subscript"/>
    <w:rsid w:val="00123B7F"/>
    <w:rPr>
      <w:sz w:val="22"/>
      <w:vertAlign w:val="subscript"/>
    </w:rPr>
  </w:style>
  <w:style w:type="character" w:customStyle="1" w:styleId="EMEASuperscript">
    <w:name w:val="EMEA Superscript"/>
    <w:rsid w:val="00123B7F"/>
    <w:rPr>
      <w:sz w:val="22"/>
      <w:vertAlign w:val="superscript"/>
    </w:rPr>
  </w:style>
  <w:style w:type="paragraph" w:customStyle="1" w:styleId="EMEATableHeader">
    <w:name w:val="EMEA Table Header"/>
    <w:basedOn w:val="EMEATableCentered"/>
    <w:rsid w:val="00123B7F"/>
    <w:rPr>
      <w:b/>
    </w:rPr>
  </w:style>
  <w:style w:type="paragraph" w:styleId="TOC1">
    <w:name w:val="toc 1"/>
    <w:basedOn w:val="Normal"/>
    <w:next w:val="Normal"/>
    <w:autoRedefine/>
    <w:semiHidden/>
    <w:rsid w:val="00123B7F"/>
  </w:style>
  <w:style w:type="paragraph" w:styleId="TOC2">
    <w:name w:val="toc 2"/>
    <w:basedOn w:val="Normal"/>
    <w:next w:val="Normal"/>
    <w:autoRedefine/>
    <w:semiHidden/>
    <w:rsid w:val="00123B7F"/>
    <w:pPr>
      <w:ind w:left="220"/>
    </w:pPr>
  </w:style>
  <w:style w:type="paragraph" w:styleId="TOC3">
    <w:name w:val="toc 3"/>
    <w:basedOn w:val="Normal"/>
    <w:next w:val="Normal"/>
    <w:autoRedefine/>
    <w:semiHidden/>
    <w:rsid w:val="00123B7F"/>
    <w:pPr>
      <w:ind w:left="440"/>
    </w:pPr>
  </w:style>
  <w:style w:type="paragraph" w:styleId="TOC4">
    <w:name w:val="toc 4"/>
    <w:basedOn w:val="Normal"/>
    <w:next w:val="Normal"/>
    <w:autoRedefine/>
    <w:semiHidden/>
    <w:rsid w:val="00123B7F"/>
    <w:pPr>
      <w:ind w:left="660"/>
    </w:pPr>
  </w:style>
  <w:style w:type="paragraph" w:styleId="TOC5">
    <w:name w:val="toc 5"/>
    <w:basedOn w:val="Normal"/>
    <w:next w:val="Normal"/>
    <w:autoRedefine/>
    <w:semiHidden/>
    <w:rsid w:val="00123B7F"/>
    <w:pPr>
      <w:ind w:left="880"/>
    </w:pPr>
  </w:style>
  <w:style w:type="paragraph" w:styleId="TOC6">
    <w:name w:val="toc 6"/>
    <w:basedOn w:val="Normal"/>
    <w:next w:val="Normal"/>
    <w:autoRedefine/>
    <w:semiHidden/>
    <w:rsid w:val="00123B7F"/>
    <w:pPr>
      <w:ind w:left="1100"/>
    </w:pPr>
  </w:style>
  <w:style w:type="paragraph" w:styleId="TOC7">
    <w:name w:val="toc 7"/>
    <w:basedOn w:val="Normal"/>
    <w:next w:val="Normal"/>
    <w:autoRedefine/>
    <w:semiHidden/>
    <w:rsid w:val="00123B7F"/>
    <w:pPr>
      <w:ind w:left="1320"/>
    </w:pPr>
  </w:style>
  <w:style w:type="paragraph" w:styleId="TOC8">
    <w:name w:val="toc 8"/>
    <w:basedOn w:val="Normal"/>
    <w:next w:val="Normal"/>
    <w:autoRedefine/>
    <w:semiHidden/>
    <w:rsid w:val="00123B7F"/>
    <w:pPr>
      <w:ind w:left="1540"/>
    </w:pPr>
  </w:style>
  <w:style w:type="paragraph" w:styleId="TOC9">
    <w:name w:val="toc 9"/>
    <w:basedOn w:val="Normal"/>
    <w:next w:val="Normal"/>
    <w:autoRedefine/>
    <w:semiHidden/>
    <w:rsid w:val="00123B7F"/>
    <w:pPr>
      <w:ind w:left="1760"/>
    </w:pPr>
  </w:style>
  <w:style w:type="paragraph" w:styleId="Header">
    <w:name w:val="header"/>
    <w:basedOn w:val="Normal"/>
    <w:rsid w:val="00123B7F"/>
    <w:pPr>
      <w:tabs>
        <w:tab w:val="center" w:pos="4320"/>
        <w:tab w:val="right" w:pos="8640"/>
      </w:tabs>
    </w:pPr>
  </w:style>
  <w:style w:type="paragraph" w:styleId="Footer">
    <w:name w:val="footer"/>
    <w:basedOn w:val="Normal"/>
    <w:link w:val="FooterChar"/>
    <w:rsid w:val="00123B7F"/>
    <w:pPr>
      <w:tabs>
        <w:tab w:val="center" w:pos="4320"/>
        <w:tab w:val="right" w:pos="8640"/>
      </w:tabs>
    </w:pPr>
  </w:style>
  <w:style w:type="character" w:styleId="PageNumber">
    <w:name w:val="page number"/>
    <w:basedOn w:val="DefaultParagraphFont"/>
    <w:rsid w:val="00123B7F"/>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123B7F"/>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rsid w:val="004C4F51"/>
    <w:rPr>
      <w:sz w:val="22"/>
      <w:lang w:val="en-GB" w:eastAsia="en-US" w:bidi="ar-SA"/>
    </w:rPr>
  </w:style>
  <w:style w:type="paragraph" w:styleId="BalloonText">
    <w:name w:val="Balloon Text"/>
    <w:basedOn w:val="Normal"/>
    <w:link w:val="BalloonTextChar"/>
    <w:rsid w:val="00433C3A"/>
    <w:rPr>
      <w:rFonts w:ascii="Tahoma" w:hAnsi="Tahoma" w:cs="Tahoma"/>
      <w:sz w:val="16"/>
      <w:szCs w:val="16"/>
    </w:rPr>
  </w:style>
  <w:style w:type="character" w:customStyle="1" w:styleId="BalloonTextChar">
    <w:name w:val="Balloon Text Char"/>
    <w:link w:val="BalloonText"/>
    <w:rsid w:val="00433C3A"/>
    <w:rPr>
      <w:rFonts w:ascii="Tahoma" w:hAnsi="Tahoma" w:cs="Tahoma"/>
      <w:sz w:val="16"/>
      <w:szCs w:val="16"/>
      <w:lang w:val="en-GB" w:eastAsia="en-US"/>
    </w:rPr>
  </w:style>
  <w:style w:type="paragraph" w:styleId="Revision">
    <w:name w:val="Revision"/>
    <w:hidden/>
    <w:uiPriority w:val="99"/>
    <w:semiHidden/>
    <w:rsid w:val="00F359A2"/>
    <w:rPr>
      <w:sz w:val="22"/>
      <w:lang w:val="en-GB"/>
    </w:rPr>
  </w:style>
  <w:style w:type="character" w:customStyle="1" w:styleId="FooterChar">
    <w:name w:val="Footer Char"/>
    <w:link w:val="Footer"/>
    <w:rsid w:val="005E60FC"/>
    <w:rPr>
      <w:sz w:val="22"/>
      <w:lang w:val="en-GB" w:eastAsia="en-US"/>
    </w:rPr>
  </w:style>
  <w:style w:type="character" w:styleId="Hyperlink">
    <w:name w:val="Hyperlink"/>
    <w:uiPriority w:val="99"/>
    <w:rsid w:val="005E60FC"/>
    <w:rPr>
      <w:color w:val="0000FF"/>
      <w:u w:val="single"/>
    </w:rPr>
  </w:style>
  <w:style w:type="character" w:styleId="CommentReference">
    <w:name w:val="annotation reference"/>
    <w:rsid w:val="00FA3ED6"/>
    <w:rPr>
      <w:sz w:val="16"/>
      <w:szCs w:val="16"/>
    </w:rPr>
  </w:style>
  <w:style w:type="paragraph" w:styleId="CommentText">
    <w:name w:val="annotation text"/>
    <w:basedOn w:val="Normal"/>
    <w:link w:val="CommentTextChar"/>
    <w:rsid w:val="00FA3ED6"/>
    <w:rPr>
      <w:sz w:val="20"/>
    </w:rPr>
  </w:style>
  <w:style w:type="character" w:customStyle="1" w:styleId="CommentTextChar">
    <w:name w:val="Comment Text Char"/>
    <w:link w:val="CommentText"/>
    <w:rsid w:val="00FA3ED6"/>
    <w:rPr>
      <w:lang w:val="en-GB" w:eastAsia="en-US"/>
    </w:rPr>
  </w:style>
  <w:style w:type="paragraph" w:styleId="CommentSubject">
    <w:name w:val="annotation subject"/>
    <w:basedOn w:val="CommentText"/>
    <w:next w:val="CommentText"/>
    <w:link w:val="CommentSubjectChar"/>
    <w:rsid w:val="00FA3ED6"/>
    <w:rPr>
      <w:b/>
      <w:bCs/>
    </w:rPr>
  </w:style>
  <w:style w:type="character" w:customStyle="1" w:styleId="CommentSubjectChar">
    <w:name w:val="Comment Subject Char"/>
    <w:link w:val="CommentSubject"/>
    <w:rsid w:val="00FA3ED6"/>
    <w:rPr>
      <w:b/>
      <w:bCs/>
      <w:lang w:val="en-GB" w:eastAsia="en-US"/>
    </w:rPr>
  </w:style>
  <w:style w:type="character" w:styleId="FollowedHyperlink">
    <w:name w:val="FollowedHyperlink"/>
    <w:rsid w:val="004D441C"/>
    <w:rPr>
      <w:color w:val="800080"/>
      <w:u w:val="single"/>
    </w:rPr>
  </w:style>
  <w:style w:type="paragraph" w:customStyle="1" w:styleId="No-numheading3Agency">
    <w:name w:val="No-num heading 3 (Agency)"/>
    <w:basedOn w:val="Normal"/>
    <w:next w:val="Normal"/>
    <w:link w:val="No-numheading3AgencyChar"/>
    <w:qFormat/>
    <w:rsid w:val="002820D7"/>
    <w:pPr>
      <w:keepNext/>
      <w:spacing w:before="280" w:after="220"/>
      <w:outlineLvl w:val="2"/>
    </w:pPr>
    <w:rPr>
      <w:rFonts w:ascii="Verdana" w:eastAsia="Verdana" w:hAnsi="Verdana" w:cs="Arial"/>
      <w:b/>
      <w:bCs/>
      <w:kern w:val="32"/>
      <w:szCs w:val="22"/>
      <w:lang w:eastAsia="en-GB"/>
    </w:rPr>
  </w:style>
  <w:style w:type="character" w:customStyle="1" w:styleId="No-numheading3AgencyChar">
    <w:name w:val="No-num heading 3 (Agency) Char"/>
    <w:link w:val="No-numheading3Agency"/>
    <w:rsid w:val="002820D7"/>
    <w:rPr>
      <w:rFonts w:ascii="Verdana" w:eastAsia="Verdana" w:hAnsi="Verdana" w:cs="Arial"/>
      <w:b/>
      <w:bCs/>
      <w:kern w:val="32"/>
      <w:sz w:val="22"/>
      <w:szCs w:val="22"/>
      <w:lang w:val="en-GB" w:eastAsia="en-GB"/>
    </w:rPr>
  </w:style>
  <w:style w:type="paragraph" w:styleId="ListParagraph">
    <w:name w:val="List Paragraph"/>
    <w:basedOn w:val="Normal"/>
    <w:uiPriority w:val="34"/>
    <w:qFormat/>
    <w:rsid w:val="002820D7"/>
    <w:pPr>
      <w:ind w:left="720"/>
      <w:contextualSpacing/>
    </w:pPr>
    <w:rPr>
      <w:rFonts w:ascii="Verdana" w:eastAsia="SimSun" w:hAnsi="Verdana" w:cs="Verdana"/>
      <w:sz w:val="18"/>
      <w:szCs w:val="18"/>
      <w:lang w:eastAsia="zh-CN"/>
    </w:rPr>
  </w:style>
  <w:style w:type="paragraph" w:customStyle="1" w:styleId="BodytextAgency">
    <w:name w:val="Body text (Agency)"/>
    <w:basedOn w:val="Normal"/>
    <w:link w:val="BodytextAgencyChar"/>
    <w:rsid w:val="00823628"/>
    <w:pPr>
      <w:spacing w:after="140" w:line="280" w:lineRule="atLeast"/>
    </w:pPr>
    <w:rPr>
      <w:rFonts w:ascii="Verdana" w:hAnsi="Verdana"/>
      <w:sz w:val="18"/>
      <w:lang w:eastAsia="en-GB"/>
    </w:rPr>
  </w:style>
  <w:style w:type="character" w:customStyle="1" w:styleId="BodytextAgencyChar">
    <w:name w:val="Body text (Agency) Char"/>
    <w:link w:val="BodytextAgency"/>
    <w:rsid w:val="00823628"/>
    <w:rPr>
      <w:rFonts w:ascii="Verdana" w:hAnsi="Verdana"/>
      <w:sz w:val="18"/>
      <w:lang w:val="en-GB" w:eastAsia="en-GB"/>
    </w:rPr>
  </w:style>
  <w:style w:type="paragraph" w:customStyle="1" w:styleId="bodytextagency0">
    <w:name w:val="bodytextagency"/>
    <w:basedOn w:val="Normal"/>
    <w:uiPriority w:val="99"/>
    <w:rsid w:val="00047936"/>
    <w:pPr>
      <w:spacing w:after="140" w:line="280" w:lineRule="atLeast"/>
    </w:pPr>
    <w:rPr>
      <w:rFonts w:ascii="Verdana" w:eastAsia="Calibri" w:hAnsi="Verdana"/>
      <w:sz w:val="18"/>
      <w:szCs w:val="18"/>
      <w:lang w:val="nb-NO" w:eastAsia="en-GB"/>
    </w:rPr>
  </w:style>
  <w:style w:type="character" w:styleId="UnresolvedMention">
    <w:name w:val="Unresolved Mention"/>
    <w:uiPriority w:val="99"/>
    <w:semiHidden/>
    <w:unhideWhenUsed/>
    <w:rsid w:val="001B6F7A"/>
    <w:rPr>
      <w:color w:val="605E5C"/>
      <w:shd w:val="clear" w:color="auto" w:fill="E1DFDD"/>
    </w:rPr>
  </w:style>
  <w:style w:type="character" w:customStyle="1" w:styleId="Heading4Char">
    <w:name w:val="Heading 4 Char"/>
    <w:link w:val="Heading4"/>
    <w:locked/>
    <w:rsid w:val="00DC4858"/>
    <w:rPr>
      <w:b/>
      <w:i/>
      <w:sz w:val="24"/>
      <w:lang w:val="en-GB" w:eastAsia="en-US"/>
    </w:rPr>
  </w:style>
  <w:style w:type="paragraph" w:styleId="Title">
    <w:name w:val="Title"/>
    <w:basedOn w:val="Normal"/>
    <w:next w:val="Normal"/>
    <w:link w:val="TitleChar"/>
    <w:qFormat/>
    <w:rsid w:val="00021D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21D6C"/>
    <w:rPr>
      <w:rFonts w:asciiTheme="majorHAnsi" w:eastAsiaTheme="majorEastAsia" w:hAnsiTheme="majorHAnsi" w:cstheme="majorBidi"/>
      <w:spacing w:val="-10"/>
      <w:kern w:val="28"/>
      <w:sz w:val="56"/>
      <w:szCs w:val="56"/>
      <w:lang w:val="en-GB"/>
    </w:rPr>
  </w:style>
  <w:style w:type="table" w:styleId="TableGrid">
    <w:name w:val="Table Grid"/>
    <w:basedOn w:val="TableNormal"/>
    <w:rsid w:val="00235C9D"/>
    <w:rPr>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64030">
      <w:bodyDiv w:val="1"/>
      <w:marLeft w:val="0"/>
      <w:marRight w:val="0"/>
      <w:marTop w:val="0"/>
      <w:marBottom w:val="0"/>
      <w:divBdr>
        <w:top w:val="none" w:sz="0" w:space="0" w:color="auto"/>
        <w:left w:val="none" w:sz="0" w:space="0" w:color="auto"/>
        <w:bottom w:val="none" w:sz="0" w:space="0" w:color="auto"/>
        <w:right w:val="none" w:sz="0" w:space="0" w:color="auto"/>
      </w:divBdr>
    </w:div>
    <w:div w:id="477577556">
      <w:bodyDiv w:val="1"/>
      <w:marLeft w:val="0"/>
      <w:marRight w:val="0"/>
      <w:marTop w:val="0"/>
      <w:marBottom w:val="0"/>
      <w:divBdr>
        <w:top w:val="none" w:sz="0" w:space="0" w:color="auto"/>
        <w:left w:val="none" w:sz="0" w:space="0" w:color="auto"/>
        <w:bottom w:val="none" w:sz="0" w:space="0" w:color="auto"/>
        <w:right w:val="none" w:sz="0" w:space="0" w:color="auto"/>
      </w:divBdr>
    </w:div>
    <w:div w:id="501045570">
      <w:bodyDiv w:val="1"/>
      <w:marLeft w:val="0"/>
      <w:marRight w:val="0"/>
      <w:marTop w:val="0"/>
      <w:marBottom w:val="0"/>
      <w:divBdr>
        <w:top w:val="none" w:sz="0" w:space="0" w:color="auto"/>
        <w:left w:val="none" w:sz="0" w:space="0" w:color="auto"/>
        <w:bottom w:val="none" w:sz="0" w:space="0" w:color="auto"/>
        <w:right w:val="none" w:sz="0" w:space="0" w:color="auto"/>
      </w:divBdr>
    </w:div>
    <w:div w:id="611595624">
      <w:bodyDiv w:val="1"/>
      <w:marLeft w:val="0"/>
      <w:marRight w:val="0"/>
      <w:marTop w:val="0"/>
      <w:marBottom w:val="0"/>
      <w:divBdr>
        <w:top w:val="none" w:sz="0" w:space="0" w:color="auto"/>
        <w:left w:val="none" w:sz="0" w:space="0" w:color="auto"/>
        <w:bottom w:val="none" w:sz="0" w:space="0" w:color="auto"/>
        <w:right w:val="none" w:sz="0" w:space="0" w:color="auto"/>
      </w:divBdr>
    </w:div>
    <w:div w:id="825557589">
      <w:bodyDiv w:val="1"/>
      <w:marLeft w:val="0"/>
      <w:marRight w:val="0"/>
      <w:marTop w:val="0"/>
      <w:marBottom w:val="0"/>
      <w:divBdr>
        <w:top w:val="none" w:sz="0" w:space="0" w:color="auto"/>
        <w:left w:val="none" w:sz="0" w:space="0" w:color="auto"/>
        <w:bottom w:val="none" w:sz="0" w:space="0" w:color="auto"/>
        <w:right w:val="none" w:sz="0" w:space="0" w:color="auto"/>
      </w:divBdr>
    </w:div>
    <w:div w:id="898056479">
      <w:bodyDiv w:val="1"/>
      <w:marLeft w:val="0"/>
      <w:marRight w:val="0"/>
      <w:marTop w:val="0"/>
      <w:marBottom w:val="0"/>
      <w:divBdr>
        <w:top w:val="none" w:sz="0" w:space="0" w:color="auto"/>
        <w:left w:val="none" w:sz="0" w:space="0" w:color="auto"/>
        <w:bottom w:val="none" w:sz="0" w:space="0" w:color="auto"/>
        <w:right w:val="none" w:sz="0" w:space="0" w:color="auto"/>
      </w:divBdr>
    </w:div>
    <w:div w:id="923222769">
      <w:bodyDiv w:val="1"/>
      <w:marLeft w:val="0"/>
      <w:marRight w:val="0"/>
      <w:marTop w:val="0"/>
      <w:marBottom w:val="0"/>
      <w:divBdr>
        <w:top w:val="none" w:sz="0" w:space="0" w:color="auto"/>
        <w:left w:val="none" w:sz="0" w:space="0" w:color="auto"/>
        <w:bottom w:val="none" w:sz="0" w:space="0" w:color="auto"/>
        <w:right w:val="none" w:sz="0" w:space="0" w:color="auto"/>
      </w:divBdr>
    </w:div>
    <w:div w:id="1136072775">
      <w:bodyDiv w:val="1"/>
      <w:marLeft w:val="0"/>
      <w:marRight w:val="0"/>
      <w:marTop w:val="0"/>
      <w:marBottom w:val="0"/>
      <w:divBdr>
        <w:top w:val="none" w:sz="0" w:space="0" w:color="auto"/>
        <w:left w:val="none" w:sz="0" w:space="0" w:color="auto"/>
        <w:bottom w:val="none" w:sz="0" w:space="0" w:color="auto"/>
        <w:right w:val="none" w:sz="0" w:space="0" w:color="auto"/>
      </w:divBdr>
    </w:div>
    <w:div w:id="1362823803">
      <w:bodyDiv w:val="1"/>
      <w:marLeft w:val="0"/>
      <w:marRight w:val="0"/>
      <w:marTop w:val="0"/>
      <w:marBottom w:val="0"/>
      <w:divBdr>
        <w:top w:val="none" w:sz="0" w:space="0" w:color="auto"/>
        <w:left w:val="none" w:sz="0" w:space="0" w:color="auto"/>
        <w:bottom w:val="none" w:sz="0" w:space="0" w:color="auto"/>
        <w:right w:val="none" w:sz="0" w:space="0" w:color="auto"/>
      </w:divBdr>
    </w:div>
    <w:div w:id="1479301410">
      <w:bodyDiv w:val="1"/>
      <w:marLeft w:val="0"/>
      <w:marRight w:val="0"/>
      <w:marTop w:val="0"/>
      <w:marBottom w:val="0"/>
      <w:divBdr>
        <w:top w:val="none" w:sz="0" w:space="0" w:color="auto"/>
        <w:left w:val="none" w:sz="0" w:space="0" w:color="auto"/>
        <w:bottom w:val="none" w:sz="0" w:space="0" w:color="auto"/>
        <w:right w:val="none" w:sz="0" w:space="0" w:color="auto"/>
      </w:divBdr>
    </w:div>
    <w:div w:id="1485243162">
      <w:bodyDiv w:val="1"/>
      <w:marLeft w:val="0"/>
      <w:marRight w:val="0"/>
      <w:marTop w:val="0"/>
      <w:marBottom w:val="0"/>
      <w:divBdr>
        <w:top w:val="none" w:sz="0" w:space="0" w:color="auto"/>
        <w:left w:val="none" w:sz="0" w:space="0" w:color="auto"/>
        <w:bottom w:val="none" w:sz="0" w:space="0" w:color="auto"/>
        <w:right w:val="none" w:sz="0" w:space="0" w:color="auto"/>
      </w:divBdr>
    </w:div>
    <w:div w:id="1633293507">
      <w:bodyDiv w:val="1"/>
      <w:marLeft w:val="0"/>
      <w:marRight w:val="0"/>
      <w:marTop w:val="0"/>
      <w:marBottom w:val="0"/>
      <w:divBdr>
        <w:top w:val="none" w:sz="0" w:space="0" w:color="auto"/>
        <w:left w:val="none" w:sz="0" w:space="0" w:color="auto"/>
        <w:bottom w:val="none" w:sz="0" w:space="0" w:color="auto"/>
        <w:right w:val="none" w:sz="0" w:space="0" w:color="auto"/>
      </w:divBdr>
    </w:div>
    <w:div w:id="1655445818">
      <w:bodyDiv w:val="1"/>
      <w:marLeft w:val="0"/>
      <w:marRight w:val="0"/>
      <w:marTop w:val="0"/>
      <w:marBottom w:val="0"/>
      <w:divBdr>
        <w:top w:val="none" w:sz="0" w:space="0" w:color="auto"/>
        <w:left w:val="none" w:sz="0" w:space="0" w:color="auto"/>
        <w:bottom w:val="none" w:sz="0" w:space="0" w:color="auto"/>
        <w:right w:val="none" w:sz="0" w:space="0" w:color="auto"/>
      </w:divBdr>
    </w:div>
    <w:div w:id="1673793587">
      <w:bodyDiv w:val="1"/>
      <w:marLeft w:val="0"/>
      <w:marRight w:val="0"/>
      <w:marTop w:val="0"/>
      <w:marBottom w:val="0"/>
      <w:divBdr>
        <w:top w:val="none" w:sz="0" w:space="0" w:color="auto"/>
        <w:left w:val="none" w:sz="0" w:space="0" w:color="auto"/>
        <w:bottom w:val="none" w:sz="0" w:space="0" w:color="auto"/>
        <w:right w:val="none" w:sz="0" w:space="0" w:color="auto"/>
      </w:divBdr>
    </w:div>
    <w:div w:id="1841582584">
      <w:bodyDiv w:val="1"/>
      <w:marLeft w:val="0"/>
      <w:marRight w:val="0"/>
      <w:marTop w:val="0"/>
      <w:marBottom w:val="0"/>
      <w:divBdr>
        <w:top w:val="none" w:sz="0" w:space="0" w:color="auto"/>
        <w:left w:val="none" w:sz="0" w:space="0" w:color="auto"/>
        <w:bottom w:val="none" w:sz="0" w:space="0" w:color="auto"/>
        <w:right w:val="none" w:sz="0" w:space="0" w:color="auto"/>
      </w:divBdr>
    </w:div>
    <w:div w:id="2024015311">
      <w:bodyDiv w:val="1"/>
      <w:marLeft w:val="0"/>
      <w:marRight w:val="0"/>
      <w:marTop w:val="0"/>
      <w:marBottom w:val="0"/>
      <w:divBdr>
        <w:top w:val="none" w:sz="0" w:space="0" w:color="auto"/>
        <w:left w:val="none" w:sz="0" w:space="0" w:color="auto"/>
        <w:bottom w:val="none" w:sz="0" w:space="0" w:color="auto"/>
        <w:right w:val="none" w:sz="0" w:space="0" w:color="auto"/>
      </w:divBdr>
    </w:div>
    <w:div w:id="2061128268">
      <w:bodyDiv w:val="1"/>
      <w:marLeft w:val="0"/>
      <w:marRight w:val="0"/>
      <w:marTop w:val="0"/>
      <w:marBottom w:val="0"/>
      <w:divBdr>
        <w:top w:val="none" w:sz="0" w:space="0" w:color="auto"/>
        <w:left w:val="none" w:sz="0" w:space="0" w:color="auto"/>
        <w:bottom w:val="none" w:sz="0" w:space="0" w:color="auto"/>
        <w:right w:val="none" w:sz="0" w:space="0" w:color="auto"/>
      </w:divBdr>
    </w:div>
    <w:div w:id="20815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pro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EMADOC-1700519818-2817749</_dlc_DocId>
    <_dlc_DocIdUrl xmlns="a034c160-bfb7-45f5-8632-2eb7e0508071">
      <Url>https://euema.sharepoint.com/sites/CRM/_layouts/15/DocIdRedir.aspx?ID=EMADOC-1700519818-2817749</Url>
      <Description>EMADOC-1700519818-2817749</Description>
    </_dlc_DocIdUrl>
  </documentManagement>
</p:properties>
</file>

<file path=customXml/itemProps1.xml><?xml version="1.0" encoding="utf-8"?>
<ds:datastoreItem xmlns:ds="http://schemas.openxmlformats.org/officeDocument/2006/customXml" ds:itemID="{49B29073-1F20-406E-857B-22B2E4DA8978}">
  <ds:schemaRefs>
    <ds:schemaRef ds:uri="http://schemas.openxmlformats.org/officeDocument/2006/bibliography"/>
  </ds:schemaRefs>
</ds:datastoreItem>
</file>

<file path=customXml/itemProps2.xml><?xml version="1.0" encoding="utf-8"?>
<ds:datastoreItem xmlns:ds="http://schemas.openxmlformats.org/officeDocument/2006/customXml" ds:itemID="{38BAC780-7FD0-4156-87D0-57BD0DB0F507}"/>
</file>

<file path=customXml/itemProps3.xml><?xml version="1.0" encoding="utf-8"?>
<ds:datastoreItem xmlns:ds="http://schemas.openxmlformats.org/officeDocument/2006/customXml" ds:itemID="{FD56DF71-FCA6-4FD4-B68F-F6AD8C5530A4}"/>
</file>

<file path=customXml/itemProps4.xml><?xml version="1.0" encoding="utf-8"?>
<ds:datastoreItem xmlns:ds="http://schemas.openxmlformats.org/officeDocument/2006/customXml" ds:itemID="{AB3868DA-3783-4611-B71D-17D9D24F699A}"/>
</file>

<file path=customXml/itemProps5.xml><?xml version="1.0" encoding="utf-8"?>
<ds:datastoreItem xmlns:ds="http://schemas.openxmlformats.org/officeDocument/2006/customXml" ds:itemID="{01C30B7F-4623-4069-85A6-AE16BD2713E6}"/>
</file>

<file path=docProps/app.xml><?xml version="1.0" encoding="utf-8"?>
<Properties xmlns="http://schemas.openxmlformats.org/officeDocument/2006/extended-properties" xmlns:vt="http://schemas.openxmlformats.org/officeDocument/2006/docPropsVTypes">
  <Template>Normal</Template>
  <TotalTime>0</TotalTime>
  <Pages>133</Pages>
  <Words>44044</Words>
  <Characters>282320</Characters>
  <Application>Microsoft Office Word</Application>
  <DocSecurity>0</DocSecurity>
  <Lines>2352</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325713</CharactersWithSpaces>
  <SharedDoc>false</SharedDoc>
  <HLinks>
    <vt:vector size="114" baseType="variant">
      <vt:variant>
        <vt:i4>8323169</vt:i4>
      </vt:variant>
      <vt:variant>
        <vt:i4>54</vt:i4>
      </vt:variant>
      <vt:variant>
        <vt:i4>0</vt:i4>
      </vt:variant>
      <vt:variant>
        <vt:i4>5</vt:i4>
      </vt:variant>
      <vt:variant>
        <vt:lpwstr>http://www.felleskatalogen.no/</vt:lpwstr>
      </vt:variant>
      <vt:variant>
        <vt:lpwstr/>
      </vt:variant>
      <vt:variant>
        <vt:i4>1245197</vt:i4>
      </vt:variant>
      <vt:variant>
        <vt:i4>51</vt:i4>
      </vt:variant>
      <vt:variant>
        <vt:i4>0</vt:i4>
      </vt:variant>
      <vt:variant>
        <vt:i4>5</vt:i4>
      </vt:variant>
      <vt:variant>
        <vt:lpwstr>http://www.ema.europa.eu/</vt:lpwstr>
      </vt:variant>
      <vt:variant>
        <vt:lpwstr/>
      </vt:variant>
      <vt:variant>
        <vt:i4>8323169</vt:i4>
      </vt:variant>
      <vt:variant>
        <vt:i4>48</vt:i4>
      </vt:variant>
      <vt:variant>
        <vt:i4>0</vt:i4>
      </vt:variant>
      <vt:variant>
        <vt:i4>5</vt:i4>
      </vt:variant>
      <vt:variant>
        <vt:lpwstr>http://www.felleskatalogen.no/</vt:lpwstr>
      </vt:variant>
      <vt:variant>
        <vt:lpwstr/>
      </vt:variant>
      <vt:variant>
        <vt:i4>1245197</vt:i4>
      </vt:variant>
      <vt:variant>
        <vt:i4>45</vt:i4>
      </vt:variant>
      <vt:variant>
        <vt:i4>0</vt:i4>
      </vt:variant>
      <vt:variant>
        <vt:i4>5</vt:i4>
      </vt:variant>
      <vt:variant>
        <vt:lpwstr>http://www.ema.europa.eu/</vt:lpwstr>
      </vt:variant>
      <vt:variant>
        <vt:lpwstr/>
      </vt:variant>
      <vt:variant>
        <vt:i4>8323169</vt:i4>
      </vt:variant>
      <vt:variant>
        <vt:i4>42</vt:i4>
      </vt:variant>
      <vt:variant>
        <vt:i4>0</vt:i4>
      </vt:variant>
      <vt:variant>
        <vt:i4>5</vt:i4>
      </vt:variant>
      <vt:variant>
        <vt:lpwstr>http://www.felleskatalogen.no/</vt:lpwstr>
      </vt:variant>
      <vt:variant>
        <vt:lpwstr/>
      </vt:variant>
      <vt:variant>
        <vt:i4>1245197</vt:i4>
      </vt:variant>
      <vt:variant>
        <vt:i4>39</vt:i4>
      </vt:variant>
      <vt:variant>
        <vt:i4>0</vt:i4>
      </vt:variant>
      <vt:variant>
        <vt:i4>5</vt:i4>
      </vt:variant>
      <vt:variant>
        <vt:lpwstr>http://www.ema.europa.eu/</vt:lpwstr>
      </vt:variant>
      <vt:variant>
        <vt:lpwstr/>
      </vt:variant>
      <vt:variant>
        <vt:i4>8323169</vt:i4>
      </vt:variant>
      <vt:variant>
        <vt:i4>36</vt:i4>
      </vt:variant>
      <vt:variant>
        <vt:i4>0</vt:i4>
      </vt:variant>
      <vt:variant>
        <vt:i4>5</vt:i4>
      </vt:variant>
      <vt:variant>
        <vt:lpwstr>http://www.felleskatalogen.no/</vt:lpwstr>
      </vt:variant>
      <vt:variant>
        <vt:lpwstr/>
      </vt:variant>
      <vt:variant>
        <vt:i4>1245197</vt:i4>
      </vt:variant>
      <vt:variant>
        <vt:i4>33</vt:i4>
      </vt:variant>
      <vt:variant>
        <vt:i4>0</vt:i4>
      </vt:variant>
      <vt:variant>
        <vt:i4>5</vt:i4>
      </vt:variant>
      <vt:variant>
        <vt:lpwstr>http://www.ema.europa.eu/</vt:lpwstr>
      </vt:variant>
      <vt:variant>
        <vt:lpwstr/>
      </vt:variant>
      <vt:variant>
        <vt:i4>8323169</vt:i4>
      </vt:variant>
      <vt:variant>
        <vt:i4>30</vt:i4>
      </vt:variant>
      <vt:variant>
        <vt:i4>0</vt:i4>
      </vt:variant>
      <vt:variant>
        <vt:i4>5</vt:i4>
      </vt:variant>
      <vt:variant>
        <vt:lpwstr>http://www.felleskatalogen.no/</vt:lpwstr>
      </vt:variant>
      <vt:variant>
        <vt:lpwstr/>
      </vt:variant>
      <vt:variant>
        <vt:i4>1245197</vt:i4>
      </vt:variant>
      <vt:variant>
        <vt:i4>27</vt:i4>
      </vt:variant>
      <vt:variant>
        <vt:i4>0</vt:i4>
      </vt:variant>
      <vt:variant>
        <vt:i4>5</vt:i4>
      </vt:variant>
      <vt:variant>
        <vt:lpwstr>http://www.ema.europa.eu/</vt:lpwstr>
      </vt:variant>
      <vt:variant>
        <vt:lpwstr/>
      </vt:variant>
      <vt:variant>
        <vt:i4>8323169</vt:i4>
      </vt:variant>
      <vt:variant>
        <vt:i4>24</vt:i4>
      </vt:variant>
      <vt:variant>
        <vt:i4>0</vt:i4>
      </vt:variant>
      <vt:variant>
        <vt:i4>5</vt:i4>
      </vt:variant>
      <vt:variant>
        <vt:lpwstr>http://www.felleskatalogen.no/</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
  <dc:creator/>
  <cp:keywords/>
  <dc:description/>
  <cp:lastModifiedBy/>
  <cp:revision>1</cp:revision>
  <dcterms:created xsi:type="dcterms:W3CDTF">2025-09-26T11:42:00Z</dcterms:created>
  <dcterms:modified xsi:type="dcterms:W3CDTF">2025-09-26T11:43:00Z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2025-09-26T11:43:04Z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fefc483f-5cab-4cf7-a1ec-5006e7d26016</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e0c11515-ae7c-4120-936c-51e21ca33117</vt:lpwstr>
  </property>
</Properties>
</file>