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widowControl w:val="0"/>
        <w:pBdr>
          <w:top w:val="single" w:sz="4" w:space="1" w:color="auto"/>
          <w:left w:val="single" w:sz="4" w:space="4" w:color="auto"/>
          <w:bottom w:val="single" w:sz="4" w:space="1" w:color="auto"/>
          <w:right w:val="single" w:sz="4" w:space="4" w:color="auto"/>
        </w:pBdr>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Dette dokumentet er den godkjente produktinformasjonen for Aripiprazole Sandoz. Endringer siden forrige prosedyre som påvirker produktinformasjonen (EMEA_H_C_004008_N-EMA_N_0000279570) er uthevet.</w:t>
      </w:r>
    </w:p>
    <w:p>
      <w:pPr>
        <w:widowControl w:val="0"/>
        <w:pBdr>
          <w:top w:val="single" w:sz="4" w:space="1" w:color="auto"/>
          <w:left w:val="single" w:sz="4" w:space="4" w:color="auto"/>
          <w:bottom w:val="single" w:sz="4" w:space="1" w:color="auto"/>
          <w:right w:val="single" w:sz="4" w:space="4" w:color="auto"/>
        </w:pBdr>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 xml:space="preserve">Mer informasjon finnes på nettstedet til Det europeiske legemiddelkontoret: </w:t>
      </w:r>
      <w:hyperlink r:id="rId8" w:history="1">
        <w:r>
          <w:rPr>
            <w:rStyle w:val="Hyperlink"/>
            <w:rFonts w:ascii="Times New Roman" w:eastAsia="Times New Roman" w:hAnsi="Times New Roman"/>
            <w:u w:val="none"/>
            <w:lang w:val="nb-NO" w:eastAsia="de-DE"/>
          </w:rPr>
          <w:t>https://www.ema.europa.eu/en/medicines/human/EPAR/aripiprazole-sandoz</w:t>
        </w:r>
      </w:hyperlink>
    </w:p>
    <w:p>
      <w:pPr>
        <w:widowControl w:val="0"/>
        <w:kinsoku w:val="0"/>
        <w:overflowPunct w:val="0"/>
        <w:autoSpaceDE w:val="0"/>
        <w:autoSpaceDN w:val="0"/>
        <w:adjustRightInd w:val="0"/>
        <w:spacing w:after="0" w:line="240" w:lineRule="auto"/>
        <w:jc w:val="center"/>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b/>
          <w:bCs/>
          <w:lang w:val="nb-NO" w:eastAsia="de-DE"/>
        </w:rPr>
      </w:pPr>
      <w:bookmarkStart w:id="0" w:name="PREPARATOMTALE"/>
      <w:bookmarkEnd w:id="0"/>
      <w:r>
        <w:rPr>
          <w:rFonts w:ascii="Times New Roman" w:eastAsia="Times New Roman" w:hAnsi="Times New Roman"/>
          <w:b/>
          <w:bCs/>
          <w:lang w:val="nb-NO" w:eastAsia="de-DE"/>
        </w:rPr>
        <w:t>VEDLEGG I</w:t>
      </w:r>
    </w:p>
    <w:p>
      <w:pPr>
        <w:widowControl w:val="0"/>
        <w:kinsoku w:val="0"/>
        <w:overflowPunct w:val="0"/>
        <w:autoSpaceDE w:val="0"/>
        <w:autoSpaceDN w:val="0"/>
        <w:adjustRightInd w:val="0"/>
        <w:spacing w:after="0" w:line="240" w:lineRule="auto"/>
        <w:jc w:val="center"/>
        <w:rPr>
          <w:rFonts w:ascii="Times New Roman" w:eastAsia="Times New Roman" w:hAnsi="Times New Roman"/>
          <w:bCs/>
          <w:lang w:val="nb-NO" w:eastAsia="de-DE"/>
        </w:rPr>
      </w:pPr>
    </w:p>
    <w:p>
      <w:pPr>
        <w:pStyle w:val="TitleA"/>
        <w:outlineLvl w:val="0"/>
      </w:pPr>
      <w:r>
        <w:t>PREPARATOMTALE</w:t>
      </w:r>
    </w:p>
    <w:p>
      <w:pPr>
        <w:widowControl w:val="0"/>
        <w:spacing w:after="0" w:line="240" w:lineRule="auto"/>
        <w:ind w:left="567" w:hanging="567"/>
        <w:rPr>
          <w:rFonts w:ascii="Times New Roman" w:eastAsia="Times New Roman" w:hAnsi="Times New Roman"/>
          <w:lang w:val="nb-NO" w:eastAsia="de-DE"/>
        </w:rPr>
      </w:pPr>
      <w:r>
        <w:rPr>
          <w:rFonts w:ascii="Times New Roman" w:eastAsia="Times New Roman" w:hAnsi="Times New Roman"/>
          <w:lang w:val="nb-NO" w:eastAsia="de-DE"/>
        </w:rPr>
        <w:br w:type="page"/>
      </w:r>
      <w:r>
        <w:rPr>
          <w:rFonts w:ascii="Times New Roman" w:eastAsia="Times New Roman" w:hAnsi="Times New Roman"/>
          <w:b/>
          <w:bCs/>
          <w:lang w:val="nb-NO" w:eastAsia="de-DE"/>
        </w:rPr>
        <w:lastRenderedPageBreak/>
        <w:t>1.</w:t>
      </w:r>
      <w:r>
        <w:rPr>
          <w:rFonts w:ascii="Times New Roman" w:eastAsia="Times New Roman" w:hAnsi="Times New Roman"/>
          <w:b/>
          <w:bCs/>
          <w:lang w:val="nb-NO" w:eastAsia="de-DE"/>
        </w:rPr>
        <w:tab/>
        <w:t>LEGEMIDLETS NAVN</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Aripiprazole Sandoz 5 mg tabletter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Aripiprazole Sandoz 10 mg tabletter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Aripiprazole Sandoz 15 mg tabletter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Aripiprazole Sandoz 20 mg tabletter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Aripiprazole Sandoz 30 mg tabletter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nb-NO" w:eastAsia="de-DE"/>
        </w:rPr>
      </w:pPr>
      <w:r>
        <w:rPr>
          <w:rFonts w:ascii="Times New Roman" w:eastAsia="Times New Roman" w:hAnsi="Times New Roman"/>
          <w:b/>
          <w:bCs/>
          <w:lang w:val="nb-NO" w:eastAsia="de-DE"/>
        </w:rPr>
        <w:t>2.</w:t>
      </w:r>
      <w:r>
        <w:rPr>
          <w:rFonts w:ascii="Times New Roman" w:eastAsia="Times New Roman" w:hAnsi="Times New Roman"/>
          <w:b/>
          <w:bCs/>
          <w:lang w:val="nb-NO" w:eastAsia="de-DE"/>
        </w:rPr>
        <w:tab/>
        <w:t>KVALITATIV OG KVANTITATIV SAMMENSETNING</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iCs/>
          <w:u w:val="single"/>
          <w:lang w:val="nb-NO" w:eastAsia="de-DE"/>
        </w:rPr>
      </w:pPr>
      <w:r>
        <w:rPr>
          <w:rFonts w:ascii="Times New Roman" w:eastAsia="Times New Roman" w:hAnsi="Times New Roman"/>
          <w:iCs/>
          <w:u w:val="single"/>
          <w:lang w:val="nb-NO" w:eastAsia="de-DE"/>
        </w:rPr>
        <w:t>Aripiprazole Sandoz 5 mg tabletter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Hver tablett inneholder 5 mg aripiprazol.</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br/>
      </w:r>
      <w:r>
        <w:rPr>
          <w:rFonts w:ascii="Times New Roman" w:eastAsia="Times New Roman" w:hAnsi="Times New Roman"/>
          <w:u w:val="single"/>
          <w:lang w:val="nb-NO" w:eastAsia="de-DE"/>
        </w:rPr>
        <w:t>Hjelpestoff med kjent effekt</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67,47 mg laktose (som monohydrat) pr tablett.</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iCs/>
          <w:u w:val="single"/>
          <w:lang w:val="nb-NO" w:eastAsia="de-DE"/>
        </w:rPr>
      </w:pPr>
      <w:r>
        <w:rPr>
          <w:rFonts w:ascii="Times New Roman" w:eastAsia="Times New Roman" w:hAnsi="Times New Roman"/>
          <w:iCs/>
          <w:u w:val="single"/>
          <w:lang w:val="nb-NO" w:eastAsia="de-DE"/>
        </w:rPr>
        <w:t>Aripiprazole Sandoz 10 mg tabletter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Hver tablett inneholder 10 mg aripiprazol.</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br/>
      </w:r>
      <w:r>
        <w:rPr>
          <w:rFonts w:ascii="Times New Roman" w:eastAsia="Times New Roman" w:hAnsi="Times New Roman"/>
          <w:u w:val="single"/>
          <w:lang w:val="nb-NO" w:eastAsia="de-DE"/>
        </w:rPr>
        <w:t>Hjelpestoff med kjent effekt</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62,67 mg laktose (som monohydrat) pr tablett.</w:t>
      </w:r>
    </w:p>
    <w:p>
      <w:pPr>
        <w:widowControl w:val="0"/>
        <w:kinsoku w:val="0"/>
        <w:overflowPunct w:val="0"/>
        <w:autoSpaceDE w:val="0"/>
        <w:autoSpaceDN w:val="0"/>
        <w:adjustRightInd w:val="0"/>
        <w:spacing w:after="0" w:line="240" w:lineRule="auto"/>
        <w:rPr>
          <w:rFonts w:ascii="Times New Roman" w:eastAsia="Times New Roman" w:hAnsi="Times New Roman"/>
          <w:i/>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iCs/>
          <w:u w:val="single"/>
          <w:lang w:val="nb-NO" w:eastAsia="de-DE"/>
        </w:rPr>
      </w:pPr>
      <w:r>
        <w:rPr>
          <w:rFonts w:ascii="Times New Roman" w:eastAsia="Times New Roman" w:hAnsi="Times New Roman"/>
          <w:iCs/>
          <w:u w:val="single"/>
          <w:lang w:val="nb-NO" w:eastAsia="de-DE"/>
        </w:rPr>
        <w:t>Aripiprazole Sandoz 15 mg tabletter</w:t>
      </w:r>
    </w:p>
    <w:p>
      <w:pPr>
        <w:widowControl w:val="0"/>
        <w:kinsoku w:val="0"/>
        <w:overflowPunct w:val="0"/>
        <w:autoSpaceDE w:val="0"/>
        <w:autoSpaceDN w:val="0"/>
        <w:adjustRightInd w:val="0"/>
        <w:spacing w:after="0" w:line="240" w:lineRule="auto"/>
        <w:rPr>
          <w:rFonts w:ascii="Times New Roman" w:eastAsia="Times New Roman" w:hAnsi="Times New Roman"/>
          <w:u w:val="single"/>
          <w:lang w:val="nb-NO" w:eastAsia="de-DE"/>
        </w:rPr>
      </w:pPr>
      <w:r>
        <w:rPr>
          <w:rFonts w:ascii="Times New Roman" w:eastAsia="Times New Roman" w:hAnsi="Times New Roman"/>
          <w:lang w:val="nb-NO" w:eastAsia="de-DE"/>
        </w:rPr>
        <w:t>Hver tablett inneholder 15 mg aripiprazol.</w:t>
      </w:r>
      <w:r>
        <w:rPr>
          <w:rFonts w:ascii="Times New Roman" w:eastAsia="Times New Roman" w:hAnsi="Times New Roman"/>
          <w:lang w:val="nb-NO" w:eastAsia="de-DE"/>
        </w:rPr>
        <w:br/>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u w:val="single"/>
          <w:lang w:val="nb-NO" w:eastAsia="de-DE"/>
        </w:rPr>
        <w:t>Hjelpestoff med kjent effekt</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92,86 mg laktose (som monohydrat) pr tablett.</w:t>
      </w:r>
    </w:p>
    <w:p>
      <w:pPr>
        <w:widowControl w:val="0"/>
        <w:kinsoku w:val="0"/>
        <w:overflowPunct w:val="0"/>
        <w:autoSpaceDE w:val="0"/>
        <w:autoSpaceDN w:val="0"/>
        <w:adjustRightInd w:val="0"/>
        <w:spacing w:after="0" w:line="240" w:lineRule="auto"/>
        <w:rPr>
          <w:rFonts w:ascii="Times New Roman" w:eastAsia="Times New Roman" w:hAnsi="Times New Roman"/>
          <w:i/>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iCs/>
          <w:u w:val="single"/>
          <w:lang w:val="nb-NO" w:eastAsia="de-DE"/>
        </w:rPr>
      </w:pPr>
      <w:r>
        <w:rPr>
          <w:rFonts w:ascii="Times New Roman" w:eastAsia="Times New Roman" w:hAnsi="Times New Roman"/>
          <w:iCs/>
          <w:u w:val="single"/>
          <w:lang w:val="nb-NO" w:eastAsia="de-DE"/>
        </w:rPr>
        <w:t>Aripiprazole Sandoz 20 mg tabletter</w:t>
      </w:r>
    </w:p>
    <w:p>
      <w:pPr>
        <w:widowControl w:val="0"/>
        <w:kinsoku w:val="0"/>
        <w:overflowPunct w:val="0"/>
        <w:autoSpaceDE w:val="0"/>
        <w:autoSpaceDN w:val="0"/>
        <w:adjustRightInd w:val="0"/>
        <w:spacing w:after="0" w:line="240" w:lineRule="auto"/>
        <w:rPr>
          <w:rFonts w:ascii="Times New Roman" w:eastAsia="Times New Roman" w:hAnsi="Times New Roman"/>
          <w:u w:val="single"/>
          <w:lang w:val="nb-NO" w:eastAsia="de-DE"/>
        </w:rPr>
      </w:pPr>
      <w:r>
        <w:rPr>
          <w:rFonts w:ascii="Times New Roman" w:eastAsia="Times New Roman" w:hAnsi="Times New Roman"/>
          <w:lang w:val="nb-NO" w:eastAsia="de-DE"/>
        </w:rPr>
        <w:t>Hver tablett inneholder 20 mg aripiprazol.</w:t>
      </w:r>
      <w:r>
        <w:rPr>
          <w:rFonts w:ascii="Times New Roman" w:eastAsia="Times New Roman" w:hAnsi="Times New Roman"/>
          <w:lang w:val="nb-NO" w:eastAsia="de-DE"/>
        </w:rPr>
        <w:br/>
      </w:r>
    </w:p>
    <w:p>
      <w:pPr>
        <w:widowControl w:val="0"/>
        <w:kinsoku w:val="0"/>
        <w:overflowPunct w:val="0"/>
        <w:autoSpaceDE w:val="0"/>
        <w:autoSpaceDN w:val="0"/>
        <w:adjustRightInd w:val="0"/>
        <w:spacing w:after="0" w:line="240" w:lineRule="auto"/>
        <w:rPr>
          <w:rFonts w:ascii="Times New Roman" w:eastAsia="Times New Roman" w:hAnsi="Times New Roman"/>
          <w:u w:val="single"/>
          <w:lang w:val="nb-NO" w:eastAsia="de-DE"/>
        </w:rPr>
      </w:pPr>
      <w:r>
        <w:rPr>
          <w:rFonts w:ascii="Times New Roman" w:eastAsia="Times New Roman" w:hAnsi="Times New Roman"/>
          <w:u w:val="single"/>
          <w:lang w:val="nb-NO" w:eastAsia="de-DE"/>
        </w:rPr>
        <w:t>Hjelpestoff med kjent effekt</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125,72 mg laktose (som monohydrat) pr tablett.</w:t>
      </w:r>
    </w:p>
    <w:p>
      <w:pPr>
        <w:widowControl w:val="0"/>
        <w:kinsoku w:val="0"/>
        <w:overflowPunct w:val="0"/>
        <w:autoSpaceDE w:val="0"/>
        <w:autoSpaceDN w:val="0"/>
        <w:adjustRightInd w:val="0"/>
        <w:spacing w:after="0" w:line="240" w:lineRule="auto"/>
        <w:rPr>
          <w:rFonts w:ascii="Times New Roman" w:eastAsia="Times New Roman" w:hAnsi="Times New Roman"/>
          <w:i/>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iCs/>
          <w:u w:val="single"/>
          <w:lang w:val="nb-NO" w:eastAsia="de-DE"/>
        </w:rPr>
      </w:pPr>
      <w:r>
        <w:rPr>
          <w:rFonts w:ascii="Times New Roman" w:eastAsia="Times New Roman" w:hAnsi="Times New Roman"/>
          <w:iCs/>
          <w:u w:val="single"/>
          <w:lang w:val="nb-NO" w:eastAsia="de-DE"/>
        </w:rPr>
        <w:t>Aripiprazole Sandoz 30 mg tabletter</w:t>
      </w:r>
    </w:p>
    <w:p>
      <w:pPr>
        <w:widowControl w:val="0"/>
        <w:kinsoku w:val="0"/>
        <w:overflowPunct w:val="0"/>
        <w:autoSpaceDE w:val="0"/>
        <w:autoSpaceDN w:val="0"/>
        <w:adjustRightInd w:val="0"/>
        <w:spacing w:after="0" w:line="240" w:lineRule="auto"/>
        <w:rPr>
          <w:rFonts w:ascii="Times New Roman" w:eastAsia="Times New Roman" w:hAnsi="Times New Roman"/>
          <w:u w:val="single"/>
          <w:lang w:val="nb-NO" w:eastAsia="de-DE"/>
        </w:rPr>
      </w:pPr>
      <w:r>
        <w:rPr>
          <w:rFonts w:ascii="Times New Roman" w:eastAsia="Times New Roman" w:hAnsi="Times New Roman"/>
          <w:lang w:val="nb-NO" w:eastAsia="de-DE"/>
        </w:rPr>
        <w:t>Hver tablett inneholder 30 mg aripiprazol.</w:t>
      </w:r>
      <w:r>
        <w:rPr>
          <w:rFonts w:ascii="Times New Roman" w:eastAsia="Times New Roman" w:hAnsi="Times New Roman"/>
          <w:lang w:val="nb-NO" w:eastAsia="de-DE"/>
        </w:rPr>
        <w:br/>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u w:val="single"/>
          <w:lang w:val="nb-NO" w:eastAsia="de-DE"/>
        </w:rPr>
        <w:t>Hjelpestoff med kjent effekt</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186,68 mg laktose (som monohydrat) pr tablett.</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For fullstendig liste over hjelpestoffer, se pkt. 6.1.</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nb-NO" w:eastAsia="de-DE"/>
        </w:rPr>
      </w:pPr>
      <w:r>
        <w:rPr>
          <w:rFonts w:ascii="Times New Roman" w:eastAsia="Times New Roman" w:hAnsi="Times New Roman"/>
          <w:b/>
          <w:bCs/>
          <w:lang w:val="nb-NO" w:eastAsia="de-DE"/>
        </w:rPr>
        <w:t>3.</w:t>
      </w:r>
      <w:r>
        <w:rPr>
          <w:rFonts w:ascii="Times New Roman" w:eastAsia="Times New Roman" w:hAnsi="Times New Roman"/>
          <w:b/>
          <w:bCs/>
          <w:lang w:val="nb-NO" w:eastAsia="de-DE"/>
        </w:rPr>
        <w:tab/>
        <w:t>LEGEMIDDELFORM</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Tablett</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iCs/>
          <w:u w:val="single"/>
          <w:lang w:val="nb-NO" w:eastAsia="de-DE"/>
        </w:rPr>
      </w:pPr>
      <w:r>
        <w:rPr>
          <w:rFonts w:ascii="Times New Roman" w:eastAsia="Times New Roman" w:hAnsi="Times New Roman"/>
          <w:iCs/>
          <w:u w:val="single"/>
          <w:lang w:val="nb-NO" w:eastAsia="de-DE"/>
        </w:rPr>
        <w:t>Aripiprazole Sandoz 5 mg tabletter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Blå, melert, rund tablett med en diameter på ca. 6,0 mm, preget med «SZ» på den ene siden og «444» på den andre siden.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iCs/>
          <w:u w:val="single"/>
          <w:lang w:val="nb-NO" w:eastAsia="de-DE"/>
        </w:rPr>
      </w:pPr>
      <w:r>
        <w:rPr>
          <w:rFonts w:ascii="Times New Roman" w:eastAsia="Times New Roman" w:hAnsi="Times New Roman"/>
          <w:iCs/>
          <w:u w:val="single"/>
          <w:lang w:val="nb-NO" w:eastAsia="de-DE"/>
        </w:rPr>
        <w:t>Aripiprazole Sandoz 10 mg tabletter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Rosa, melert, rund tablett med en diameter på ca. 6,0 mm, preget med «SZ» på den ene siden og «446» på den andre siden.</w:t>
      </w:r>
    </w:p>
    <w:p>
      <w:pPr>
        <w:widowControl w:val="0"/>
        <w:kinsoku w:val="0"/>
        <w:overflowPunct w:val="0"/>
        <w:autoSpaceDE w:val="0"/>
        <w:autoSpaceDN w:val="0"/>
        <w:adjustRightInd w:val="0"/>
        <w:spacing w:after="0" w:line="240" w:lineRule="auto"/>
        <w:rPr>
          <w:rFonts w:ascii="Times New Roman" w:eastAsia="Times New Roman" w:hAnsi="Times New Roman"/>
          <w:i/>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iCs/>
          <w:u w:val="single"/>
          <w:lang w:val="nb-NO" w:eastAsia="de-DE"/>
        </w:rPr>
      </w:pPr>
      <w:r>
        <w:rPr>
          <w:rFonts w:ascii="Times New Roman" w:eastAsia="Times New Roman" w:hAnsi="Times New Roman"/>
          <w:iCs/>
          <w:u w:val="single"/>
          <w:lang w:val="nb-NO" w:eastAsia="de-DE"/>
        </w:rPr>
        <w:t>Aripiprazole Sandoz 15 mg tabletter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Gul, melert, rund tablett med en diameter på ca. 7,0 mm, preget med «SZ» på den ene siden og «447» på den andre siden.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iCs/>
          <w:u w:val="single"/>
          <w:lang w:val="nb-NO" w:eastAsia="de-DE"/>
        </w:rPr>
      </w:pPr>
      <w:r>
        <w:rPr>
          <w:rFonts w:ascii="Times New Roman" w:eastAsia="Times New Roman" w:hAnsi="Times New Roman"/>
          <w:iCs/>
          <w:u w:val="single"/>
          <w:lang w:val="nb-NO" w:eastAsia="de-DE"/>
        </w:rPr>
        <w:t>Aripiprazole Sandoz 20 mg tabletter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Hvit, rund tablett med en diameter på ca. 7,8 mm, preget med «SZ» på den ene siden og «448» på den andre siden.</w:t>
      </w:r>
    </w:p>
    <w:p>
      <w:pPr>
        <w:widowControl w:val="0"/>
        <w:kinsoku w:val="0"/>
        <w:overflowPunct w:val="0"/>
        <w:autoSpaceDE w:val="0"/>
        <w:autoSpaceDN w:val="0"/>
        <w:adjustRightInd w:val="0"/>
        <w:spacing w:after="0" w:line="240" w:lineRule="auto"/>
        <w:rPr>
          <w:rFonts w:ascii="Times New Roman" w:eastAsia="Times New Roman" w:hAnsi="Times New Roman"/>
          <w:i/>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iCs/>
          <w:u w:val="single"/>
          <w:lang w:val="nb-NO" w:eastAsia="de-DE"/>
        </w:rPr>
      </w:pPr>
      <w:r>
        <w:rPr>
          <w:rFonts w:ascii="Times New Roman" w:eastAsia="Times New Roman" w:hAnsi="Times New Roman"/>
          <w:iCs/>
          <w:u w:val="single"/>
          <w:lang w:val="nb-NO" w:eastAsia="de-DE"/>
        </w:rPr>
        <w:t>Aripiprazole Sandoz 30 mg tabletter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Rosa, melert, rund tablett med en diameter på ca. 9,0 mm, preget med «SZ» på den ene siden og «449» på den andre siden.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nb-NO" w:eastAsia="de-DE"/>
        </w:rPr>
      </w:pPr>
      <w:r>
        <w:rPr>
          <w:rFonts w:ascii="Times New Roman" w:eastAsia="Times New Roman" w:hAnsi="Times New Roman"/>
          <w:b/>
          <w:bCs/>
          <w:lang w:val="nb-NO" w:eastAsia="de-DE"/>
        </w:rPr>
        <w:t>4.</w:t>
      </w:r>
      <w:r>
        <w:rPr>
          <w:rFonts w:ascii="Times New Roman" w:eastAsia="Times New Roman" w:hAnsi="Times New Roman"/>
          <w:b/>
          <w:bCs/>
          <w:lang w:val="nb-NO" w:eastAsia="de-DE"/>
        </w:rPr>
        <w:tab/>
        <w:t>KLINISKE OPPLYSNINGER</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nb-NO" w:eastAsia="de-DE"/>
        </w:rPr>
      </w:pPr>
      <w:r>
        <w:rPr>
          <w:rFonts w:ascii="Times New Roman" w:eastAsia="Times New Roman" w:hAnsi="Times New Roman"/>
          <w:b/>
          <w:bCs/>
          <w:lang w:val="nb-NO" w:eastAsia="de-DE"/>
        </w:rPr>
        <w:t>4.1</w:t>
      </w:r>
      <w:r>
        <w:rPr>
          <w:rFonts w:ascii="Times New Roman" w:eastAsia="Times New Roman" w:hAnsi="Times New Roman"/>
          <w:b/>
          <w:bCs/>
          <w:lang w:val="nb-NO" w:eastAsia="de-DE"/>
        </w:rPr>
        <w:tab/>
        <w:t>Indikasjon(er)</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Aripiprazole Sandoz er indisert for behandling av schizofreni hos voksne og ungdom fra 15 år og eldre.</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Aripiprazole Sandoz er indisert for behandling av moderat til alvorlig manisk episode ved bipolar I lidelse og for forebygging av tilbakefall med nye maniske episoder</w:t>
      </w:r>
      <w:r>
        <w:rPr>
          <w:rFonts w:ascii="Times New Roman" w:hAnsi="Times New Roman"/>
          <w:lang w:val="nb-NO"/>
        </w:rPr>
        <w:t xml:space="preserve"> </w:t>
      </w:r>
      <w:r>
        <w:rPr>
          <w:rFonts w:ascii="Times New Roman" w:eastAsia="Times New Roman" w:hAnsi="Times New Roman"/>
          <w:lang w:val="nb-NO" w:eastAsia="de-DE"/>
        </w:rPr>
        <w:t>hos voksne som i hovedsak tidligere har hatt maniske episoder, hvor de maniske episodene responderte på aripiprazolbehandling (se pkt. 5.1).</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 xml:space="preserve">Aripiprazole Sandoz er indisert for opptil 12-ukers behandling av moderat til alvorlig manisk episode ved bipolar I lidelse </w:t>
      </w:r>
      <w:r>
        <w:rPr>
          <w:rFonts w:ascii="Times New Roman" w:hAnsi="Times New Roman"/>
          <w:lang w:val="nb-NO"/>
        </w:rPr>
        <w:t>hos</w:t>
      </w:r>
      <w:r>
        <w:rPr>
          <w:rFonts w:ascii="Times New Roman" w:eastAsia="Times New Roman" w:hAnsi="Times New Roman"/>
          <w:lang w:val="nb-NO" w:eastAsia="de-DE"/>
        </w:rPr>
        <w:t xml:space="preserve"> ungdom fra13 år og eldre (se pkt. 5.1).</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nb-NO" w:eastAsia="de-DE"/>
        </w:rPr>
      </w:pPr>
      <w:r>
        <w:rPr>
          <w:rFonts w:ascii="Times New Roman" w:eastAsia="Times New Roman" w:hAnsi="Times New Roman"/>
          <w:b/>
          <w:bCs/>
          <w:lang w:val="nb-NO" w:eastAsia="de-DE"/>
        </w:rPr>
        <w:t>4.2</w:t>
      </w:r>
      <w:r>
        <w:rPr>
          <w:rFonts w:ascii="Times New Roman" w:eastAsia="Times New Roman" w:hAnsi="Times New Roman"/>
          <w:b/>
          <w:bCs/>
          <w:lang w:val="nb-NO" w:eastAsia="de-DE"/>
        </w:rPr>
        <w:tab/>
        <w:t>Dosering og administrasjonsmåte</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u w:val="single"/>
          <w:lang w:val="nb-NO" w:eastAsia="de-DE"/>
        </w:rPr>
        <w:t>Dosering</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i/>
          <w:iCs/>
          <w:lang w:val="nb-NO" w:eastAsia="de-DE"/>
        </w:rPr>
      </w:pPr>
      <w:r>
        <w:rPr>
          <w:rFonts w:ascii="Times New Roman" w:eastAsia="Times New Roman" w:hAnsi="Times New Roman"/>
          <w:i/>
          <w:iCs/>
          <w:lang w:val="nb-NO" w:eastAsia="de-DE"/>
        </w:rPr>
        <w:t>Voksne</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i/>
          <w:iCs/>
          <w:lang w:val="nb-NO" w:eastAsia="de-DE"/>
        </w:rPr>
        <w:t xml:space="preserve">Schizofreni: </w:t>
      </w:r>
      <w:r>
        <w:rPr>
          <w:rFonts w:ascii="Times New Roman" w:eastAsia="Times New Roman" w:hAnsi="Times New Roman"/>
          <w:lang w:val="nb-NO" w:eastAsia="de-DE"/>
        </w:rPr>
        <w:t>anbefalt startdose for Aripiprazole Sandoz er 10 eller 15 mg/dag, med en vedlikeholdsdose på 15 mg/dag, gitt én gang daglig ute n hensyn til måltider.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hAnsi="Times New Roman"/>
          <w:lang w:val="nb-NO"/>
        </w:rPr>
      </w:pPr>
      <w:r>
        <w:rPr>
          <w:rFonts w:ascii="Times New Roman" w:eastAsia="Times New Roman" w:hAnsi="Times New Roman"/>
          <w:lang w:val="nb-NO" w:eastAsia="de-DE"/>
        </w:rPr>
        <w:t xml:space="preserve">Aripiprazole Sandoz er effektivt i doser som varierer fra 10 til 30 mg/dag. Bedre effekt ved høyere doser </w:t>
      </w:r>
      <w:r>
        <w:rPr>
          <w:rFonts w:ascii="Times New Roman" w:hAnsi="Times New Roman"/>
          <w:lang w:val="nb-NO"/>
        </w:rPr>
        <w:t xml:space="preserve">enn </w:t>
      </w:r>
      <w:r>
        <w:rPr>
          <w:rFonts w:ascii="Times New Roman" w:eastAsia="Times New Roman" w:hAnsi="Times New Roman"/>
          <w:lang w:val="nb-NO" w:eastAsia="de-DE"/>
        </w:rPr>
        <w:t>anbefalt daglig dose på 15 mg, er ikke demonstrert, selv om den enkelte pasienten kanskje har nytte av en høyere dose. Maksimal daglig dose må ikke overskride 30 </w:t>
      </w:r>
      <w:r>
        <w:rPr>
          <w:rFonts w:ascii="Times New Roman" w:hAnsi="Times New Roman"/>
          <w:lang w:val="nb-NO"/>
        </w:rPr>
        <w:t>mg.</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i/>
          <w:iCs/>
          <w:lang w:val="nb-NO" w:eastAsia="de-DE"/>
        </w:rPr>
        <w:t xml:space="preserve">Maniske episoder ved bipolar I lidelse: </w:t>
      </w:r>
      <w:r>
        <w:rPr>
          <w:rFonts w:ascii="Times New Roman" w:eastAsia="Times New Roman" w:hAnsi="Times New Roman"/>
          <w:lang w:val="nb-NO" w:eastAsia="de-DE"/>
        </w:rPr>
        <w:t>anbefalt startdose av Aripiprazole Sandoz er 15 mg 1 gang daglig uavhengig av måltider, som monoterapi eller kombinasjonsbehandling (se pkt. 5.1). Enkelte pasienter kan ha nytte av høyere doser. Maksimal døgndose bør ikke overskride 30</w:t>
      </w:r>
      <w:r>
        <w:rPr>
          <w:rFonts w:ascii="Times New Roman" w:hAnsi="Times New Roman"/>
          <w:lang w:val="nb-NO"/>
        </w:rPr>
        <w:t> </w:t>
      </w:r>
      <w:r>
        <w:rPr>
          <w:rFonts w:ascii="Times New Roman" w:eastAsia="Times New Roman" w:hAnsi="Times New Roman"/>
          <w:lang w:val="nb-NO" w:eastAsia="de-DE"/>
        </w:rPr>
        <w:t>mg.</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i/>
          <w:iCs/>
          <w:lang w:val="nb-NO" w:eastAsia="de-DE"/>
        </w:rPr>
        <w:t xml:space="preserve">Forebygging av tilbakefall av maniske episoder ved bipolar I lidelse: </w:t>
      </w:r>
      <w:r>
        <w:rPr>
          <w:rFonts w:ascii="Times New Roman" w:eastAsia="Times New Roman" w:hAnsi="Times New Roman"/>
          <w:lang w:val="nb-NO" w:eastAsia="de-DE"/>
        </w:rPr>
        <w:t>for å forebygge nye maniske episoder hos pasienter som har fått aripiprazol, som mono- eller kombinasjonsbehandling, fortsettes behandlingen med same dose. Dosen kan senere justeres, evt reduseres etter klinisk vurdering.</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i/>
          <w:iCs/>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i/>
          <w:iCs/>
          <w:u w:val="single"/>
          <w:lang w:val="nb-NO" w:eastAsia="de-DE"/>
        </w:rPr>
      </w:pPr>
      <w:r>
        <w:rPr>
          <w:rFonts w:ascii="Times New Roman" w:eastAsia="Times New Roman" w:hAnsi="Times New Roman"/>
          <w:i/>
          <w:iCs/>
          <w:u w:val="single"/>
          <w:lang w:val="nb-NO" w:eastAsia="de-DE"/>
        </w:rPr>
        <w:t>Pediatrisk populasjon</w:t>
      </w:r>
    </w:p>
    <w:p>
      <w:pPr>
        <w:widowControl w:val="0"/>
        <w:kinsoku w:val="0"/>
        <w:overflowPunct w:val="0"/>
        <w:autoSpaceDE w:val="0"/>
        <w:autoSpaceDN w:val="0"/>
        <w:adjustRightInd w:val="0"/>
        <w:spacing w:after="0" w:line="240" w:lineRule="auto"/>
        <w:rPr>
          <w:rFonts w:ascii="Times New Roman" w:eastAsia="Times New Roman" w:hAnsi="Times New Roman"/>
          <w:i/>
          <w:iCs/>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i/>
          <w:iCs/>
          <w:lang w:val="nb-NO" w:eastAsia="de-DE"/>
        </w:rPr>
        <w:t>Schizofreni hos ungdom fra 15 år og eldre</w:t>
      </w:r>
      <w:r>
        <w:rPr>
          <w:rFonts w:ascii="Times New Roman" w:eastAsia="Times New Roman" w:hAnsi="Times New Roman"/>
          <w:lang w:val="nb-NO" w:eastAsia="de-DE"/>
        </w:rPr>
        <w:t>: anbefalt dose av Aripiprazole Sandoz er 10 mg/dag 1 gang daglig uavhengig av måltider. Behandlingen skal innledes med 2 mg (med bruk av et egnet legemiddel som inneholder aripiprazol) i 2 dager, og titreres til 5 mg i ytterligere 2 dager før anbefalt daglig dose på</w:t>
      </w:r>
      <w:r>
        <w:rPr>
          <w:rFonts w:ascii="Times New Roman" w:hAnsi="Times New Roman"/>
          <w:lang w:val="nb-NO"/>
        </w:rPr>
        <w:t xml:space="preserve"> </w:t>
      </w:r>
      <w:r>
        <w:rPr>
          <w:rFonts w:ascii="Times New Roman" w:eastAsia="Times New Roman" w:hAnsi="Times New Roman"/>
          <w:lang w:val="nb-NO" w:eastAsia="de-DE"/>
        </w:rPr>
        <w:t>10 mg nås. Når det er hensiktsmessig gis senere doseøkninger som 5 mg økninger uten å overskride maksimal døgndose på 30 mg (se pkt. 5.1). Aripiprazole Sandoz er effektiv i doser fra 10 til 30 mg/dag. Økt effekt ved høyere døgndoser enn 10 mg er ikke vist selv om individuelle pasienter kan ha nytte av en høyere dose.</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Aripiprazole Sandoz anbefales ikke til pasienter under 15 år med schizofreni på grunn av manglende data vedrørende sikkerhet og effekt (se pkt. 4.8 og 5.1).</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i/>
          <w:iCs/>
          <w:lang w:val="nb-NO" w:eastAsia="de-DE"/>
        </w:rPr>
        <w:t xml:space="preserve">Maniske episoder ved bipolar I lidelse hos ungdom fra 13 år og eldre: </w:t>
      </w:r>
      <w:r>
        <w:rPr>
          <w:rFonts w:ascii="Times New Roman" w:eastAsia="Times New Roman" w:hAnsi="Times New Roman"/>
          <w:lang w:val="nb-NO" w:eastAsia="de-DE"/>
        </w:rPr>
        <w:t>anbefalt dose av Aripiprazole Sandoz er 10 mg/dag én gang daglig uavhengig av måltider. Behandlingen skal innledes med 2 mg (med bruk av et egnet legemiddel som inneholder aripiprazol) i 2</w:t>
      </w:r>
      <w:r>
        <w:rPr>
          <w:rFonts w:ascii="Times New Roman" w:hAnsi="Times New Roman"/>
          <w:lang w:val="nb-NO"/>
        </w:rPr>
        <w:t> </w:t>
      </w:r>
      <w:r>
        <w:rPr>
          <w:rFonts w:ascii="Times New Roman" w:eastAsia="Times New Roman" w:hAnsi="Times New Roman"/>
          <w:lang w:val="nb-NO" w:eastAsia="de-DE"/>
        </w:rPr>
        <w:t>dager, og titreres til 5 mg i ytterligere 2 dager for å nå anbefalt daglig dose på 10 mg. Behandlingsvarighet bør være så kort som mulig inntil symptomene er under kontroll, og ikke overskride 12 uker. Økt effekt ved høyere døgndoser enn 10 mg er ikke vist, og en daglig dose på 30</w:t>
      </w:r>
      <w:r>
        <w:rPr>
          <w:rFonts w:ascii="Times New Roman" w:hAnsi="Times New Roman"/>
          <w:lang w:val="nb-NO"/>
        </w:rPr>
        <w:t> </w:t>
      </w:r>
      <w:r>
        <w:rPr>
          <w:rFonts w:ascii="Times New Roman" w:eastAsia="Times New Roman" w:hAnsi="Times New Roman"/>
          <w:lang w:val="nb-NO" w:eastAsia="de-DE"/>
        </w:rPr>
        <w:t>mg er forbundet med en betydelig høyere forekomst av signifikante bivirkninger, inkludert</w:t>
      </w:r>
      <w:r>
        <w:rPr>
          <w:rFonts w:ascii="Times New Roman" w:hAnsi="Times New Roman"/>
          <w:lang w:val="nb-NO"/>
        </w:rPr>
        <w:t xml:space="preserve"> </w:t>
      </w:r>
      <w:r>
        <w:rPr>
          <w:rFonts w:ascii="Times New Roman" w:eastAsia="Times New Roman" w:hAnsi="Times New Roman"/>
          <w:lang w:val="nb-NO" w:eastAsia="de-DE"/>
        </w:rPr>
        <w:t xml:space="preserve">ekstrapyramidale bivirkninger (EPS), somnolens, fatigue og vektøkning (se pkt. 4.8). Doser over 10 mg/dag </w:t>
      </w:r>
      <w:r>
        <w:rPr>
          <w:rFonts w:ascii="Times New Roman" w:hAnsi="Times New Roman"/>
          <w:lang w:val="nb-NO"/>
        </w:rPr>
        <w:t>bør</w:t>
      </w:r>
      <w:r>
        <w:rPr>
          <w:rFonts w:ascii="Times New Roman" w:eastAsia="Times New Roman" w:hAnsi="Times New Roman"/>
          <w:lang w:val="nb-NO" w:eastAsia="de-DE"/>
        </w:rPr>
        <w:t xml:space="preserve"> derfor kun brukes unntaksvis og under nøye klinisk overvåkning (se pkt. 4.4, 4.8</w:t>
      </w:r>
      <w:r>
        <w:rPr>
          <w:rFonts w:ascii="Times New Roman" w:hAnsi="Times New Roman"/>
          <w:lang w:val="nb-NO"/>
        </w:rPr>
        <w:t xml:space="preserve"> </w:t>
      </w:r>
      <w:r>
        <w:rPr>
          <w:rFonts w:ascii="Times New Roman" w:eastAsia="Times New Roman" w:hAnsi="Times New Roman"/>
          <w:lang w:val="nb-NO" w:eastAsia="de-DE"/>
        </w:rPr>
        <w:t>og 5.1). Yngre pasienter har høyere risiko for bivirkninger forbundet med aripiprazol. Derfor er ikke Aripiprazole Sandoz anbefalt til bruk hos pasienter under 13 år (se pkt. 4.8 og 5.1).</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i/>
          <w:iCs/>
          <w:lang w:val="nb-NO" w:eastAsia="de-DE"/>
        </w:rPr>
        <w:t xml:space="preserve">Irritabilitet forbundet med autistiske lidelser: </w:t>
      </w:r>
      <w:r>
        <w:rPr>
          <w:rFonts w:ascii="Times New Roman" w:eastAsia="Times New Roman" w:hAnsi="Times New Roman"/>
          <w:lang w:val="nb-NO" w:eastAsia="de-DE"/>
        </w:rPr>
        <w:t xml:space="preserve">sikkerhet og effekt av Aripiprazole Sandoz </w:t>
      </w:r>
      <w:r>
        <w:rPr>
          <w:rFonts w:ascii="Times New Roman" w:hAnsi="Times New Roman"/>
          <w:lang w:val="nb-NO"/>
        </w:rPr>
        <w:t>hos</w:t>
      </w:r>
      <w:r>
        <w:rPr>
          <w:rFonts w:ascii="Times New Roman" w:eastAsia="Times New Roman" w:hAnsi="Times New Roman"/>
          <w:lang w:val="nb-NO" w:eastAsia="de-DE"/>
        </w:rPr>
        <w:t xml:space="preserve"> barn og ungdom</w:t>
      </w:r>
      <w:r>
        <w:rPr>
          <w:rFonts w:ascii="Times New Roman" w:hAnsi="Times New Roman"/>
          <w:lang w:val="nb-NO"/>
        </w:rPr>
        <w:t xml:space="preserve"> </w:t>
      </w:r>
      <w:r>
        <w:rPr>
          <w:rFonts w:ascii="Times New Roman" w:eastAsia="Times New Roman" w:hAnsi="Times New Roman"/>
          <w:lang w:val="nb-NO" w:eastAsia="de-DE"/>
        </w:rPr>
        <w:t>under 18 år har ennå ikke blitt fastslått. For tiden tilgjengelige data er beskrevet i pkt. 5.1, men ingen doseringsanbefalinger kan gis.</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i/>
          <w:lang w:val="nb-NO" w:eastAsia="de-DE"/>
        </w:rPr>
        <w:t>Tics tilknyttet Tourettes syndrom:</w:t>
      </w:r>
      <w:r>
        <w:rPr>
          <w:rFonts w:ascii="Times New Roman" w:eastAsia="Times New Roman" w:hAnsi="Times New Roman"/>
          <w:lang w:val="nb-NO" w:eastAsia="de-DE"/>
        </w:rPr>
        <w:t xml:space="preserve"> sikkerhet og effekt av Aripiprazole Sandoz hos barn og ungdommer i alderen 6 til 18 år har ennå ikke blitt fastslått. For tiden tilgjengelige data er beskrevet i pkt. 5.1, men ingen doseringsanbefalinger kan gis.</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val="nb-NO" w:eastAsia="de-DE"/>
        </w:rPr>
      </w:pPr>
      <w:r>
        <w:rPr>
          <w:rFonts w:ascii="Times New Roman" w:eastAsia="Times New Roman" w:hAnsi="Times New Roman"/>
          <w:u w:val="single"/>
          <w:lang w:val="nb-NO" w:eastAsia="de-DE"/>
        </w:rPr>
        <w:t>Spesielle populasjoner</w:t>
      </w:r>
    </w:p>
    <w:p>
      <w:pPr>
        <w:widowControl w:val="0"/>
        <w:kinsoku w:val="0"/>
        <w:overflowPunct w:val="0"/>
        <w:autoSpaceDE w:val="0"/>
        <w:autoSpaceDN w:val="0"/>
        <w:adjustRightInd w:val="0"/>
        <w:spacing w:after="0" w:line="240" w:lineRule="auto"/>
        <w:rPr>
          <w:rFonts w:ascii="Times New Roman" w:eastAsia="Times New Roman" w:hAnsi="Times New Roman"/>
          <w:i/>
          <w:iCs/>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i/>
          <w:iCs/>
          <w:lang w:val="nb-NO" w:eastAsia="de-DE"/>
        </w:rPr>
        <w:t>Nedsatt leverfunksjon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Ingen dosejustering er nødvendig hos pasienter med mild til moderat nedsatt leverfunksjon. Det foreligger ikke tilstrekkelige data til å fastsette anbefalinger til pasienter med alvorlig nedsatt leverfunksjon. Hos disse pasientene bør dosering administreres med varsomhet. Den maksimale</w:t>
      </w:r>
      <w:r>
        <w:rPr>
          <w:rFonts w:ascii="Times New Roman" w:hAnsi="Times New Roman"/>
          <w:lang w:val="nb-NO"/>
        </w:rPr>
        <w:t xml:space="preserve"> </w:t>
      </w:r>
      <w:r>
        <w:rPr>
          <w:rFonts w:ascii="Times New Roman" w:eastAsia="Times New Roman" w:hAnsi="Times New Roman"/>
          <w:lang w:val="nb-NO" w:eastAsia="de-DE"/>
        </w:rPr>
        <w:t>døgndosen på 30 mg bør imidlertid brukes med forsiktighet til pasienter med alvorlig nedsatt</w:t>
      </w:r>
      <w:r>
        <w:rPr>
          <w:rFonts w:ascii="Times New Roman" w:hAnsi="Times New Roman"/>
          <w:lang w:val="nb-NO"/>
        </w:rPr>
        <w:t xml:space="preserve"> </w:t>
      </w:r>
      <w:r>
        <w:rPr>
          <w:rFonts w:ascii="Times New Roman" w:eastAsia="Times New Roman" w:hAnsi="Times New Roman"/>
          <w:lang w:val="nb-NO" w:eastAsia="de-DE"/>
        </w:rPr>
        <w:t>leverfunksjon (se pkt. 5.2).</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i/>
          <w:iCs/>
          <w:lang w:val="nb-NO" w:eastAsia="de-DE"/>
        </w:rPr>
        <w:t>Nedsatt nyrefunksjon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Ingen dosejustering er nødvendig hos pasienter med nedsatt nyrefunksjon.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i/>
          <w:iCs/>
          <w:lang w:val="nb-NO" w:eastAsia="de-DE"/>
        </w:rPr>
        <w:t xml:space="preserve">Eldre </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Sikkerhet og effekt av Aripiprazole Sandoz ved behandling av schizofreni eller maniske episoder i bipolar I lidelse hos pasienter fra 65 år</w:t>
      </w:r>
      <w:r>
        <w:rPr>
          <w:rFonts w:ascii="Times New Roman" w:hAnsi="Times New Roman"/>
          <w:lang w:val="nb-NO"/>
        </w:rPr>
        <w:t xml:space="preserve"> </w:t>
      </w:r>
      <w:r>
        <w:rPr>
          <w:rFonts w:ascii="Times New Roman" w:eastAsia="Times New Roman" w:hAnsi="Times New Roman"/>
          <w:lang w:val="nb-NO" w:eastAsia="de-DE"/>
        </w:rPr>
        <w:t>og eldre er ikke fastslått. Da denne pasientgruppen er mer sensibel, bør en lavere startdose vurderes når kliniske faktorer tilsier dette (se pkt. 4.4).</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i/>
          <w:iCs/>
          <w:lang w:val="nb-NO" w:eastAsia="de-DE"/>
        </w:rPr>
        <w:t>Kjønn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Ingen dosejustering er nødvendig for kvinnelige pasienter i forhold til mannlige pasienter (se pkt. 5.2).</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i/>
          <w:iCs/>
          <w:lang w:val="nb-NO" w:eastAsia="de-DE"/>
        </w:rPr>
        <w:t>Røyking</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Ifølge den metabolske veien til aripiprazol er ingen dosejustering nødvendig for røykere (se pkt. 4.5).</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i/>
          <w:iCs/>
          <w:lang w:val="nb-NO" w:eastAsia="de-DE"/>
        </w:rPr>
        <w:t>Dosejustering på grunn av interaksjoner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lastRenderedPageBreak/>
        <w:t>Når potente CYP3A4 eller CYP2D6 hemmere administreres samtidig med aripiprazol, bør dosen med aripiprazol reduseres. Når CYP3A4 eller CYP2D6 hemmeren seponeres fra kombinasjonsbehandlingen, bør dosen med aripiprazol økes igjen (se pkt. 4.5).</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Når potente CYP3A4 induktorer administreres samtidig</w:t>
      </w:r>
      <w:r>
        <w:rPr>
          <w:rFonts w:ascii="Times New Roman" w:hAnsi="Times New Roman"/>
          <w:lang w:val="nb-NO"/>
        </w:rPr>
        <w:t xml:space="preserve"> </w:t>
      </w:r>
      <w:r>
        <w:rPr>
          <w:rFonts w:ascii="Times New Roman" w:eastAsia="Times New Roman" w:hAnsi="Times New Roman"/>
          <w:lang w:val="nb-NO" w:eastAsia="de-DE"/>
        </w:rPr>
        <w:t>med aripiprazol, bør dosen med aripiprazol økes. Når CYP3A4 induktoren seponeres fra kombinasjonsbehandlingen, bør dosen med aripiprazol reduseres til den anbefalte dosen igjen (se pkt. 4.5).</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val="nb-NO" w:eastAsia="de-DE"/>
        </w:rPr>
      </w:pPr>
      <w:r>
        <w:rPr>
          <w:rFonts w:ascii="Times New Roman" w:eastAsia="Times New Roman" w:hAnsi="Times New Roman"/>
          <w:u w:val="single"/>
          <w:lang w:val="nb-NO" w:eastAsia="de-DE"/>
        </w:rPr>
        <w:t>Administrasjonsmåte</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Aripiprazole Sandoz tabletter til oralt bruk.</w:t>
      </w:r>
    </w:p>
    <w:p>
      <w:pPr>
        <w:pStyle w:val="NoSpacing"/>
        <w:rPr>
          <w:rFonts w:ascii="Times New Roman" w:hAnsi="Times New Roman"/>
          <w:lang w:val="nb-NO" w:eastAsia="de-DE"/>
        </w:rPr>
      </w:pPr>
    </w:p>
    <w:p>
      <w:pPr>
        <w:pStyle w:val="NoSpacing"/>
        <w:rPr>
          <w:rFonts w:ascii="Times New Roman" w:hAnsi="Times New Roman"/>
          <w:lang w:val="nb-NO"/>
        </w:rPr>
      </w:pPr>
      <w:r>
        <w:rPr>
          <w:rFonts w:ascii="Times New Roman" w:hAnsi="Times New Roman"/>
          <w:lang w:val="nb-NO"/>
        </w:rPr>
        <w:t>Smeltetabletter eller mikstur, oppløsning kan brukes som alternativ til Aripiprazole Sandoz tabletter hos pasienter som har vanskeligheter med å svelge Aripiprazole Sandoz tabletter (se pkt. 5.2).</w:t>
      </w:r>
    </w:p>
    <w:p>
      <w:pPr>
        <w:pStyle w:val="NoSpacing"/>
        <w:rPr>
          <w:rFonts w:ascii="Times New Roman" w:hAnsi="Times New Roman"/>
          <w:lang w:val="nb-NO"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nb-NO" w:eastAsia="de-DE"/>
        </w:rPr>
      </w:pPr>
      <w:r>
        <w:rPr>
          <w:rFonts w:ascii="Times New Roman" w:eastAsia="Times New Roman" w:hAnsi="Times New Roman"/>
          <w:b/>
          <w:bCs/>
          <w:lang w:val="nb-NO" w:eastAsia="de-DE"/>
        </w:rPr>
        <w:t>4.3</w:t>
      </w:r>
      <w:r>
        <w:rPr>
          <w:rFonts w:ascii="Times New Roman" w:eastAsia="Times New Roman" w:hAnsi="Times New Roman"/>
          <w:b/>
          <w:bCs/>
          <w:lang w:val="nb-NO" w:eastAsia="de-DE"/>
        </w:rPr>
        <w:tab/>
        <w:t>Kontraindikasjoner</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Overfølsomhet overfor virkestoffet eller overfor (noen av) hjelpestoffet(ne) listet opp i pkt. 6.1.</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nb-NO" w:eastAsia="de-DE"/>
        </w:rPr>
      </w:pPr>
      <w:r>
        <w:rPr>
          <w:rFonts w:ascii="Times New Roman" w:eastAsia="Times New Roman" w:hAnsi="Times New Roman"/>
          <w:b/>
          <w:bCs/>
          <w:lang w:val="nb-NO" w:eastAsia="de-DE"/>
        </w:rPr>
        <w:t>4.4</w:t>
      </w:r>
      <w:r>
        <w:rPr>
          <w:rFonts w:ascii="Times New Roman" w:eastAsia="Times New Roman" w:hAnsi="Times New Roman"/>
          <w:b/>
          <w:bCs/>
          <w:lang w:val="nb-NO" w:eastAsia="de-DE"/>
        </w:rPr>
        <w:tab/>
        <w:t>Advarsler og forsiktighetsregler</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Ved antipsykotisk behandling kan forbedring av pasientens kliniske tilstand ta fra flere dager til noen uker. Pasientene bør overvåkes nøye i hele perioden.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val="nb-NO" w:eastAsia="de-DE"/>
        </w:rPr>
      </w:pPr>
      <w:r>
        <w:rPr>
          <w:rFonts w:ascii="Times New Roman" w:eastAsia="Times New Roman" w:hAnsi="Times New Roman"/>
          <w:u w:val="single"/>
          <w:lang w:val="nb-NO" w:eastAsia="de-DE"/>
        </w:rPr>
        <w:t>Selvmordsforsøk</w:t>
      </w:r>
    </w:p>
    <w:p>
      <w:pPr>
        <w:widowControl w:val="0"/>
        <w:kinsoku w:val="0"/>
        <w:overflowPunct w:val="0"/>
        <w:autoSpaceDE w:val="0"/>
        <w:autoSpaceDN w:val="0"/>
        <w:adjustRightInd w:val="0"/>
        <w:spacing w:after="0" w:line="240" w:lineRule="auto"/>
        <w:rPr>
          <w:rFonts w:ascii="Times New Roman" w:eastAsia="Times New Roman" w:hAnsi="Times New Roman"/>
          <w:u w:val="single"/>
          <w:lang w:val="nb-NO" w:eastAsia="de-DE"/>
        </w:rPr>
      </w:pPr>
    </w:p>
    <w:p>
      <w:pPr>
        <w:widowControl w:val="0"/>
        <w:tabs>
          <w:tab w:val="left" w:pos="4678"/>
        </w:tabs>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 xml:space="preserve">Forekomst av suicidal adferd følger psykotiske lidelser og humørforstyrrelser og er i noen </w:t>
      </w:r>
      <w:r>
        <w:rPr>
          <w:rFonts w:ascii="Times New Roman" w:hAnsi="Times New Roman"/>
          <w:lang w:val="nb-NO"/>
        </w:rPr>
        <w:t xml:space="preserve">tilfeller </w:t>
      </w:r>
      <w:r>
        <w:rPr>
          <w:rFonts w:ascii="Times New Roman" w:eastAsia="Times New Roman" w:hAnsi="Times New Roman"/>
          <w:lang w:val="nb-NO" w:eastAsia="de-DE"/>
        </w:rPr>
        <w:t>rapportert tidlig etter start eller bytte av antipsykotisk behandling, inkludert behandling med</w:t>
      </w:r>
      <w:r>
        <w:rPr>
          <w:rFonts w:ascii="Times New Roman" w:hAnsi="Times New Roman"/>
          <w:lang w:val="nb-NO"/>
        </w:rPr>
        <w:t xml:space="preserve"> </w:t>
      </w:r>
      <w:r>
        <w:rPr>
          <w:rFonts w:ascii="Times New Roman" w:eastAsia="Times New Roman" w:hAnsi="Times New Roman"/>
          <w:lang w:val="nb-NO" w:eastAsia="de-DE"/>
        </w:rPr>
        <w:t xml:space="preserve">aripiprazole (se pkt. 4.8). Nøye overvåking av høyrisikopasienter anbefales ved antipsykotisk behandling. </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val="nb-NO" w:eastAsia="de-DE"/>
        </w:rPr>
      </w:pPr>
      <w:r>
        <w:rPr>
          <w:rFonts w:ascii="Times New Roman" w:eastAsia="Times New Roman" w:hAnsi="Times New Roman"/>
          <w:u w:val="single"/>
          <w:lang w:val="nb-NO" w:eastAsia="de-DE"/>
        </w:rPr>
        <w:t>Hjerte-karsykdommer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Aripiprazol bør brukes med forsiktighet hos pasienter med kjent hjerte-karsykdom (tidligere hjerteinfarkt eller iskemisk hjertesykdom, hjertesvikt eller ledningsforstyrrelser), cerebrovaskulær</w:t>
      </w:r>
      <w:r>
        <w:rPr>
          <w:rFonts w:ascii="Times New Roman" w:hAnsi="Times New Roman"/>
          <w:lang w:val="nb-NO"/>
        </w:rPr>
        <w:t xml:space="preserve"> </w:t>
      </w:r>
      <w:r>
        <w:rPr>
          <w:rFonts w:ascii="Times New Roman" w:eastAsia="Times New Roman" w:hAnsi="Times New Roman"/>
          <w:lang w:val="nb-NO" w:eastAsia="de-DE"/>
        </w:rPr>
        <w:t>sykdom, tilstander som predisponerer for hypotensjon (dehydrering, hypovolemi og behandling med antihypertensiva) eller hypertensjon, inkl. malignt hypertensjon.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Tilfeller av venøs tromboembolisme (VTE) har blitt rapportert ved bruk av antipsykotiske legemidler.</w:t>
      </w:r>
      <w:r>
        <w:rPr>
          <w:rFonts w:ascii="Times New Roman" w:hAnsi="Times New Roman"/>
          <w:lang w:val="nb-NO"/>
        </w:rPr>
        <w:t xml:space="preserve"> </w:t>
      </w:r>
      <w:r>
        <w:rPr>
          <w:rFonts w:ascii="Times New Roman" w:eastAsia="Times New Roman" w:hAnsi="Times New Roman"/>
          <w:lang w:val="nb-NO" w:eastAsia="de-DE"/>
        </w:rPr>
        <w:t xml:space="preserve">Siden pasienter som behandles med antipsykotika ofte har ervervet risikofaktorer for VTE, bør alle mulige risikofaktorer for </w:t>
      </w:r>
      <w:r>
        <w:rPr>
          <w:rFonts w:ascii="Times New Roman" w:hAnsi="Times New Roman"/>
          <w:lang w:val="nb-NO"/>
        </w:rPr>
        <w:t>VTE</w:t>
      </w:r>
      <w:r>
        <w:rPr>
          <w:rFonts w:ascii="Times New Roman" w:eastAsia="Times New Roman" w:hAnsi="Times New Roman"/>
          <w:lang w:val="nb-NO" w:eastAsia="de-DE"/>
        </w:rPr>
        <w:t xml:space="preserve"> utredes</w:t>
      </w:r>
      <w:r>
        <w:rPr>
          <w:rFonts w:ascii="Times New Roman" w:hAnsi="Times New Roman"/>
          <w:lang w:val="nb-NO"/>
        </w:rPr>
        <w:t xml:space="preserve"> </w:t>
      </w:r>
      <w:r>
        <w:rPr>
          <w:rFonts w:ascii="Times New Roman" w:eastAsia="Times New Roman" w:hAnsi="Times New Roman"/>
          <w:lang w:val="nb-NO" w:eastAsia="de-DE"/>
        </w:rPr>
        <w:t>før og under behandling med aripiprazol og hensiktsmessige</w:t>
      </w:r>
      <w:r>
        <w:rPr>
          <w:rFonts w:ascii="Times New Roman" w:hAnsi="Times New Roman"/>
          <w:lang w:val="nb-NO"/>
        </w:rPr>
        <w:t xml:space="preserve"> </w:t>
      </w:r>
      <w:r>
        <w:rPr>
          <w:rFonts w:ascii="Times New Roman" w:eastAsia="Times New Roman" w:hAnsi="Times New Roman"/>
          <w:lang w:val="nb-NO" w:eastAsia="de-DE"/>
        </w:rPr>
        <w:t>forholdsregler bør tas.</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pStyle w:val="NoSpacing"/>
        <w:rPr>
          <w:rFonts w:ascii="Times New Roman" w:eastAsia="MS Mincho" w:hAnsi="Times New Roman"/>
          <w:iCs/>
          <w:color w:val="000000"/>
          <w:u w:val="single"/>
          <w:lang w:val="nb-NO"/>
        </w:rPr>
      </w:pPr>
      <w:r>
        <w:rPr>
          <w:rFonts w:ascii="Times New Roman" w:eastAsia="MS Mincho" w:hAnsi="Times New Roman"/>
          <w:iCs/>
          <w:color w:val="000000"/>
          <w:u w:val="single"/>
          <w:lang w:val="nb-NO"/>
        </w:rPr>
        <w:t>Forlenget QT-intervall</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I kliniske studier med aripiprazol var forekomsten av forlenget QT-intervall tilsvarende som for placebo. Aripiprazol bør brukes med forsiktighet hos pasienter med forekomst av forlenget QT-intervall i familien (se pkt. 4.8).</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val="nb-NO" w:eastAsia="de-DE"/>
        </w:rPr>
      </w:pPr>
      <w:r>
        <w:rPr>
          <w:rFonts w:ascii="Times New Roman" w:eastAsia="Times New Roman" w:hAnsi="Times New Roman"/>
          <w:u w:val="single"/>
          <w:lang w:val="nb-NO" w:eastAsia="de-DE"/>
        </w:rPr>
        <w:t>Tardiv dyskinesi</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I kliniske studier med opptil ett års varighet ble mindre vanlige tilfeller med behandlingsrelatert dyskinesi under behandling med aripiprazol rapportert. Dersom tegn og symptomer på tardiv dyskinesi</w:t>
      </w:r>
      <w:r>
        <w:rPr>
          <w:rFonts w:ascii="Times New Roman" w:hAnsi="Times New Roman"/>
          <w:lang w:val="nb-NO"/>
        </w:rPr>
        <w:t xml:space="preserve"> </w:t>
      </w:r>
      <w:r>
        <w:rPr>
          <w:rFonts w:ascii="Times New Roman" w:eastAsia="Times New Roman" w:hAnsi="Times New Roman"/>
          <w:lang w:val="nb-NO" w:eastAsia="de-DE"/>
        </w:rPr>
        <w:t>oppstår hos en pasient som får aripiprazol, bør dosereduksjon eller seponering vurderes (se pkt. 4.8). Disse</w:t>
      </w:r>
      <w:r>
        <w:rPr>
          <w:rFonts w:ascii="Times New Roman" w:hAnsi="Times New Roman"/>
          <w:lang w:val="nb-NO"/>
        </w:rPr>
        <w:t xml:space="preserve"> </w:t>
      </w:r>
      <w:r>
        <w:rPr>
          <w:rFonts w:ascii="Times New Roman" w:eastAsia="Times New Roman" w:hAnsi="Times New Roman"/>
          <w:lang w:val="nb-NO" w:eastAsia="de-DE"/>
        </w:rPr>
        <w:t>symptomene kan forbigående bli svakere eller til og med oppstå etter seponering av behandlingen.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val="nb-NO" w:eastAsia="de-DE"/>
        </w:rPr>
      </w:pPr>
      <w:r>
        <w:rPr>
          <w:rFonts w:ascii="Times New Roman" w:eastAsia="Times New Roman" w:hAnsi="Times New Roman"/>
          <w:u w:val="single"/>
          <w:lang w:val="nb-NO" w:eastAsia="de-DE"/>
        </w:rPr>
        <w:lastRenderedPageBreak/>
        <w:t>Andre ekstrapyramidale symptomer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I kliniske studier av aripiprazol hos barn ble akatisi og parkinsonisme observert. Dersom tegn og symptomer på EPS oppstår hos pasienter som bruker</w:t>
      </w:r>
      <w:r>
        <w:rPr>
          <w:rFonts w:ascii="Times New Roman" w:hAnsi="Times New Roman"/>
          <w:lang w:val="nb-NO"/>
        </w:rPr>
        <w:t xml:space="preserve"> </w:t>
      </w:r>
      <w:r>
        <w:rPr>
          <w:rFonts w:ascii="Times New Roman" w:eastAsia="Times New Roman" w:hAnsi="Times New Roman"/>
          <w:lang w:val="nb-NO" w:eastAsia="de-DE"/>
        </w:rPr>
        <w:t>aripiprazol skal dosereduksjon og nøye klinisk overvåkning vurderes.</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u w:val="single"/>
          <w:lang w:val="nb-NO" w:eastAsia="de-DE"/>
        </w:rPr>
        <w:t>Malignt nevroleptikasyndrom (MNS)</w:t>
      </w:r>
    </w:p>
    <w:p>
      <w:pPr>
        <w:widowControl w:val="0"/>
        <w:tabs>
          <w:tab w:val="left" w:pos="284"/>
        </w:tabs>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MNS er et potensielt fatalt symptomkompleks, forbundet med antipsykotika. I kliniske</w:t>
      </w:r>
      <w:r>
        <w:rPr>
          <w:rFonts w:ascii="Times New Roman" w:hAnsi="Times New Roman"/>
          <w:lang w:val="nb-NO"/>
        </w:rPr>
        <w:t xml:space="preserve"> </w:t>
      </w:r>
      <w:r>
        <w:rPr>
          <w:rFonts w:ascii="Times New Roman" w:eastAsia="Times New Roman" w:hAnsi="Times New Roman"/>
          <w:lang w:val="nb-NO" w:eastAsia="de-DE"/>
        </w:rPr>
        <w:t>forsøk ble sjeldne tilfeller med MNS under behandling med aripiprazol rapportert. Kliniske manifestasjoner av MNS er feber, muskelrigiditet, endret mental status og tegn på autonom ustabilitet</w:t>
      </w:r>
      <w:r>
        <w:rPr>
          <w:rFonts w:ascii="Times New Roman" w:hAnsi="Times New Roman"/>
          <w:lang w:val="nb-NO"/>
        </w:rPr>
        <w:t xml:space="preserve"> </w:t>
      </w:r>
      <w:r>
        <w:rPr>
          <w:rFonts w:ascii="Times New Roman" w:eastAsia="Times New Roman" w:hAnsi="Times New Roman"/>
          <w:lang w:val="nb-NO" w:eastAsia="de-DE"/>
        </w:rPr>
        <w:t>(uregelmessig puls eller blodtrykk, takykardi, diaforese eller hjerterytmeforstyrrelse). Øvrige tegn kan være økt kreatinfosfokinase, myoglobinuri (rabdomyolyse) og akutt nyresvikt. Forhøyet kreatinfosfokinase og rabdomyolyse har imidlertid blitt rapportert, uten at dette nødvendigvis har hatt sammenheng med MNS. Hvis en pasient utvikler tegn og symptomer som indikerer MNS eller har uforklarlig høy feber uten i tillegg å ha andre kliniske manifestasjoner på MNS, skal</w:t>
      </w:r>
      <w:r>
        <w:rPr>
          <w:rFonts w:ascii="Times New Roman" w:hAnsi="Times New Roman"/>
          <w:lang w:val="nb-NO"/>
        </w:rPr>
        <w:t xml:space="preserve"> </w:t>
      </w:r>
      <w:r>
        <w:rPr>
          <w:rFonts w:ascii="Times New Roman" w:eastAsia="Times New Roman" w:hAnsi="Times New Roman"/>
          <w:lang w:val="nb-NO" w:eastAsia="de-DE"/>
        </w:rPr>
        <w:t>alle antipsykotika, inkludert aripiprazol,</w:t>
      </w:r>
      <w:r>
        <w:rPr>
          <w:rFonts w:ascii="Times New Roman" w:hAnsi="Times New Roman"/>
          <w:lang w:val="nb-NO"/>
        </w:rPr>
        <w:t xml:space="preserve"> </w:t>
      </w:r>
      <w:r>
        <w:rPr>
          <w:rFonts w:ascii="Times New Roman" w:eastAsia="Times New Roman" w:hAnsi="Times New Roman"/>
          <w:lang w:val="nb-NO" w:eastAsia="de-DE"/>
        </w:rPr>
        <w:t>seponeres.</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val="nb-NO" w:eastAsia="de-DE"/>
        </w:rPr>
      </w:pPr>
      <w:r>
        <w:rPr>
          <w:rFonts w:ascii="Times New Roman" w:eastAsia="Times New Roman" w:hAnsi="Times New Roman"/>
          <w:u w:val="single"/>
          <w:lang w:val="nb-NO" w:eastAsia="de-DE"/>
        </w:rPr>
        <w:t>Kramper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I kliniske forsøk ble mindre vanlige tilfeller med krampe under behandling med aripiprazol rapportert.</w:t>
      </w:r>
      <w:r>
        <w:rPr>
          <w:rFonts w:ascii="Times New Roman" w:hAnsi="Times New Roman"/>
          <w:lang w:val="nb-NO"/>
        </w:rPr>
        <w:t xml:space="preserve"> </w:t>
      </w:r>
      <w:r>
        <w:rPr>
          <w:rFonts w:ascii="Times New Roman" w:eastAsia="Times New Roman" w:hAnsi="Times New Roman"/>
          <w:lang w:val="nb-NO" w:eastAsia="de-DE"/>
        </w:rPr>
        <w:t>Aripiprazol bør derfor brukes med forsiktighet hos pasienter som tidligere har hatt krampeanfall eller</w:t>
      </w:r>
      <w:r>
        <w:rPr>
          <w:rFonts w:ascii="Times New Roman" w:hAnsi="Times New Roman"/>
          <w:lang w:val="nb-NO"/>
        </w:rPr>
        <w:t xml:space="preserve"> </w:t>
      </w:r>
      <w:r>
        <w:rPr>
          <w:rFonts w:ascii="Times New Roman" w:eastAsia="Times New Roman" w:hAnsi="Times New Roman"/>
          <w:lang w:val="nb-NO" w:eastAsia="de-DE"/>
        </w:rPr>
        <w:t>tilstander assosiert med kramper (se pkt. 4.8).</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val="nb-NO" w:eastAsia="de-DE"/>
        </w:rPr>
      </w:pPr>
      <w:r>
        <w:rPr>
          <w:rFonts w:ascii="Times New Roman" w:eastAsia="Times New Roman" w:hAnsi="Times New Roman"/>
          <w:u w:val="single"/>
          <w:lang w:val="nb-NO" w:eastAsia="de-DE"/>
        </w:rPr>
        <w:t>Eldre pasienter med demensrelatert psykose</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iCs/>
          <w:lang w:val="nb-NO" w:eastAsia="de-DE"/>
        </w:rPr>
      </w:pPr>
      <w:r>
        <w:rPr>
          <w:rFonts w:ascii="Times New Roman" w:eastAsia="Times New Roman" w:hAnsi="Times New Roman"/>
          <w:i/>
          <w:iCs/>
          <w:lang w:val="nb-NO" w:eastAsia="de-DE"/>
        </w:rPr>
        <w:t>Økt dødelighet</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I tre placebokontrollerte studier (n = 938; gjennomsnittlig alder: 82,4 år [56</w:t>
      </w:r>
      <w:r>
        <w:rPr>
          <w:rFonts w:ascii="Times New Roman" w:eastAsia="Times New Roman" w:hAnsi="Times New Roman"/>
          <w:lang w:val="nb-NO" w:eastAsia="de-DE"/>
        </w:rPr>
        <w:noBreakHyphen/>
        <w:t>99 år]) med aripiprazol hos eldre pasienter med psykose relatert til Alzheimers sykdom, hadde pasienter som fikk</w:t>
      </w:r>
      <w:r>
        <w:rPr>
          <w:rFonts w:ascii="Times New Roman" w:hAnsi="Times New Roman"/>
          <w:lang w:val="nb-NO"/>
        </w:rPr>
        <w:t xml:space="preserve"> </w:t>
      </w:r>
      <w:r>
        <w:rPr>
          <w:rFonts w:ascii="Times New Roman" w:eastAsia="Times New Roman" w:hAnsi="Times New Roman"/>
          <w:lang w:val="nb-NO" w:eastAsia="de-DE"/>
        </w:rPr>
        <w:t>aripiprazolbehandling økt risiko for død, sammenlignet med placebo. Dødsraten for</w:t>
      </w:r>
      <w:r>
        <w:rPr>
          <w:rFonts w:ascii="Times New Roman" w:hAnsi="Times New Roman"/>
          <w:lang w:val="nb-NO"/>
        </w:rPr>
        <w:t xml:space="preserve"> </w:t>
      </w:r>
      <w:r>
        <w:rPr>
          <w:rFonts w:ascii="Times New Roman" w:eastAsia="Times New Roman" w:hAnsi="Times New Roman"/>
          <w:lang w:val="nb-NO" w:eastAsia="de-DE"/>
        </w:rPr>
        <w:t xml:space="preserve">aripiprazolbehandlede pasienter var 3,5 % sammenlignet med 1,7 % i placebogruppen. Selv om dødsårsakene varierte, syntes det som om </w:t>
      </w:r>
      <w:r>
        <w:rPr>
          <w:rFonts w:ascii="Times New Roman" w:hAnsi="Times New Roman"/>
          <w:lang w:val="nb-NO"/>
        </w:rPr>
        <w:t>de</w:t>
      </w:r>
      <w:r>
        <w:rPr>
          <w:rFonts w:ascii="Times New Roman" w:eastAsia="Times New Roman" w:hAnsi="Times New Roman"/>
          <w:lang w:val="nb-NO" w:eastAsia="de-DE"/>
        </w:rPr>
        <w:t xml:space="preserve"> fleste dødsfallene var av kardiovaskulær (f.eks. hjertefeil,</w:t>
      </w:r>
      <w:r>
        <w:rPr>
          <w:rFonts w:ascii="Times New Roman" w:hAnsi="Times New Roman"/>
          <w:lang w:val="nb-NO"/>
        </w:rPr>
        <w:t xml:space="preserve"> </w:t>
      </w:r>
      <w:r>
        <w:rPr>
          <w:rFonts w:ascii="Times New Roman" w:eastAsia="Times New Roman" w:hAnsi="Times New Roman"/>
          <w:lang w:val="nb-NO" w:eastAsia="de-DE"/>
        </w:rPr>
        <w:t>plutselig død) eller infeksiøs (f.eks. pneumoni) natur(se pkt. 4.8).</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i/>
          <w:iCs/>
          <w:lang w:val="nb-NO" w:eastAsia="de-DE"/>
        </w:rPr>
        <w:t>Cerebrovaskulære bivirkninger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I de samme studiene ble cerebrovaskulære bivirkninger (f.eks. slag, TIA), inklusive dødsfall, rapportert (gjennomsnittlig alder: 84</w:t>
      </w:r>
      <w:r>
        <w:rPr>
          <w:rFonts w:ascii="Times New Roman" w:hAnsi="Times New Roman"/>
          <w:lang w:val="nb-NO"/>
        </w:rPr>
        <w:t> </w:t>
      </w:r>
      <w:r>
        <w:rPr>
          <w:rFonts w:ascii="Times New Roman" w:eastAsia="Times New Roman" w:hAnsi="Times New Roman"/>
          <w:lang w:val="nb-NO" w:eastAsia="de-DE"/>
        </w:rPr>
        <w:t>år [78</w:t>
      </w:r>
      <w:r>
        <w:rPr>
          <w:rFonts w:ascii="Times New Roman" w:eastAsia="Times New Roman" w:hAnsi="Times New Roman"/>
          <w:lang w:val="nb-NO" w:eastAsia="de-DE"/>
        </w:rPr>
        <w:noBreakHyphen/>
        <w:t>88 år]). Cerebrovaskulære bivirkninger ble rapportert</w:t>
      </w:r>
      <w:r>
        <w:rPr>
          <w:rFonts w:ascii="Times New Roman" w:hAnsi="Times New Roman"/>
          <w:lang w:val="nb-NO"/>
        </w:rPr>
        <w:t xml:space="preserve"> </w:t>
      </w:r>
      <w:r>
        <w:rPr>
          <w:rFonts w:ascii="Times New Roman" w:eastAsia="Times New Roman" w:hAnsi="Times New Roman"/>
          <w:lang w:val="nb-NO" w:eastAsia="de-DE"/>
        </w:rPr>
        <w:t>hos</w:t>
      </w:r>
      <w:r>
        <w:rPr>
          <w:rFonts w:ascii="Times New Roman" w:hAnsi="Times New Roman"/>
          <w:lang w:val="nb-NO"/>
        </w:rPr>
        <w:t xml:space="preserve"> </w:t>
      </w:r>
      <w:r>
        <w:rPr>
          <w:rFonts w:ascii="Times New Roman" w:eastAsia="Times New Roman" w:hAnsi="Times New Roman"/>
          <w:lang w:val="nb-NO" w:eastAsia="de-DE"/>
        </w:rPr>
        <w:t>totalt 1,3 % av pasientene behandlet med aripiprazol sammenlignet med 0,6 % i placebogruppene. Forskjellen er ikke statistisk signifikant. I en av studiene, der det var fast dosering, var det imidlertid</w:t>
      </w:r>
      <w:r>
        <w:rPr>
          <w:rFonts w:ascii="Times New Roman" w:hAnsi="Times New Roman"/>
          <w:lang w:val="nb-NO"/>
        </w:rPr>
        <w:t xml:space="preserve"> </w:t>
      </w:r>
      <w:r>
        <w:rPr>
          <w:rFonts w:ascii="Times New Roman" w:eastAsia="Times New Roman" w:hAnsi="Times New Roman"/>
          <w:lang w:val="nb-NO" w:eastAsia="de-DE"/>
        </w:rPr>
        <w:t>en signifikant dose-responssammenheng for cerebrovaskulære bivirkninger hos eldre pasienter behandlet med aripiprazol (se pkt. 4.8).</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Aripiprazol er ikke indisert for behandling av pasienter med demensrelatert psykose.</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val="nb-NO" w:eastAsia="de-DE"/>
        </w:rPr>
      </w:pPr>
      <w:r>
        <w:rPr>
          <w:rFonts w:ascii="Times New Roman" w:eastAsia="Times New Roman" w:hAnsi="Times New Roman"/>
          <w:u w:val="single"/>
          <w:lang w:val="nb-NO" w:eastAsia="de-DE"/>
        </w:rPr>
        <w:t>Hyperglykemi og diabetes mellitus</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Hyperglykemi er rapportert, i noen tilfeller meget uttalt og assosiert med ketoacidose eller</w:t>
      </w:r>
      <w:r>
        <w:rPr>
          <w:rFonts w:ascii="Times New Roman" w:hAnsi="Times New Roman"/>
          <w:lang w:val="nb-NO"/>
        </w:rPr>
        <w:t xml:space="preserve"> </w:t>
      </w:r>
      <w:r>
        <w:rPr>
          <w:rFonts w:ascii="Times New Roman" w:eastAsia="Times New Roman" w:hAnsi="Times New Roman"/>
          <w:lang w:val="nb-NO" w:eastAsia="de-DE"/>
        </w:rPr>
        <w:t>hyperosmolært koma eller dødsfall, hos pasienter behandlet med atypiske antipsykotika, inkl. aripiprazol. Forekomst av fedme og diabetes i familien er</w:t>
      </w:r>
      <w:r>
        <w:rPr>
          <w:rFonts w:ascii="Times New Roman" w:hAnsi="Times New Roman"/>
          <w:lang w:val="nb-NO"/>
        </w:rPr>
        <w:t xml:space="preserve"> </w:t>
      </w:r>
      <w:r>
        <w:rPr>
          <w:rFonts w:ascii="Times New Roman" w:eastAsia="Times New Roman" w:hAnsi="Times New Roman"/>
          <w:lang w:val="nb-NO" w:eastAsia="de-DE"/>
        </w:rPr>
        <w:t>risikofaktorer som kan predisponere pasienter for alvorlige komplikasjoner. I kliniske studier med aripiprazol var det ingen signifikant forskjell i hyppigheten av hyperglykemirelaterte bivirkninger (inkludert diabetes) eller i unormale blodsukkerverdier sammenlignet med placebo. Direkte sammenligning av risiko for</w:t>
      </w:r>
      <w:r>
        <w:rPr>
          <w:rFonts w:ascii="Times New Roman" w:hAnsi="Times New Roman"/>
          <w:lang w:val="nb-NO"/>
        </w:rPr>
        <w:t xml:space="preserve"> </w:t>
      </w:r>
      <w:r>
        <w:rPr>
          <w:rFonts w:ascii="Times New Roman" w:eastAsia="Times New Roman" w:hAnsi="Times New Roman"/>
          <w:lang w:val="nb-NO" w:eastAsia="de-DE"/>
        </w:rPr>
        <w:t>hyperglykemirelaterte bivirkninger hos pasienter som behandles med aripiprazol og andre atypiske</w:t>
      </w:r>
      <w:r>
        <w:rPr>
          <w:rFonts w:ascii="Times New Roman" w:hAnsi="Times New Roman"/>
          <w:lang w:val="nb-NO"/>
        </w:rPr>
        <w:t xml:space="preserve"> </w:t>
      </w:r>
      <w:r>
        <w:rPr>
          <w:rFonts w:ascii="Times New Roman" w:eastAsia="Times New Roman" w:hAnsi="Times New Roman"/>
          <w:lang w:val="nb-NO" w:eastAsia="de-DE"/>
        </w:rPr>
        <w:t>antipsykotika kan ikke gjøres da sikre estimater mangler. Pasienter som behandles med antipsykotika, inkludert aripiprazol, bør observeres for symptomer og tegn på</w:t>
      </w:r>
      <w:r>
        <w:rPr>
          <w:rFonts w:ascii="Times New Roman" w:hAnsi="Times New Roman"/>
          <w:lang w:val="nb-NO"/>
        </w:rPr>
        <w:t xml:space="preserve"> </w:t>
      </w:r>
      <w:r>
        <w:rPr>
          <w:rFonts w:ascii="Times New Roman" w:eastAsia="Times New Roman" w:hAnsi="Times New Roman"/>
          <w:lang w:val="nb-NO" w:eastAsia="de-DE"/>
        </w:rPr>
        <w:t>hyperglykemi (som polydipsi, polyuri, polyfagi og slapphet), og pasienter med diabetes mellitus eller risiko for diabetes mellitus bør overvåkes regelmessig  med henblikk på forverret blodsukkerkontroll (se pkt. 4.8).</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val="nb-NO" w:eastAsia="de-DE"/>
        </w:rPr>
      </w:pPr>
      <w:r>
        <w:rPr>
          <w:rFonts w:ascii="Times New Roman" w:eastAsia="Times New Roman" w:hAnsi="Times New Roman"/>
          <w:u w:val="single"/>
          <w:lang w:val="nb-NO" w:eastAsia="de-DE"/>
        </w:rPr>
        <w:t>Hypersensitivitet</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Hypersensitivitetsreaksjoner, karakterisert ved allergiske reaksjoner, kan inntreffe med aripiprazol (se pkt. 4.8).</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val="nb-NO" w:eastAsia="de-DE"/>
        </w:rPr>
      </w:pPr>
      <w:r>
        <w:rPr>
          <w:rFonts w:ascii="Times New Roman" w:eastAsia="Times New Roman" w:hAnsi="Times New Roman"/>
          <w:u w:val="single"/>
          <w:lang w:val="nb-NO" w:eastAsia="de-DE"/>
        </w:rPr>
        <w:t>Vektøkning</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Vektøkning sees vanligvis hos schizofrene pasienter og pasienter med bipolar mani pga andre sykdomstilstander, bruk av antipsykotika som kan gi vektøkning eller dårlig livsstil, og kan medføre</w:t>
      </w:r>
      <w:r>
        <w:rPr>
          <w:rFonts w:ascii="Times New Roman" w:hAnsi="Times New Roman"/>
          <w:lang w:val="nb-NO"/>
        </w:rPr>
        <w:t xml:space="preserve"> </w:t>
      </w:r>
      <w:r>
        <w:rPr>
          <w:rFonts w:ascii="Times New Roman" w:eastAsia="Times New Roman" w:hAnsi="Times New Roman"/>
          <w:lang w:val="nb-NO" w:eastAsia="de-DE"/>
        </w:rPr>
        <w:t xml:space="preserve">alvorlige komplikasjoner. Vektøkning har blitt rapportert etter markedsføring hos pasienter som har fått forskrevet aripiprazol. </w:t>
      </w:r>
      <w:r>
        <w:rPr>
          <w:rFonts w:ascii="Times New Roman" w:hAnsi="Times New Roman"/>
          <w:lang w:val="nb-NO"/>
        </w:rPr>
        <w:t>Dette</w:t>
      </w:r>
      <w:r>
        <w:rPr>
          <w:rFonts w:ascii="Times New Roman" w:eastAsia="Times New Roman" w:hAnsi="Times New Roman"/>
          <w:lang w:val="nb-NO" w:eastAsia="de-DE"/>
        </w:rPr>
        <w:t xml:space="preserve"> sees vanligvis hos pasienter med signifikante risikofaktorer, f.eks. de</w:t>
      </w:r>
      <w:r>
        <w:rPr>
          <w:rFonts w:ascii="Times New Roman" w:hAnsi="Times New Roman"/>
          <w:lang w:val="nb-NO"/>
        </w:rPr>
        <w:t xml:space="preserve"> </w:t>
      </w:r>
      <w:r>
        <w:rPr>
          <w:rFonts w:ascii="Times New Roman" w:eastAsia="Times New Roman" w:hAnsi="Times New Roman"/>
          <w:lang w:val="nb-NO" w:eastAsia="de-DE"/>
        </w:rPr>
        <w:t>som har hatt diabetes, sykdommer i skjoldbruskkjertelen eller hypofyseadenomer. Aripiprazol har ikke indusert klinisk relevant vektøkning i kliniske studier hos voksne (se pkt. 5.1). I kliniske studier hos</w:t>
      </w:r>
      <w:r>
        <w:rPr>
          <w:rFonts w:ascii="Times New Roman" w:hAnsi="Times New Roman"/>
          <w:lang w:val="nb-NO"/>
        </w:rPr>
        <w:t xml:space="preserve"> </w:t>
      </w:r>
      <w:r>
        <w:rPr>
          <w:rFonts w:ascii="Times New Roman" w:eastAsia="Times New Roman" w:hAnsi="Times New Roman"/>
          <w:lang w:val="nb-NO" w:eastAsia="de-DE"/>
        </w:rPr>
        <w:t>yngre pasienter med bipolar mani har aripiprazol vist å være forbundet med vektøkning etter 4 ukers behandling. Vektøkningen bør overvåkes hos yngre pasienter med bipolar mani. Dersom vektøkningen er klinisk signifikant skal dosereduksjon vurderes (se pkt. 4.8).</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val="nb-NO" w:eastAsia="de-DE"/>
        </w:rPr>
      </w:pPr>
      <w:r>
        <w:rPr>
          <w:rFonts w:ascii="Times New Roman" w:eastAsia="Times New Roman" w:hAnsi="Times New Roman"/>
          <w:u w:val="single"/>
          <w:lang w:val="nb-NO" w:eastAsia="de-DE"/>
        </w:rPr>
        <w:t>Dysfagi</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Øsofagus dysmotilitet og aspirasjon har blitt assosiert med behandling med antipsykotika, inkludert aripiprazol. Aripiprazol bør brukes med forsiktighet hos pasienter med risiko for aspirasjonspneumoni.</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val="nb-NO" w:eastAsia="de-DE"/>
        </w:rPr>
      </w:pPr>
      <w:r>
        <w:rPr>
          <w:rFonts w:ascii="Times New Roman" w:eastAsia="Times New Roman" w:hAnsi="Times New Roman"/>
          <w:u w:val="single"/>
          <w:lang w:val="nb-NO" w:eastAsia="de-DE"/>
        </w:rPr>
        <w:t>Spilleavhengighet og andre impulskontrollforstyrrelser</w:t>
      </w:r>
    </w:p>
    <w:p>
      <w:pPr>
        <w:widowControl w:val="0"/>
        <w:kinsoku w:val="0"/>
        <w:overflowPunct w:val="0"/>
        <w:autoSpaceDE w:val="0"/>
        <w:autoSpaceDN w:val="0"/>
        <w:adjustRightInd w:val="0"/>
        <w:spacing w:after="0" w:line="240" w:lineRule="auto"/>
        <w:rPr>
          <w:rFonts w:ascii="Times New Roman" w:eastAsia="Times New Roman" w:hAnsi="Times New Roman"/>
          <w:u w:val="single"/>
          <w:lang w:val="nb-NO" w:eastAsia="de-DE"/>
        </w:rPr>
      </w:pPr>
    </w:p>
    <w:p>
      <w:pPr>
        <w:pStyle w:val="EMEABodyText"/>
        <w:rPr>
          <w:iCs/>
          <w:szCs w:val="22"/>
          <w:lang w:val="nb-NO"/>
        </w:rPr>
      </w:pPr>
      <w:r>
        <w:rPr>
          <w:iCs/>
          <w:szCs w:val="22"/>
          <w:lang w:val="nb-NO"/>
        </w:rPr>
        <w:t>Pasienter kan oppleve økt trang, spesielt til å spille, og manglende evne til å kontrollere denne trangen ved bruk av aripiprazol. Andre drifter som er rapportert, omfatter økt seksualdrift, kompulsiv shopping, overspising eller tvangsspising og andre impulsive eller kompulsive atferder. Det er viktig for legene å spørre pasientene eller pleierne spesifikt om utvikling av ny eller økt trang til å spille, økt seksualdrift, kompulsiv shopping, overspising og tvangsspising eller andre drifter under behandlingen med aripiprazol. Man skal være oppmerksom på at symptomer på impulskontrollforstyrrelser kan være knyttet til den underliggende forstyrrelsen. I noen tilfeller ble det imidlertid rapportert at trang opphørte når dosen ble redusert eller behandlingen med legemidlet ble avbrutt. Impulskontrollforstyrrelser kan føre til skader hos pasienten og andre hvis de ikke identifiseres.Vurder dosereduksjon eller å stanse behandlingen med legemidlet hvis en pasient utvikler slik trang mens han eller hun tar aripiprazol (se pkt. 4.8).</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val="nb-NO" w:eastAsia="de-DE"/>
        </w:rPr>
      </w:pPr>
      <w:r>
        <w:rPr>
          <w:rFonts w:ascii="Times New Roman" w:eastAsia="Times New Roman" w:hAnsi="Times New Roman"/>
          <w:u w:val="single"/>
          <w:lang w:val="nb-NO" w:eastAsia="de-DE"/>
        </w:rPr>
        <w:t>Pasienter</w:t>
      </w:r>
      <w:r>
        <w:rPr>
          <w:rFonts w:ascii="Times New Roman" w:hAnsi="Times New Roman"/>
          <w:u w:val="single"/>
          <w:lang w:val="nb-NO"/>
        </w:rPr>
        <w:t xml:space="preserve"> </w:t>
      </w:r>
      <w:r>
        <w:rPr>
          <w:rFonts w:ascii="Times New Roman" w:eastAsia="Times New Roman" w:hAnsi="Times New Roman"/>
          <w:u w:val="single"/>
          <w:lang w:val="nb-NO" w:eastAsia="de-DE"/>
        </w:rPr>
        <w:t xml:space="preserve">med komorbid </w:t>
      </w:r>
      <w:r>
        <w:rPr>
          <w:rFonts w:ascii="Times New Roman" w:hAnsi="Times New Roman"/>
          <w:u w:val="single"/>
          <w:lang w:val="nb-NO"/>
        </w:rPr>
        <w:t>oppmerksomhetsunderskudd hyperaktivitetsforstyrrelse</w:t>
      </w:r>
      <w:r>
        <w:rPr>
          <w:lang w:val="nb-NO"/>
        </w:rPr>
        <w:t xml:space="preserve"> </w:t>
      </w:r>
      <w:r>
        <w:rPr>
          <w:rFonts w:ascii="Times New Roman" w:eastAsia="Times New Roman" w:hAnsi="Times New Roman"/>
          <w:u w:val="single"/>
          <w:lang w:val="nb-NO" w:eastAsia="de-DE"/>
        </w:rPr>
        <w:t>(ADHD)</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 xml:space="preserve">Selv om forekomsten av bipolar I lidelse og komorbid ADHD er høy, </w:t>
      </w:r>
      <w:r>
        <w:rPr>
          <w:rFonts w:ascii="Times New Roman" w:hAnsi="Times New Roman"/>
          <w:lang w:val="nb-NO"/>
        </w:rPr>
        <w:t>er</w:t>
      </w:r>
      <w:r>
        <w:rPr>
          <w:rFonts w:ascii="Times New Roman" w:eastAsia="Times New Roman" w:hAnsi="Times New Roman"/>
          <w:lang w:val="nb-NO" w:eastAsia="de-DE"/>
        </w:rPr>
        <w:t xml:space="preserve"> det svært begrenset med</w:t>
      </w:r>
      <w:r>
        <w:rPr>
          <w:rFonts w:ascii="Times New Roman" w:hAnsi="Times New Roman"/>
          <w:lang w:val="nb-NO"/>
        </w:rPr>
        <w:t xml:space="preserve"> </w:t>
      </w:r>
      <w:r>
        <w:rPr>
          <w:rFonts w:ascii="Times New Roman" w:eastAsia="Times New Roman" w:hAnsi="Times New Roman"/>
          <w:lang w:val="nb-NO" w:eastAsia="de-DE"/>
        </w:rPr>
        <w:t>tilgjengelige sikkerhetsdata vedrørende samtidig bruk av aripiprazol og sentralstimulerende legemidler. Derfor skal det utvises stor forsiktighet ved bruk av disse legemidlene samtidig.</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pStyle w:val="EMEABodyText"/>
        <w:rPr>
          <w:iCs/>
          <w:szCs w:val="22"/>
          <w:u w:val="single"/>
          <w:lang w:val="nb-NO"/>
        </w:rPr>
      </w:pPr>
      <w:r>
        <w:rPr>
          <w:iCs/>
          <w:szCs w:val="22"/>
          <w:u w:val="single"/>
          <w:lang w:val="nb-NO"/>
        </w:rPr>
        <w:t>Fall</w:t>
      </w:r>
    </w:p>
    <w:p>
      <w:pPr>
        <w:pStyle w:val="EMEABodyText"/>
        <w:rPr>
          <w:iCs/>
          <w:szCs w:val="22"/>
          <w:lang w:val="nb-NO"/>
        </w:rPr>
      </w:pPr>
    </w:p>
    <w:p>
      <w:pPr>
        <w:pStyle w:val="EMEABodyText"/>
        <w:rPr>
          <w:iCs/>
          <w:szCs w:val="22"/>
          <w:lang w:val="nb-NO"/>
        </w:rPr>
      </w:pPr>
      <w:r>
        <w:rPr>
          <w:iCs/>
          <w:szCs w:val="22"/>
          <w:lang w:val="nb-NO"/>
        </w:rPr>
        <w:t>Aripiprazol kan forårsake somnolens, postural hypotensjon, motorisk og sensorisk ustabilitet, som kan føre til fall. Forsiktighet bør utvises ved behandling av pasienter med høyere risiko, og en lavere startdose bør vurderes (f.eks. eldre eller svekkede pasienter, se punkt 4.2).</w:t>
      </w:r>
    </w:p>
    <w:p>
      <w:pPr>
        <w:pStyle w:val="EMEABodyText"/>
        <w:rPr>
          <w:iCs/>
          <w:szCs w:val="22"/>
          <w:lang w:val="nb-NO"/>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val="nb-NO" w:eastAsia="de-DE"/>
        </w:rPr>
      </w:pPr>
      <w:r>
        <w:rPr>
          <w:rFonts w:ascii="Times New Roman" w:eastAsia="Times New Roman" w:hAnsi="Times New Roman"/>
          <w:u w:val="single"/>
          <w:lang w:val="nb-NO" w:eastAsia="de-DE"/>
        </w:rPr>
        <w:t>Laktose</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iCs/>
          <w:lang w:val="nb-NO"/>
        </w:rPr>
      </w:pPr>
      <w:r>
        <w:rPr>
          <w:rFonts w:ascii="Times New Roman" w:eastAsia="Times New Roman" w:hAnsi="Times New Roman"/>
          <w:lang w:val="nb-NO" w:eastAsia="de-DE"/>
        </w:rPr>
        <w:t>Aripiprazole Sandoz-tabletter inneholder laktose. Pasienter med sjeldne arvelige problemer med galaktoseintoleranse, total laktasemangel eller glukose-galaktose malabsorpsjon bør ikke ta dette legemidlet.</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keepNext/>
        <w:widowControl w:val="0"/>
        <w:kinsoku w:val="0"/>
        <w:overflowPunct w:val="0"/>
        <w:autoSpaceDE w:val="0"/>
        <w:autoSpaceDN w:val="0"/>
        <w:adjustRightInd w:val="0"/>
        <w:spacing w:after="0" w:line="240" w:lineRule="auto"/>
        <w:ind w:left="567" w:hanging="567"/>
        <w:rPr>
          <w:rFonts w:ascii="Times New Roman" w:eastAsia="Times New Roman" w:hAnsi="Times New Roman"/>
          <w:lang w:val="nb-NO" w:eastAsia="de-DE"/>
        </w:rPr>
      </w:pPr>
      <w:r>
        <w:rPr>
          <w:rFonts w:ascii="Times New Roman" w:eastAsia="Times New Roman" w:hAnsi="Times New Roman"/>
          <w:b/>
          <w:bCs/>
          <w:lang w:val="nb-NO" w:eastAsia="de-DE"/>
        </w:rPr>
        <w:lastRenderedPageBreak/>
        <w:t>4.5</w:t>
      </w:r>
      <w:r>
        <w:rPr>
          <w:rFonts w:ascii="Times New Roman" w:eastAsia="Times New Roman" w:hAnsi="Times New Roman"/>
          <w:b/>
          <w:bCs/>
          <w:lang w:val="nb-NO" w:eastAsia="de-DE"/>
        </w:rPr>
        <w:tab/>
        <w:t>Interaksjon med andre legemidler og andre former for interaksjon</w:t>
      </w:r>
    </w:p>
    <w:p>
      <w:pPr>
        <w:keepNext/>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På grunn av legemidlets α</w:t>
      </w:r>
      <w:r>
        <w:rPr>
          <w:rFonts w:ascii="Times New Roman" w:eastAsia="Times New Roman" w:hAnsi="Times New Roman"/>
          <w:vertAlign w:val="subscript"/>
          <w:lang w:val="nb-NO" w:eastAsia="de-DE"/>
        </w:rPr>
        <w:t>1</w:t>
      </w:r>
      <w:r>
        <w:rPr>
          <w:rFonts w:ascii="Times New Roman" w:eastAsia="Times New Roman" w:hAnsi="Times New Roman"/>
          <w:lang w:val="nb-NO" w:eastAsia="de-DE"/>
        </w:rPr>
        <w:t>-adrenerge reseptorantagonisme, kan aripiprazol potensielt høyne effekten av visse antihypertensive legemidler.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På grunn av de primære CNS-effektene av aripiprazol, bør forsiktighet utvises når aripiprazol administreres i</w:t>
      </w:r>
      <w:r>
        <w:rPr>
          <w:rFonts w:ascii="Times New Roman" w:hAnsi="Times New Roman"/>
          <w:lang w:val="nb-NO"/>
        </w:rPr>
        <w:t xml:space="preserve"> </w:t>
      </w:r>
      <w:r>
        <w:rPr>
          <w:rFonts w:ascii="Times New Roman" w:eastAsia="Times New Roman" w:hAnsi="Times New Roman"/>
          <w:lang w:val="nb-NO" w:eastAsia="de-DE"/>
        </w:rPr>
        <w:t>kombinasjon med alkohol eller andre sentralvirkende legemidler med overlappende bivirkninger som</w:t>
      </w:r>
      <w:r>
        <w:rPr>
          <w:rFonts w:ascii="Times New Roman" w:hAnsi="Times New Roman"/>
          <w:lang w:val="nb-NO"/>
        </w:rPr>
        <w:t xml:space="preserve"> </w:t>
      </w:r>
      <w:r>
        <w:rPr>
          <w:rFonts w:ascii="Times New Roman" w:eastAsia="Times New Roman" w:hAnsi="Times New Roman"/>
          <w:lang w:val="nb-NO" w:eastAsia="de-DE"/>
        </w:rPr>
        <w:t>sedasjon (se pkt. 4.8).</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Forsiktighet bør utvises dersom aripiprazol administreres sammen med legemidler som kan forårsake forlenget QT-intervall eller elektrolyttubalanse.</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val="nb-NO" w:eastAsia="de-DE"/>
        </w:rPr>
      </w:pPr>
      <w:r>
        <w:rPr>
          <w:rFonts w:ascii="Times New Roman" w:eastAsia="Times New Roman" w:hAnsi="Times New Roman"/>
          <w:u w:val="single"/>
          <w:lang w:val="nb-NO" w:eastAsia="de-DE"/>
        </w:rPr>
        <w:t>Andre legemidlers potensial for å påvirke aripiprazol</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H</w:t>
      </w:r>
      <w:r>
        <w:rPr>
          <w:rFonts w:ascii="Times New Roman" w:eastAsia="Times New Roman" w:hAnsi="Times New Roman"/>
          <w:vertAlign w:val="subscript"/>
          <w:lang w:val="nb-NO" w:eastAsia="de-DE"/>
        </w:rPr>
        <w:t>2</w:t>
      </w:r>
      <w:r>
        <w:rPr>
          <w:rFonts w:ascii="Times New Roman" w:eastAsia="Times New Roman" w:hAnsi="Times New Roman"/>
          <w:lang w:val="nb-NO" w:eastAsia="de-DE"/>
        </w:rPr>
        <w:t xml:space="preserve"> antagonisten famotidin, en hemmer av magesyre, reduserer absorpsjonsgraden til aripiprazol, men denne effekten anses ikke som klinisk relevant. Aripiprazol metaboliseres via flere ulike veier</w:t>
      </w:r>
      <w:r>
        <w:rPr>
          <w:rFonts w:ascii="Times New Roman" w:hAnsi="Times New Roman"/>
          <w:lang w:val="nb-NO"/>
        </w:rPr>
        <w:t xml:space="preserve"> </w:t>
      </w:r>
      <w:r>
        <w:rPr>
          <w:rFonts w:ascii="Times New Roman" w:eastAsia="Times New Roman" w:hAnsi="Times New Roman"/>
          <w:lang w:val="nb-NO" w:eastAsia="de-DE"/>
        </w:rPr>
        <w:t>som involverer enzymene CYP2D6 og CYP3A4, men</w:t>
      </w:r>
      <w:r>
        <w:rPr>
          <w:rFonts w:ascii="Times New Roman" w:hAnsi="Times New Roman"/>
          <w:lang w:val="nb-NO"/>
        </w:rPr>
        <w:t xml:space="preserve"> </w:t>
      </w:r>
      <w:r>
        <w:rPr>
          <w:rFonts w:ascii="Times New Roman" w:eastAsia="Times New Roman" w:hAnsi="Times New Roman"/>
          <w:lang w:val="nb-NO" w:eastAsia="de-DE"/>
        </w:rPr>
        <w:t>ikke CYP1A enzymer. Ingen dosejustering er derfor nødvendig for røykere.</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i/>
          <w:lang w:val="nb-NO" w:eastAsia="de-DE"/>
        </w:rPr>
      </w:pPr>
      <w:r>
        <w:rPr>
          <w:rFonts w:ascii="Times New Roman" w:eastAsia="Times New Roman" w:hAnsi="Times New Roman"/>
          <w:i/>
          <w:lang w:val="nb-NO" w:eastAsia="de-DE"/>
        </w:rPr>
        <w:t>Kinidin og andre CYP2D6-hemmere</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I et klinisk forsøk hos friske individer økte en potent hemmer av CYP2D6 (kinidin) AUC av</w:t>
      </w:r>
      <w:r>
        <w:rPr>
          <w:rFonts w:ascii="Times New Roman" w:hAnsi="Times New Roman"/>
          <w:lang w:val="nb-NO"/>
        </w:rPr>
        <w:t xml:space="preserve"> </w:t>
      </w:r>
      <w:r>
        <w:rPr>
          <w:rFonts w:ascii="Times New Roman" w:eastAsia="Times New Roman" w:hAnsi="Times New Roman"/>
          <w:lang w:val="nb-NO" w:eastAsia="de-DE"/>
        </w:rPr>
        <w:t>aripiprazol med 107 %, mens C</w:t>
      </w:r>
      <w:r>
        <w:rPr>
          <w:rFonts w:ascii="Times New Roman" w:eastAsia="Times New Roman" w:hAnsi="Times New Roman"/>
          <w:vertAlign w:val="subscript"/>
          <w:lang w:val="nb-NO" w:eastAsia="de-DE"/>
        </w:rPr>
        <w:t>max</w:t>
      </w:r>
      <w:r>
        <w:rPr>
          <w:rFonts w:ascii="Times New Roman" w:eastAsia="Times New Roman" w:hAnsi="Times New Roman"/>
          <w:lang w:val="nb-NO" w:eastAsia="de-DE"/>
        </w:rPr>
        <w:t xml:space="preserve"> var uforandret. AUC og C</w:t>
      </w:r>
      <w:r>
        <w:rPr>
          <w:rFonts w:ascii="Times New Roman" w:eastAsia="Times New Roman" w:hAnsi="Times New Roman"/>
          <w:vertAlign w:val="subscript"/>
          <w:lang w:val="nb-NO" w:eastAsia="de-DE"/>
        </w:rPr>
        <w:t>max</w:t>
      </w:r>
      <w:r>
        <w:rPr>
          <w:rFonts w:ascii="Times New Roman" w:eastAsia="Times New Roman" w:hAnsi="Times New Roman"/>
          <w:lang w:val="nb-NO" w:eastAsia="de-DE"/>
        </w:rPr>
        <w:t xml:space="preserve"> av dehydroaripiprazol, den aktive metabolitten, gikk ned med henholdsvis 32 % og 47 %. Dosen med aripiprazol bør reduseres til omtrent halvparten</w:t>
      </w:r>
      <w:r>
        <w:rPr>
          <w:rFonts w:ascii="Times New Roman" w:hAnsi="Times New Roman"/>
          <w:lang w:val="nb-NO"/>
        </w:rPr>
        <w:t xml:space="preserve"> </w:t>
      </w:r>
      <w:r>
        <w:rPr>
          <w:rFonts w:ascii="Times New Roman" w:eastAsia="Times New Roman" w:hAnsi="Times New Roman"/>
          <w:lang w:val="nb-NO" w:eastAsia="de-DE"/>
        </w:rPr>
        <w:t>av den ordinerte dosen når aripiprazol administreres sammen med kinidin. Andre potente hemmere av CYP2D6, som fluoksetin og paroksetin, kan ventes å ha lignende effekter, og lignende dosereduksjoner bør derfor anvendes.</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i/>
          <w:lang w:val="nb-NO" w:eastAsia="de-DE"/>
        </w:rPr>
      </w:pPr>
      <w:r>
        <w:rPr>
          <w:rFonts w:ascii="Times New Roman" w:eastAsia="Times New Roman" w:hAnsi="Times New Roman"/>
          <w:i/>
          <w:lang w:val="nb-NO" w:eastAsia="de-DE"/>
        </w:rPr>
        <w:t>Ketokonazol og andre CYP3A4-hemmere</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I et klinisk forsøk hos friske individer økte en potent hemmer av CYP3A4 (ketokonazol) AUC og C</w:t>
      </w:r>
      <w:r>
        <w:rPr>
          <w:rFonts w:ascii="Times New Roman" w:eastAsia="Times New Roman" w:hAnsi="Times New Roman"/>
          <w:vertAlign w:val="subscript"/>
          <w:lang w:val="nb-NO" w:eastAsia="de-DE"/>
        </w:rPr>
        <w:t>max</w:t>
      </w:r>
      <w:r>
        <w:rPr>
          <w:rFonts w:ascii="Times New Roman" w:hAnsi="Times New Roman"/>
          <w:w w:val="99"/>
          <w:lang w:val="nb-NO"/>
        </w:rPr>
        <w:t xml:space="preserve"> </w:t>
      </w:r>
      <w:r>
        <w:rPr>
          <w:rFonts w:ascii="Times New Roman" w:eastAsia="Times New Roman" w:hAnsi="Times New Roman"/>
          <w:lang w:val="nb-NO" w:eastAsia="de-DE"/>
        </w:rPr>
        <w:t>av aripiprazol med henholdsvis 63 % og 37 %. AUC og C</w:t>
      </w:r>
      <w:r>
        <w:rPr>
          <w:rFonts w:ascii="Times New Roman" w:eastAsia="Times New Roman" w:hAnsi="Times New Roman"/>
          <w:vertAlign w:val="subscript"/>
          <w:lang w:val="nb-NO" w:eastAsia="de-DE"/>
        </w:rPr>
        <w:t>max</w:t>
      </w:r>
      <w:r>
        <w:rPr>
          <w:rFonts w:ascii="Times New Roman" w:eastAsia="Times New Roman" w:hAnsi="Times New Roman"/>
          <w:lang w:val="nb-NO" w:eastAsia="de-DE"/>
        </w:rPr>
        <w:t xml:space="preserve"> av dehydroaripiprazol økte med henholdsvis 77 % og 43 %. I individer med dårlig metabolisering via CYP2D6, kan samtidig bruk av</w:t>
      </w:r>
      <w:r>
        <w:rPr>
          <w:rFonts w:ascii="Times New Roman" w:hAnsi="Times New Roman"/>
          <w:lang w:val="nb-NO"/>
        </w:rPr>
        <w:t xml:space="preserve"> </w:t>
      </w:r>
      <w:r>
        <w:rPr>
          <w:rFonts w:ascii="Times New Roman" w:eastAsia="Times New Roman" w:hAnsi="Times New Roman"/>
          <w:lang w:val="nb-NO" w:eastAsia="de-DE"/>
        </w:rPr>
        <w:t>potente hemmere av CYP3A4 resultere i høyere konsentrasjoner med aripiprazol i plasma</w:t>
      </w:r>
      <w:r>
        <w:rPr>
          <w:rFonts w:ascii="Times New Roman" w:hAnsi="Times New Roman"/>
          <w:lang w:val="nb-NO"/>
        </w:rPr>
        <w:t xml:space="preserve"> </w:t>
      </w:r>
      <w:r>
        <w:rPr>
          <w:rFonts w:ascii="Times New Roman" w:eastAsia="Times New Roman" w:hAnsi="Times New Roman"/>
          <w:lang w:val="nb-NO" w:eastAsia="de-DE"/>
        </w:rPr>
        <w:t xml:space="preserve">sammenlignet med de med omfattende metaboliseringsevne via CYP2D6. </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Ved vurdering av samtidig administrasjon av ketokonazol eller andre potente CYP3A4 hemmere med aripiprazol, bør potensielle</w:t>
      </w:r>
      <w:r>
        <w:rPr>
          <w:rFonts w:ascii="Times New Roman" w:hAnsi="Times New Roman"/>
          <w:lang w:val="nb-NO"/>
        </w:rPr>
        <w:t xml:space="preserve"> </w:t>
      </w:r>
      <w:r>
        <w:rPr>
          <w:rFonts w:ascii="Times New Roman" w:eastAsia="Times New Roman" w:hAnsi="Times New Roman"/>
          <w:lang w:val="nb-NO" w:eastAsia="de-DE"/>
        </w:rPr>
        <w:t>fordeler være større enn potensielle risikoer for pasienten. Når ketokonazol administreres sammen med aripiprazol, bør dosen med aripiprazol reduseres til omtrent halvparten av den ordinerte dosen. Andre potente hemmere av CYP3A4, som itrakonazol og HIV proteasehemmere, kan ventes å ha lignende</w:t>
      </w:r>
      <w:r>
        <w:rPr>
          <w:rFonts w:ascii="Times New Roman" w:hAnsi="Times New Roman"/>
          <w:lang w:val="nb-NO"/>
        </w:rPr>
        <w:t xml:space="preserve"> </w:t>
      </w:r>
      <w:r>
        <w:rPr>
          <w:rFonts w:ascii="Times New Roman" w:eastAsia="Times New Roman" w:hAnsi="Times New Roman"/>
          <w:lang w:val="nb-NO" w:eastAsia="de-DE"/>
        </w:rPr>
        <w:t>effekter, og lignende dosereduksjoner bør derfor anvendes (se pkt. 4.2).</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Ved seponering av CYP2D6 eller CYP3A4 hemmeren bør dosen med aripiprazol økes til samme nivå som før kombinasjonsbehandlingen begynte.</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Beskjedne økninger i aripiprazolkonsentrasjonen i plasma kan forventes når svake hemmere av CYP3A4 (f.eks.</w:t>
      </w:r>
      <w:r>
        <w:rPr>
          <w:rFonts w:ascii="Times New Roman" w:hAnsi="Times New Roman"/>
          <w:lang w:val="nb-NO"/>
        </w:rPr>
        <w:t xml:space="preserve"> </w:t>
      </w:r>
      <w:r>
        <w:rPr>
          <w:rFonts w:ascii="Times New Roman" w:eastAsia="Times New Roman" w:hAnsi="Times New Roman"/>
          <w:lang w:val="nb-NO" w:eastAsia="de-DE"/>
        </w:rPr>
        <w:t>diltiazem) eller CYP2D6 (f.eks. escitalopram) brukes sammen med aripiprazol.</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i/>
          <w:lang w:val="nb-NO" w:eastAsia="de-DE"/>
        </w:rPr>
      </w:pPr>
      <w:r>
        <w:rPr>
          <w:rFonts w:ascii="Times New Roman" w:eastAsia="Times New Roman" w:hAnsi="Times New Roman"/>
          <w:i/>
          <w:lang w:val="nb-NO" w:eastAsia="de-DE"/>
        </w:rPr>
        <w:t>Karbamazepin og andre CYP3A4-</w:t>
      </w:r>
      <w:r>
        <w:rPr>
          <w:rFonts w:ascii="Times New Roman" w:eastAsia="Times New Roman" w:hAnsi="Times New Roman"/>
          <w:i/>
          <w:iCs/>
          <w:lang w:val="nb-NO" w:eastAsia="de-DE"/>
        </w:rPr>
        <w:t>induktorer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Etter samtidig administrasjon av karbamazepin( en potent induktor av CYP3A4) og oral aripiprazol til pasienter med schizofreni eller scchizoaffektiv lidelse, var den geometriske gjennomsnittsverdien av C</w:t>
      </w:r>
      <w:r>
        <w:rPr>
          <w:rFonts w:ascii="Times New Roman" w:eastAsia="Times New Roman" w:hAnsi="Times New Roman"/>
          <w:vertAlign w:val="subscript"/>
          <w:lang w:val="nb-NO" w:eastAsia="de-DE"/>
        </w:rPr>
        <w:t>max</w:t>
      </w:r>
      <w:r>
        <w:rPr>
          <w:rFonts w:ascii="Times New Roman" w:eastAsia="Times New Roman" w:hAnsi="Times New Roman"/>
          <w:lang w:val="nb-NO" w:eastAsia="de-DE"/>
        </w:rPr>
        <w:t xml:space="preserve"> og AUC for aripiprazol henholdsvis 68 % og 73 % lavere, sammenlignet</w:t>
      </w:r>
      <w:r>
        <w:rPr>
          <w:rFonts w:ascii="Times New Roman" w:hAnsi="Times New Roman"/>
          <w:lang w:val="nb-NO"/>
        </w:rPr>
        <w:t xml:space="preserve"> </w:t>
      </w:r>
      <w:r>
        <w:rPr>
          <w:rFonts w:ascii="Times New Roman" w:eastAsia="Times New Roman" w:hAnsi="Times New Roman"/>
          <w:lang w:val="nb-NO" w:eastAsia="de-DE"/>
        </w:rPr>
        <w:t>med når bare aripiprazol (30 mg) ble administrert. På en lignende måte var den geometriske gjennomsnittsverdien av C</w:t>
      </w:r>
      <w:r>
        <w:rPr>
          <w:rFonts w:ascii="Times New Roman" w:eastAsia="Times New Roman" w:hAnsi="Times New Roman"/>
          <w:vertAlign w:val="subscript"/>
          <w:lang w:val="nb-NO" w:eastAsia="de-DE"/>
        </w:rPr>
        <w:t>max</w:t>
      </w:r>
      <w:r>
        <w:rPr>
          <w:rFonts w:ascii="Times New Roman" w:eastAsia="Times New Roman" w:hAnsi="Times New Roman"/>
          <w:lang w:val="nb-NO" w:eastAsia="de-DE"/>
        </w:rPr>
        <w:t xml:space="preserve"> and AUC for dehydroaripiprazol henholdsvis 69 % og 71 % lavere etter</w:t>
      </w:r>
      <w:r>
        <w:rPr>
          <w:rFonts w:ascii="Times New Roman" w:hAnsi="Times New Roman"/>
          <w:lang w:val="nb-NO"/>
        </w:rPr>
        <w:t xml:space="preserve"> </w:t>
      </w:r>
      <w:r>
        <w:rPr>
          <w:rFonts w:ascii="Times New Roman" w:eastAsia="Times New Roman" w:hAnsi="Times New Roman"/>
          <w:lang w:val="nb-NO" w:eastAsia="de-DE"/>
        </w:rPr>
        <w:t>samtidig administrasjon med karbamazepin, enn de var etter behandling med bare aripiprazol.</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Dosen med aripiprazol bør fordobles ved administrasjon av aripiprazol sammen med karbamazepin. Samtidig administrering av aripiprazol og andre induktorer av CYP3A4 (som rifampicin, rifabutin, fenytoin, fenobarbital, primidon,</w:t>
      </w:r>
      <w:r>
        <w:rPr>
          <w:rFonts w:ascii="Times New Roman" w:hAnsi="Times New Roman"/>
          <w:lang w:val="nb-NO"/>
        </w:rPr>
        <w:t xml:space="preserve"> </w:t>
      </w:r>
      <w:r>
        <w:rPr>
          <w:rFonts w:ascii="Times New Roman" w:eastAsia="Times New Roman" w:hAnsi="Times New Roman"/>
          <w:lang w:val="nb-NO" w:eastAsia="de-DE"/>
        </w:rPr>
        <w:t xml:space="preserve">efavirenz, nevirapin og johannesurt) kan ventes å ha lignende effekter, og lignende doseøkninger bør derfor anvendes. Ved seponering av potente CYP3A4 </w:t>
      </w:r>
      <w:r>
        <w:rPr>
          <w:rFonts w:ascii="Times New Roman" w:eastAsia="Times New Roman" w:hAnsi="Times New Roman"/>
          <w:lang w:val="nb-NO" w:eastAsia="de-DE"/>
        </w:rPr>
        <w:lastRenderedPageBreak/>
        <w:t>induktorer bør dosen med aripiprazol reduseres til den anbefalte dosen.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i/>
          <w:lang w:val="nb-NO" w:eastAsia="de-DE"/>
        </w:rPr>
      </w:pPr>
      <w:r>
        <w:rPr>
          <w:rFonts w:ascii="Times New Roman" w:eastAsia="Times New Roman" w:hAnsi="Times New Roman"/>
          <w:i/>
          <w:lang w:val="nb-NO" w:eastAsia="de-DE"/>
        </w:rPr>
        <w:t>Valproat og litium</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Etter samtidig administrasjon av enten valproat eller litium med aripiprazol, var det ingen klinisk signifikant endring i konsentrasjoner med aripiprazol. Ingen dosejustering er derfor nødvendig ved samtidig administrering av enten valproat eller litium med aripiprazol.</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u w:val="single"/>
          <w:lang w:val="nb-NO" w:eastAsia="de-DE"/>
        </w:rPr>
        <w:t>Aripiprazols potensial til å påvirke andre legemidler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Doser à 10</w:t>
      </w:r>
      <w:r>
        <w:rPr>
          <w:rFonts w:ascii="Times New Roman" w:eastAsia="Times New Roman" w:hAnsi="Times New Roman"/>
          <w:lang w:val="nb-NO" w:eastAsia="de-DE"/>
        </w:rPr>
        <w:noBreakHyphen/>
        <w:t>30 mg aripiprazol daglig hadde ingen signifikant effekt på metabolismen av substrater av CYP2D6 (forholdet dekstrometorfan/3-metoksymorfinan), CYP2C9 (warfarin), CYP2C19</w:t>
      </w:r>
      <w:r>
        <w:rPr>
          <w:rFonts w:ascii="Times New Roman" w:hAnsi="Times New Roman"/>
          <w:lang w:val="nb-NO"/>
        </w:rPr>
        <w:t xml:space="preserve"> </w:t>
      </w:r>
      <w:r>
        <w:rPr>
          <w:rFonts w:ascii="Times New Roman" w:eastAsia="Times New Roman" w:hAnsi="Times New Roman"/>
          <w:lang w:val="nb-NO" w:eastAsia="de-DE"/>
        </w:rPr>
        <w:t xml:space="preserve">(omeprazol) og CYP3A4 (dekstrometorfan) i kliniske studier. Videre viste ikke aripiprazol og dehydroaripiprazol potensial til å endre CYP1A2-mediert metabolisme </w:t>
      </w:r>
      <w:r>
        <w:rPr>
          <w:rFonts w:ascii="Times New Roman" w:eastAsia="Times New Roman" w:hAnsi="Times New Roman"/>
          <w:i/>
          <w:iCs/>
          <w:lang w:val="nb-NO" w:eastAsia="de-DE"/>
        </w:rPr>
        <w:t>in vitro</w:t>
      </w:r>
      <w:r>
        <w:rPr>
          <w:rFonts w:ascii="Times New Roman" w:eastAsia="Times New Roman" w:hAnsi="Times New Roman"/>
          <w:lang w:val="nb-NO" w:eastAsia="de-DE"/>
        </w:rPr>
        <w:t xml:space="preserve">. Det er derfor usannsynlig at aripiprazol vil forårsake klinisk viktige interaksjoner mediert av </w:t>
      </w:r>
      <w:r>
        <w:rPr>
          <w:rFonts w:ascii="Times New Roman" w:hAnsi="Times New Roman"/>
          <w:lang w:val="nb-NO"/>
        </w:rPr>
        <w:t>disse</w:t>
      </w:r>
      <w:r>
        <w:rPr>
          <w:rFonts w:ascii="Times New Roman" w:eastAsia="Times New Roman" w:hAnsi="Times New Roman"/>
          <w:lang w:val="nb-NO" w:eastAsia="de-DE"/>
        </w:rPr>
        <w:t xml:space="preserve"> enzymene.</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Da aripiprazole ble gitt sammen med enten valproat, litium eller lamotrigin, var det ingen klinisk relevant endring i konsentrasjonen av valproat, litium eller lamotrigin.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pStyle w:val="EMEABodyText"/>
        <w:widowControl w:val="0"/>
        <w:rPr>
          <w:i/>
          <w:szCs w:val="22"/>
          <w:lang w:val="nb-NO"/>
        </w:rPr>
      </w:pPr>
      <w:r>
        <w:rPr>
          <w:i/>
          <w:szCs w:val="22"/>
          <w:lang w:val="nb-NO"/>
        </w:rPr>
        <w:t>Serotonergt syndrom</w:t>
      </w:r>
    </w:p>
    <w:p>
      <w:pPr>
        <w:pStyle w:val="EMEABodyText"/>
        <w:widowControl w:val="0"/>
        <w:rPr>
          <w:szCs w:val="22"/>
          <w:lang w:val="nb-NO"/>
        </w:rPr>
      </w:pPr>
      <w:r>
        <w:rPr>
          <w:szCs w:val="22"/>
          <w:lang w:val="nb-NO"/>
        </w:rPr>
        <w:t>Tilfeller av  serotonergt syndrom har blitt rapportert hos pasienter som bruker aripiprazol, og mulige tegn og symptomer på denne lidelsen kan særlig oppstå i tilfeller med samtidig bruk av andre serotoninerge legemidler, som f.eks. selektive serotoninreopptakshemmere/selektiv serotonin-noradrenalin-reopptakshemmer (SSRI/SNRI), eller med legemidler som er kjent for å øke konsentrasjonen av aripiprazol (se pkt. 4.8).</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nb-NO" w:eastAsia="de-DE"/>
        </w:rPr>
      </w:pPr>
      <w:r>
        <w:rPr>
          <w:rFonts w:ascii="Times New Roman" w:eastAsia="Times New Roman" w:hAnsi="Times New Roman"/>
          <w:b/>
          <w:bCs/>
          <w:lang w:val="nb-NO" w:eastAsia="de-DE"/>
        </w:rPr>
        <w:t>4.6</w:t>
      </w:r>
      <w:r>
        <w:rPr>
          <w:rFonts w:ascii="Times New Roman" w:eastAsia="Times New Roman" w:hAnsi="Times New Roman"/>
          <w:b/>
          <w:bCs/>
          <w:lang w:val="nb-NO" w:eastAsia="de-DE"/>
        </w:rPr>
        <w:tab/>
        <w:t>Fertilitet, graviditet og amming</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val="nb-NO" w:eastAsia="de-DE"/>
        </w:rPr>
      </w:pPr>
      <w:r>
        <w:rPr>
          <w:rFonts w:ascii="Times New Roman" w:eastAsia="Times New Roman" w:hAnsi="Times New Roman"/>
          <w:u w:val="single"/>
          <w:lang w:val="nb-NO" w:eastAsia="de-DE"/>
        </w:rPr>
        <w:t>Graviditet</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Det foreligger ingen adekvate og velkontrollerte forsøk med aripiprazol hos gravide kvinner. Medfødte anomalier har vært rapportert. Årsakssammenheng med aripiprazol kunne imidlertid ikke fastslås. Dyrestudier kan ikke ekskludere potensial til å utvikle toksisitet (se pkt. 5.3). Pasienter skal rådes til å gi legen beskjed hvis de blir gravide eller planlegger å bli gravide under behandling med aripiprazol. Da det er utilstrekkelig informasjon</w:t>
      </w:r>
      <w:r>
        <w:rPr>
          <w:rFonts w:ascii="Times New Roman" w:hAnsi="Times New Roman"/>
          <w:lang w:val="nb-NO"/>
        </w:rPr>
        <w:t xml:space="preserve"> </w:t>
      </w:r>
      <w:r>
        <w:rPr>
          <w:rFonts w:ascii="Times New Roman" w:eastAsia="Times New Roman" w:hAnsi="Times New Roman"/>
          <w:lang w:val="nb-NO" w:eastAsia="de-DE"/>
        </w:rPr>
        <w:t>om sikkerhet hos mennesker og reproduksjonstoksiske dyrestudier kan være bekymrende, bør dette legemidlet ikke brukes ved graviditet med mindre den forventede fordelen oppveier den potensielle risikoen for fosteret.</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Nyfødte eksponert for antipsykotika (inkludert aripiprazol) i løpet av tredje trimester av svangerskapet</w:t>
      </w:r>
      <w:r>
        <w:rPr>
          <w:rFonts w:ascii="Times New Roman" w:hAnsi="Times New Roman"/>
          <w:lang w:val="nb-NO"/>
        </w:rPr>
        <w:t xml:space="preserve"> </w:t>
      </w:r>
      <w:r>
        <w:rPr>
          <w:rFonts w:ascii="Times New Roman" w:eastAsia="Times New Roman" w:hAnsi="Times New Roman"/>
          <w:lang w:val="nb-NO" w:eastAsia="de-DE"/>
        </w:rPr>
        <w:t>har risiko for å få bivirkninger, inkludert ekstrapyramidale og/eller abstinenssymptomer, som kan variere i alvorlighetsgrad og varighet etter fødsel. Det har vært rapporter om agitasjon, hypertoni,</w:t>
      </w:r>
      <w:r>
        <w:rPr>
          <w:rFonts w:ascii="Times New Roman" w:hAnsi="Times New Roman"/>
          <w:lang w:val="nb-NO"/>
        </w:rPr>
        <w:t xml:space="preserve"> </w:t>
      </w:r>
      <w:r>
        <w:rPr>
          <w:rFonts w:ascii="Times New Roman" w:eastAsia="Times New Roman" w:hAnsi="Times New Roman"/>
          <w:lang w:val="nb-NO" w:eastAsia="de-DE"/>
        </w:rPr>
        <w:t>hypotoni, tremor, søvnighet, åndenød eller problemer med mattilførsel. Nyfødte bør derfor overvåkes</w:t>
      </w:r>
      <w:r>
        <w:rPr>
          <w:rFonts w:ascii="Times New Roman" w:hAnsi="Times New Roman"/>
          <w:lang w:val="nb-NO"/>
        </w:rPr>
        <w:t xml:space="preserve"> </w:t>
      </w:r>
      <w:r>
        <w:rPr>
          <w:rFonts w:ascii="Times New Roman" w:eastAsia="Times New Roman" w:hAnsi="Times New Roman"/>
          <w:lang w:val="nb-NO" w:eastAsia="de-DE"/>
        </w:rPr>
        <w:t>nøye (se pkt. 4.8).</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val="nb-NO" w:eastAsia="de-DE"/>
        </w:rPr>
      </w:pPr>
      <w:r>
        <w:rPr>
          <w:rFonts w:ascii="Times New Roman" w:eastAsia="Times New Roman" w:hAnsi="Times New Roman"/>
          <w:u w:val="single"/>
          <w:lang w:val="nb-NO" w:eastAsia="de-DE"/>
        </w:rPr>
        <w:t>Amming</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 xml:space="preserve">Aripiprazol/metabolitter skilles ut i human morsmelk. Tatt i betraktning fordelene av amming for barnet og fordelene av behandling for moren, må det tas en beslutning om ammingen skal opphøre eller behandlingen med aripiprazol skal avsluttes/avstås fra. </w:t>
      </w:r>
    </w:p>
    <w:p>
      <w:pPr>
        <w:pStyle w:val="EMEABodyText"/>
        <w:rPr>
          <w:iCs/>
          <w:szCs w:val="22"/>
          <w:lang w:val="nb-NO"/>
        </w:rPr>
      </w:pPr>
      <w:r>
        <w:rPr>
          <w:iCs/>
          <w:szCs w:val="22"/>
          <w:u w:val="single"/>
          <w:lang w:val="nb-NO"/>
        </w:rPr>
        <w:t>Fertilitet</w:t>
      </w:r>
    </w:p>
    <w:p>
      <w:pPr>
        <w:pStyle w:val="EMEABodyText"/>
        <w:rPr>
          <w:szCs w:val="22"/>
          <w:lang w:val="nb-NO"/>
        </w:rPr>
      </w:pPr>
    </w:p>
    <w:p>
      <w:pPr>
        <w:pStyle w:val="EMEABodyText"/>
        <w:rPr>
          <w:szCs w:val="22"/>
          <w:lang w:val="nb-NO"/>
        </w:rPr>
      </w:pPr>
      <w:r>
        <w:rPr>
          <w:szCs w:val="22"/>
          <w:lang w:val="nb-NO"/>
        </w:rPr>
        <w:t>Aripiprazol nedsatte ikke fertiliteten basert på data fra reproduksjonstoksisitetsstudier.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b/>
          <w:bCs/>
          <w:lang w:val="nb-NO" w:eastAsia="de-DE"/>
        </w:rPr>
        <w:t>4.7</w:t>
      </w:r>
      <w:r>
        <w:rPr>
          <w:rFonts w:ascii="Times New Roman" w:eastAsia="Times New Roman" w:hAnsi="Times New Roman"/>
          <w:b/>
          <w:bCs/>
          <w:lang w:val="nb-NO" w:eastAsia="de-DE"/>
        </w:rPr>
        <w:tab/>
        <w:t>Påvirkning av evnen til å kjøre bil og bruke maskiner</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p>
    <w:p>
      <w:pPr>
        <w:pStyle w:val="EMEABodyText"/>
        <w:rPr>
          <w:szCs w:val="22"/>
          <w:lang w:val="nb-NO"/>
        </w:rPr>
      </w:pPr>
      <w:r>
        <w:rPr>
          <w:iCs/>
          <w:szCs w:val="22"/>
          <w:lang w:val="nb-NO"/>
        </w:rPr>
        <w:lastRenderedPageBreak/>
        <w:t>Aripiprazol</w:t>
      </w:r>
      <w:r>
        <w:rPr>
          <w:szCs w:val="22"/>
          <w:lang w:val="nb-NO"/>
        </w:rPr>
        <w:t xml:space="preserve"> har liten til moderat påvirkning på evnen til å kjøre bil og bruke maskiner på grunn av potensielle effekter på nervesystemet og synet, som sedasjon, søvnighet, synkope, tåkesyn og diplopi (se pkt. 4.8).</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nb-NO" w:eastAsia="de-DE"/>
        </w:rPr>
      </w:pPr>
      <w:r>
        <w:rPr>
          <w:rFonts w:ascii="Times New Roman" w:eastAsia="Times New Roman" w:hAnsi="Times New Roman"/>
          <w:b/>
          <w:bCs/>
          <w:lang w:val="nb-NO" w:eastAsia="de-DE"/>
        </w:rPr>
        <w:t>4.8</w:t>
      </w:r>
      <w:r>
        <w:rPr>
          <w:rFonts w:ascii="Times New Roman" w:eastAsia="Times New Roman" w:hAnsi="Times New Roman"/>
          <w:b/>
          <w:bCs/>
          <w:lang w:val="nb-NO" w:eastAsia="de-DE"/>
        </w:rPr>
        <w:tab/>
        <w:t>Bivirkninger</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val="nb-NO" w:eastAsia="de-DE"/>
        </w:rPr>
      </w:pPr>
      <w:r>
        <w:rPr>
          <w:rFonts w:ascii="Times New Roman" w:eastAsia="Times New Roman" w:hAnsi="Times New Roman"/>
          <w:u w:val="single"/>
          <w:lang w:val="nb-NO" w:eastAsia="de-DE"/>
        </w:rPr>
        <w:t>Sammendrag av sikkerhetsprofilen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 xml:space="preserve">De vanligst rapporterte bivirkningene i placebokontrollerte studier er akatisi og kvalme, som alle opptrådte i mer enn 3 % av pasientene </w:t>
      </w:r>
      <w:r>
        <w:rPr>
          <w:rFonts w:ascii="Times New Roman" w:hAnsi="Times New Roman"/>
          <w:lang w:val="nb-NO"/>
        </w:rPr>
        <w:t>som</w:t>
      </w:r>
      <w:r>
        <w:rPr>
          <w:rFonts w:ascii="Times New Roman" w:eastAsia="Times New Roman" w:hAnsi="Times New Roman"/>
          <w:lang w:val="nb-NO" w:eastAsia="de-DE"/>
        </w:rPr>
        <w:t xml:space="preserve"> ble behandlet med oral aripiprazol.</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u w:val="single"/>
          <w:lang w:val="nb-NO" w:eastAsia="de-DE"/>
        </w:rPr>
        <w:t>Bivirkningstabell</w:t>
      </w:r>
    </w:p>
    <w:p>
      <w:pPr>
        <w:autoSpaceDE w:val="0"/>
        <w:autoSpaceDN w:val="0"/>
        <w:adjustRightInd w:val="0"/>
        <w:spacing w:after="0" w:line="240" w:lineRule="auto"/>
        <w:rPr>
          <w:rFonts w:ascii="Times New Roman" w:eastAsia="Times New Roman" w:hAnsi="Times New Roman"/>
          <w:lang w:val="nb-NO" w:eastAsia="de-DE"/>
        </w:rPr>
      </w:pPr>
    </w:p>
    <w:p>
      <w:pPr>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Forekomst av bivirkninger knyttet til aripiprazolbehandling er listet opp nedenfor. Tabellen er basert på bivirkninger rapportert under kliniske studier og/eller bruk etter markedsføring.</w:t>
      </w:r>
    </w:p>
    <w:p>
      <w:pPr>
        <w:autoSpaceDE w:val="0"/>
        <w:autoSpaceDN w:val="0"/>
        <w:adjustRightInd w:val="0"/>
        <w:spacing w:after="0" w:line="240" w:lineRule="auto"/>
        <w:rPr>
          <w:rFonts w:ascii="Times New Roman" w:eastAsia="Times New Roman" w:hAnsi="Times New Roman"/>
          <w:lang w:val="nb-NO" w:eastAsia="de-DE"/>
        </w:rPr>
      </w:pPr>
    </w:p>
    <w:p>
      <w:pPr>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 xml:space="preserve">Alle bivirkningene er listet etter system/organ-klasse og hyppighet; svært vanlige (≥ 1/10), vanlige (≥ 1/100 til &lt; 1/10), mindre vanlige (≥ 1/1,000 til &lt; 1/100), sjeldne (≥ 1/10,000 til &lt; 1/1,000), svært sjeldne (&lt; 1/10,000) og ikke kjent (kan ikke anslås utifra tilgjengelige data). Innenfor hver hyppighetsgruppering presenteres bivirkningene i synkende rekkefølge for alvorlighetsgrad. </w:t>
      </w:r>
    </w:p>
    <w:p>
      <w:pPr>
        <w:autoSpaceDE w:val="0"/>
        <w:autoSpaceDN w:val="0"/>
        <w:adjustRightInd w:val="0"/>
        <w:spacing w:after="0" w:line="240" w:lineRule="auto"/>
        <w:rPr>
          <w:rFonts w:ascii="Times New Roman" w:eastAsia="Times New Roman" w:hAnsi="Times New Roman"/>
          <w:lang w:val="nb-NO" w:eastAsia="de-DE"/>
        </w:rPr>
      </w:pPr>
    </w:p>
    <w:p>
      <w:pPr>
        <w:widowControl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 xml:space="preserve">Hyppigheten av bivirkningene rapportert under bruk etter markedsføring kan ikke bestemmes ettersom de avledes fra spontane rapporteringer. Hyppigheten av disse bivirkningene klassifiseres følgelig som “ikke kjent”. </w:t>
      </w:r>
    </w:p>
    <w:p>
      <w:pPr>
        <w:widowControl w:val="0"/>
        <w:spacing w:after="0" w:line="240" w:lineRule="auto"/>
        <w:rPr>
          <w:rFonts w:ascii="Times New Roman" w:eastAsia="Times New Roman" w:hAnsi="Times New Roman"/>
          <w:color w:val="000000"/>
          <w:lang w:val="nb-NO" w:eastAsia="en-GB"/>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843"/>
        <w:gridCol w:w="2126"/>
        <w:gridCol w:w="3402"/>
      </w:tblGrid>
      <w:tr>
        <w:trPr>
          <w:tblHeader/>
        </w:trPr>
        <w:tc>
          <w:tcPr>
            <w:tcW w:w="2127" w:type="dxa"/>
          </w:tcPr>
          <w:p>
            <w:pPr>
              <w:autoSpaceDE w:val="0"/>
              <w:autoSpaceDN w:val="0"/>
              <w:adjustRightInd w:val="0"/>
              <w:spacing w:after="0" w:line="240" w:lineRule="auto"/>
              <w:rPr>
                <w:rFonts w:ascii="Times New Roman" w:eastAsia="Times New Roman" w:hAnsi="Times New Roman"/>
                <w:color w:val="000000"/>
                <w:lang w:val="nb-NO"/>
              </w:rPr>
            </w:pPr>
          </w:p>
        </w:tc>
        <w:tc>
          <w:tcPr>
            <w:tcW w:w="1843" w:type="dxa"/>
          </w:tcPr>
          <w:p>
            <w:pPr>
              <w:autoSpaceDE w:val="0"/>
              <w:autoSpaceDN w:val="0"/>
              <w:adjustRightInd w:val="0"/>
              <w:spacing w:after="0" w:line="240" w:lineRule="auto"/>
              <w:rPr>
                <w:rFonts w:ascii="Times New Roman" w:eastAsia="Times New Roman" w:hAnsi="Times New Roman"/>
                <w:color w:val="000000"/>
                <w:lang w:val="nb-NO"/>
              </w:rPr>
            </w:pPr>
            <w:r>
              <w:rPr>
                <w:rFonts w:ascii="Times New Roman" w:eastAsia="Times New Roman" w:hAnsi="Times New Roman"/>
                <w:b/>
                <w:color w:val="000000"/>
                <w:lang w:val="nb-NO"/>
              </w:rPr>
              <w:t>Vanlige</w:t>
            </w:r>
          </w:p>
        </w:tc>
        <w:tc>
          <w:tcPr>
            <w:tcW w:w="2126" w:type="dxa"/>
          </w:tcPr>
          <w:p>
            <w:pPr>
              <w:autoSpaceDE w:val="0"/>
              <w:autoSpaceDN w:val="0"/>
              <w:adjustRightInd w:val="0"/>
              <w:spacing w:after="0" w:line="240" w:lineRule="auto"/>
              <w:rPr>
                <w:rFonts w:ascii="Times New Roman" w:eastAsia="Times New Roman" w:hAnsi="Times New Roman"/>
                <w:color w:val="000000"/>
                <w:lang w:val="nb-NO"/>
              </w:rPr>
            </w:pPr>
            <w:r>
              <w:rPr>
                <w:rFonts w:ascii="Times New Roman" w:eastAsia="Times New Roman" w:hAnsi="Times New Roman"/>
                <w:b/>
                <w:color w:val="000000"/>
                <w:lang w:val="nb-NO"/>
              </w:rPr>
              <w:t>Mindre vanlige</w:t>
            </w:r>
          </w:p>
        </w:tc>
        <w:tc>
          <w:tcPr>
            <w:tcW w:w="3402" w:type="dxa"/>
          </w:tcPr>
          <w:p>
            <w:pPr>
              <w:autoSpaceDE w:val="0"/>
              <w:autoSpaceDN w:val="0"/>
              <w:adjustRightInd w:val="0"/>
              <w:spacing w:after="0" w:line="240" w:lineRule="auto"/>
              <w:rPr>
                <w:rFonts w:ascii="Times New Roman" w:eastAsia="Times New Roman" w:hAnsi="Times New Roman"/>
                <w:color w:val="000000"/>
                <w:lang w:val="nb-NO"/>
              </w:rPr>
            </w:pPr>
            <w:r>
              <w:rPr>
                <w:rFonts w:ascii="Times New Roman" w:eastAsia="Times New Roman" w:hAnsi="Times New Roman"/>
                <w:b/>
                <w:color w:val="000000"/>
                <w:lang w:val="nb-NO"/>
              </w:rPr>
              <w:t>Ikke kjent</w:t>
            </w:r>
          </w:p>
          <w:p>
            <w:pPr>
              <w:autoSpaceDE w:val="0"/>
              <w:autoSpaceDN w:val="0"/>
              <w:adjustRightInd w:val="0"/>
              <w:spacing w:after="0" w:line="240" w:lineRule="auto"/>
              <w:rPr>
                <w:rFonts w:ascii="Times New Roman" w:eastAsia="Times New Roman" w:hAnsi="Times New Roman"/>
                <w:color w:val="000000"/>
                <w:lang w:val="nb-NO"/>
              </w:rPr>
            </w:pPr>
          </w:p>
        </w:tc>
      </w:tr>
      <w:tr>
        <w:tc>
          <w:tcPr>
            <w:tcW w:w="2127" w:type="dxa"/>
          </w:tcPr>
          <w:p>
            <w:pPr>
              <w:spacing w:after="0" w:line="240" w:lineRule="auto"/>
              <w:rPr>
                <w:rFonts w:ascii="Times New Roman" w:eastAsia="MS Mincho" w:hAnsi="Times New Roman"/>
                <w:color w:val="000000"/>
                <w:lang w:val="nb-NO"/>
              </w:rPr>
            </w:pPr>
            <w:r>
              <w:rPr>
                <w:rFonts w:ascii="Times New Roman" w:eastAsia="MS Mincho" w:hAnsi="Times New Roman"/>
                <w:b/>
                <w:color w:val="000000"/>
                <w:lang w:val="nb-NO"/>
              </w:rPr>
              <w:t>Sykdommer i blod og lymfatiske organer</w:t>
            </w:r>
          </w:p>
        </w:tc>
        <w:tc>
          <w:tcPr>
            <w:tcW w:w="1843" w:type="dxa"/>
          </w:tcPr>
          <w:p>
            <w:pPr>
              <w:autoSpaceDE w:val="0"/>
              <w:autoSpaceDN w:val="0"/>
              <w:adjustRightInd w:val="0"/>
              <w:spacing w:after="0" w:line="240" w:lineRule="auto"/>
              <w:rPr>
                <w:rFonts w:ascii="Times New Roman" w:eastAsia="Times New Roman" w:hAnsi="Times New Roman"/>
                <w:color w:val="000000"/>
                <w:lang w:val="nb-NO"/>
              </w:rPr>
            </w:pPr>
          </w:p>
        </w:tc>
        <w:tc>
          <w:tcPr>
            <w:tcW w:w="2126" w:type="dxa"/>
          </w:tcPr>
          <w:p>
            <w:pPr>
              <w:widowControl w:val="0"/>
              <w:autoSpaceDE w:val="0"/>
              <w:autoSpaceDN w:val="0"/>
              <w:adjustRightInd w:val="0"/>
              <w:spacing w:after="0" w:line="240" w:lineRule="auto"/>
              <w:rPr>
                <w:rFonts w:ascii="Times New Roman" w:eastAsia="Times New Roman" w:hAnsi="Times New Roman"/>
                <w:color w:val="000000"/>
                <w:lang w:val="nb-NO" w:eastAsia="en-GB"/>
              </w:rPr>
            </w:pPr>
          </w:p>
        </w:tc>
        <w:tc>
          <w:tcPr>
            <w:tcW w:w="3402" w:type="dxa"/>
          </w:tcPr>
          <w:p>
            <w:pPr>
              <w:autoSpaceDE w:val="0"/>
              <w:autoSpaceDN w:val="0"/>
              <w:adjustRightInd w:val="0"/>
              <w:spacing w:after="0" w:line="240" w:lineRule="auto"/>
              <w:rPr>
                <w:rFonts w:ascii="Times New Roman" w:eastAsia="Times New Roman" w:hAnsi="Times New Roman"/>
                <w:color w:val="000000"/>
                <w:lang w:val="nb-NO"/>
              </w:rPr>
            </w:pPr>
            <w:r>
              <w:rPr>
                <w:rFonts w:ascii="Times New Roman" w:eastAsia="Times New Roman" w:hAnsi="Times New Roman"/>
                <w:color w:val="000000"/>
                <w:lang w:val="nb-NO"/>
              </w:rPr>
              <w:t>Leukopeni</w:t>
            </w:r>
          </w:p>
          <w:p>
            <w:pPr>
              <w:autoSpaceDE w:val="0"/>
              <w:autoSpaceDN w:val="0"/>
              <w:adjustRightInd w:val="0"/>
              <w:spacing w:after="0" w:line="240" w:lineRule="auto"/>
              <w:rPr>
                <w:rFonts w:ascii="Times New Roman" w:eastAsia="Times New Roman" w:hAnsi="Times New Roman"/>
                <w:color w:val="000000"/>
                <w:lang w:val="nb-NO" w:eastAsia="en-GB"/>
              </w:rPr>
            </w:pPr>
            <w:r>
              <w:rPr>
                <w:rFonts w:ascii="Times New Roman" w:eastAsia="Times New Roman" w:hAnsi="Times New Roman"/>
                <w:color w:val="000000"/>
                <w:lang w:val="nb-NO" w:eastAsia="en-GB"/>
              </w:rPr>
              <w:t>Nøytropeni</w:t>
            </w:r>
          </w:p>
          <w:p>
            <w:pPr>
              <w:autoSpaceDE w:val="0"/>
              <w:autoSpaceDN w:val="0"/>
              <w:adjustRightInd w:val="0"/>
              <w:spacing w:after="0" w:line="240" w:lineRule="auto"/>
              <w:rPr>
                <w:rFonts w:ascii="Times New Roman" w:eastAsia="Times New Roman" w:hAnsi="Times New Roman"/>
                <w:color w:val="000000"/>
                <w:lang w:val="nb-NO" w:eastAsia="en-GB"/>
              </w:rPr>
            </w:pPr>
            <w:r>
              <w:rPr>
                <w:rFonts w:ascii="Times New Roman" w:eastAsia="Times New Roman" w:hAnsi="Times New Roman"/>
                <w:color w:val="000000"/>
                <w:lang w:val="nb-NO" w:eastAsia="en-GB"/>
              </w:rPr>
              <w:t>Trombocytopeni</w:t>
            </w:r>
          </w:p>
        </w:tc>
      </w:tr>
      <w:tr>
        <w:tc>
          <w:tcPr>
            <w:tcW w:w="2127" w:type="dxa"/>
          </w:tcPr>
          <w:p>
            <w:pPr>
              <w:spacing w:after="0" w:line="240" w:lineRule="auto"/>
              <w:rPr>
                <w:rFonts w:ascii="Times New Roman" w:eastAsia="MS Mincho" w:hAnsi="Times New Roman"/>
                <w:color w:val="000000"/>
                <w:lang w:val="nb-NO"/>
              </w:rPr>
            </w:pPr>
            <w:r>
              <w:rPr>
                <w:rFonts w:ascii="Times New Roman" w:eastAsia="MS Mincho" w:hAnsi="Times New Roman"/>
                <w:b/>
                <w:color w:val="000000"/>
                <w:lang w:val="nb-NO"/>
              </w:rPr>
              <w:t>Forstyrrelser i immunsystemet</w:t>
            </w:r>
          </w:p>
        </w:tc>
        <w:tc>
          <w:tcPr>
            <w:tcW w:w="1843" w:type="dxa"/>
          </w:tcPr>
          <w:p>
            <w:pPr>
              <w:autoSpaceDE w:val="0"/>
              <w:autoSpaceDN w:val="0"/>
              <w:adjustRightInd w:val="0"/>
              <w:spacing w:after="0" w:line="240" w:lineRule="auto"/>
              <w:rPr>
                <w:rFonts w:ascii="Times New Roman" w:eastAsia="Times New Roman" w:hAnsi="Times New Roman"/>
                <w:color w:val="000000"/>
                <w:lang w:val="nb-NO"/>
              </w:rPr>
            </w:pPr>
          </w:p>
        </w:tc>
        <w:tc>
          <w:tcPr>
            <w:tcW w:w="2126" w:type="dxa"/>
          </w:tcPr>
          <w:p>
            <w:pPr>
              <w:autoSpaceDE w:val="0"/>
              <w:autoSpaceDN w:val="0"/>
              <w:adjustRightInd w:val="0"/>
              <w:spacing w:after="0" w:line="240" w:lineRule="auto"/>
              <w:rPr>
                <w:rFonts w:ascii="Times New Roman" w:eastAsia="Times New Roman" w:hAnsi="Times New Roman"/>
                <w:color w:val="000000"/>
                <w:lang w:val="nb-NO"/>
              </w:rPr>
            </w:pPr>
          </w:p>
        </w:tc>
        <w:tc>
          <w:tcPr>
            <w:tcW w:w="3402" w:type="dxa"/>
          </w:tcPr>
          <w:p>
            <w:pPr>
              <w:autoSpaceDE w:val="0"/>
              <w:autoSpaceDN w:val="0"/>
              <w:adjustRightInd w:val="0"/>
              <w:spacing w:after="0" w:line="240" w:lineRule="auto"/>
              <w:rPr>
                <w:rFonts w:ascii="Times New Roman" w:eastAsia="Times New Roman" w:hAnsi="Times New Roman"/>
                <w:iCs/>
                <w:color w:val="000000"/>
                <w:lang w:val="nb-NO"/>
              </w:rPr>
            </w:pPr>
            <w:r>
              <w:rPr>
                <w:rFonts w:ascii="Times New Roman" w:eastAsia="Times New Roman" w:hAnsi="Times New Roman"/>
                <w:iCs/>
                <w:color w:val="000000"/>
                <w:lang w:val="nb-NO"/>
              </w:rPr>
              <w:t>Allergisk reaksjon (f.eks. anafylaktisk reaksjon, angioødem inkl. hevelse i tungen, tungeødem, ansiktsødem, allergisk pruritus eller urtikaria)</w:t>
            </w:r>
          </w:p>
        </w:tc>
      </w:tr>
      <w:tr>
        <w:tc>
          <w:tcPr>
            <w:tcW w:w="2127" w:type="dxa"/>
          </w:tcPr>
          <w:p>
            <w:pPr>
              <w:spacing w:after="0" w:line="240" w:lineRule="auto"/>
              <w:rPr>
                <w:rFonts w:ascii="Times New Roman" w:eastAsia="MS Mincho" w:hAnsi="Times New Roman"/>
                <w:color w:val="000000"/>
                <w:lang w:val="nb-NO"/>
              </w:rPr>
            </w:pPr>
            <w:r>
              <w:rPr>
                <w:rFonts w:ascii="Times New Roman" w:eastAsia="MS Mincho" w:hAnsi="Times New Roman"/>
                <w:b/>
                <w:color w:val="000000"/>
                <w:lang w:val="nb-NO"/>
              </w:rPr>
              <w:t>Endokrine sykdommer</w:t>
            </w:r>
          </w:p>
        </w:tc>
        <w:tc>
          <w:tcPr>
            <w:tcW w:w="1843" w:type="dxa"/>
          </w:tcPr>
          <w:p>
            <w:pPr>
              <w:autoSpaceDE w:val="0"/>
              <w:autoSpaceDN w:val="0"/>
              <w:adjustRightInd w:val="0"/>
              <w:spacing w:after="0" w:line="240" w:lineRule="auto"/>
              <w:rPr>
                <w:rFonts w:ascii="Times New Roman" w:eastAsia="Times New Roman" w:hAnsi="Times New Roman"/>
                <w:color w:val="000000"/>
                <w:lang w:val="nb-NO"/>
              </w:rPr>
            </w:pPr>
          </w:p>
        </w:tc>
        <w:tc>
          <w:tcPr>
            <w:tcW w:w="2126" w:type="dxa"/>
          </w:tcPr>
          <w:p>
            <w:pPr>
              <w:autoSpaceDE w:val="0"/>
              <w:autoSpaceDN w:val="0"/>
              <w:adjustRightInd w:val="0"/>
              <w:spacing w:after="0" w:line="240" w:lineRule="auto"/>
              <w:rPr>
                <w:rFonts w:ascii="Times New Roman" w:eastAsia="Times New Roman" w:hAnsi="Times New Roman"/>
                <w:color w:val="000000"/>
                <w:lang w:val="nb-NO"/>
              </w:rPr>
            </w:pPr>
            <w:r>
              <w:rPr>
                <w:rFonts w:ascii="Times New Roman" w:eastAsia="Times New Roman" w:hAnsi="Times New Roman"/>
                <w:color w:val="000000"/>
                <w:lang w:val="nb-NO"/>
              </w:rPr>
              <w:t>Hyperprolaktinemi</w:t>
            </w:r>
          </w:p>
          <w:p>
            <w:pPr>
              <w:autoSpaceDE w:val="0"/>
              <w:autoSpaceDN w:val="0"/>
              <w:adjustRightInd w:val="0"/>
              <w:spacing w:after="0" w:line="240" w:lineRule="auto"/>
              <w:rPr>
                <w:rFonts w:ascii="Times New Roman" w:eastAsia="Times New Roman" w:hAnsi="Times New Roman"/>
                <w:color w:val="000000"/>
                <w:lang w:val="nb-NO"/>
              </w:rPr>
            </w:pPr>
            <w:r>
              <w:rPr>
                <w:rFonts w:ascii="Times New Roman" w:eastAsia="Times New Roman" w:hAnsi="Times New Roman"/>
                <w:color w:val="000000"/>
                <w:lang w:val="nb-NO"/>
              </w:rPr>
              <w:t>Redusert nivå av prolaktin i blodet</w:t>
            </w:r>
          </w:p>
        </w:tc>
        <w:tc>
          <w:tcPr>
            <w:tcW w:w="3402" w:type="dxa"/>
          </w:tcPr>
          <w:p>
            <w:pPr>
              <w:spacing w:after="0" w:line="240" w:lineRule="auto"/>
              <w:rPr>
                <w:rFonts w:ascii="Times New Roman" w:eastAsia="Times New Roman" w:hAnsi="Times New Roman"/>
                <w:color w:val="000000"/>
                <w:lang w:val="nb-NO"/>
              </w:rPr>
            </w:pPr>
            <w:r>
              <w:rPr>
                <w:rFonts w:ascii="Times New Roman" w:eastAsia="Times New Roman" w:hAnsi="Times New Roman"/>
                <w:color w:val="000000"/>
                <w:lang w:val="nb-NO"/>
              </w:rPr>
              <w:t>Diabetisk hyperosmolært koma</w:t>
            </w:r>
          </w:p>
          <w:p>
            <w:pPr>
              <w:spacing w:after="0" w:line="240" w:lineRule="auto"/>
              <w:rPr>
                <w:rFonts w:ascii="Times New Roman" w:eastAsia="Times New Roman" w:hAnsi="Times New Roman"/>
                <w:color w:val="000000"/>
                <w:lang w:val="nb-NO"/>
              </w:rPr>
            </w:pPr>
            <w:r>
              <w:rPr>
                <w:rFonts w:ascii="Times New Roman" w:eastAsia="Times New Roman" w:hAnsi="Times New Roman"/>
                <w:color w:val="000000"/>
                <w:lang w:val="nb-NO"/>
              </w:rPr>
              <w:t>Diabetisk ketoacidose</w:t>
            </w:r>
          </w:p>
          <w:p>
            <w:pPr>
              <w:spacing w:after="0" w:line="240" w:lineRule="auto"/>
              <w:rPr>
                <w:rFonts w:ascii="Times New Roman" w:eastAsia="Times New Roman" w:hAnsi="Times New Roman"/>
                <w:color w:val="000000"/>
                <w:lang w:val="nb-NO"/>
              </w:rPr>
            </w:pPr>
          </w:p>
        </w:tc>
      </w:tr>
      <w:tr>
        <w:tc>
          <w:tcPr>
            <w:tcW w:w="2127" w:type="dxa"/>
          </w:tcPr>
          <w:p>
            <w:pPr>
              <w:spacing w:after="0" w:line="240" w:lineRule="auto"/>
              <w:rPr>
                <w:rFonts w:ascii="Times New Roman" w:eastAsia="MS Mincho" w:hAnsi="Times New Roman"/>
                <w:color w:val="000000"/>
                <w:lang w:val="nb-NO"/>
              </w:rPr>
            </w:pPr>
            <w:r>
              <w:rPr>
                <w:rFonts w:ascii="Times New Roman" w:eastAsia="MS Mincho" w:hAnsi="Times New Roman"/>
                <w:b/>
                <w:color w:val="000000"/>
                <w:lang w:val="nb-NO"/>
              </w:rPr>
              <w:t>Stoffskifte- og ernæringsbetingede sykdommer</w:t>
            </w:r>
          </w:p>
        </w:tc>
        <w:tc>
          <w:tcPr>
            <w:tcW w:w="1843" w:type="dxa"/>
          </w:tcPr>
          <w:p>
            <w:pPr>
              <w:widowControl w:val="0"/>
              <w:autoSpaceDE w:val="0"/>
              <w:autoSpaceDN w:val="0"/>
              <w:adjustRightInd w:val="0"/>
              <w:spacing w:after="0" w:line="240" w:lineRule="auto"/>
              <w:jc w:val="both"/>
              <w:rPr>
                <w:rFonts w:ascii="Times New Roman" w:eastAsia="Times New Roman" w:hAnsi="Times New Roman"/>
                <w:color w:val="000000"/>
                <w:lang w:val="nb-NO" w:eastAsia="en-GB"/>
              </w:rPr>
            </w:pPr>
            <w:r>
              <w:rPr>
                <w:rFonts w:ascii="Times New Roman" w:eastAsia="Times New Roman" w:hAnsi="Times New Roman"/>
                <w:color w:val="000000"/>
                <w:lang w:val="nb-NO" w:eastAsia="en-GB"/>
              </w:rPr>
              <w:t>Diabetes mellitus</w:t>
            </w:r>
          </w:p>
        </w:tc>
        <w:tc>
          <w:tcPr>
            <w:tcW w:w="2126" w:type="dxa"/>
          </w:tcPr>
          <w:p>
            <w:pPr>
              <w:autoSpaceDE w:val="0"/>
              <w:autoSpaceDN w:val="0"/>
              <w:adjustRightInd w:val="0"/>
              <w:spacing w:after="0" w:line="240" w:lineRule="auto"/>
              <w:rPr>
                <w:rFonts w:ascii="Times New Roman" w:eastAsia="Times New Roman" w:hAnsi="Times New Roman"/>
                <w:color w:val="000000"/>
                <w:lang w:val="nb-NO" w:eastAsia="de-DE"/>
              </w:rPr>
            </w:pPr>
            <w:r>
              <w:rPr>
                <w:rFonts w:ascii="Times New Roman" w:eastAsia="Times New Roman" w:hAnsi="Times New Roman"/>
                <w:color w:val="000000"/>
                <w:lang w:val="nb-NO" w:eastAsia="de-DE"/>
              </w:rPr>
              <w:t>Hyperglykemi</w:t>
            </w:r>
          </w:p>
        </w:tc>
        <w:tc>
          <w:tcPr>
            <w:tcW w:w="3402" w:type="dxa"/>
          </w:tcPr>
          <w:p>
            <w:pPr>
              <w:spacing w:after="0" w:line="240" w:lineRule="auto"/>
              <w:rPr>
                <w:rFonts w:ascii="Times New Roman" w:eastAsia="Times New Roman" w:hAnsi="Times New Roman"/>
                <w:color w:val="000000"/>
                <w:lang w:val="nb-NO"/>
              </w:rPr>
            </w:pPr>
            <w:r>
              <w:rPr>
                <w:rFonts w:ascii="Times New Roman" w:eastAsia="Times New Roman" w:hAnsi="Times New Roman"/>
                <w:color w:val="000000"/>
                <w:lang w:val="nb-NO"/>
              </w:rPr>
              <w:t>Hyponatremi</w:t>
            </w:r>
          </w:p>
          <w:p>
            <w:pPr>
              <w:spacing w:after="0" w:line="240" w:lineRule="auto"/>
              <w:rPr>
                <w:rFonts w:ascii="Times New Roman" w:eastAsia="Times New Roman" w:hAnsi="Times New Roman"/>
                <w:color w:val="000000"/>
                <w:lang w:val="nb-NO"/>
              </w:rPr>
            </w:pPr>
            <w:r>
              <w:rPr>
                <w:rFonts w:ascii="Times New Roman" w:eastAsia="Times New Roman" w:hAnsi="Times New Roman"/>
                <w:color w:val="000000"/>
                <w:lang w:val="nb-NO"/>
              </w:rPr>
              <w:t>Anoreksi</w:t>
            </w:r>
          </w:p>
        </w:tc>
      </w:tr>
      <w:tr>
        <w:tc>
          <w:tcPr>
            <w:tcW w:w="2127" w:type="dxa"/>
          </w:tcPr>
          <w:p>
            <w:pPr>
              <w:spacing w:after="0" w:line="240" w:lineRule="auto"/>
              <w:rPr>
                <w:rFonts w:ascii="Times New Roman" w:eastAsia="MS Mincho" w:hAnsi="Times New Roman"/>
                <w:color w:val="000000"/>
                <w:lang w:val="nb-NO"/>
              </w:rPr>
            </w:pPr>
            <w:r>
              <w:rPr>
                <w:rFonts w:ascii="Times New Roman" w:eastAsia="MS Mincho" w:hAnsi="Times New Roman"/>
                <w:b/>
                <w:color w:val="000000"/>
                <w:lang w:val="nb-NO"/>
              </w:rPr>
              <w:t>Psykiatriske lidelser</w:t>
            </w:r>
          </w:p>
        </w:tc>
        <w:tc>
          <w:tcPr>
            <w:tcW w:w="1843" w:type="dxa"/>
          </w:tcPr>
          <w:p>
            <w:pPr>
              <w:autoSpaceDE w:val="0"/>
              <w:autoSpaceDN w:val="0"/>
              <w:adjustRightInd w:val="0"/>
              <w:spacing w:after="0" w:line="240" w:lineRule="auto"/>
              <w:rPr>
                <w:rFonts w:ascii="Times New Roman" w:eastAsia="Times New Roman" w:hAnsi="Times New Roman"/>
                <w:color w:val="000000"/>
                <w:lang w:val="nb-NO" w:eastAsia="en-GB"/>
              </w:rPr>
            </w:pPr>
            <w:r>
              <w:rPr>
                <w:rFonts w:ascii="Times New Roman" w:eastAsia="Times New Roman" w:hAnsi="Times New Roman"/>
                <w:color w:val="000000"/>
                <w:lang w:val="nb-NO" w:eastAsia="en-GB"/>
              </w:rPr>
              <w:t>Insomni</w:t>
            </w:r>
          </w:p>
          <w:p>
            <w:pPr>
              <w:autoSpaceDE w:val="0"/>
              <w:autoSpaceDN w:val="0"/>
              <w:adjustRightInd w:val="0"/>
              <w:spacing w:after="0" w:line="240" w:lineRule="auto"/>
              <w:rPr>
                <w:rFonts w:ascii="Times New Roman" w:eastAsia="Times New Roman" w:hAnsi="Times New Roman"/>
                <w:color w:val="000000"/>
                <w:lang w:val="nb-NO" w:eastAsia="en-GB"/>
              </w:rPr>
            </w:pPr>
            <w:r>
              <w:rPr>
                <w:rFonts w:ascii="Times New Roman" w:eastAsia="Times New Roman" w:hAnsi="Times New Roman"/>
                <w:color w:val="000000"/>
                <w:lang w:val="nb-NO" w:eastAsia="en-GB"/>
              </w:rPr>
              <w:t>Angst</w:t>
            </w:r>
          </w:p>
          <w:p>
            <w:pPr>
              <w:autoSpaceDE w:val="0"/>
              <w:autoSpaceDN w:val="0"/>
              <w:adjustRightInd w:val="0"/>
              <w:spacing w:after="0" w:line="240" w:lineRule="auto"/>
              <w:rPr>
                <w:rFonts w:ascii="Times New Roman" w:eastAsia="Times New Roman" w:hAnsi="Times New Roman"/>
                <w:color w:val="000000"/>
                <w:lang w:val="nb-NO"/>
              </w:rPr>
            </w:pPr>
            <w:r>
              <w:rPr>
                <w:rFonts w:ascii="Times New Roman" w:eastAsia="Times New Roman" w:hAnsi="Times New Roman"/>
                <w:color w:val="000000"/>
                <w:lang w:val="nb-NO" w:eastAsia="en-GB"/>
              </w:rPr>
              <w:t>Rastløshet</w:t>
            </w:r>
          </w:p>
        </w:tc>
        <w:tc>
          <w:tcPr>
            <w:tcW w:w="2126" w:type="dxa"/>
          </w:tcPr>
          <w:p>
            <w:pPr>
              <w:autoSpaceDE w:val="0"/>
              <w:autoSpaceDN w:val="0"/>
              <w:adjustRightInd w:val="0"/>
              <w:spacing w:after="0" w:line="240" w:lineRule="auto"/>
              <w:rPr>
                <w:rFonts w:ascii="Times New Roman" w:eastAsia="Times New Roman" w:hAnsi="Times New Roman"/>
                <w:color w:val="000000"/>
                <w:lang w:val="nb-NO" w:eastAsia="en-GB"/>
              </w:rPr>
            </w:pPr>
            <w:r>
              <w:rPr>
                <w:rFonts w:ascii="Times New Roman" w:eastAsia="Times New Roman" w:hAnsi="Times New Roman"/>
                <w:color w:val="000000"/>
                <w:lang w:val="nb-NO" w:eastAsia="en-GB"/>
              </w:rPr>
              <w:t>Depresjon</w:t>
            </w:r>
          </w:p>
          <w:p>
            <w:pPr>
              <w:autoSpaceDE w:val="0"/>
              <w:autoSpaceDN w:val="0"/>
              <w:adjustRightInd w:val="0"/>
              <w:spacing w:after="0" w:line="240" w:lineRule="auto"/>
              <w:rPr>
                <w:rFonts w:ascii="Times New Roman" w:eastAsia="Times New Roman" w:hAnsi="Times New Roman"/>
                <w:color w:val="000000"/>
                <w:lang w:val="nb-NO" w:eastAsia="en-GB"/>
              </w:rPr>
            </w:pPr>
            <w:r>
              <w:rPr>
                <w:rFonts w:ascii="Times New Roman" w:eastAsia="Times New Roman" w:hAnsi="Times New Roman"/>
                <w:color w:val="000000"/>
                <w:lang w:val="nb-NO" w:eastAsia="en-GB"/>
              </w:rPr>
              <w:t>Hyperseksualitet</w:t>
            </w:r>
          </w:p>
          <w:p>
            <w:pPr>
              <w:autoSpaceDE w:val="0"/>
              <w:autoSpaceDN w:val="0"/>
              <w:adjustRightInd w:val="0"/>
              <w:spacing w:after="0" w:line="240" w:lineRule="auto"/>
              <w:rPr>
                <w:rFonts w:ascii="Times New Roman" w:eastAsia="Times New Roman" w:hAnsi="Times New Roman"/>
                <w:color w:val="000000"/>
                <w:lang w:val="nb-NO" w:eastAsia="en-GB"/>
              </w:rPr>
            </w:pPr>
          </w:p>
        </w:tc>
        <w:tc>
          <w:tcPr>
            <w:tcW w:w="3402" w:type="dxa"/>
          </w:tcPr>
          <w:p>
            <w:pPr>
              <w:autoSpaceDE w:val="0"/>
              <w:autoSpaceDN w:val="0"/>
              <w:adjustRightInd w:val="0"/>
              <w:spacing w:after="0" w:line="240" w:lineRule="auto"/>
              <w:rPr>
                <w:rFonts w:ascii="Times New Roman" w:eastAsia="Times New Roman" w:hAnsi="Times New Roman"/>
                <w:color w:val="000000"/>
                <w:lang w:val="nb-NO" w:bidi="he-IL"/>
              </w:rPr>
            </w:pPr>
            <w:r>
              <w:rPr>
                <w:rFonts w:ascii="Times New Roman" w:eastAsia="Times New Roman" w:hAnsi="Times New Roman"/>
                <w:color w:val="000000"/>
                <w:lang w:val="nb-NO" w:bidi="he-IL"/>
              </w:rPr>
              <w:t>Selvmordsforsøk, selvmordstanker og gjennomført selvmord (se pkt. 4.4)</w:t>
            </w:r>
          </w:p>
          <w:p>
            <w:pPr>
              <w:autoSpaceDE w:val="0"/>
              <w:autoSpaceDN w:val="0"/>
              <w:adjustRightInd w:val="0"/>
              <w:spacing w:after="0" w:line="240" w:lineRule="auto"/>
              <w:rPr>
                <w:rFonts w:ascii="Times New Roman" w:eastAsia="Times New Roman" w:hAnsi="Times New Roman"/>
                <w:color w:val="000000"/>
                <w:lang w:val="nb-NO" w:bidi="he-IL"/>
              </w:rPr>
            </w:pPr>
            <w:r>
              <w:rPr>
                <w:rFonts w:ascii="Times New Roman" w:eastAsia="Times New Roman" w:hAnsi="Times New Roman"/>
                <w:color w:val="000000"/>
                <w:lang w:val="nb-NO" w:bidi="he-IL"/>
              </w:rPr>
              <w:t>Spilleavhengighet</w:t>
            </w:r>
          </w:p>
          <w:p>
            <w:pPr>
              <w:autoSpaceDE w:val="0"/>
              <w:autoSpaceDN w:val="0"/>
              <w:adjustRightInd w:val="0"/>
              <w:spacing w:after="0" w:line="240" w:lineRule="auto"/>
              <w:rPr>
                <w:rFonts w:ascii="Times New Roman" w:eastAsia="Times New Roman" w:hAnsi="Times New Roman"/>
                <w:color w:val="000000"/>
                <w:lang w:val="nb-NO" w:bidi="he-IL"/>
              </w:rPr>
            </w:pPr>
            <w:r>
              <w:rPr>
                <w:rFonts w:ascii="Times New Roman" w:eastAsia="Times New Roman" w:hAnsi="Times New Roman"/>
                <w:color w:val="000000"/>
                <w:lang w:val="nb-NO" w:bidi="he-IL"/>
              </w:rPr>
              <w:t>Impulskontrollforstyrrelser</w:t>
            </w:r>
          </w:p>
          <w:p>
            <w:pPr>
              <w:autoSpaceDE w:val="0"/>
              <w:autoSpaceDN w:val="0"/>
              <w:adjustRightInd w:val="0"/>
              <w:spacing w:after="0" w:line="240" w:lineRule="auto"/>
              <w:rPr>
                <w:rFonts w:ascii="Times New Roman" w:eastAsia="Times New Roman" w:hAnsi="Times New Roman"/>
                <w:color w:val="000000"/>
                <w:lang w:val="nb-NO" w:bidi="he-IL"/>
              </w:rPr>
            </w:pPr>
            <w:r>
              <w:rPr>
                <w:rFonts w:ascii="Times New Roman" w:eastAsia="Times New Roman" w:hAnsi="Times New Roman"/>
                <w:color w:val="000000"/>
                <w:lang w:val="nb-NO" w:bidi="he-IL"/>
              </w:rPr>
              <w:t>Overspising</w:t>
            </w:r>
          </w:p>
          <w:p>
            <w:pPr>
              <w:autoSpaceDE w:val="0"/>
              <w:autoSpaceDN w:val="0"/>
              <w:adjustRightInd w:val="0"/>
              <w:spacing w:after="0" w:line="240" w:lineRule="auto"/>
              <w:rPr>
                <w:rFonts w:ascii="Times New Roman" w:eastAsia="Times New Roman" w:hAnsi="Times New Roman"/>
                <w:color w:val="000000"/>
                <w:lang w:val="nb-NO" w:bidi="he-IL"/>
              </w:rPr>
            </w:pPr>
            <w:r>
              <w:rPr>
                <w:rFonts w:ascii="Times New Roman" w:eastAsia="Times New Roman" w:hAnsi="Times New Roman"/>
                <w:color w:val="000000"/>
                <w:lang w:val="nb-NO" w:bidi="he-IL"/>
              </w:rPr>
              <w:t>Kompulsiv shopping</w:t>
            </w:r>
          </w:p>
          <w:p>
            <w:pPr>
              <w:autoSpaceDE w:val="0"/>
              <w:autoSpaceDN w:val="0"/>
              <w:adjustRightInd w:val="0"/>
              <w:spacing w:after="0" w:line="240" w:lineRule="auto"/>
              <w:rPr>
                <w:rFonts w:ascii="Times New Roman" w:eastAsia="Times New Roman" w:hAnsi="Times New Roman"/>
                <w:color w:val="000000"/>
                <w:lang w:val="nb-NO" w:bidi="he-IL"/>
              </w:rPr>
            </w:pPr>
            <w:r>
              <w:rPr>
                <w:rFonts w:ascii="Times New Roman" w:eastAsia="Times New Roman" w:hAnsi="Times New Roman"/>
                <w:color w:val="000000"/>
                <w:lang w:val="nb-NO" w:bidi="he-IL"/>
              </w:rPr>
              <w:t>«Poriomania»</w:t>
            </w:r>
          </w:p>
          <w:p>
            <w:pPr>
              <w:autoSpaceDE w:val="0"/>
              <w:autoSpaceDN w:val="0"/>
              <w:adjustRightInd w:val="0"/>
              <w:spacing w:after="0" w:line="240" w:lineRule="auto"/>
              <w:rPr>
                <w:rFonts w:ascii="Times New Roman" w:eastAsia="Times New Roman" w:hAnsi="Times New Roman"/>
                <w:color w:val="000000"/>
                <w:lang w:val="nb-NO" w:bidi="he-IL"/>
              </w:rPr>
            </w:pPr>
            <w:r>
              <w:rPr>
                <w:rFonts w:ascii="Times New Roman" w:eastAsia="Times New Roman" w:hAnsi="Times New Roman"/>
                <w:color w:val="000000"/>
                <w:lang w:val="nb-NO" w:bidi="he-IL"/>
              </w:rPr>
              <w:t>Aggressjon</w:t>
            </w:r>
          </w:p>
          <w:p>
            <w:pPr>
              <w:autoSpaceDE w:val="0"/>
              <w:autoSpaceDN w:val="0"/>
              <w:adjustRightInd w:val="0"/>
              <w:spacing w:after="0" w:line="240" w:lineRule="auto"/>
              <w:rPr>
                <w:rFonts w:ascii="Times New Roman" w:eastAsia="Times New Roman" w:hAnsi="Times New Roman"/>
                <w:color w:val="000000"/>
                <w:lang w:val="nb-NO" w:bidi="he-IL"/>
              </w:rPr>
            </w:pPr>
            <w:r>
              <w:rPr>
                <w:rFonts w:ascii="Times New Roman" w:eastAsia="Times New Roman" w:hAnsi="Times New Roman"/>
                <w:color w:val="000000"/>
                <w:lang w:val="nb-NO" w:bidi="he-IL"/>
              </w:rPr>
              <w:t>Agitasjon</w:t>
            </w:r>
          </w:p>
          <w:p>
            <w:pPr>
              <w:autoSpaceDE w:val="0"/>
              <w:autoSpaceDN w:val="0"/>
              <w:adjustRightInd w:val="0"/>
              <w:spacing w:after="0" w:line="240" w:lineRule="auto"/>
              <w:rPr>
                <w:rFonts w:ascii="Times New Roman" w:eastAsia="Times New Roman" w:hAnsi="Times New Roman"/>
                <w:color w:val="000000"/>
                <w:lang w:val="nb-NO"/>
              </w:rPr>
            </w:pPr>
            <w:r>
              <w:rPr>
                <w:rFonts w:ascii="Times New Roman" w:eastAsia="Times New Roman" w:hAnsi="Times New Roman"/>
                <w:color w:val="000000"/>
                <w:lang w:val="nb-NO" w:bidi="he-IL"/>
              </w:rPr>
              <w:t xml:space="preserve">Nervøsitet </w:t>
            </w:r>
          </w:p>
        </w:tc>
      </w:tr>
      <w:tr>
        <w:tc>
          <w:tcPr>
            <w:tcW w:w="2127" w:type="dxa"/>
          </w:tcPr>
          <w:p>
            <w:pPr>
              <w:spacing w:after="0" w:line="240" w:lineRule="auto"/>
              <w:rPr>
                <w:rFonts w:ascii="Times New Roman" w:eastAsia="MS Mincho" w:hAnsi="Times New Roman"/>
                <w:color w:val="000000"/>
                <w:lang w:val="nb-NO"/>
              </w:rPr>
            </w:pPr>
            <w:r>
              <w:rPr>
                <w:rFonts w:ascii="Times New Roman" w:eastAsia="MS Mincho" w:hAnsi="Times New Roman"/>
                <w:b/>
                <w:color w:val="000000"/>
                <w:lang w:val="nb-NO"/>
              </w:rPr>
              <w:t>Nevrologiske sykdommer</w:t>
            </w:r>
          </w:p>
        </w:tc>
        <w:tc>
          <w:tcPr>
            <w:tcW w:w="1843" w:type="dxa"/>
          </w:tcPr>
          <w:p>
            <w:pPr>
              <w:autoSpaceDE w:val="0"/>
              <w:autoSpaceDN w:val="0"/>
              <w:adjustRightInd w:val="0"/>
              <w:spacing w:after="0" w:line="240" w:lineRule="auto"/>
              <w:rPr>
                <w:rFonts w:ascii="Times New Roman" w:eastAsia="Times New Roman" w:hAnsi="Times New Roman"/>
                <w:color w:val="000000"/>
                <w:lang w:val="nb-NO" w:eastAsia="en-GB"/>
              </w:rPr>
            </w:pPr>
            <w:r>
              <w:rPr>
                <w:rFonts w:ascii="Times New Roman" w:eastAsia="Times New Roman" w:hAnsi="Times New Roman"/>
                <w:color w:val="000000"/>
                <w:lang w:val="nb-NO" w:eastAsia="en-GB"/>
              </w:rPr>
              <w:t>Akatisi</w:t>
            </w:r>
          </w:p>
          <w:p>
            <w:pPr>
              <w:autoSpaceDE w:val="0"/>
              <w:autoSpaceDN w:val="0"/>
              <w:adjustRightInd w:val="0"/>
              <w:spacing w:after="0" w:line="240" w:lineRule="auto"/>
              <w:rPr>
                <w:rFonts w:ascii="Times New Roman" w:eastAsia="Times New Roman" w:hAnsi="Times New Roman"/>
                <w:color w:val="000000"/>
                <w:lang w:val="nb-NO" w:eastAsia="en-GB"/>
              </w:rPr>
            </w:pPr>
            <w:r>
              <w:rPr>
                <w:rFonts w:ascii="Times New Roman" w:eastAsia="Times New Roman" w:hAnsi="Times New Roman"/>
                <w:color w:val="000000"/>
                <w:lang w:val="nb-NO" w:eastAsia="en-GB"/>
              </w:rPr>
              <w:t>Ekstrapyrimidale forstyrrelser</w:t>
            </w:r>
          </w:p>
          <w:p>
            <w:pPr>
              <w:autoSpaceDE w:val="0"/>
              <w:autoSpaceDN w:val="0"/>
              <w:adjustRightInd w:val="0"/>
              <w:spacing w:after="0" w:line="240" w:lineRule="auto"/>
              <w:rPr>
                <w:rFonts w:ascii="Times New Roman" w:eastAsia="Times New Roman" w:hAnsi="Times New Roman"/>
                <w:color w:val="000000"/>
                <w:lang w:val="nb-NO" w:eastAsia="en-GB"/>
              </w:rPr>
            </w:pPr>
            <w:r>
              <w:rPr>
                <w:rFonts w:ascii="Times New Roman" w:eastAsia="Times New Roman" w:hAnsi="Times New Roman"/>
                <w:color w:val="000000"/>
                <w:lang w:val="nb-NO" w:eastAsia="en-GB"/>
              </w:rPr>
              <w:t>Tremor</w:t>
            </w:r>
          </w:p>
          <w:p>
            <w:pPr>
              <w:autoSpaceDE w:val="0"/>
              <w:autoSpaceDN w:val="0"/>
              <w:adjustRightInd w:val="0"/>
              <w:spacing w:after="0" w:line="240" w:lineRule="auto"/>
              <w:rPr>
                <w:rFonts w:ascii="Times New Roman" w:eastAsia="Times New Roman" w:hAnsi="Times New Roman"/>
                <w:color w:val="000000"/>
                <w:lang w:val="nb-NO"/>
              </w:rPr>
            </w:pPr>
            <w:r>
              <w:rPr>
                <w:rFonts w:ascii="Times New Roman" w:eastAsia="Times New Roman" w:hAnsi="Times New Roman"/>
                <w:color w:val="000000"/>
                <w:lang w:val="nb-NO" w:eastAsia="en-GB"/>
              </w:rPr>
              <w:t>Hodepine</w:t>
            </w:r>
          </w:p>
          <w:p>
            <w:pPr>
              <w:autoSpaceDE w:val="0"/>
              <w:autoSpaceDN w:val="0"/>
              <w:adjustRightInd w:val="0"/>
              <w:spacing w:after="0" w:line="240" w:lineRule="auto"/>
              <w:rPr>
                <w:rFonts w:ascii="Times New Roman" w:eastAsia="Times New Roman" w:hAnsi="Times New Roman"/>
                <w:color w:val="000000"/>
                <w:lang w:val="nb-NO" w:eastAsia="en-GB"/>
              </w:rPr>
            </w:pPr>
            <w:r>
              <w:rPr>
                <w:rFonts w:ascii="Times New Roman" w:eastAsia="Times New Roman" w:hAnsi="Times New Roman"/>
                <w:color w:val="000000"/>
                <w:lang w:val="nb-NO" w:eastAsia="en-GB"/>
              </w:rPr>
              <w:lastRenderedPageBreak/>
              <w:t>Sedasjon</w:t>
            </w:r>
          </w:p>
          <w:p>
            <w:pPr>
              <w:autoSpaceDE w:val="0"/>
              <w:autoSpaceDN w:val="0"/>
              <w:adjustRightInd w:val="0"/>
              <w:spacing w:after="0" w:line="240" w:lineRule="auto"/>
              <w:rPr>
                <w:rFonts w:ascii="Times New Roman" w:eastAsia="Times New Roman" w:hAnsi="Times New Roman"/>
                <w:color w:val="000000"/>
                <w:lang w:val="nb-NO" w:eastAsia="en-GB"/>
              </w:rPr>
            </w:pPr>
            <w:r>
              <w:rPr>
                <w:rFonts w:ascii="Times New Roman" w:eastAsia="Times New Roman" w:hAnsi="Times New Roman"/>
                <w:color w:val="000000"/>
                <w:lang w:val="nb-NO" w:eastAsia="en-GB"/>
              </w:rPr>
              <w:t>Somnolens</w:t>
            </w:r>
          </w:p>
          <w:p>
            <w:pPr>
              <w:autoSpaceDE w:val="0"/>
              <w:autoSpaceDN w:val="0"/>
              <w:adjustRightInd w:val="0"/>
              <w:spacing w:after="0" w:line="240" w:lineRule="auto"/>
              <w:rPr>
                <w:rFonts w:ascii="Times New Roman" w:eastAsia="Times New Roman" w:hAnsi="Times New Roman"/>
                <w:color w:val="000000"/>
                <w:lang w:val="nb-NO" w:eastAsia="en-GB"/>
              </w:rPr>
            </w:pPr>
            <w:r>
              <w:rPr>
                <w:rFonts w:ascii="Times New Roman" w:eastAsia="Times New Roman" w:hAnsi="Times New Roman"/>
                <w:color w:val="000000"/>
                <w:lang w:val="nb-NO" w:eastAsia="en-GB"/>
              </w:rPr>
              <w:t>Svimmelhet</w:t>
            </w:r>
          </w:p>
        </w:tc>
        <w:tc>
          <w:tcPr>
            <w:tcW w:w="2126" w:type="dxa"/>
          </w:tcPr>
          <w:p>
            <w:pPr>
              <w:autoSpaceDE w:val="0"/>
              <w:autoSpaceDN w:val="0"/>
              <w:adjustRightInd w:val="0"/>
              <w:spacing w:after="0" w:line="240" w:lineRule="auto"/>
              <w:rPr>
                <w:rFonts w:ascii="Times New Roman" w:eastAsia="Times New Roman" w:hAnsi="Times New Roman"/>
                <w:color w:val="000000"/>
                <w:lang w:val="nb-NO"/>
              </w:rPr>
            </w:pPr>
            <w:r>
              <w:rPr>
                <w:rFonts w:ascii="Times New Roman" w:eastAsia="Times New Roman" w:hAnsi="Times New Roman"/>
                <w:color w:val="000000"/>
                <w:lang w:val="nb-NO"/>
              </w:rPr>
              <w:lastRenderedPageBreak/>
              <w:t>Tardiv dyskinesi</w:t>
            </w:r>
          </w:p>
          <w:p>
            <w:pPr>
              <w:autoSpaceDE w:val="0"/>
              <w:autoSpaceDN w:val="0"/>
              <w:adjustRightInd w:val="0"/>
              <w:spacing w:after="0" w:line="240" w:lineRule="auto"/>
              <w:rPr>
                <w:rFonts w:ascii="Times New Roman" w:eastAsia="Times New Roman" w:hAnsi="Times New Roman"/>
                <w:color w:val="000000"/>
                <w:lang w:val="nb-NO"/>
              </w:rPr>
            </w:pPr>
            <w:r>
              <w:rPr>
                <w:rFonts w:ascii="Times New Roman" w:eastAsia="Times New Roman" w:hAnsi="Times New Roman"/>
                <w:color w:val="000000"/>
                <w:lang w:val="nb-NO"/>
              </w:rPr>
              <w:t>Dystoni</w:t>
            </w:r>
          </w:p>
          <w:p>
            <w:pPr>
              <w:autoSpaceDE w:val="0"/>
              <w:autoSpaceDN w:val="0"/>
              <w:adjustRightInd w:val="0"/>
              <w:spacing w:after="0" w:line="240" w:lineRule="auto"/>
              <w:rPr>
                <w:rFonts w:ascii="Times New Roman" w:eastAsia="Times New Roman" w:hAnsi="Times New Roman"/>
                <w:color w:val="000000"/>
                <w:lang w:val="nb-NO"/>
              </w:rPr>
            </w:pPr>
            <w:r>
              <w:rPr>
                <w:rFonts w:ascii="Times New Roman" w:hAnsi="Times New Roman"/>
                <w:lang w:val="nb-NO"/>
              </w:rPr>
              <w:t>Urolige ben («Restless legs»)</w:t>
            </w:r>
          </w:p>
        </w:tc>
        <w:tc>
          <w:tcPr>
            <w:tcW w:w="3402" w:type="dxa"/>
          </w:tcPr>
          <w:p>
            <w:pPr>
              <w:autoSpaceDE w:val="0"/>
              <w:autoSpaceDN w:val="0"/>
              <w:adjustRightInd w:val="0"/>
              <w:spacing w:after="0" w:line="240" w:lineRule="auto"/>
              <w:rPr>
                <w:rFonts w:ascii="Times New Roman" w:eastAsia="Times New Roman" w:hAnsi="Times New Roman"/>
                <w:color w:val="000000"/>
                <w:lang w:val="nb-NO"/>
              </w:rPr>
            </w:pPr>
            <w:r>
              <w:rPr>
                <w:rFonts w:ascii="Times New Roman" w:eastAsia="Times New Roman" w:hAnsi="Times New Roman"/>
                <w:color w:val="000000"/>
                <w:lang w:val="nb-NO"/>
              </w:rPr>
              <w:t>Malignt nevroleptikasyndrom (MNS)</w:t>
            </w:r>
          </w:p>
          <w:p>
            <w:pPr>
              <w:autoSpaceDE w:val="0"/>
              <w:autoSpaceDN w:val="0"/>
              <w:adjustRightInd w:val="0"/>
              <w:spacing w:after="0" w:line="240" w:lineRule="auto"/>
              <w:rPr>
                <w:rFonts w:ascii="Times New Roman" w:eastAsia="Times New Roman" w:hAnsi="Times New Roman"/>
                <w:color w:val="000000"/>
                <w:lang w:val="nb-NO"/>
              </w:rPr>
            </w:pPr>
            <w:r>
              <w:rPr>
                <w:rFonts w:ascii="Times New Roman" w:eastAsia="Times New Roman" w:hAnsi="Times New Roman"/>
                <w:color w:val="000000"/>
                <w:lang w:val="nb-NO"/>
              </w:rPr>
              <w:t>Grand mal-anfall</w:t>
            </w:r>
          </w:p>
          <w:p>
            <w:pPr>
              <w:autoSpaceDE w:val="0"/>
              <w:autoSpaceDN w:val="0"/>
              <w:adjustRightInd w:val="0"/>
              <w:spacing w:after="0" w:line="240" w:lineRule="auto"/>
              <w:rPr>
                <w:rFonts w:ascii="Times New Roman" w:eastAsia="Times New Roman" w:hAnsi="Times New Roman"/>
                <w:color w:val="000000"/>
                <w:lang w:val="nb-NO"/>
              </w:rPr>
            </w:pPr>
            <w:r>
              <w:rPr>
                <w:rFonts w:ascii="Times New Roman" w:eastAsia="Times New Roman" w:hAnsi="Times New Roman"/>
                <w:color w:val="000000"/>
                <w:lang w:val="nb-NO"/>
              </w:rPr>
              <w:t>Serotoninergt syndrom</w:t>
            </w:r>
          </w:p>
          <w:p>
            <w:pPr>
              <w:autoSpaceDE w:val="0"/>
              <w:autoSpaceDN w:val="0"/>
              <w:adjustRightInd w:val="0"/>
              <w:spacing w:after="0" w:line="240" w:lineRule="auto"/>
              <w:rPr>
                <w:rFonts w:ascii="Times New Roman" w:eastAsia="Times New Roman" w:hAnsi="Times New Roman"/>
                <w:color w:val="000000"/>
                <w:lang w:val="nb-NO"/>
              </w:rPr>
            </w:pPr>
            <w:r>
              <w:rPr>
                <w:rFonts w:ascii="Times New Roman" w:eastAsia="Times New Roman" w:hAnsi="Times New Roman"/>
                <w:color w:val="000000"/>
                <w:lang w:val="nb-NO"/>
              </w:rPr>
              <w:t>Taleforstyrrelse</w:t>
            </w:r>
          </w:p>
        </w:tc>
      </w:tr>
      <w:tr>
        <w:tc>
          <w:tcPr>
            <w:tcW w:w="2127" w:type="dxa"/>
          </w:tcPr>
          <w:p>
            <w:pPr>
              <w:spacing w:after="0" w:line="240" w:lineRule="auto"/>
              <w:rPr>
                <w:rFonts w:ascii="Times New Roman" w:eastAsia="MS Mincho" w:hAnsi="Times New Roman"/>
                <w:color w:val="000000"/>
                <w:lang w:val="nb-NO"/>
              </w:rPr>
            </w:pPr>
            <w:r>
              <w:rPr>
                <w:rFonts w:ascii="Times New Roman" w:eastAsia="MS Mincho" w:hAnsi="Times New Roman"/>
                <w:b/>
                <w:color w:val="000000"/>
                <w:lang w:val="nb-NO"/>
              </w:rPr>
              <w:t>Øyesykdommer</w:t>
            </w:r>
          </w:p>
        </w:tc>
        <w:tc>
          <w:tcPr>
            <w:tcW w:w="1843" w:type="dxa"/>
          </w:tcPr>
          <w:p>
            <w:pPr>
              <w:autoSpaceDE w:val="0"/>
              <w:autoSpaceDN w:val="0"/>
              <w:adjustRightInd w:val="0"/>
              <w:spacing w:after="0" w:line="240" w:lineRule="auto"/>
              <w:rPr>
                <w:rFonts w:ascii="Times New Roman" w:eastAsia="Times New Roman" w:hAnsi="Times New Roman"/>
                <w:color w:val="000000"/>
                <w:lang w:val="nb-NO"/>
              </w:rPr>
            </w:pPr>
            <w:r>
              <w:rPr>
                <w:rFonts w:ascii="Times New Roman" w:eastAsia="Times New Roman" w:hAnsi="Times New Roman"/>
                <w:color w:val="000000"/>
                <w:lang w:val="nb-NO"/>
              </w:rPr>
              <w:t>Tåkesyn</w:t>
            </w:r>
          </w:p>
        </w:tc>
        <w:tc>
          <w:tcPr>
            <w:tcW w:w="2126" w:type="dxa"/>
          </w:tcPr>
          <w:p>
            <w:pPr>
              <w:autoSpaceDE w:val="0"/>
              <w:autoSpaceDN w:val="0"/>
              <w:adjustRightInd w:val="0"/>
              <w:spacing w:after="0" w:line="240" w:lineRule="auto"/>
              <w:rPr>
                <w:rFonts w:ascii="Times New Roman" w:eastAsia="Times New Roman" w:hAnsi="Times New Roman"/>
                <w:color w:val="000000"/>
                <w:lang w:val="nb-NO" w:eastAsia="en-GB"/>
              </w:rPr>
            </w:pPr>
            <w:r>
              <w:rPr>
                <w:rFonts w:ascii="Times New Roman" w:eastAsia="Times New Roman" w:hAnsi="Times New Roman"/>
                <w:color w:val="000000"/>
                <w:lang w:val="nb-NO" w:eastAsia="en-GB"/>
              </w:rPr>
              <w:t>Diplopi</w:t>
            </w:r>
          </w:p>
          <w:p>
            <w:pPr>
              <w:autoSpaceDE w:val="0"/>
              <w:autoSpaceDN w:val="0"/>
              <w:adjustRightInd w:val="0"/>
              <w:spacing w:after="0" w:line="240" w:lineRule="auto"/>
              <w:rPr>
                <w:rFonts w:ascii="Times New Roman" w:eastAsia="Times New Roman" w:hAnsi="Times New Roman"/>
                <w:color w:val="000000"/>
                <w:lang w:val="nb-NO" w:eastAsia="en-GB"/>
              </w:rPr>
            </w:pPr>
            <w:r>
              <w:rPr>
                <w:rFonts w:ascii="Times New Roman" w:eastAsia="Times New Roman" w:hAnsi="Times New Roman"/>
                <w:color w:val="000000"/>
                <w:lang w:val="nb-NO" w:eastAsia="en-GB"/>
              </w:rPr>
              <w:t>Fotofobi</w:t>
            </w:r>
          </w:p>
        </w:tc>
        <w:tc>
          <w:tcPr>
            <w:tcW w:w="3402" w:type="dxa"/>
          </w:tcPr>
          <w:p>
            <w:pPr>
              <w:autoSpaceDE w:val="0"/>
              <w:autoSpaceDN w:val="0"/>
              <w:adjustRightInd w:val="0"/>
              <w:spacing w:after="0" w:line="240" w:lineRule="auto"/>
              <w:rPr>
                <w:rFonts w:ascii="Times New Roman" w:eastAsia="Times New Roman" w:hAnsi="Times New Roman"/>
                <w:color w:val="000000"/>
                <w:lang w:val="nb-NO"/>
              </w:rPr>
            </w:pPr>
            <w:r>
              <w:rPr>
                <w:rFonts w:ascii="Times New Roman" w:eastAsia="Times New Roman" w:hAnsi="Times New Roman"/>
                <w:color w:val="000000"/>
                <w:lang w:val="nb-NO"/>
              </w:rPr>
              <w:t>Okulogyrisk krise</w:t>
            </w:r>
          </w:p>
        </w:tc>
      </w:tr>
      <w:tr>
        <w:tc>
          <w:tcPr>
            <w:tcW w:w="2127" w:type="dxa"/>
          </w:tcPr>
          <w:p>
            <w:pPr>
              <w:spacing w:after="0" w:line="240" w:lineRule="auto"/>
              <w:rPr>
                <w:rFonts w:ascii="Times New Roman" w:eastAsia="MS Mincho" w:hAnsi="Times New Roman"/>
                <w:color w:val="000000"/>
                <w:lang w:val="nb-NO"/>
              </w:rPr>
            </w:pPr>
            <w:r>
              <w:rPr>
                <w:rFonts w:ascii="Times New Roman" w:eastAsia="MS Mincho" w:hAnsi="Times New Roman"/>
                <w:b/>
                <w:color w:val="000000"/>
                <w:lang w:val="nb-NO"/>
              </w:rPr>
              <w:t>Hjertesykdommer</w:t>
            </w:r>
          </w:p>
        </w:tc>
        <w:tc>
          <w:tcPr>
            <w:tcW w:w="1843" w:type="dxa"/>
          </w:tcPr>
          <w:p>
            <w:pPr>
              <w:autoSpaceDE w:val="0"/>
              <w:autoSpaceDN w:val="0"/>
              <w:adjustRightInd w:val="0"/>
              <w:spacing w:after="0" w:line="240" w:lineRule="auto"/>
              <w:rPr>
                <w:rFonts w:ascii="Times New Roman" w:eastAsia="Times New Roman" w:hAnsi="Times New Roman"/>
                <w:color w:val="000000"/>
                <w:lang w:val="nb-NO"/>
              </w:rPr>
            </w:pPr>
          </w:p>
        </w:tc>
        <w:tc>
          <w:tcPr>
            <w:tcW w:w="2126" w:type="dxa"/>
          </w:tcPr>
          <w:p>
            <w:pPr>
              <w:autoSpaceDE w:val="0"/>
              <w:autoSpaceDN w:val="0"/>
              <w:adjustRightInd w:val="0"/>
              <w:spacing w:after="0" w:line="240" w:lineRule="auto"/>
              <w:rPr>
                <w:rFonts w:ascii="Times New Roman" w:eastAsia="Times New Roman" w:hAnsi="Times New Roman"/>
                <w:color w:val="000000"/>
                <w:lang w:val="nb-NO" w:eastAsia="en-GB"/>
              </w:rPr>
            </w:pPr>
            <w:r>
              <w:rPr>
                <w:rFonts w:ascii="Times New Roman" w:eastAsia="Times New Roman" w:hAnsi="Times New Roman"/>
                <w:color w:val="000000"/>
                <w:lang w:val="nb-NO" w:eastAsia="en-GB"/>
              </w:rPr>
              <w:t>Takykardi</w:t>
            </w:r>
          </w:p>
        </w:tc>
        <w:tc>
          <w:tcPr>
            <w:tcW w:w="3402" w:type="dxa"/>
          </w:tcPr>
          <w:p>
            <w:pPr>
              <w:autoSpaceDE w:val="0"/>
              <w:autoSpaceDN w:val="0"/>
              <w:adjustRightInd w:val="0"/>
              <w:spacing w:after="0" w:line="240" w:lineRule="auto"/>
              <w:rPr>
                <w:rFonts w:ascii="Times New Roman" w:eastAsia="Times New Roman" w:hAnsi="Times New Roman"/>
                <w:color w:val="000000"/>
                <w:lang w:val="nb-NO" w:bidi="he-IL"/>
              </w:rPr>
            </w:pPr>
            <w:r>
              <w:rPr>
                <w:rFonts w:ascii="Times New Roman" w:eastAsia="Times New Roman" w:hAnsi="Times New Roman"/>
                <w:color w:val="000000"/>
                <w:lang w:val="nb-NO" w:bidi="he-IL"/>
              </w:rPr>
              <w:t>Brå, uforklarlig død</w:t>
            </w:r>
          </w:p>
          <w:p>
            <w:pPr>
              <w:autoSpaceDE w:val="0"/>
              <w:autoSpaceDN w:val="0"/>
              <w:adjustRightInd w:val="0"/>
              <w:spacing w:after="0" w:line="240" w:lineRule="auto"/>
              <w:rPr>
                <w:rFonts w:ascii="Times New Roman" w:eastAsia="Times New Roman" w:hAnsi="Times New Roman"/>
                <w:color w:val="000000"/>
                <w:lang w:val="nb-NO" w:bidi="he-IL"/>
              </w:rPr>
            </w:pPr>
            <w:r>
              <w:rPr>
                <w:rFonts w:ascii="Times New Roman" w:eastAsia="Times New Roman" w:hAnsi="Times New Roman"/>
                <w:color w:val="000000"/>
                <w:lang w:val="nb-NO" w:bidi="he-IL"/>
              </w:rPr>
              <w:t>Torsades de pointes</w:t>
            </w:r>
          </w:p>
          <w:p>
            <w:pPr>
              <w:autoSpaceDE w:val="0"/>
              <w:autoSpaceDN w:val="0"/>
              <w:adjustRightInd w:val="0"/>
              <w:spacing w:after="0" w:line="240" w:lineRule="auto"/>
              <w:rPr>
                <w:rFonts w:ascii="Times New Roman" w:eastAsia="Times New Roman" w:hAnsi="Times New Roman"/>
                <w:color w:val="000000"/>
                <w:lang w:val="nb-NO" w:bidi="he-IL"/>
              </w:rPr>
            </w:pPr>
            <w:r>
              <w:rPr>
                <w:rFonts w:ascii="Times New Roman" w:eastAsia="Times New Roman" w:hAnsi="Times New Roman"/>
                <w:color w:val="000000"/>
                <w:lang w:val="nb-NO" w:bidi="he-IL"/>
              </w:rPr>
              <w:t>Ventrikulære arytmier</w:t>
            </w:r>
          </w:p>
          <w:p>
            <w:pPr>
              <w:autoSpaceDE w:val="0"/>
              <w:autoSpaceDN w:val="0"/>
              <w:adjustRightInd w:val="0"/>
              <w:spacing w:after="0" w:line="240" w:lineRule="auto"/>
              <w:rPr>
                <w:rFonts w:ascii="Times New Roman" w:eastAsia="Times New Roman" w:hAnsi="Times New Roman"/>
                <w:color w:val="000000"/>
                <w:lang w:val="nb-NO" w:bidi="he-IL"/>
              </w:rPr>
            </w:pPr>
            <w:r>
              <w:rPr>
                <w:rFonts w:ascii="Times New Roman" w:eastAsia="Times New Roman" w:hAnsi="Times New Roman"/>
                <w:color w:val="000000"/>
                <w:lang w:val="nb-NO" w:bidi="he-IL"/>
              </w:rPr>
              <w:t>Hjertestans</w:t>
            </w:r>
          </w:p>
          <w:p>
            <w:pPr>
              <w:autoSpaceDE w:val="0"/>
              <w:autoSpaceDN w:val="0"/>
              <w:adjustRightInd w:val="0"/>
              <w:spacing w:after="0" w:line="240" w:lineRule="auto"/>
              <w:rPr>
                <w:rFonts w:ascii="Times New Roman" w:eastAsia="Times New Roman" w:hAnsi="Times New Roman"/>
                <w:color w:val="000000"/>
                <w:lang w:val="nb-NO" w:bidi="he-IL"/>
              </w:rPr>
            </w:pPr>
            <w:r>
              <w:rPr>
                <w:rFonts w:ascii="Times New Roman" w:eastAsia="Times New Roman" w:hAnsi="Times New Roman"/>
                <w:color w:val="000000"/>
                <w:lang w:val="nb-NO" w:bidi="he-IL"/>
              </w:rPr>
              <w:t>Bradykardi</w:t>
            </w:r>
          </w:p>
        </w:tc>
      </w:tr>
      <w:tr>
        <w:tc>
          <w:tcPr>
            <w:tcW w:w="2127" w:type="dxa"/>
          </w:tcPr>
          <w:p>
            <w:pPr>
              <w:spacing w:after="0" w:line="240" w:lineRule="auto"/>
              <w:rPr>
                <w:rFonts w:ascii="Times New Roman" w:eastAsia="MS Mincho" w:hAnsi="Times New Roman"/>
                <w:color w:val="000000"/>
                <w:lang w:val="nb-NO"/>
              </w:rPr>
            </w:pPr>
            <w:r>
              <w:rPr>
                <w:rFonts w:ascii="Times New Roman" w:eastAsia="MS Mincho" w:hAnsi="Times New Roman"/>
                <w:b/>
                <w:color w:val="000000"/>
                <w:lang w:val="nb-NO"/>
              </w:rPr>
              <w:t>Karsykdommer</w:t>
            </w:r>
          </w:p>
        </w:tc>
        <w:tc>
          <w:tcPr>
            <w:tcW w:w="1843" w:type="dxa"/>
          </w:tcPr>
          <w:p>
            <w:pPr>
              <w:autoSpaceDE w:val="0"/>
              <w:autoSpaceDN w:val="0"/>
              <w:adjustRightInd w:val="0"/>
              <w:spacing w:after="0" w:line="240" w:lineRule="auto"/>
              <w:rPr>
                <w:rFonts w:ascii="Times New Roman" w:eastAsia="Times New Roman" w:hAnsi="Times New Roman"/>
                <w:color w:val="000000"/>
                <w:lang w:val="nb-NO"/>
              </w:rPr>
            </w:pPr>
          </w:p>
        </w:tc>
        <w:tc>
          <w:tcPr>
            <w:tcW w:w="2126" w:type="dxa"/>
          </w:tcPr>
          <w:p>
            <w:pPr>
              <w:autoSpaceDE w:val="0"/>
              <w:autoSpaceDN w:val="0"/>
              <w:adjustRightInd w:val="0"/>
              <w:spacing w:after="0" w:line="240" w:lineRule="auto"/>
              <w:rPr>
                <w:rFonts w:ascii="Times New Roman" w:eastAsia="Times New Roman" w:hAnsi="Times New Roman"/>
                <w:color w:val="000000"/>
                <w:lang w:val="nb-NO"/>
              </w:rPr>
            </w:pPr>
            <w:r>
              <w:rPr>
                <w:rFonts w:ascii="Times New Roman" w:eastAsia="Times New Roman" w:hAnsi="Times New Roman"/>
                <w:color w:val="000000"/>
                <w:lang w:val="nb-NO" w:eastAsia="en-GB"/>
              </w:rPr>
              <w:t>Ortostatisk hypotensjon</w:t>
            </w:r>
          </w:p>
          <w:p>
            <w:pPr>
              <w:autoSpaceDE w:val="0"/>
              <w:autoSpaceDN w:val="0"/>
              <w:adjustRightInd w:val="0"/>
              <w:spacing w:after="0" w:line="240" w:lineRule="auto"/>
              <w:rPr>
                <w:rFonts w:ascii="Times New Roman" w:eastAsia="Times New Roman" w:hAnsi="Times New Roman"/>
                <w:color w:val="000000"/>
                <w:lang w:val="nb-NO"/>
              </w:rPr>
            </w:pPr>
          </w:p>
        </w:tc>
        <w:tc>
          <w:tcPr>
            <w:tcW w:w="3402" w:type="dxa"/>
          </w:tcPr>
          <w:p>
            <w:pPr>
              <w:autoSpaceDE w:val="0"/>
              <w:autoSpaceDN w:val="0"/>
              <w:adjustRightInd w:val="0"/>
              <w:spacing w:after="0" w:line="240" w:lineRule="auto"/>
              <w:rPr>
                <w:rFonts w:ascii="Times New Roman" w:eastAsia="Times New Roman" w:hAnsi="Times New Roman"/>
                <w:color w:val="000000"/>
                <w:lang w:val="nb-NO" w:bidi="he-IL"/>
              </w:rPr>
            </w:pPr>
            <w:r>
              <w:rPr>
                <w:rFonts w:ascii="Times New Roman" w:eastAsia="Times New Roman" w:hAnsi="Times New Roman"/>
                <w:color w:val="000000"/>
                <w:lang w:val="nb-NO" w:bidi="he-IL"/>
              </w:rPr>
              <w:t>Venøs tromboembolisme (inkludert lungeemboli og dyp venetrombose)</w:t>
            </w:r>
          </w:p>
          <w:p>
            <w:pPr>
              <w:autoSpaceDE w:val="0"/>
              <w:autoSpaceDN w:val="0"/>
              <w:adjustRightInd w:val="0"/>
              <w:spacing w:after="0" w:line="240" w:lineRule="auto"/>
              <w:rPr>
                <w:rFonts w:ascii="Times New Roman" w:eastAsia="Times New Roman" w:hAnsi="Times New Roman"/>
                <w:color w:val="000000"/>
                <w:lang w:val="nb-NO" w:bidi="he-IL"/>
              </w:rPr>
            </w:pPr>
            <w:r>
              <w:rPr>
                <w:rFonts w:ascii="Times New Roman" w:eastAsia="Times New Roman" w:hAnsi="Times New Roman"/>
                <w:color w:val="000000"/>
                <w:lang w:val="nb-NO" w:bidi="he-IL"/>
              </w:rPr>
              <w:t>Hypertensjon</w:t>
            </w:r>
          </w:p>
          <w:p>
            <w:pPr>
              <w:autoSpaceDE w:val="0"/>
              <w:autoSpaceDN w:val="0"/>
              <w:adjustRightInd w:val="0"/>
              <w:spacing w:after="0" w:line="240" w:lineRule="auto"/>
              <w:rPr>
                <w:rFonts w:ascii="Times New Roman" w:eastAsia="Times New Roman" w:hAnsi="Times New Roman"/>
                <w:color w:val="000000"/>
                <w:lang w:val="nb-NO" w:bidi="he-IL"/>
              </w:rPr>
            </w:pPr>
            <w:r>
              <w:rPr>
                <w:rFonts w:ascii="Times New Roman" w:eastAsia="Times New Roman" w:hAnsi="Times New Roman"/>
                <w:color w:val="000000"/>
                <w:lang w:val="nb-NO" w:bidi="he-IL"/>
              </w:rPr>
              <w:t>Synkope</w:t>
            </w:r>
          </w:p>
        </w:tc>
      </w:tr>
      <w:tr>
        <w:tc>
          <w:tcPr>
            <w:tcW w:w="2127" w:type="dxa"/>
          </w:tcPr>
          <w:p>
            <w:pPr>
              <w:spacing w:after="0" w:line="240" w:lineRule="auto"/>
              <w:rPr>
                <w:rFonts w:ascii="Times New Roman" w:eastAsia="MS Mincho" w:hAnsi="Times New Roman"/>
                <w:color w:val="000000"/>
                <w:lang w:val="nb-NO"/>
              </w:rPr>
            </w:pPr>
            <w:r>
              <w:rPr>
                <w:rFonts w:ascii="Times New Roman" w:eastAsia="MS Mincho" w:hAnsi="Times New Roman"/>
                <w:b/>
                <w:color w:val="000000"/>
                <w:lang w:val="nb-NO"/>
              </w:rPr>
              <w:t>Sykdommer i respirasjons-organer, thorax og mediastinum</w:t>
            </w:r>
          </w:p>
        </w:tc>
        <w:tc>
          <w:tcPr>
            <w:tcW w:w="1843" w:type="dxa"/>
          </w:tcPr>
          <w:p>
            <w:pPr>
              <w:autoSpaceDE w:val="0"/>
              <w:autoSpaceDN w:val="0"/>
              <w:adjustRightInd w:val="0"/>
              <w:spacing w:after="0" w:line="240" w:lineRule="auto"/>
              <w:rPr>
                <w:rFonts w:ascii="Times New Roman" w:eastAsia="Times New Roman" w:hAnsi="Times New Roman"/>
                <w:color w:val="000000"/>
                <w:lang w:val="nb-NO"/>
              </w:rPr>
            </w:pPr>
          </w:p>
        </w:tc>
        <w:tc>
          <w:tcPr>
            <w:tcW w:w="2126" w:type="dxa"/>
          </w:tcPr>
          <w:p>
            <w:pPr>
              <w:autoSpaceDE w:val="0"/>
              <w:autoSpaceDN w:val="0"/>
              <w:adjustRightInd w:val="0"/>
              <w:spacing w:after="0" w:line="240" w:lineRule="auto"/>
              <w:rPr>
                <w:rFonts w:ascii="Times New Roman" w:eastAsia="Times New Roman" w:hAnsi="Times New Roman"/>
                <w:color w:val="000000"/>
                <w:lang w:val="nb-NO"/>
              </w:rPr>
            </w:pPr>
            <w:r>
              <w:rPr>
                <w:rFonts w:ascii="Times New Roman" w:eastAsia="Times New Roman" w:hAnsi="Times New Roman"/>
                <w:color w:val="000000"/>
                <w:lang w:val="nb-NO"/>
              </w:rPr>
              <w:t>Hikke</w:t>
            </w:r>
          </w:p>
        </w:tc>
        <w:tc>
          <w:tcPr>
            <w:tcW w:w="3402" w:type="dxa"/>
          </w:tcPr>
          <w:p>
            <w:pPr>
              <w:spacing w:after="0" w:line="240" w:lineRule="auto"/>
              <w:rPr>
                <w:rFonts w:ascii="Times New Roman" w:eastAsia="Times New Roman" w:hAnsi="Times New Roman"/>
                <w:color w:val="000000"/>
                <w:lang w:val="nb-NO" w:bidi="he-IL"/>
              </w:rPr>
            </w:pPr>
            <w:r>
              <w:rPr>
                <w:rFonts w:ascii="Times New Roman" w:eastAsia="Times New Roman" w:hAnsi="Times New Roman"/>
                <w:color w:val="000000"/>
                <w:lang w:val="nb-NO" w:bidi="he-IL"/>
              </w:rPr>
              <w:t>Aspirasjonspneumoni</w:t>
            </w:r>
          </w:p>
          <w:p>
            <w:pPr>
              <w:autoSpaceDE w:val="0"/>
              <w:autoSpaceDN w:val="0"/>
              <w:adjustRightInd w:val="0"/>
              <w:spacing w:after="0" w:line="240" w:lineRule="auto"/>
              <w:rPr>
                <w:rFonts w:ascii="Times New Roman" w:eastAsia="Times New Roman" w:hAnsi="Times New Roman"/>
                <w:color w:val="000000"/>
                <w:lang w:val="nb-NO" w:bidi="he-IL"/>
              </w:rPr>
            </w:pPr>
            <w:r>
              <w:rPr>
                <w:rFonts w:ascii="Times New Roman" w:eastAsia="Times New Roman" w:hAnsi="Times New Roman"/>
                <w:color w:val="000000"/>
                <w:lang w:val="nb-NO" w:bidi="he-IL"/>
              </w:rPr>
              <w:t>Laryngospasme</w:t>
            </w:r>
          </w:p>
          <w:p>
            <w:pPr>
              <w:autoSpaceDE w:val="0"/>
              <w:autoSpaceDN w:val="0"/>
              <w:adjustRightInd w:val="0"/>
              <w:spacing w:after="0" w:line="240" w:lineRule="auto"/>
              <w:rPr>
                <w:rFonts w:ascii="Times New Roman" w:eastAsia="Times New Roman" w:hAnsi="Times New Roman"/>
                <w:color w:val="000000"/>
                <w:lang w:val="nb-NO"/>
              </w:rPr>
            </w:pPr>
            <w:r>
              <w:rPr>
                <w:rFonts w:ascii="Times New Roman" w:eastAsia="Times New Roman" w:hAnsi="Times New Roman"/>
                <w:color w:val="000000"/>
                <w:lang w:val="nb-NO" w:bidi="he-IL"/>
              </w:rPr>
              <w:t>Orofaryngealspasme</w:t>
            </w:r>
          </w:p>
        </w:tc>
      </w:tr>
      <w:tr>
        <w:tc>
          <w:tcPr>
            <w:tcW w:w="2127" w:type="dxa"/>
          </w:tcPr>
          <w:p>
            <w:pPr>
              <w:spacing w:after="0" w:line="240" w:lineRule="auto"/>
              <w:rPr>
                <w:rFonts w:ascii="Times New Roman" w:eastAsia="MS Mincho" w:hAnsi="Times New Roman"/>
                <w:color w:val="000000"/>
                <w:lang w:val="nb-NO"/>
              </w:rPr>
            </w:pPr>
            <w:r>
              <w:rPr>
                <w:rFonts w:ascii="Times New Roman" w:eastAsia="MS Mincho" w:hAnsi="Times New Roman"/>
                <w:b/>
                <w:color w:val="000000"/>
                <w:lang w:val="nb-NO"/>
              </w:rPr>
              <w:t>Gastrointestinale sykdommer</w:t>
            </w:r>
          </w:p>
        </w:tc>
        <w:tc>
          <w:tcPr>
            <w:tcW w:w="1843" w:type="dxa"/>
          </w:tcPr>
          <w:p>
            <w:pPr>
              <w:autoSpaceDE w:val="0"/>
              <w:autoSpaceDN w:val="0"/>
              <w:adjustRightInd w:val="0"/>
              <w:spacing w:after="0" w:line="240" w:lineRule="auto"/>
              <w:rPr>
                <w:rFonts w:ascii="Times New Roman" w:eastAsia="Times New Roman" w:hAnsi="Times New Roman"/>
                <w:color w:val="000000"/>
                <w:lang w:val="nb-NO" w:eastAsia="en-GB"/>
              </w:rPr>
            </w:pPr>
            <w:r>
              <w:rPr>
                <w:rFonts w:ascii="Times New Roman" w:eastAsia="Times New Roman" w:hAnsi="Times New Roman"/>
                <w:color w:val="000000"/>
                <w:lang w:val="nb-NO" w:eastAsia="en-GB"/>
              </w:rPr>
              <w:t>Forstoppelse</w:t>
            </w:r>
          </w:p>
          <w:p>
            <w:pPr>
              <w:autoSpaceDE w:val="0"/>
              <w:autoSpaceDN w:val="0"/>
              <w:adjustRightInd w:val="0"/>
              <w:spacing w:after="0" w:line="240" w:lineRule="auto"/>
              <w:rPr>
                <w:rFonts w:ascii="Times New Roman" w:eastAsia="Times New Roman" w:hAnsi="Times New Roman"/>
                <w:color w:val="000000"/>
                <w:lang w:val="nb-NO" w:eastAsia="en-GB"/>
              </w:rPr>
            </w:pPr>
            <w:r>
              <w:rPr>
                <w:rFonts w:ascii="Times New Roman" w:eastAsia="Times New Roman" w:hAnsi="Times New Roman"/>
                <w:color w:val="000000"/>
                <w:lang w:val="nb-NO" w:eastAsia="en-GB"/>
              </w:rPr>
              <w:t>Dyspepsi</w:t>
            </w:r>
          </w:p>
          <w:p>
            <w:pPr>
              <w:autoSpaceDE w:val="0"/>
              <w:autoSpaceDN w:val="0"/>
              <w:adjustRightInd w:val="0"/>
              <w:spacing w:after="0" w:line="240" w:lineRule="auto"/>
              <w:rPr>
                <w:rFonts w:ascii="Times New Roman" w:eastAsia="Times New Roman" w:hAnsi="Times New Roman"/>
                <w:color w:val="000000"/>
                <w:lang w:val="nb-NO" w:eastAsia="en-GB"/>
              </w:rPr>
            </w:pPr>
            <w:r>
              <w:rPr>
                <w:rFonts w:ascii="Times New Roman" w:eastAsia="Times New Roman" w:hAnsi="Times New Roman"/>
                <w:color w:val="000000"/>
                <w:lang w:val="nb-NO" w:eastAsia="en-GB"/>
              </w:rPr>
              <w:t>Kvalme</w:t>
            </w:r>
          </w:p>
          <w:p>
            <w:pPr>
              <w:autoSpaceDE w:val="0"/>
              <w:autoSpaceDN w:val="0"/>
              <w:adjustRightInd w:val="0"/>
              <w:spacing w:after="0" w:line="240" w:lineRule="auto"/>
              <w:rPr>
                <w:rFonts w:ascii="Times New Roman" w:eastAsia="Times New Roman" w:hAnsi="Times New Roman"/>
                <w:color w:val="000000"/>
                <w:lang w:val="nb-NO" w:eastAsia="en-GB"/>
              </w:rPr>
            </w:pPr>
            <w:r>
              <w:rPr>
                <w:rFonts w:ascii="Times New Roman" w:eastAsia="Times New Roman" w:hAnsi="Times New Roman"/>
                <w:color w:val="000000"/>
                <w:lang w:val="nb-NO" w:eastAsia="en-GB"/>
              </w:rPr>
              <w:t>Økt spyttsekresjon</w:t>
            </w:r>
          </w:p>
          <w:p>
            <w:pPr>
              <w:autoSpaceDE w:val="0"/>
              <w:autoSpaceDN w:val="0"/>
              <w:adjustRightInd w:val="0"/>
              <w:spacing w:after="0" w:line="240" w:lineRule="auto"/>
              <w:rPr>
                <w:rFonts w:ascii="Times New Roman" w:eastAsia="Times New Roman" w:hAnsi="Times New Roman"/>
                <w:color w:val="000000"/>
                <w:lang w:val="nb-NO" w:eastAsia="en-GB"/>
              </w:rPr>
            </w:pPr>
            <w:r>
              <w:rPr>
                <w:rFonts w:ascii="Times New Roman" w:eastAsia="Times New Roman" w:hAnsi="Times New Roman"/>
                <w:color w:val="000000"/>
                <w:lang w:val="nb-NO" w:eastAsia="en-GB"/>
              </w:rPr>
              <w:t>Oppkast</w:t>
            </w:r>
          </w:p>
        </w:tc>
        <w:tc>
          <w:tcPr>
            <w:tcW w:w="2126" w:type="dxa"/>
          </w:tcPr>
          <w:p>
            <w:pPr>
              <w:autoSpaceDE w:val="0"/>
              <w:autoSpaceDN w:val="0"/>
              <w:adjustRightInd w:val="0"/>
              <w:spacing w:after="0" w:line="240" w:lineRule="auto"/>
              <w:rPr>
                <w:rFonts w:ascii="Times New Roman" w:eastAsia="Times New Roman" w:hAnsi="Times New Roman"/>
                <w:color w:val="000000"/>
                <w:lang w:val="nb-NO" w:eastAsia="en-GB"/>
              </w:rPr>
            </w:pPr>
          </w:p>
        </w:tc>
        <w:tc>
          <w:tcPr>
            <w:tcW w:w="3402" w:type="dxa"/>
          </w:tcPr>
          <w:p>
            <w:pPr>
              <w:autoSpaceDE w:val="0"/>
              <w:autoSpaceDN w:val="0"/>
              <w:adjustRightInd w:val="0"/>
              <w:spacing w:after="0" w:line="240" w:lineRule="auto"/>
              <w:rPr>
                <w:rFonts w:ascii="Times New Roman" w:eastAsia="Times New Roman" w:hAnsi="Times New Roman"/>
                <w:color w:val="000000"/>
                <w:lang w:val="nb-NO"/>
              </w:rPr>
            </w:pPr>
            <w:r>
              <w:rPr>
                <w:rFonts w:ascii="Times New Roman" w:eastAsia="Times New Roman" w:hAnsi="Times New Roman"/>
                <w:color w:val="000000"/>
                <w:lang w:val="nb-NO"/>
              </w:rPr>
              <w:t>Pankreatitt</w:t>
            </w:r>
          </w:p>
          <w:p>
            <w:pPr>
              <w:autoSpaceDE w:val="0"/>
              <w:autoSpaceDN w:val="0"/>
              <w:adjustRightInd w:val="0"/>
              <w:spacing w:after="0" w:line="240" w:lineRule="auto"/>
              <w:rPr>
                <w:rFonts w:ascii="Times New Roman" w:eastAsia="Times New Roman" w:hAnsi="Times New Roman"/>
                <w:color w:val="000000"/>
                <w:lang w:val="nb-NO"/>
              </w:rPr>
            </w:pPr>
            <w:r>
              <w:rPr>
                <w:rFonts w:ascii="Times New Roman" w:eastAsia="Times New Roman" w:hAnsi="Times New Roman"/>
                <w:color w:val="000000"/>
                <w:lang w:val="nb-NO"/>
              </w:rPr>
              <w:t>Dysfagi</w:t>
            </w:r>
          </w:p>
          <w:p>
            <w:pPr>
              <w:autoSpaceDE w:val="0"/>
              <w:autoSpaceDN w:val="0"/>
              <w:adjustRightInd w:val="0"/>
              <w:spacing w:after="0" w:line="240" w:lineRule="auto"/>
              <w:rPr>
                <w:rFonts w:ascii="Times New Roman" w:eastAsia="Times New Roman" w:hAnsi="Times New Roman"/>
                <w:color w:val="000000"/>
                <w:lang w:val="nb-NO" w:bidi="he-IL"/>
              </w:rPr>
            </w:pPr>
            <w:r>
              <w:rPr>
                <w:rFonts w:ascii="Times New Roman" w:eastAsia="Times New Roman" w:hAnsi="Times New Roman"/>
                <w:bCs/>
                <w:color w:val="000000"/>
                <w:lang w:val="nb-NO"/>
              </w:rPr>
              <w:t>Diaré</w:t>
            </w:r>
          </w:p>
          <w:p>
            <w:pPr>
              <w:autoSpaceDE w:val="0"/>
              <w:autoSpaceDN w:val="0"/>
              <w:adjustRightInd w:val="0"/>
              <w:spacing w:after="0" w:line="240" w:lineRule="auto"/>
              <w:rPr>
                <w:rFonts w:ascii="Times New Roman" w:eastAsia="Times New Roman" w:hAnsi="Times New Roman"/>
                <w:color w:val="000000"/>
                <w:lang w:val="nb-NO"/>
              </w:rPr>
            </w:pPr>
            <w:r>
              <w:rPr>
                <w:rFonts w:ascii="Times New Roman" w:eastAsia="Times New Roman" w:hAnsi="Times New Roman"/>
                <w:color w:val="000000"/>
                <w:lang w:val="nb-NO"/>
              </w:rPr>
              <w:t>Abdominalt ubehag</w:t>
            </w:r>
          </w:p>
          <w:p>
            <w:pPr>
              <w:autoSpaceDE w:val="0"/>
              <w:autoSpaceDN w:val="0"/>
              <w:adjustRightInd w:val="0"/>
              <w:spacing w:after="0" w:line="240" w:lineRule="auto"/>
              <w:rPr>
                <w:rFonts w:ascii="Times New Roman" w:eastAsia="Times New Roman" w:hAnsi="Times New Roman"/>
                <w:color w:val="000000"/>
                <w:lang w:val="nb-NO"/>
              </w:rPr>
            </w:pPr>
            <w:r>
              <w:rPr>
                <w:rFonts w:ascii="Times New Roman" w:eastAsia="Times New Roman" w:hAnsi="Times New Roman"/>
                <w:color w:val="000000"/>
                <w:lang w:val="nb-NO"/>
              </w:rPr>
              <w:t>Mageubehag</w:t>
            </w:r>
          </w:p>
          <w:p>
            <w:pPr>
              <w:autoSpaceDE w:val="0"/>
              <w:autoSpaceDN w:val="0"/>
              <w:adjustRightInd w:val="0"/>
              <w:spacing w:after="0" w:line="240" w:lineRule="auto"/>
              <w:rPr>
                <w:rFonts w:ascii="Times New Roman" w:eastAsia="Times New Roman" w:hAnsi="Times New Roman"/>
                <w:color w:val="000000"/>
                <w:lang w:val="nb-NO"/>
              </w:rPr>
            </w:pPr>
          </w:p>
        </w:tc>
      </w:tr>
      <w:tr>
        <w:tc>
          <w:tcPr>
            <w:tcW w:w="2127" w:type="dxa"/>
          </w:tcPr>
          <w:p>
            <w:pPr>
              <w:spacing w:after="0" w:line="240" w:lineRule="auto"/>
              <w:rPr>
                <w:rFonts w:ascii="Times New Roman" w:eastAsia="MS Mincho" w:hAnsi="Times New Roman"/>
                <w:color w:val="000000"/>
                <w:lang w:val="nb-NO"/>
              </w:rPr>
            </w:pPr>
            <w:r>
              <w:rPr>
                <w:rFonts w:ascii="Times New Roman" w:eastAsia="MS Mincho" w:hAnsi="Times New Roman"/>
                <w:b/>
                <w:color w:val="000000"/>
                <w:lang w:val="nb-NO"/>
              </w:rPr>
              <w:t>Sykdommer i lever og galleveier</w:t>
            </w:r>
          </w:p>
        </w:tc>
        <w:tc>
          <w:tcPr>
            <w:tcW w:w="1843" w:type="dxa"/>
          </w:tcPr>
          <w:p>
            <w:pPr>
              <w:widowControl w:val="0"/>
              <w:autoSpaceDE w:val="0"/>
              <w:autoSpaceDN w:val="0"/>
              <w:adjustRightInd w:val="0"/>
              <w:spacing w:after="0" w:line="240" w:lineRule="auto"/>
              <w:rPr>
                <w:rFonts w:ascii="Times New Roman" w:eastAsia="Times New Roman" w:hAnsi="Times New Roman"/>
                <w:color w:val="000000"/>
                <w:lang w:val="nb-NO"/>
              </w:rPr>
            </w:pPr>
          </w:p>
        </w:tc>
        <w:tc>
          <w:tcPr>
            <w:tcW w:w="2126" w:type="dxa"/>
          </w:tcPr>
          <w:p>
            <w:pPr>
              <w:widowControl w:val="0"/>
              <w:autoSpaceDE w:val="0"/>
              <w:autoSpaceDN w:val="0"/>
              <w:adjustRightInd w:val="0"/>
              <w:spacing w:after="0" w:line="240" w:lineRule="auto"/>
              <w:rPr>
                <w:rFonts w:ascii="Times New Roman" w:eastAsia="Times New Roman" w:hAnsi="Times New Roman"/>
                <w:color w:val="000000"/>
                <w:lang w:val="nb-NO" w:eastAsia="en-GB"/>
              </w:rPr>
            </w:pPr>
          </w:p>
        </w:tc>
        <w:tc>
          <w:tcPr>
            <w:tcW w:w="3402" w:type="dxa"/>
          </w:tcPr>
          <w:p>
            <w:pPr>
              <w:autoSpaceDE w:val="0"/>
              <w:autoSpaceDN w:val="0"/>
              <w:adjustRightInd w:val="0"/>
              <w:spacing w:after="0" w:line="240" w:lineRule="auto"/>
              <w:rPr>
                <w:rFonts w:ascii="Times New Roman" w:eastAsia="Times New Roman" w:hAnsi="Times New Roman"/>
                <w:color w:val="000000"/>
                <w:lang w:val="nb-NO"/>
              </w:rPr>
            </w:pPr>
            <w:r>
              <w:rPr>
                <w:rFonts w:ascii="Times New Roman" w:eastAsia="Times New Roman" w:hAnsi="Times New Roman"/>
                <w:color w:val="000000"/>
                <w:lang w:val="nb-NO"/>
              </w:rPr>
              <w:t>Leversvikt</w:t>
            </w:r>
          </w:p>
          <w:p>
            <w:pPr>
              <w:autoSpaceDE w:val="0"/>
              <w:autoSpaceDN w:val="0"/>
              <w:adjustRightInd w:val="0"/>
              <w:spacing w:after="0" w:line="240" w:lineRule="auto"/>
              <w:rPr>
                <w:rFonts w:ascii="Times New Roman" w:eastAsia="Times New Roman" w:hAnsi="Times New Roman"/>
                <w:color w:val="000000"/>
                <w:lang w:val="nb-NO"/>
              </w:rPr>
            </w:pPr>
            <w:r>
              <w:rPr>
                <w:rFonts w:ascii="Times New Roman" w:eastAsia="Times New Roman" w:hAnsi="Times New Roman"/>
                <w:color w:val="000000"/>
                <w:lang w:val="nb-NO"/>
              </w:rPr>
              <w:t>Hepatitt</w:t>
            </w:r>
          </w:p>
          <w:p>
            <w:pPr>
              <w:autoSpaceDE w:val="0"/>
              <w:autoSpaceDN w:val="0"/>
              <w:adjustRightInd w:val="0"/>
              <w:spacing w:after="0" w:line="240" w:lineRule="auto"/>
              <w:rPr>
                <w:rFonts w:ascii="Times New Roman" w:eastAsia="Times New Roman" w:hAnsi="Times New Roman"/>
                <w:color w:val="000000"/>
                <w:lang w:val="nb-NO" w:bidi="he-IL"/>
              </w:rPr>
            </w:pPr>
            <w:r>
              <w:rPr>
                <w:rFonts w:ascii="Times New Roman" w:eastAsia="Times New Roman" w:hAnsi="Times New Roman"/>
                <w:color w:val="000000"/>
                <w:lang w:val="nb-NO"/>
              </w:rPr>
              <w:t>Gulsott</w:t>
            </w:r>
          </w:p>
        </w:tc>
      </w:tr>
      <w:tr>
        <w:tc>
          <w:tcPr>
            <w:tcW w:w="2127" w:type="dxa"/>
          </w:tcPr>
          <w:p>
            <w:pPr>
              <w:autoSpaceDE w:val="0"/>
              <w:autoSpaceDN w:val="0"/>
              <w:adjustRightInd w:val="0"/>
              <w:spacing w:after="0" w:line="240" w:lineRule="auto"/>
              <w:rPr>
                <w:rFonts w:ascii="Times New Roman" w:eastAsia="Times New Roman" w:hAnsi="Times New Roman"/>
                <w:color w:val="000000"/>
                <w:lang w:val="nb-NO"/>
              </w:rPr>
            </w:pPr>
            <w:r>
              <w:rPr>
                <w:rFonts w:ascii="Times New Roman" w:eastAsia="Times New Roman" w:hAnsi="Times New Roman"/>
                <w:b/>
                <w:color w:val="000000"/>
                <w:lang w:val="nb-NO"/>
              </w:rPr>
              <w:t>Hud- og underhudssykdommer</w:t>
            </w:r>
          </w:p>
        </w:tc>
        <w:tc>
          <w:tcPr>
            <w:tcW w:w="1843" w:type="dxa"/>
          </w:tcPr>
          <w:p>
            <w:pPr>
              <w:autoSpaceDE w:val="0"/>
              <w:autoSpaceDN w:val="0"/>
              <w:adjustRightInd w:val="0"/>
              <w:spacing w:after="0" w:line="240" w:lineRule="auto"/>
              <w:rPr>
                <w:rFonts w:ascii="Times New Roman" w:eastAsia="Times New Roman" w:hAnsi="Times New Roman"/>
                <w:color w:val="000000"/>
                <w:lang w:val="nb-NO"/>
              </w:rPr>
            </w:pPr>
          </w:p>
        </w:tc>
        <w:tc>
          <w:tcPr>
            <w:tcW w:w="2126" w:type="dxa"/>
          </w:tcPr>
          <w:p>
            <w:pPr>
              <w:autoSpaceDE w:val="0"/>
              <w:autoSpaceDN w:val="0"/>
              <w:adjustRightInd w:val="0"/>
              <w:spacing w:after="0" w:line="240" w:lineRule="auto"/>
              <w:rPr>
                <w:rFonts w:ascii="Times New Roman" w:eastAsia="Times New Roman" w:hAnsi="Times New Roman"/>
                <w:color w:val="000000"/>
                <w:lang w:val="nb-NO" w:eastAsia="en-GB"/>
              </w:rPr>
            </w:pPr>
          </w:p>
        </w:tc>
        <w:tc>
          <w:tcPr>
            <w:tcW w:w="3402" w:type="dxa"/>
          </w:tcPr>
          <w:p>
            <w:pPr>
              <w:autoSpaceDE w:val="0"/>
              <w:autoSpaceDN w:val="0"/>
              <w:adjustRightInd w:val="0"/>
              <w:spacing w:after="0" w:line="240" w:lineRule="auto"/>
              <w:rPr>
                <w:rFonts w:ascii="Times New Roman" w:eastAsia="Times New Roman" w:hAnsi="Times New Roman"/>
                <w:color w:val="000000"/>
                <w:lang w:val="nb-NO"/>
              </w:rPr>
            </w:pPr>
            <w:r>
              <w:rPr>
                <w:rFonts w:ascii="Times New Roman" w:eastAsia="Times New Roman" w:hAnsi="Times New Roman"/>
                <w:color w:val="000000"/>
                <w:lang w:val="nb-NO"/>
              </w:rPr>
              <w:t>Utslett</w:t>
            </w:r>
          </w:p>
          <w:p>
            <w:pPr>
              <w:autoSpaceDE w:val="0"/>
              <w:autoSpaceDN w:val="0"/>
              <w:adjustRightInd w:val="0"/>
              <w:spacing w:after="0" w:line="240" w:lineRule="auto"/>
              <w:rPr>
                <w:rFonts w:ascii="Times New Roman" w:eastAsia="Times New Roman" w:hAnsi="Times New Roman"/>
                <w:color w:val="000000"/>
                <w:lang w:val="nb-NO"/>
              </w:rPr>
            </w:pPr>
            <w:r>
              <w:rPr>
                <w:rFonts w:ascii="Times New Roman" w:eastAsia="Times New Roman" w:hAnsi="Times New Roman"/>
                <w:color w:val="000000"/>
                <w:lang w:val="nb-NO"/>
              </w:rPr>
              <w:t>Fotosensitivitetsreaksjoner</w:t>
            </w:r>
          </w:p>
          <w:p>
            <w:pPr>
              <w:autoSpaceDE w:val="0"/>
              <w:autoSpaceDN w:val="0"/>
              <w:adjustRightInd w:val="0"/>
              <w:spacing w:after="0" w:line="240" w:lineRule="auto"/>
              <w:rPr>
                <w:rFonts w:ascii="Times New Roman" w:eastAsia="Times New Roman" w:hAnsi="Times New Roman"/>
                <w:color w:val="000000"/>
                <w:lang w:val="nb-NO"/>
              </w:rPr>
            </w:pPr>
            <w:r>
              <w:rPr>
                <w:rFonts w:ascii="Times New Roman" w:eastAsia="Times New Roman" w:hAnsi="Times New Roman"/>
                <w:color w:val="000000"/>
                <w:lang w:val="nb-NO"/>
              </w:rPr>
              <w:t>Alopesi</w:t>
            </w:r>
          </w:p>
          <w:p>
            <w:pPr>
              <w:autoSpaceDE w:val="0"/>
              <w:autoSpaceDN w:val="0"/>
              <w:adjustRightInd w:val="0"/>
              <w:spacing w:after="0" w:line="240" w:lineRule="auto"/>
              <w:rPr>
                <w:rFonts w:ascii="Times New Roman" w:eastAsia="Times New Roman" w:hAnsi="Times New Roman"/>
                <w:color w:val="000000"/>
                <w:lang w:val="nb-NO"/>
              </w:rPr>
            </w:pPr>
            <w:r>
              <w:rPr>
                <w:rFonts w:ascii="Times New Roman" w:eastAsia="Times New Roman" w:hAnsi="Times New Roman"/>
                <w:color w:val="000000"/>
                <w:lang w:val="nb-NO"/>
              </w:rPr>
              <w:t>Hyperhidrose</w:t>
            </w:r>
          </w:p>
          <w:p>
            <w:pPr>
              <w:autoSpaceDE w:val="0"/>
              <w:autoSpaceDN w:val="0"/>
              <w:adjustRightInd w:val="0"/>
              <w:spacing w:after="0" w:line="240" w:lineRule="auto"/>
              <w:rPr>
                <w:rFonts w:ascii="Times New Roman" w:eastAsia="Times New Roman" w:hAnsi="Times New Roman"/>
                <w:color w:val="000000"/>
                <w:lang w:val="nb-NO"/>
              </w:rPr>
            </w:pPr>
            <w:r>
              <w:rPr>
                <w:rFonts w:ascii="Times New Roman" w:eastAsia="Times New Roman" w:hAnsi="Times New Roman"/>
                <w:color w:val="000000"/>
                <w:lang w:val="nb-NO"/>
              </w:rPr>
              <w:t>Legemiddelreaksjon med eosinofili og systemiske symptomer (DRESS)</w:t>
            </w:r>
          </w:p>
        </w:tc>
      </w:tr>
      <w:tr>
        <w:tc>
          <w:tcPr>
            <w:tcW w:w="2127" w:type="dxa"/>
          </w:tcPr>
          <w:p>
            <w:pPr>
              <w:spacing w:after="0" w:line="240" w:lineRule="auto"/>
              <w:rPr>
                <w:rFonts w:ascii="Times New Roman" w:eastAsia="MS Mincho" w:hAnsi="Times New Roman"/>
                <w:color w:val="000000"/>
                <w:lang w:val="nb-NO"/>
              </w:rPr>
            </w:pPr>
            <w:r>
              <w:rPr>
                <w:rFonts w:ascii="Times New Roman" w:eastAsia="MS Mincho" w:hAnsi="Times New Roman"/>
                <w:b/>
                <w:color w:val="000000"/>
                <w:lang w:val="nb-NO"/>
              </w:rPr>
              <w:t>Sykdommer i muskler, bindevev og skjelett</w:t>
            </w:r>
          </w:p>
        </w:tc>
        <w:tc>
          <w:tcPr>
            <w:tcW w:w="1843" w:type="dxa"/>
          </w:tcPr>
          <w:p>
            <w:pPr>
              <w:autoSpaceDE w:val="0"/>
              <w:autoSpaceDN w:val="0"/>
              <w:adjustRightInd w:val="0"/>
              <w:spacing w:after="0" w:line="240" w:lineRule="auto"/>
              <w:rPr>
                <w:rFonts w:ascii="Times New Roman" w:eastAsia="Times New Roman" w:hAnsi="Times New Roman"/>
                <w:color w:val="000000"/>
                <w:lang w:val="nb-NO"/>
              </w:rPr>
            </w:pPr>
          </w:p>
        </w:tc>
        <w:tc>
          <w:tcPr>
            <w:tcW w:w="2126" w:type="dxa"/>
          </w:tcPr>
          <w:p>
            <w:pPr>
              <w:autoSpaceDE w:val="0"/>
              <w:autoSpaceDN w:val="0"/>
              <w:adjustRightInd w:val="0"/>
              <w:spacing w:after="0" w:line="240" w:lineRule="auto"/>
              <w:rPr>
                <w:rFonts w:ascii="Times New Roman" w:eastAsia="Times New Roman" w:hAnsi="Times New Roman"/>
                <w:color w:val="000000"/>
                <w:lang w:val="nb-NO"/>
              </w:rPr>
            </w:pPr>
          </w:p>
        </w:tc>
        <w:tc>
          <w:tcPr>
            <w:tcW w:w="3402" w:type="dxa"/>
          </w:tcPr>
          <w:p>
            <w:pPr>
              <w:autoSpaceDE w:val="0"/>
              <w:autoSpaceDN w:val="0"/>
              <w:adjustRightInd w:val="0"/>
              <w:spacing w:after="0" w:line="240" w:lineRule="auto"/>
              <w:rPr>
                <w:rFonts w:ascii="Times New Roman" w:eastAsia="Times New Roman" w:hAnsi="Times New Roman"/>
                <w:color w:val="000000"/>
                <w:lang w:val="nb-NO" w:bidi="he-IL"/>
              </w:rPr>
            </w:pPr>
            <w:r>
              <w:rPr>
                <w:rFonts w:ascii="Times New Roman" w:eastAsia="Times New Roman" w:hAnsi="Times New Roman"/>
                <w:color w:val="000000"/>
                <w:lang w:val="nb-NO" w:bidi="he-IL"/>
              </w:rPr>
              <w:t>Rabdomyolyse</w:t>
            </w:r>
          </w:p>
          <w:p>
            <w:pPr>
              <w:autoSpaceDE w:val="0"/>
              <w:autoSpaceDN w:val="0"/>
              <w:adjustRightInd w:val="0"/>
              <w:spacing w:after="0" w:line="240" w:lineRule="auto"/>
              <w:rPr>
                <w:rFonts w:ascii="Times New Roman" w:eastAsia="Times New Roman" w:hAnsi="Times New Roman"/>
                <w:color w:val="000000"/>
                <w:lang w:val="nb-NO" w:bidi="he-IL"/>
              </w:rPr>
            </w:pPr>
            <w:r>
              <w:rPr>
                <w:rFonts w:ascii="Times New Roman" w:eastAsia="Times New Roman" w:hAnsi="Times New Roman"/>
                <w:color w:val="000000"/>
                <w:lang w:val="nb-NO" w:bidi="he-IL"/>
              </w:rPr>
              <w:t>Myalgi</w:t>
            </w:r>
          </w:p>
          <w:p>
            <w:pPr>
              <w:autoSpaceDE w:val="0"/>
              <w:autoSpaceDN w:val="0"/>
              <w:adjustRightInd w:val="0"/>
              <w:spacing w:after="0" w:line="240" w:lineRule="auto"/>
              <w:rPr>
                <w:rFonts w:ascii="Times New Roman" w:eastAsia="Times New Roman" w:hAnsi="Times New Roman"/>
                <w:color w:val="000000"/>
                <w:lang w:val="nb-NO"/>
              </w:rPr>
            </w:pPr>
            <w:r>
              <w:rPr>
                <w:rFonts w:ascii="Times New Roman" w:eastAsia="Times New Roman" w:hAnsi="Times New Roman"/>
                <w:color w:val="000000"/>
                <w:lang w:val="nb-NO" w:bidi="he-IL"/>
              </w:rPr>
              <w:t>Stivhet</w:t>
            </w:r>
          </w:p>
        </w:tc>
      </w:tr>
      <w:tr>
        <w:tc>
          <w:tcPr>
            <w:tcW w:w="2127" w:type="dxa"/>
          </w:tcPr>
          <w:p>
            <w:pPr>
              <w:spacing w:after="0" w:line="240" w:lineRule="auto"/>
              <w:rPr>
                <w:rFonts w:ascii="Times New Roman" w:eastAsia="MS Mincho" w:hAnsi="Times New Roman"/>
                <w:color w:val="000000"/>
                <w:lang w:val="nb-NO"/>
              </w:rPr>
            </w:pPr>
            <w:r>
              <w:rPr>
                <w:rFonts w:ascii="Times New Roman" w:eastAsia="MS Mincho" w:hAnsi="Times New Roman"/>
                <w:b/>
                <w:color w:val="000000"/>
                <w:lang w:val="nb-NO"/>
              </w:rPr>
              <w:t>Sykdommer i nyre og urinveier</w:t>
            </w:r>
          </w:p>
        </w:tc>
        <w:tc>
          <w:tcPr>
            <w:tcW w:w="1843" w:type="dxa"/>
          </w:tcPr>
          <w:p>
            <w:pPr>
              <w:autoSpaceDE w:val="0"/>
              <w:autoSpaceDN w:val="0"/>
              <w:adjustRightInd w:val="0"/>
              <w:spacing w:after="0" w:line="240" w:lineRule="auto"/>
              <w:rPr>
                <w:rFonts w:ascii="Times New Roman" w:eastAsia="Times New Roman" w:hAnsi="Times New Roman"/>
                <w:color w:val="000000"/>
                <w:lang w:val="nb-NO"/>
              </w:rPr>
            </w:pPr>
          </w:p>
        </w:tc>
        <w:tc>
          <w:tcPr>
            <w:tcW w:w="2126" w:type="dxa"/>
          </w:tcPr>
          <w:p>
            <w:pPr>
              <w:autoSpaceDE w:val="0"/>
              <w:autoSpaceDN w:val="0"/>
              <w:adjustRightInd w:val="0"/>
              <w:spacing w:after="0" w:line="240" w:lineRule="auto"/>
              <w:rPr>
                <w:rFonts w:ascii="Times New Roman" w:eastAsia="Times New Roman" w:hAnsi="Times New Roman"/>
                <w:color w:val="000000"/>
                <w:lang w:val="nb-NO"/>
              </w:rPr>
            </w:pPr>
          </w:p>
        </w:tc>
        <w:tc>
          <w:tcPr>
            <w:tcW w:w="3402" w:type="dxa"/>
          </w:tcPr>
          <w:p>
            <w:pPr>
              <w:autoSpaceDE w:val="0"/>
              <w:autoSpaceDN w:val="0"/>
              <w:adjustRightInd w:val="0"/>
              <w:spacing w:after="0" w:line="240" w:lineRule="auto"/>
              <w:rPr>
                <w:rFonts w:ascii="Times New Roman" w:eastAsia="Times New Roman" w:hAnsi="Times New Roman"/>
                <w:color w:val="000000"/>
                <w:lang w:val="nb-NO" w:bidi="he-IL"/>
              </w:rPr>
            </w:pPr>
            <w:r>
              <w:rPr>
                <w:rFonts w:ascii="Times New Roman" w:eastAsia="Times New Roman" w:hAnsi="Times New Roman"/>
                <w:color w:val="000000"/>
                <w:lang w:val="nb-NO" w:bidi="he-IL"/>
              </w:rPr>
              <w:t>Inkontinens</w:t>
            </w:r>
          </w:p>
          <w:p>
            <w:pPr>
              <w:autoSpaceDE w:val="0"/>
              <w:autoSpaceDN w:val="0"/>
              <w:adjustRightInd w:val="0"/>
              <w:spacing w:after="0" w:line="240" w:lineRule="auto"/>
              <w:rPr>
                <w:rFonts w:ascii="Times New Roman" w:eastAsia="Times New Roman" w:hAnsi="Times New Roman"/>
                <w:color w:val="000000"/>
                <w:lang w:val="nb-NO"/>
              </w:rPr>
            </w:pPr>
            <w:r>
              <w:rPr>
                <w:rFonts w:ascii="Times New Roman" w:eastAsia="Times New Roman" w:hAnsi="Times New Roman"/>
                <w:color w:val="000000"/>
                <w:lang w:val="nb-NO" w:bidi="he-IL"/>
              </w:rPr>
              <w:t>Problemer med vannlating</w:t>
            </w:r>
          </w:p>
        </w:tc>
      </w:tr>
      <w:tr>
        <w:tc>
          <w:tcPr>
            <w:tcW w:w="2127" w:type="dxa"/>
          </w:tcPr>
          <w:p>
            <w:pPr>
              <w:tabs>
                <w:tab w:val="left" w:pos="1276"/>
              </w:tabs>
              <w:spacing w:after="0" w:line="240" w:lineRule="auto"/>
              <w:rPr>
                <w:rFonts w:ascii="Times New Roman" w:eastAsia="Times New Roman" w:hAnsi="Times New Roman"/>
                <w:iCs/>
                <w:color w:val="000000"/>
                <w:lang w:val="nb-NO"/>
              </w:rPr>
            </w:pPr>
            <w:r>
              <w:rPr>
                <w:rFonts w:ascii="Times New Roman" w:eastAsia="Times New Roman" w:hAnsi="Times New Roman"/>
                <w:b/>
                <w:iCs/>
                <w:color w:val="000000"/>
                <w:lang w:val="nb-NO"/>
              </w:rPr>
              <w:t>Graviditet, puerperale og perinatale lidelser</w:t>
            </w:r>
          </w:p>
        </w:tc>
        <w:tc>
          <w:tcPr>
            <w:tcW w:w="1843" w:type="dxa"/>
          </w:tcPr>
          <w:p>
            <w:pPr>
              <w:autoSpaceDE w:val="0"/>
              <w:autoSpaceDN w:val="0"/>
              <w:adjustRightInd w:val="0"/>
              <w:spacing w:after="0" w:line="240" w:lineRule="auto"/>
              <w:rPr>
                <w:rFonts w:ascii="Times New Roman" w:eastAsia="Times New Roman" w:hAnsi="Times New Roman"/>
                <w:color w:val="000000"/>
                <w:lang w:val="nb-NO" w:eastAsia="en-GB"/>
              </w:rPr>
            </w:pPr>
          </w:p>
        </w:tc>
        <w:tc>
          <w:tcPr>
            <w:tcW w:w="2126" w:type="dxa"/>
          </w:tcPr>
          <w:p>
            <w:pPr>
              <w:autoSpaceDE w:val="0"/>
              <w:autoSpaceDN w:val="0"/>
              <w:adjustRightInd w:val="0"/>
              <w:spacing w:after="0" w:line="240" w:lineRule="auto"/>
              <w:rPr>
                <w:rFonts w:ascii="Times New Roman" w:eastAsia="Times New Roman" w:hAnsi="Times New Roman"/>
                <w:color w:val="000000"/>
                <w:lang w:val="nb-NO" w:eastAsia="en-GB"/>
              </w:rPr>
            </w:pPr>
          </w:p>
        </w:tc>
        <w:tc>
          <w:tcPr>
            <w:tcW w:w="3402" w:type="dxa"/>
          </w:tcPr>
          <w:p>
            <w:pPr>
              <w:autoSpaceDE w:val="0"/>
              <w:autoSpaceDN w:val="0"/>
              <w:adjustRightInd w:val="0"/>
              <w:spacing w:after="0" w:line="240" w:lineRule="auto"/>
              <w:rPr>
                <w:rFonts w:ascii="Times New Roman" w:eastAsia="Times New Roman" w:hAnsi="Times New Roman"/>
                <w:iCs/>
                <w:color w:val="000000"/>
                <w:lang w:val="nb-NO"/>
              </w:rPr>
            </w:pPr>
            <w:r>
              <w:rPr>
                <w:rFonts w:ascii="Times New Roman" w:eastAsia="Times New Roman" w:hAnsi="Times New Roman"/>
                <w:color w:val="000000"/>
                <w:lang w:val="nb-NO" w:bidi="he-IL"/>
              </w:rPr>
              <w:t>Abstinenssymptomer hos nyfødte (se pkt. 4.6)</w:t>
            </w:r>
          </w:p>
        </w:tc>
      </w:tr>
      <w:tr>
        <w:tc>
          <w:tcPr>
            <w:tcW w:w="2127" w:type="dxa"/>
          </w:tcPr>
          <w:p>
            <w:pPr>
              <w:spacing w:after="0" w:line="240" w:lineRule="auto"/>
              <w:rPr>
                <w:rFonts w:ascii="Times New Roman" w:eastAsia="MS Mincho" w:hAnsi="Times New Roman"/>
                <w:color w:val="000000"/>
                <w:lang w:val="nb-NO"/>
              </w:rPr>
            </w:pPr>
            <w:r>
              <w:rPr>
                <w:rFonts w:ascii="Times New Roman" w:eastAsia="MS Mincho" w:hAnsi="Times New Roman"/>
                <w:b/>
                <w:color w:val="000000"/>
                <w:lang w:val="nb-NO"/>
              </w:rPr>
              <w:t>Lidelser i kjønnsorganer og brystsykdommer</w:t>
            </w:r>
          </w:p>
        </w:tc>
        <w:tc>
          <w:tcPr>
            <w:tcW w:w="1843" w:type="dxa"/>
          </w:tcPr>
          <w:p>
            <w:pPr>
              <w:autoSpaceDE w:val="0"/>
              <w:autoSpaceDN w:val="0"/>
              <w:adjustRightInd w:val="0"/>
              <w:spacing w:after="0" w:line="240" w:lineRule="auto"/>
              <w:rPr>
                <w:rFonts w:ascii="Times New Roman" w:eastAsia="Times New Roman" w:hAnsi="Times New Roman"/>
                <w:color w:val="000000"/>
                <w:lang w:val="nb-NO"/>
              </w:rPr>
            </w:pPr>
          </w:p>
        </w:tc>
        <w:tc>
          <w:tcPr>
            <w:tcW w:w="2126" w:type="dxa"/>
          </w:tcPr>
          <w:p>
            <w:pPr>
              <w:autoSpaceDE w:val="0"/>
              <w:autoSpaceDN w:val="0"/>
              <w:adjustRightInd w:val="0"/>
              <w:spacing w:after="0" w:line="240" w:lineRule="auto"/>
              <w:rPr>
                <w:rFonts w:ascii="Times New Roman" w:eastAsia="Times New Roman" w:hAnsi="Times New Roman"/>
                <w:color w:val="000000"/>
                <w:lang w:val="nb-NO"/>
              </w:rPr>
            </w:pPr>
          </w:p>
        </w:tc>
        <w:tc>
          <w:tcPr>
            <w:tcW w:w="3402" w:type="dxa"/>
          </w:tcPr>
          <w:p>
            <w:pPr>
              <w:autoSpaceDE w:val="0"/>
              <w:autoSpaceDN w:val="0"/>
              <w:adjustRightInd w:val="0"/>
              <w:spacing w:after="0" w:line="240" w:lineRule="auto"/>
              <w:rPr>
                <w:rFonts w:ascii="Times New Roman" w:eastAsia="Times New Roman" w:hAnsi="Times New Roman"/>
                <w:color w:val="000000"/>
                <w:lang w:val="nb-NO"/>
              </w:rPr>
            </w:pPr>
            <w:r>
              <w:rPr>
                <w:rFonts w:ascii="Times New Roman" w:eastAsia="Times New Roman" w:hAnsi="Times New Roman"/>
                <w:color w:val="000000"/>
                <w:lang w:val="nb-NO" w:bidi="he-IL"/>
              </w:rPr>
              <w:t>Priapisme</w:t>
            </w:r>
          </w:p>
        </w:tc>
      </w:tr>
      <w:tr>
        <w:tc>
          <w:tcPr>
            <w:tcW w:w="2127" w:type="dxa"/>
          </w:tcPr>
          <w:p>
            <w:pPr>
              <w:spacing w:after="0" w:line="240" w:lineRule="auto"/>
              <w:rPr>
                <w:rFonts w:ascii="Times New Roman" w:eastAsia="MS Mincho" w:hAnsi="Times New Roman"/>
                <w:color w:val="000000"/>
                <w:lang w:val="nb-NO"/>
              </w:rPr>
            </w:pPr>
            <w:r>
              <w:rPr>
                <w:rFonts w:ascii="Times New Roman" w:eastAsia="MS Mincho" w:hAnsi="Times New Roman"/>
                <w:b/>
                <w:color w:val="000000"/>
                <w:lang w:val="nb-NO"/>
              </w:rPr>
              <w:t>Generelle lidelser og reaksjoner på injeksjonsstedet</w:t>
            </w:r>
          </w:p>
        </w:tc>
        <w:tc>
          <w:tcPr>
            <w:tcW w:w="1843" w:type="dxa"/>
          </w:tcPr>
          <w:p>
            <w:pPr>
              <w:autoSpaceDE w:val="0"/>
              <w:autoSpaceDN w:val="0"/>
              <w:adjustRightInd w:val="0"/>
              <w:spacing w:after="0" w:line="240" w:lineRule="auto"/>
              <w:rPr>
                <w:rFonts w:ascii="Times New Roman" w:eastAsia="Times New Roman" w:hAnsi="Times New Roman"/>
                <w:color w:val="000000"/>
                <w:lang w:val="nb-NO" w:eastAsia="en-GB"/>
              </w:rPr>
            </w:pPr>
            <w:r>
              <w:rPr>
                <w:rFonts w:ascii="Times New Roman" w:eastAsia="Times New Roman" w:hAnsi="Times New Roman"/>
                <w:color w:val="000000"/>
                <w:lang w:val="nb-NO" w:eastAsia="en-GB"/>
              </w:rPr>
              <w:t>Utmattelse</w:t>
            </w:r>
          </w:p>
          <w:p>
            <w:pPr>
              <w:autoSpaceDE w:val="0"/>
              <w:autoSpaceDN w:val="0"/>
              <w:adjustRightInd w:val="0"/>
              <w:spacing w:after="0" w:line="240" w:lineRule="auto"/>
              <w:rPr>
                <w:rFonts w:ascii="Times New Roman" w:eastAsia="Times New Roman" w:hAnsi="Times New Roman"/>
                <w:color w:val="000000"/>
                <w:lang w:val="nb-NO" w:eastAsia="en-GB"/>
              </w:rPr>
            </w:pPr>
          </w:p>
        </w:tc>
        <w:tc>
          <w:tcPr>
            <w:tcW w:w="2126" w:type="dxa"/>
          </w:tcPr>
          <w:p>
            <w:pPr>
              <w:autoSpaceDE w:val="0"/>
              <w:autoSpaceDN w:val="0"/>
              <w:adjustRightInd w:val="0"/>
              <w:spacing w:after="0" w:line="240" w:lineRule="auto"/>
              <w:rPr>
                <w:rFonts w:ascii="Times New Roman" w:eastAsia="Times New Roman" w:hAnsi="Times New Roman"/>
                <w:color w:val="000000"/>
                <w:lang w:val="nb-NO" w:bidi="he-IL"/>
              </w:rPr>
            </w:pPr>
          </w:p>
        </w:tc>
        <w:tc>
          <w:tcPr>
            <w:tcW w:w="3402" w:type="dxa"/>
          </w:tcPr>
          <w:p>
            <w:pPr>
              <w:autoSpaceDE w:val="0"/>
              <w:autoSpaceDN w:val="0"/>
              <w:adjustRightInd w:val="0"/>
              <w:spacing w:after="0" w:line="240" w:lineRule="auto"/>
              <w:rPr>
                <w:rFonts w:ascii="Times New Roman" w:eastAsia="Times New Roman" w:hAnsi="Times New Roman"/>
                <w:color w:val="000000"/>
                <w:lang w:val="nb-NO" w:bidi="he-IL"/>
              </w:rPr>
            </w:pPr>
            <w:r>
              <w:rPr>
                <w:rFonts w:ascii="Times New Roman" w:eastAsia="Times New Roman" w:hAnsi="Times New Roman"/>
                <w:color w:val="000000"/>
                <w:lang w:val="nb-NO" w:bidi="he-IL"/>
              </w:rPr>
              <w:t>Forstyrrelser i temperaturreguleringen (f.eks. hypotermi, pyreksi)</w:t>
            </w:r>
          </w:p>
          <w:p>
            <w:pPr>
              <w:autoSpaceDE w:val="0"/>
              <w:autoSpaceDN w:val="0"/>
              <w:adjustRightInd w:val="0"/>
              <w:spacing w:after="0" w:line="240" w:lineRule="auto"/>
              <w:rPr>
                <w:rFonts w:ascii="Times New Roman" w:eastAsia="Times New Roman" w:hAnsi="Times New Roman"/>
                <w:color w:val="000000"/>
                <w:lang w:val="nb-NO" w:bidi="he-IL"/>
              </w:rPr>
            </w:pPr>
            <w:r>
              <w:rPr>
                <w:rFonts w:ascii="Times New Roman" w:eastAsia="Times New Roman" w:hAnsi="Times New Roman"/>
                <w:color w:val="000000"/>
                <w:lang w:val="nb-NO" w:bidi="he-IL"/>
              </w:rPr>
              <w:t>Brystsmerter</w:t>
            </w:r>
          </w:p>
          <w:p>
            <w:pPr>
              <w:autoSpaceDE w:val="0"/>
              <w:autoSpaceDN w:val="0"/>
              <w:adjustRightInd w:val="0"/>
              <w:spacing w:after="0" w:line="240" w:lineRule="auto"/>
              <w:rPr>
                <w:rFonts w:ascii="Times New Roman" w:eastAsia="Times New Roman" w:hAnsi="Times New Roman"/>
                <w:color w:val="000000"/>
                <w:lang w:val="nb-NO" w:bidi="he-IL"/>
              </w:rPr>
            </w:pPr>
            <w:r>
              <w:rPr>
                <w:rFonts w:ascii="Times New Roman" w:eastAsia="Times New Roman" w:hAnsi="Times New Roman"/>
                <w:color w:val="000000"/>
                <w:lang w:val="nb-NO" w:bidi="he-IL"/>
              </w:rPr>
              <w:t>Perifere ødemer</w:t>
            </w:r>
          </w:p>
        </w:tc>
      </w:tr>
      <w:tr>
        <w:tc>
          <w:tcPr>
            <w:tcW w:w="2127" w:type="dxa"/>
          </w:tcPr>
          <w:p>
            <w:pPr>
              <w:spacing w:after="0" w:line="240" w:lineRule="auto"/>
              <w:rPr>
                <w:rFonts w:ascii="Times New Roman" w:eastAsia="MS Mincho" w:hAnsi="Times New Roman"/>
                <w:color w:val="000000"/>
                <w:lang w:val="nb-NO"/>
              </w:rPr>
            </w:pPr>
            <w:r>
              <w:rPr>
                <w:rFonts w:ascii="Times New Roman" w:eastAsia="MS Mincho" w:hAnsi="Times New Roman"/>
                <w:b/>
                <w:color w:val="000000"/>
                <w:lang w:val="nb-NO"/>
              </w:rPr>
              <w:t>Undersøkelser</w:t>
            </w:r>
          </w:p>
        </w:tc>
        <w:tc>
          <w:tcPr>
            <w:tcW w:w="1843" w:type="dxa"/>
          </w:tcPr>
          <w:p>
            <w:pPr>
              <w:autoSpaceDE w:val="0"/>
              <w:autoSpaceDN w:val="0"/>
              <w:adjustRightInd w:val="0"/>
              <w:spacing w:after="0" w:line="240" w:lineRule="auto"/>
              <w:rPr>
                <w:rFonts w:ascii="Times New Roman" w:eastAsia="Times New Roman" w:hAnsi="Times New Roman"/>
                <w:color w:val="000000"/>
                <w:lang w:val="nb-NO" w:eastAsia="en-GB"/>
              </w:rPr>
            </w:pPr>
          </w:p>
        </w:tc>
        <w:tc>
          <w:tcPr>
            <w:tcW w:w="2126" w:type="dxa"/>
          </w:tcPr>
          <w:p>
            <w:pPr>
              <w:autoSpaceDE w:val="0"/>
              <w:autoSpaceDN w:val="0"/>
              <w:adjustRightInd w:val="0"/>
              <w:spacing w:after="0" w:line="240" w:lineRule="auto"/>
              <w:rPr>
                <w:rFonts w:ascii="Times New Roman" w:eastAsia="Times New Roman" w:hAnsi="Times New Roman"/>
                <w:color w:val="000000"/>
                <w:lang w:val="nb-NO" w:bidi="he-IL"/>
              </w:rPr>
            </w:pPr>
          </w:p>
        </w:tc>
        <w:tc>
          <w:tcPr>
            <w:tcW w:w="3402" w:type="dxa"/>
          </w:tcPr>
          <w:p>
            <w:pPr>
              <w:autoSpaceDE w:val="0"/>
              <w:autoSpaceDN w:val="0"/>
              <w:adjustRightInd w:val="0"/>
              <w:spacing w:after="0" w:line="240" w:lineRule="auto"/>
              <w:rPr>
                <w:rFonts w:ascii="Times New Roman" w:eastAsia="Times New Roman" w:hAnsi="Times New Roman"/>
                <w:color w:val="000000"/>
                <w:lang w:val="nb-NO"/>
              </w:rPr>
            </w:pPr>
            <w:r>
              <w:rPr>
                <w:rFonts w:ascii="Times New Roman" w:eastAsia="Times New Roman" w:hAnsi="Times New Roman"/>
                <w:color w:val="000000"/>
                <w:lang w:val="nb-NO"/>
              </w:rPr>
              <w:t>Vektreduksjon</w:t>
            </w:r>
          </w:p>
          <w:p>
            <w:pPr>
              <w:autoSpaceDE w:val="0"/>
              <w:autoSpaceDN w:val="0"/>
              <w:adjustRightInd w:val="0"/>
              <w:spacing w:after="0" w:line="240" w:lineRule="auto"/>
              <w:rPr>
                <w:rFonts w:ascii="Times New Roman" w:eastAsia="Times New Roman" w:hAnsi="Times New Roman"/>
                <w:color w:val="000000"/>
                <w:lang w:val="nb-NO"/>
              </w:rPr>
            </w:pPr>
            <w:r>
              <w:rPr>
                <w:rFonts w:ascii="Times New Roman" w:eastAsia="Times New Roman" w:hAnsi="Times New Roman"/>
                <w:color w:val="000000"/>
                <w:lang w:val="nb-NO"/>
              </w:rPr>
              <w:t>Vektøkning</w:t>
            </w:r>
          </w:p>
          <w:p>
            <w:pPr>
              <w:autoSpaceDE w:val="0"/>
              <w:autoSpaceDN w:val="0"/>
              <w:adjustRightInd w:val="0"/>
              <w:spacing w:after="0" w:line="240" w:lineRule="auto"/>
              <w:rPr>
                <w:rFonts w:ascii="Times New Roman" w:eastAsia="Times New Roman" w:hAnsi="Times New Roman"/>
                <w:color w:val="000000"/>
                <w:lang w:val="nb-NO" w:bidi="he-IL"/>
              </w:rPr>
            </w:pPr>
            <w:r>
              <w:rPr>
                <w:rFonts w:ascii="Times New Roman" w:eastAsia="Times New Roman" w:hAnsi="Times New Roman"/>
                <w:color w:val="000000"/>
                <w:lang w:val="nb-NO" w:bidi="he-IL"/>
              </w:rPr>
              <w:t>Økt alaninaminotransferase</w:t>
            </w:r>
          </w:p>
          <w:p>
            <w:pPr>
              <w:autoSpaceDE w:val="0"/>
              <w:autoSpaceDN w:val="0"/>
              <w:adjustRightInd w:val="0"/>
              <w:spacing w:after="0" w:line="240" w:lineRule="auto"/>
              <w:rPr>
                <w:rFonts w:ascii="Times New Roman" w:eastAsia="Times New Roman" w:hAnsi="Times New Roman"/>
                <w:color w:val="000000"/>
                <w:lang w:val="nb-NO" w:bidi="he-IL"/>
              </w:rPr>
            </w:pPr>
            <w:r>
              <w:rPr>
                <w:rFonts w:ascii="Times New Roman" w:eastAsia="Times New Roman" w:hAnsi="Times New Roman"/>
                <w:color w:val="000000"/>
                <w:lang w:val="nb-NO" w:bidi="he-IL"/>
              </w:rPr>
              <w:t>Økt aspartataminotransferase</w:t>
            </w:r>
          </w:p>
          <w:p>
            <w:pPr>
              <w:autoSpaceDE w:val="0"/>
              <w:autoSpaceDN w:val="0"/>
              <w:adjustRightInd w:val="0"/>
              <w:spacing w:after="0" w:line="240" w:lineRule="auto"/>
              <w:rPr>
                <w:rFonts w:ascii="Times New Roman" w:eastAsia="Times New Roman" w:hAnsi="Times New Roman"/>
                <w:color w:val="000000"/>
                <w:lang w:val="nb-NO" w:bidi="he-IL"/>
              </w:rPr>
            </w:pPr>
            <w:r>
              <w:rPr>
                <w:rFonts w:ascii="Times New Roman" w:eastAsia="Times New Roman" w:hAnsi="Times New Roman"/>
                <w:color w:val="000000"/>
                <w:lang w:val="nb-NO" w:bidi="he-IL"/>
              </w:rPr>
              <w:t>Økt gammaglutamyltransferase</w:t>
            </w:r>
          </w:p>
          <w:p>
            <w:pPr>
              <w:autoSpaceDE w:val="0"/>
              <w:autoSpaceDN w:val="0"/>
              <w:adjustRightInd w:val="0"/>
              <w:spacing w:after="0" w:line="240" w:lineRule="auto"/>
              <w:rPr>
                <w:rFonts w:ascii="Times New Roman" w:eastAsia="Times New Roman" w:hAnsi="Times New Roman"/>
                <w:color w:val="000000"/>
                <w:lang w:val="nb-NO" w:bidi="he-IL"/>
              </w:rPr>
            </w:pPr>
            <w:r>
              <w:rPr>
                <w:rFonts w:ascii="Times New Roman" w:eastAsia="Times New Roman" w:hAnsi="Times New Roman"/>
                <w:color w:val="000000"/>
                <w:lang w:val="nb-NO" w:bidi="he-IL"/>
              </w:rPr>
              <w:lastRenderedPageBreak/>
              <w:t>Økt alkalisk fosfatase</w:t>
            </w:r>
          </w:p>
          <w:p>
            <w:pPr>
              <w:autoSpaceDE w:val="0"/>
              <w:autoSpaceDN w:val="0"/>
              <w:adjustRightInd w:val="0"/>
              <w:spacing w:after="0" w:line="240" w:lineRule="auto"/>
              <w:rPr>
                <w:rFonts w:ascii="Times New Roman" w:eastAsia="Times New Roman" w:hAnsi="Times New Roman"/>
                <w:color w:val="000000"/>
                <w:lang w:val="nb-NO" w:bidi="he-IL"/>
              </w:rPr>
            </w:pPr>
            <w:r>
              <w:rPr>
                <w:rFonts w:ascii="Times New Roman" w:eastAsia="Times New Roman" w:hAnsi="Times New Roman"/>
                <w:color w:val="000000"/>
                <w:lang w:val="nb-NO" w:bidi="he-IL"/>
              </w:rPr>
              <w:t>Forlenget QT-intervall</w:t>
            </w:r>
          </w:p>
          <w:p>
            <w:pPr>
              <w:autoSpaceDE w:val="0"/>
              <w:autoSpaceDN w:val="0"/>
              <w:adjustRightInd w:val="0"/>
              <w:spacing w:after="0" w:line="240" w:lineRule="auto"/>
              <w:rPr>
                <w:rFonts w:ascii="Times New Roman" w:eastAsia="Times New Roman" w:hAnsi="Times New Roman"/>
                <w:color w:val="000000"/>
                <w:lang w:val="nb-NO" w:bidi="he-IL"/>
              </w:rPr>
            </w:pPr>
            <w:r>
              <w:rPr>
                <w:rFonts w:ascii="Times New Roman" w:eastAsia="Times New Roman" w:hAnsi="Times New Roman"/>
                <w:color w:val="000000"/>
                <w:lang w:val="nb-NO" w:bidi="he-IL"/>
              </w:rPr>
              <w:t>Økt nivå av glukose i blodet</w:t>
            </w:r>
          </w:p>
          <w:p>
            <w:pPr>
              <w:autoSpaceDE w:val="0"/>
              <w:autoSpaceDN w:val="0"/>
              <w:adjustRightInd w:val="0"/>
              <w:spacing w:after="0" w:line="240" w:lineRule="auto"/>
              <w:rPr>
                <w:rFonts w:ascii="Times New Roman" w:eastAsia="Times New Roman" w:hAnsi="Times New Roman"/>
                <w:color w:val="000000"/>
                <w:lang w:val="nb-NO" w:bidi="he-IL"/>
              </w:rPr>
            </w:pPr>
            <w:r>
              <w:rPr>
                <w:rFonts w:ascii="Times New Roman" w:eastAsia="Times New Roman" w:hAnsi="Times New Roman"/>
                <w:color w:val="000000"/>
                <w:lang w:val="nb-NO" w:bidi="he-IL"/>
              </w:rPr>
              <w:t>Økt nivå av glykosylert hemoglobin</w:t>
            </w:r>
          </w:p>
          <w:p>
            <w:pPr>
              <w:autoSpaceDE w:val="0"/>
              <w:autoSpaceDN w:val="0"/>
              <w:adjustRightInd w:val="0"/>
              <w:spacing w:after="0" w:line="240" w:lineRule="auto"/>
              <w:rPr>
                <w:rFonts w:ascii="Times New Roman" w:eastAsia="Times New Roman" w:hAnsi="Times New Roman"/>
                <w:color w:val="000000"/>
                <w:lang w:val="nb-NO" w:bidi="he-IL"/>
              </w:rPr>
            </w:pPr>
            <w:r>
              <w:rPr>
                <w:rFonts w:ascii="Times New Roman" w:eastAsia="Times New Roman" w:hAnsi="Times New Roman"/>
                <w:color w:val="000000"/>
                <w:lang w:val="nb-NO" w:bidi="he-IL"/>
              </w:rPr>
              <w:t>Svingninger i nivå av glukose i blodet</w:t>
            </w:r>
          </w:p>
          <w:p>
            <w:pPr>
              <w:autoSpaceDE w:val="0"/>
              <w:autoSpaceDN w:val="0"/>
              <w:adjustRightInd w:val="0"/>
              <w:spacing w:after="0" w:line="240" w:lineRule="auto"/>
              <w:rPr>
                <w:rFonts w:ascii="Times New Roman" w:eastAsia="Times New Roman" w:hAnsi="Times New Roman"/>
                <w:color w:val="000000"/>
                <w:lang w:val="nb-NO" w:bidi="he-IL"/>
              </w:rPr>
            </w:pPr>
            <w:r>
              <w:rPr>
                <w:rFonts w:ascii="Times New Roman" w:eastAsia="Times New Roman" w:hAnsi="Times New Roman"/>
                <w:color w:val="000000"/>
                <w:lang w:val="nb-NO" w:bidi="he-IL"/>
              </w:rPr>
              <w:t>Økt kreatinfosfokinase</w:t>
            </w:r>
          </w:p>
        </w:tc>
      </w:tr>
    </w:tbl>
    <w:p>
      <w:pPr>
        <w:widowControl w:val="0"/>
        <w:kinsoku w:val="0"/>
        <w:overflowPunct w:val="0"/>
        <w:autoSpaceDE w:val="0"/>
        <w:autoSpaceDN w:val="0"/>
        <w:adjustRightInd w:val="0"/>
        <w:spacing w:after="0" w:line="240" w:lineRule="auto"/>
        <w:rPr>
          <w:rFonts w:ascii="Times New Roman" w:eastAsia="Times New Roman" w:hAnsi="Times New Roman"/>
          <w:u w:val="single"/>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val="nb-NO" w:eastAsia="de-DE"/>
        </w:rPr>
      </w:pPr>
      <w:r>
        <w:rPr>
          <w:rFonts w:ascii="Times New Roman" w:eastAsia="Times New Roman" w:hAnsi="Times New Roman"/>
          <w:u w:val="single"/>
          <w:lang w:val="nb-NO" w:eastAsia="de-DE"/>
        </w:rPr>
        <w:t>Beskrivelse av utvalgte bivirkninger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i/>
          <w:u w:val="single"/>
          <w:lang w:val="nb-NO" w:eastAsia="de-DE"/>
        </w:rPr>
      </w:pPr>
      <w:r>
        <w:rPr>
          <w:rFonts w:ascii="Times New Roman" w:eastAsia="Times New Roman" w:hAnsi="Times New Roman"/>
          <w:i/>
          <w:u w:val="single"/>
          <w:lang w:val="nb-NO" w:eastAsia="de-DE"/>
        </w:rPr>
        <w:t>Voksne</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i/>
          <w:iCs/>
          <w:lang w:val="nb-NO" w:eastAsia="de-DE"/>
        </w:rPr>
      </w:pPr>
      <w:r>
        <w:rPr>
          <w:rFonts w:ascii="Times New Roman" w:eastAsia="Times New Roman" w:hAnsi="Times New Roman"/>
          <w:i/>
          <w:iCs/>
          <w:lang w:val="nb-NO" w:eastAsia="de-DE"/>
        </w:rPr>
        <w:t>Ekstrapyramidale symptomer (EPS)</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i/>
          <w:iCs/>
          <w:lang w:val="nb-NO" w:eastAsia="de-DE"/>
        </w:rPr>
        <w:t>Schizofreni:</w:t>
      </w:r>
      <w:r>
        <w:rPr>
          <w:rFonts w:ascii="Times New Roman" w:eastAsia="Times New Roman" w:hAnsi="Times New Roman"/>
          <w:lang w:val="nb-NO" w:eastAsia="de-DE"/>
        </w:rPr>
        <w:t xml:space="preserve"> i en 52-ukers, langtids kontrollert studie var det lavere forekomst av EPS, inkludert parkinsonisme, akatisi, dystoni og dyskinesi, hos aripiprazolbehandlede pasienter (25,8 %) enn hos</w:t>
      </w:r>
      <w:r>
        <w:rPr>
          <w:rFonts w:ascii="Times New Roman" w:hAnsi="Times New Roman"/>
          <w:lang w:val="nb-NO"/>
        </w:rPr>
        <w:t xml:space="preserve"> </w:t>
      </w:r>
      <w:r>
        <w:rPr>
          <w:rFonts w:ascii="Times New Roman" w:eastAsia="Times New Roman" w:hAnsi="Times New Roman"/>
          <w:lang w:val="nb-NO" w:eastAsia="de-DE"/>
        </w:rPr>
        <w:t>dem som fikk haloperidol (57,3 %). I en 26-ukers, langtids placebokontrollert studie var hyppigheten av EPS 19 % for aripiprazolbehandlede pasienter og 13,1 % for placebobehandlede pasienter. I en annen 26-ukers, langtids kontrollert</w:t>
      </w:r>
      <w:r>
        <w:rPr>
          <w:rFonts w:ascii="Times New Roman" w:hAnsi="Times New Roman"/>
          <w:lang w:val="nb-NO"/>
        </w:rPr>
        <w:t xml:space="preserve"> </w:t>
      </w:r>
      <w:r>
        <w:rPr>
          <w:rFonts w:ascii="Times New Roman" w:eastAsia="Times New Roman" w:hAnsi="Times New Roman"/>
          <w:lang w:val="nb-NO" w:eastAsia="de-DE"/>
        </w:rPr>
        <w:t>studie var hyppigheten av EPS 14,8 % for aripiprazolbehandlede</w:t>
      </w:r>
      <w:r>
        <w:rPr>
          <w:rFonts w:ascii="Times New Roman" w:hAnsi="Times New Roman"/>
          <w:lang w:val="nb-NO"/>
        </w:rPr>
        <w:t xml:space="preserve"> </w:t>
      </w:r>
      <w:r>
        <w:rPr>
          <w:rFonts w:ascii="Times New Roman" w:eastAsia="Times New Roman" w:hAnsi="Times New Roman"/>
          <w:lang w:val="nb-NO" w:eastAsia="de-DE"/>
        </w:rPr>
        <w:t xml:space="preserve">pasienter og 15,1 % for olanzapinbehandlede pasienter. </w:t>
      </w:r>
    </w:p>
    <w:p>
      <w:pPr>
        <w:widowControl w:val="0"/>
        <w:kinsoku w:val="0"/>
        <w:overflowPunct w:val="0"/>
        <w:autoSpaceDE w:val="0"/>
        <w:autoSpaceDN w:val="0"/>
        <w:adjustRightInd w:val="0"/>
        <w:spacing w:after="0" w:line="240" w:lineRule="auto"/>
        <w:rPr>
          <w:rFonts w:ascii="Times New Roman" w:eastAsia="Times New Roman" w:hAnsi="Times New Roman"/>
          <w:i/>
          <w:iCs/>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i/>
          <w:iCs/>
          <w:lang w:val="nb-NO" w:eastAsia="de-DE"/>
        </w:rPr>
        <w:t>Maniske episoder ved bipolar I lidelse:</w:t>
      </w:r>
      <w:r>
        <w:rPr>
          <w:rFonts w:ascii="Times New Roman" w:eastAsia="Times New Roman" w:hAnsi="Times New Roman"/>
          <w:lang w:val="nb-NO" w:eastAsia="de-DE"/>
        </w:rPr>
        <w:t xml:space="preserve"> i en 12-ukers kontrollert studie var forekomsten av EPS 23,5 % for aripiprazolbehandlede pasienter og</w:t>
      </w:r>
      <w:r>
        <w:rPr>
          <w:rFonts w:ascii="Times New Roman" w:hAnsi="Times New Roman"/>
          <w:lang w:val="nb-NO"/>
        </w:rPr>
        <w:t xml:space="preserve"> </w:t>
      </w:r>
      <w:r>
        <w:rPr>
          <w:rFonts w:ascii="Times New Roman" w:eastAsia="Times New Roman" w:hAnsi="Times New Roman"/>
          <w:lang w:val="nb-NO" w:eastAsia="de-DE"/>
        </w:rPr>
        <w:t>53,3 % for haloperidolbehandlede pasienter. I en annen 12-ukers studie var forekomsten av EPS 26,6</w:t>
      </w:r>
      <w:r>
        <w:rPr>
          <w:rFonts w:ascii="Times New Roman" w:hAnsi="Times New Roman"/>
          <w:lang w:val="nb-NO"/>
        </w:rPr>
        <w:t> </w:t>
      </w:r>
      <w:r>
        <w:rPr>
          <w:rFonts w:ascii="Times New Roman" w:eastAsia="Times New Roman" w:hAnsi="Times New Roman"/>
          <w:lang w:val="nb-NO" w:eastAsia="de-DE"/>
        </w:rPr>
        <w:t>% for pasienter behandlet med aripiprazol og 17,6 % for de som ble behandlet med litium. I en 26-ukers vedlikeholdsfase av en langtids, placebo-kontrollert studie, var forekomsten av EPS 18,2 %</w:t>
      </w:r>
      <w:r>
        <w:rPr>
          <w:rFonts w:ascii="Times New Roman" w:hAnsi="Times New Roman"/>
          <w:lang w:val="nb-NO"/>
        </w:rPr>
        <w:t xml:space="preserve"> </w:t>
      </w:r>
      <w:r>
        <w:rPr>
          <w:rFonts w:ascii="Times New Roman" w:eastAsia="Times New Roman" w:hAnsi="Times New Roman"/>
          <w:lang w:val="nb-NO" w:eastAsia="de-DE"/>
        </w:rPr>
        <w:t>for aripiprazolbehandlede pasienter og 15,7 % for placebo-behandlede pasienter.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i/>
          <w:u w:val="single"/>
          <w:lang w:val="nb-NO" w:eastAsia="de-DE"/>
        </w:rPr>
      </w:pPr>
      <w:r>
        <w:rPr>
          <w:rFonts w:ascii="Times New Roman" w:eastAsia="Times New Roman" w:hAnsi="Times New Roman"/>
          <w:i/>
          <w:lang w:val="nb-NO" w:eastAsia="de-DE"/>
        </w:rPr>
        <w:t>Akatasi</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I placebo-kontrollerte studier var forekomsten av akatisi hos bipolare pasienter 12,1 % med aripiprazol og 3,2 % med placebo. Hos schizofreni-pasienter</w:t>
      </w:r>
      <w:r>
        <w:rPr>
          <w:rFonts w:ascii="Times New Roman" w:hAnsi="Times New Roman"/>
          <w:lang w:val="nb-NO"/>
        </w:rPr>
        <w:t xml:space="preserve"> </w:t>
      </w:r>
      <w:r>
        <w:rPr>
          <w:rFonts w:ascii="Times New Roman" w:eastAsia="Times New Roman" w:hAnsi="Times New Roman"/>
          <w:lang w:val="nb-NO" w:eastAsia="de-DE"/>
        </w:rPr>
        <w:t>var forekomsten av akatisi 6,2</w:t>
      </w:r>
      <w:r>
        <w:rPr>
          <w:rFonts w:ascii="Times New Roman" w:hAnsi="Times New Roman"/>
          <w:lang w:val="nb-NO"/>
        </w:rPr>
        <w:t> </w:t>
      </w:r>
      <w:r>
        <w:rPr>
          <w:rFonts w:ascii="Times New Roman" w:eastAsia="Times New Roman" w:hAnsi="Times New Roman"/>
          <w:lang w:val="nb-NO" w:eastAsia="de-DE"/>
        </w:rPr>
        <w:t>% med aripiprazol og 3,0 % med placebo.</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i/>
          <w:iCs/>
          <w:lang w:val="nb-NO" w:eastAsia="de-DE"/>
        </w:rPr>
      </w:pPr>
      <w:r>
        <w:rPr>
          <w:rFonts w:ascii="Times New Roman" w:eastAsia="Times New Roman" w:hAnsi="Times New Roman"/>
          <w:i/>
          <w:iCs/>
          <w:lang w:val="nb-NO" w:eastAsia="de-DE"/>
        </w:rPr>
        <w:t>Dystoni</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iCs/>
          <w:lang w:val="nb-NO" w:eastAsia="de-DE"/>
        </w:rPr>
        <w:t>Klasseeffekter:</w:t>
      </w:r>
      <w:r>
        <w:rPr>
          <w:rFonts w:ascii="Times New Roman" w:eastAsia="Times New Roman" w:hAnsi="Times New Roman"/>
          <w:lang w:val="nb-NO" w:eastAsia="de-DE"/>
        </w:rPr>
        <w:t xml:space="preserve"> symptomer på dystoni, forlengede unormale kontraksjoner av muskelgrupper, kan opptre hos følsomme individer i løpet av de første dagene av behandlingen. Dystoniske symptomer omfatter krampe i nakkemusklene, som iblant utvikler seg til tetthet i halsen, svelgeproblemer, pusteproblemer, og/eller fremskyting av tungen. Selv om disse symptomene kan opptre ved lave doser, opptrer de oftere og med større intensitet med høypotente og med høyere doser av førstegenerasjons</w:t>
      </w:r>
      <w:r>
        <w:rPr>
          <w:rFonts w:ascii="Times New Roman" w:hAnsi="Times New Roman"/>
          <w:lang w:val="nb-NO"/>
        </w:rPr>
        <w:t xml:space="preserve"> </w:t>
      </w:r>
      <w:r>
        <w:rPr>
          <w:rFonts w:ascii="Times New Roman" w:eastAsia="Times New Roman" w:hAnsi="Times New Roman"/>
          <w:lang w:val="nb-NO" w:eastAsia="de-DE"/>
        </w:rPr>
        <w:t>antipsykotiske legemidler. En forhøyet risiko for akutt dystoni er observert hos menn og i yngre aldersgrupper.</w:t>
      </w:r>
    </w:p>
    <w:p>
      <w:pPr>
        <w:pStyle w:val="NoSpacing"/>
        <w:rPr>
          <w:rFonts w:ascii="Times New Roman" w:hAnsi="Times New Roman"/>
          <w:i/>
          <w:iCs/>
          <w:lang w:val="nb-NO" w:eastAsia="nb-NO" w:bidi="nb-NO"/>
        </w:rPr>
      </w:pPr>
      <w:r>
        <w:rPr>
          <w:rFonts w:ascii="Times New Roman" w:hAnsi="Times New Roman"/>
          <w:i/>
          <w:lang w:val="nb-NO" w:eastAsia="nb-NO" w:bidi="nb-NO"/>
        </w:rPr>
        <w:t>Prolaktin</w:t>
      </w:r>
    </w:p>
    <w:p>
      <w:pPr>
        <w:pStyle w:val="NoSpacing"/>
        <w:rPr>
          <w:rFonts w:ascii="Times New Roman" w:hAnsi="Times New Roman"/>
          <w:lang w:val="nb-NO" w:eastAsia="nb-NO" w:bidi="nb-NO"/>
        </w:rPr>
      </w:pPr>
      <w:r>
        <w:rPr>
          <w:rFonts w:ascii="Times New Roman" w:hAnsi="Times New Roman"/>
          <w:lang w:val="nb-NO" w:eastAsia="nb-NO" w:bidi="nb-NO"/>
        </w:rPr>
        <w:t>Både økning og reduksjon i serumprolaktin sammenlignet med baseline ble observert med aripiprazol (pkt. 5.1) i kliniske studier for de godkjente indikasjonene og bruk etter markedsføring.</w:t>
      </w:r>
    </w:p>
    <w:p>
      <w:pPr>
        <w:pStyle w:val="NoSpacing"/>
        <w:rPr>
          <w:rFonts w:ascii="Times New Roman" w:hAnsi="Times New Roman"/>
          <w:lang w:val="nb-NO"/>
        </w:rPr>
      </w:pPr>
    </w:p>
    <w:p>
      <w:pPr>
        <w:pStyle w:val="NoSpacing"/>
        <w:rPr>
          <w:rFonts w:ascii="Times New Roman" w:hAnsi="Times New Roman"/>
          <w:i/>
          <w:lang w:val="nb-NO"/>
        </w:rPr>
      </w:pPr>
      <w:r>
        <w:rPr>
          <w:rFonts w:ascii="Times New Roman" w:hAnsi="Times New Roman"/>
          <w:i/>
          <w:lang w:val="nb-NO"/>
        </w:rPr>
        <w:t>Laboratorieparametre</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Det var ingen vesentlig forskjell mellom aripiprazol og placebo hos pasienter som fikk potensielt</w:t>
      </w:r>
      <w:r>
        <w:rPr>
          <w:rFonts w:ascii="Times New Roman" w:hAnsi="Times New Roman"/>
          <w:lang w:val="nb-NO"/>
        </w:rPr>
        <w:t xml:space="preserve"> </w:t>
      </w:r>
      <w:r>
        <w:rPr>
          <w:rFonts w:ascii="Times New Roman" w:eastAsia="Times New Roman" w:hAnsi="Times New Roman"/>
          <w:lang w:val="nb-NO" w:eastAsia="de-DE"/>
        </w:rPr>
        <w:t>klinisk signifikante endringer i rutinemessige laboratorieprøver og lipidparametre (se pkt. 5.1). Økning i CK (kreatinfosfokinase), vanligvis forbigående og asymptomatisk, ble sett hos 3,5 % av pasienter som fikk aripiprazol og 2,0 % av pasienter som fikk placebo.</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u w:val="single"/>
          <w:lang w:val="nb-NO" w:eastAsia="de-DE"/>
        </w:rPr>
        <w:t>Pediatrisk populasjon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i/>
          <w:iCs/>
          <w:lang w:val="nb-NO" w:eastAsia="de-DE"/>
        </w:rPr>
        <w:t>Schizofreni hos ungdom fra 15 år og eldre</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I en korttids, placebokontrollert klinisk studie som inkluderte 302</w:t>
      </w:r>
      <w:r>
        <w:rPr>
          <w:rFonts w:ascii="Times New Roman" w:hAnsi="Times New Roman"/>
          <w:lang w:val="nb-NO"/>
        </w:rPr>
        <w:t xml:space="preserve"> </w:t>
      </w:r>
      <w:r>
        <w:rPr>
          <w:rFonts w:ascii="Times New Roman" w:eastAsia="Times New Roman" w:hAnsi="Times New Roman"/>
          <w:lang w:val="nb-NO" w:eastAsia="de-DE"/>
        </w:rPr>
        <w:t>ungdom (13</w:t>
      </w:r>
      <w:r>
        <w:rPr>
          <w:rFonts w:ascii="Times New Roman" w:eastAsia="Times New Roman" w:hAnsi="Times New Roman"/>
          <w:lang w:val="nb-NO" w:eastAsia="de-DE"/>
        </w:rPr>
        <w:noBreakHyphen/>
        <w:t>17 år) med schizofreni</w:t>
      </w:r>
      <w:r>
        <w:rPr>
          <w:rFonts w:ascii="Times New Roman" w:hAnsi="Times New Roman"/>
          <w:lang w:val="nb-NO"/>
        </w:rPr>
        <w:t xml:space="preserve"> </w:t>
      </w:r>
      <w:r>
        <w:rPr>
          <w:rFonts w:ascii="Times New Roman" w:eastAsia="Times New Roman" w:hAnsi="Times New Roman"/>
          <w:lang w:val="nb-NO" w:eastAsia="de-DE"/>
        </w:rPr>
        <w:t xml:space="preserve">var frekvensen av og type bivirkninger tilsvarende som hos voksne med unntak av følgende reaksjoner </w:t>
      </w:r>
      <w:r>
        <w:rPr>
          <w:rFonts w:ascii="Times New Roman" w:eastAsia="Times New Roman" w:hAnsi="Times New Roman"/>
          <w:lang w:val="nb-NO" w:eastAsia="de-DE"/>
        </w:rPr>
        <w:lastRenderedPageBreak/>
        <w:t xml:space="preserve">som ble rapportert hyppigere hos ungdom som fikk aripiprazol enn hos voksne som fikk aripiprazol (og hyppigere enn for placebo): </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Søvnighet/sedasjon og ekstrapyramidale forstyrrelser ble rapportert som svært vanlig (≥ 1/10), og tørr munn, økt appetitt og ortostatisk hypotensjon ble rapportert som vanlig (≥ 1/100, &lt; 1/10). Sikkerhetsprofilen i en 26-ukers, åpen ekstensjonsstudie var tilsvarende den som ble observert i den</w:t>
      </w:r>
      <w:r>
        <w:rPr>
          <w:rFonts w:ascii="Times New Roman" w:hAnsi="Times New Roman"/>
          <w:lang w:val="nb-NO"/>
        </w:rPr>
        <w:t xml:space="preserve"> </w:t>
      </w:r>
      <w:r>
        <w:rPr>
          <w:rFonts w:ascii="Times New Roman" w:eastAsia="Times New Roman" w:hAnsi="Times New Roman"/>
          <w:lang w:val="nb-NO" w:eastAsia="de-DE"/>
        </w:rPr>
        <w:t>korttids, placebokontrollerte studien.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Sikkerhetsprofilen til en langtids-, dobbeltblind placebokontrollert klinisk studie var også tilsvarende med unntak av følgende reaksjoner som ble rapportert hyppigere enn hos pediatriske pasienter som tok placebo: redusert vekt, økt blodinsulin, arrytmi og leukopeni ble rapportert som vanlig  (≥ 1/100, &lt; 1/10).</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I den samlede schizofreni populasjonen for ungdom (13</w:t>
      </w:r>
      <w:r>
        <w:rPr>
          <w:rFonts w:ascii="Times New Roman" w:eastAsia="Times New Roman" w:hAnsi="Times New Roman"/>
          <w:lang w:val="nb-NO" w:eastAsia="de-DE"/>
        </w:rPr>
        <w:noBreakHyphen/>
        <w:t>17 år) med eksponering inntil 2 år, var forekomsten av lavt serum prolaktinnivå hos kvinner (&lt; 3 ng/ml) og hos menn (&lt; 2 ng/ml) henholdsvis 29,5 % og 48,3 %.</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Hos ungdom (i alderen 13</w:t>
      </w:r>
      <w:r>
        <w:rPr>
          <w:rFonts w:ascii="Times New Roman" w:eastAsia="Times New Roman" w:hAnsi="Times New Roman"/>
          <w:lang w:val="nb-NO" w:eastAsia="de-DE"/>
        </w:rPr>
        <w:noBreakHyphen/>
        <w:t>17) i schizofrenipopulasjonen med aripiprazoleksponering på 5 til 30 mg opptil 72 måneder var forekomst av lave serumprolaktinnivåer hos kvinner (&lt; 3 ng/ml) og menn (&lt; 2 ng/ml) henholdsvis 25,6 % og 45,0 %.</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I to langtidsstudier av ungdommer (i alderen 13–17) med schizofreni og bipolaritet behandlet med aripiprazol var forekomst av lave serumprolaktinnivåer hos kvinner (&lt; 3 ng/ml) og menn (&lt; 2 ng/ml) henholdsvis 37,0 % og 59,4 %.</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i/>
          <w:iCs/>
          <w:lang w:val="nb-NO" w:eastAsia="de-DE"/>
        </w:rPr>
        <w:t>Maniske episoder ved bipolar I lidelse hos ungdom fra 13 år og eldre</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Frekvens og type bivirkninger hos ungdom med bipolar I lidelse var tilsvarende som hos voksne med unntak av følgende reaksjoner: svært vanlig (≥ 1/10) somnolens (23,0 %), ekstrapyramidale forstyrrelser (18,4 %), akatisi (16,0 %) og fatigue (11,8 %); og vanlig (≥ 1/100, &lt; 1/10) smerter i øvre abdomen, økt hjertefrekvens, vektøkning, økt appetitt, muskelrykninger og dyskinesi.</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Følgende bivirkninger hadde mulige dose-responsavhengige forhold: ekstrapyramidale forstyrrelser (insidensene var 10 mg, 9,1 %, 30 mg, 28,8 %, placebo, 1,7 %); og akatisi (insidensene var 10 mg, 12,2 %, 30 mg, 20,3 %, placebo, 1,7 %).</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Gjennomsnittlige endringer i kroppsvekt hos ungdom med bipolar I lidelse ved 12 og 30 uker var henholdsvis 2,4 kg og 5,8 kg for aripriprazol og 0,2 kg og 2,3 kg for placebo.</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I den pediatriske populasjonen ble somnolens og fatigue hyppigere observert hos pasienter med bipolar lidelse sammenlignet med pasienter med schizofreni.</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I den pediatrisk bipolare populasjonen (10</w:t>
      </w:r>
      <w:r>
        <w:rPr>
          <w:rFonts w:ascii="Times New Roman" w:eastAsia="Times New Roman" w:hAnsi="Times New Roman"/>
          <w:lang w:val="nb-NO" w:eastAsia="de-DE"/>
        </w:rPr>
        <w:noBreakHyphen/>
        <w:t>17 år) med opptil 30 ukers eksponering, var insidensen av lavt serumprolaktinnivå hos kvinner (&lt; 3 ng/ml) og hos menn (&lt; 2 ng/ml) på henholdsvis 28,0 % og 53,3 %.</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pStyle w:val="EMEABodyText"/>
        <w:rPr>
          <w:i/>
          <w:iCs/>
          <w:szCs w:val="22"/>
          <w:lang w:val="nb-NO"/>
        </w:rPr>
      </w:pPr>
      <w:r>
        <w:rPr>
          <w:i/>
          <w:iCs/>
          <w:szCs w:val="22"/>
          <w:lang w:val="nb-NO"/>
        </w:rPr>
        <w:t>Spilleavhengighet og andre impulskontrollforstyrrelser</w:t>
      </w:r>
    </w:p>
    <w:p>
      <w:pPr>
        <w:pStyle w:val="EMEABodyText"/>
        <w:rPr>
          <w:iCs/>
          <w:szCs w:val="22"/>
          <w:lang w:val="nb-NO"/>
        </w:rPr>
      </w:pPr>
      <w:r>
        <w:rPr>
          <w:iCs/>
          <w:szCs w:val="22"/>
          <w:lang w:val="nb-NO"/>
        </w:rPr>
        <w:t>Spilleavhengighet, hyperseksualitet, kompulsiv shopping og overspising eller tvangsspising kan forekomme hos pasienter behandlet med aripiprazol (se pkt. 4.4).</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val="nb-NO" w:eastAsia="de-DE"/>
        </w:rPr>
      </w:pPr>
      <w:r>
        <w:rPr>
          <w:rFonts w:ascii="Times New Roman" w:eastAsia="Times New Roman" w:hAnsi="Times New Roman"/>
          <w:u w:val="single"/>
          <w:lang w:val="nb-NO" w:eastAsia="de-DE"/>
        </w:rPr>
        <w:t>Melding av mistenkte bivirkninger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Melding av mistenkte bivirkninger etter godkjenning av legemidlet er viktig. Det gjør det mulig å overvåke forholdet mellom nytte og risiko for legemidlet</w:t>
      </w:r>
      <w:r>
        <w:rPr>
          <w:rFonts w:ascii="Times New Roman" w:hAnsi="Times New Roman"/>
          <w:lang w:val="nb-NO"/>
        </w:rPr>
        <w:t xml:space="preserve"> </w:t>
      </w:r>
      <w:r>
        <w:rPr>
          <w:rFonts w:ascii="Times New Roman" w:eastAsia="Times New Roman" w:hAnsi="Times New Roman"/>
          <w:lang w:val="nb-NO" w:eastAsia="de-DE"/>
        </w:rPr>
        <w:t>kontinuerlig. Helsepersonell</w:t>
      </w:r>
      <w:r>
        <w:rPr>
          <w:rFonts w:ascii="Times New Roman" w:hAnsi="Times New Roman"/>
          <w:lang w:val="nb-NO"/>
        </w:rPr>
        <w:t xml:space="preserve"> </w:t>
      </w:r>
      <w:r>
        <w:rPr>
          <w:rFonts w:ascii="Times New Roman" w:eastAsia="Times New Roman" w:hAnsi="Times New Roman"/>
          <w:lang w:val="nb-NO" w:eastAsia="de-DE"/>
        </w:rPr>
        <w:t xml:space="preserve">oppfordres til å melde enhver mistenkt bivirkning. Dette gjøres via </w:t>
      </w:r>
      <w:r>
        <w:rPr>
          <w:rFonts w:ascii="Times New Roman" w:hAnsi="Times New Roman"/>
          <w:highlight w:val="lightGray"/>
          <w:lang w:val="nb-NO"/>
        </w:rPr>
        <w:t xml:space="preserve">det nasjonale meldesystemet som beskrevet i </w:t>
      </w:r>
      <w:hyperlink r:id="rId9" w:history="1">
        <w:r>
          <w:rPr>
            <w:rStyle w:val="Hyperlink"/>
            <w:rFonts w:ascii="Times New Roman" w:hAnsi="Times New Roman"/>
            <w:highlight w:val="lightGray"/>
            <w:lang w:val="nb-NO"/>
          </w:rPr>
          <w:t>Appendix V</w:t>
        </w:r>
      </w:hyperlink>
      <w:r>
        <w:rPr>
          <w:rFonts w:ascii="Times New Roman" w:eastAsia="Times New Roman" w:hAnsi="Times New Roman"/>
          <w:lang w:val="nb-NO" w:eastAsia="de-DE"/>
        </w:rPr>
        <w:t>.</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nb-NO" w:eastAsia="de-DE"/>
        </w:rPr>
      </w:pPr>
      <w:r>
        <w:rPr>
          <w:rFonts w:ascii="Times New Roman" w:eastAsia="Times New Roman" w:hAnsi="Times New Roman"/>
          <w:b/>
          <w:bCs/>
          <w:lang w:val="nb-NO" w:eastAsia="de-DE"/>
        </w:rPr>
        <w:t>4.9</w:t>
      </w:r>
      <w:r>
        <w:rPr>
          <w:rFonts w:ascii="Times New Roman" w:eastAsia="Times New Roman" w:hAnsi="Times New Roman"/>
          <w:b/>
          <w:bCs/>
          <w:lang w:val="nb-NO" w:eastAsia="de-DE"/>
        </w:rPr>
        <w:tab/>
        <w:t>Overdosering</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bCs/>
          <w:u w:val="single"/>
          <w:lang w:val="nb-NO" w:eastAsia="de-DE"/>
        </w:rPr>
      </w:pPr>
      <w:r>
        <w:rPr>
          <w:rFonts w:ascii="Times New Roman" w:eastAsia="Times New Roman" w:hAnsi="Times New Roman"/>
          <w:bCs/>
          <w:u w:val="single"/>
          <w:lang w:val="nb-NO" w:eastAsia="de-DE"/>
        </w:rPr>
        <w:t>Tegn og symptomer</w:t>
      </w:r>
    </w:p>
    <w:p>
      <w:pPr>
        <w:widowControl w:val="0"/>
        <w:kinsoku w:val="0"/>
        <w:overflowPunct w:val="0"/>
        <w:autoSpaceDE w:val="0"/>
        <w:autoSpaceDN w:val="0"/>
        <w:adjustRightInd w:val="0"/>
        <w:spacing w:after="0" w:line="240" w:lineRule="auto"/>
        <w:rPr>
          <w:rFonts w:ascii="Times New Roman" w:eastAsia="Times New Roman" w:hAnsi="Times New Roman"/>
          <w:bCs/>
          <w:u w:val="single"/>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 xml:space="preserve">I kliniske forsøk og etter markedsføring ble overdose med aripiprazol alene, både tilfeldig </w:t>
      </w:r>
      <w:r>
        <w:rPr>
          <w:rFonts w:ascii="Times New Roman" w:hAnsi="Times New Roman"/>
          <w:lang w:val="nb-NO"/>
        </w:rPr>
        <w:t>og</w:t>
      </w:r>
      <w:r>
        <w:rPr>
          <w:rFonts w:ascii="Times New Roman" w:eastAsia="Times New Roman" w:hAnsi="Times New Roman"/>
          <w:lang w:val="nb-NO" w:eastAsia="de-DE"/>
        </w:rPr>
        <w:t xml:space="preserve"> med</w:t>
      </w:r>
      <w:r>
        <w:rPr>
          <w:rFonts w:ascii="Times New Roman" w:hAnsi="Times New Roman"/>
          <w:lang w:val="nb-NO"/>
        </w:rPr>
        <w:t xml:space="preserve"> </w:t>
      </w:r>
      <w:r>
        <w:rPr>
          <w:rFonts w:ascii="Times New Roman" w:eastAsia="Times New Roman" w:hAnsi="Times New Roman"/>
          <w:lang w:val="nb-NO" w:eastAsia="de-DE"/>
        </w:rPr>
        <w:lastRenderedPageBreak/>
        <w:t>hensikt, sett hos voksne pasienter i rapporterte doser beregnet på opp til 1260 mg uten dødsfall. Potensielt medisinsk viktige symptomer og tegn som er sett, var blant annet letargi, økt blodtrykk, somnolens, takykardi, kvalme, oppkast og diaré. I tillegg er det rapportert tilfeldig overdosering med</w:t>
      </w:r>
      <w:r>
        <w:rPr>
          <w:rFonts w:ascii="Times New Roman" w:hAnsi="Times New Roman"/>
          <w:lang w:val="nb-NO"/>
        </w:rPr>
        <w:t xml:space="preserve"> </w:t>
      </w:r>
      <w:r>
        <w:rPr>
          <w:rFonts w:ascii="Times New Roman" w:eastAsia="Times New Roman" w:hAnsi="Times New Roman"/>
          <w:lang w:val="nb-NO" w:eastAsia="de-DE"/>
        </w:rPr>
        <w:t>aripiprazol alene hos barn (opp til 195 mg) uten dødsfall. Potensielt alvorlige symptomer og tegn som ble rapportert, er blant annet somnolens, forbigående bevisstløshet og ekstrapyramidale symptomer.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val="nb-NO" w:eastAsia="de-DE"/>
        </w:rPr>
      </w:pPr>
      <w:r>
        <w:rPr>
          <w:rFonts w:ascii="Times New Roman" w:eastAsia="Times New Roman" w:hAnsi="Times New Roman"/>
          <w:u w:val="single"/>
          <w:lang w:val="nb-NO" w:eastAsia="de-DE"/>
        </w:rPr>
        <w:t>Overdosebehandling</w:t>
      </w:r>
    </w:p>
    <w:p>
      <w:pPr>
        <w:widowControl w:val="0"/>
        <w:kinsoku w:val="0"/>
        <w:overflowPunct w:val="0"/>
        <w:autoSpaceDE w:val="0"/>
        <w:autoSpaceDN w:val="0"/>
        <w:adjustRightInd w:val="0"/>
        <w:spacing w:after="0" w:line="240" w:lineRule="auto"/>
        <w:rPr>
          <w:rFonts w:ascii="Times New Roman" w:eastAsia="Times New Roman" w:hAnsi="Times New Roman"/>
          <w:u w:val="single"/>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Overdosebehandling bør fokusere på støttende behandling, opprettholdelse av frie luftveier, oksygenering og ventilering samt behandling av symptomer. Muligheten av innvirkning av flere legemidler bør vurderes. Kardiovaskulær overvåking bør</w:t>
      </w:r>
      <w:r>
        <w:rPr>
          <w:rFonts w:ascii="Times New Roman" w:hAnsi="Times New Roman"/>
          <w:lang w:val="nb-NO"/>
        </w:rPr>
        <w:t xml:space="preserve"> </w:t>
      </w:r>
      <w:r>
        <w:rPr>
          <w:rFonts w:ascii="Times New Roman" w:eastAsia="Times New Roman" w:hAnsi="Times New Roman"/>
          <w:lang w:val="nb-NO" w:eastAsia="de-DE"/>
        </w:rPr>
        <w:t>derfor startes omgående og bør inkludere kontinuerlig elektrokardiogramovervåkning for å oppdage mulig arytmi. Etter bekreftet eller mistenkt overdose av aripiprazol bør nøye medisinsk overvåkning og monitorering fortsette inntil pasienten er</w:t>
      </w:r>
      <w:r>
        <w:rPr>
          <w:rFonts w:ascii="Times New Roman" w:hAnsi="Times New Roman"/>
          <w:lang w:val="nb-NO"/>
        </w:rPr>
        <w:t xml:space="preserve"> </w:t>
      </w:r>
      <w:r>
        <w:rPr>
          <w:rFonts w:ascii="Times New Roman" w:eastAsia="Times New Roman" w:hAnsi="Times New Roman"/>
          <w:lang w:val="nb-NO" w:eastAsia="de-DE"/>
        </w:rPr>
        <w:t>frisk.</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Aktivert kull (50 g), administrert én time etter aripiprazol, reduserte C</w:t>
      </w:r>
      <w:r>
        <w:rPr>
          <w:rFonts w:ascii="Times New Roman" w:eastAsia="Times New Roman" w:hAnsi="Times New Roman"/>
          <w:vertAlign w:val="subscript"/>
          <w:lang w:val="nb-NO" w:eastAsia="de-DE"/>
        </w:rPr>
        <w:t>max</w:t>
      </w:r>
      <w:r>
        <w:rPr>
          <w:rFonts w:ascii="Times New Roman" w:eastAsia="Times New Roman" w:hAnsi="Times New Roman"/>
          <w:lang w:val="nb-NO" w:eastAsia="de-DE"/>
        </w:rPr>
        <w:t xml:space="preserve"> for aripiprazol med ca. 41 % og AUC med ca. 51 %, hvilket antydet at kull kan være effektivt ved behandling av overdose.</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val="nb-NO" w:eastAsia="de-DE"/>
        </w:rPr>
      </w:pPr>
      <w:r>
        <w:rPr>
          <w:rFonts w:ascii="Times New Roman" w:eastAsia="Times New Roman" w:hAnsi="Times New Roman"/>
          <w:u w:val="single"/>
          <w:lang w:val="nb-NO" w:eastAsia="de-DE"/>
        </w:rPr>
        <w:t>Hemodialyse</w:t>
      </w:r>
    </w:p>
    <w:p>
      <w:pPr>
        <w:widowControl w:val="0"/>
        <w:kinsoku w:val="0"/>
        <w:overflowPunct w:val="0"/>
        <w:autoSpaceDE w:val="0"/>
        <w:autoSpaceDN w:val="0"/>
        <w:adjustRightInd w:val="0"/>
        <w:spacing w:after="0" w:line="240" w:lineRule="auto"/>
        <w:rPr>
          <w:rFonts w:ascii="Times New Roman" w:eastAsia="Times New Roman" w:hAnsi="Times New Roman"/>
          <w:u w:val="single"/>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Til tross for manglende informasjon om effekten</w:t>
      </w:r>
      <w:r>
        <w:rPr>
          <w:rFonts w:ascii="Times New Roman" w:hAnsi="Times New Roman"/>
          <w:lang w:val="nb-NO"/>
        </w:rPr>
        <w:t xml:space="preserve"> </w:t>
      </w:r>
      <w:r>
        <w:rPr>
          <w:rFonts w:ascii="Times New Roman" w:eastAsia="Times New Roman" w:hAnsi="Times New Roman"/>
          <w:lang w:val="nb-NO" w:eastAsia="de-DE"/>
        </w:rPr>
        <w:t>av hemodialyse ved behandling av</w:t>
      </w:r>
      <w:r>
        <w:rPr>
          <w:rFonts w:ascii="Times New Roman" w:hAnsi="Times New Roman"/>
          <w:lang w:val="nb-NO"/>
        </w:rPr>
        <w:t xml:space="preserve"> </w:t>
      </w:r>
      <w:r>
        <w:rPr>
          <w:rFonts w:ascii="Times New Roman" w:eastAsia="Times New Roman" w:hAnsi="Times New Roman"/>
          <w:lang w:val="nb-NO" w:eastAsia="de-DE"/>
        </w:rPr>
        <w:t>aripiprazoloverdose, er det på grunn av aripiprazols høye plasmaproteinbinding lite sannsynlig at hemodialyse er virksomt i overdosebehandling.</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nb-NO" w:eastAsia="de-DE"/>
        </w:rPr>
      </w:pPr>
      <w:r>
        <w:rPr>
          <w:rFonts w:ascii="Times New Roman" w:eastAsia="Times New Roman" w:hAnsi="Times New Roman"/>
          <w:b/>
          <w:bCs/>
          <w:lang w:val="nb-NO" w:eastAsia="de-DE"/>
        </w:rPr>
        <w:t>5.</w:t>
      </w:r>
      <w:r>
        <w:rPr>
          <w:rFonts w:ascii="Times New Roman" w:eastAsia="Times New Roman" w:hAnsi="Times New Roman"/>
          <w:b/>
          <w:bCs/>
          <w:lang w:val="nb-NO" w:eastAsia="de-DE"/>
        </w:rPr>
        <w:tab/>
        <w:t>FARMAKOLOGISKE EGENSKAPER</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nb-NO" w:eastAsia="de-DE"/>
        </w:rPr>
      </w:pPr>
      <w:r>
        <w:rPr>
          <w:rFonts w:ascii="Times New Roman" w:eastAsia="Times New Roman" w:hAnsi="Times New Roman"/>
          <w:b/>
          <w:bCs/>
          <w:lang w:val="nb-NO" w:eastAsia="de-DE"/>
        </w:rPr>
        <w:t>5.1</w:t>
      </w:r>
      <w:r>
        <w:rPr>
          <w:rFonts w:ascii="Times New Roman" w:eastAsia="Times New Roman" w:hAnsi="Times New Roman"/>
          <w:b/>
          <w:bCs/>
          <w:lang w:val="nb-NO" w:eastAsia="de-DE"/>
        </w:rPr>
        <w:tab/>
        <w:t>Farmakodynamiske egenskaper</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Farmakoterapeutisk gruppe: Psykoleptika, andre antipsykotika, ATC-kode: N05AX12</w:t>
      </w:r>
    </w:p>
    <w:p>
      <w:pPr>
        <w:widowControl w:val="0"/>
        <w:kinsoku w:val="0"/>
        <w:overflowPunct w:val="0"/>
        <w:autoSpaceDE w:val="0"/>
        <w:autoSpaceDN w:val="0"/>
        <w:adjustRightInd w:val="0"/>
        <w:spacing w:after="0" w:line="240" w:lineRule="auto"/>
        <w:rPr>
          <w:rFonts w:ascii="Times New Roman" w:hAnsi="Times New Roman"/>
          <w:lang w:val="nb-NO"/>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val="nb-NO" w:eastAsia="de-DE"/>
        </w:rPr>
      </w:pPr>
      <w:r>
        <w:rPr>
          <w:rFonts w:ascii="Times New Roman" w:eastAsia="Times New Roman" w:hAnsi="Times New Roman"/>
          <w:u w:val="single"/>
          <w:lang w:val="nb-NO" w:eastAsia="de-DE"/>
        </w:rPr>
        <w:t>Virkningsmekanisme</w:t>
      </w:r>
    </w:p>
    <w:p>
      <w:pPr>
        <w:widowControl w:val="0"/>
        <w:kinsoku w:val="0"/>
        <w:overflowPunct w:val="0"/>
        <w:autoSpaceDE w:val="0"/>
        <w:autoSpaceDN w:val="0"/>
        <w:adjustRightInd w:val="0"/>
        <w:spacing w:after="0" w:line="240" w:lineRule="auto"/>
        <w:rPr>
          <w:rFonts w:ascii="Times New Roman" w:eastAsia="Times New Roman" w:hAnsi="Times New Roman"/>
          <w:u w:val="single"/>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Det er antydet at aripiprazols effekt ved schizofreni og bipolar I lidelse er mediert via en kombinasjon av partiell agonisme for dopamin D</w:t>
      </w:r>
      <w:r>
        <w:rPr>
          <w:rFonts w:ascii="Times New Roman" w:eastAsia="Times New Roman" w:hAnsi="Times New Roman"/>
          <w:vertAlign w:val="subscript"/>
          <w:lang w:val="nb-NO" w:eastAsia="de-DE"/>
        </w:rPr>
        <w:t>2</w:t>
      </w:r>
      <w:r>
        <w:rPr>
          <w:rFonts w:ascii="Times New Roman" w:eastAsia="Times New Roman" w:hAnsi="Times New Roman"/>
          <w:lang w:val="nb-NO" w:eastAsia="de-DE"/>
        </w:rPr>
        <w:t>- og serotonin 5-HT</w:t>
      </w:r>
      <w:r>
        <w:rPr>
          <w:rFonts w:ascii="Times New Roman" w:eastAsia="Times New Roman" w:hAnsi="Times New Roman"/>
          <w:vertAlign w:val="subscript"/>
          <w:lang w:val="nb-NO" w:eastAsia="de-DE"/>
        </w:rPr>
        <w:t>1a</w:t>
      </w:r>
      <w:r>
        <w:rPr>
          <w:rFonts w:ascii="Times New Roman" w:eastAsia="Times New Roman" w:hAnsi="Times New Roman"/>
          <w:lang w:val="nb-NO" w:eastAsia="de-DE"/>
        </w:rPr>
        <w:t xml:space="preserve">-reseptorer og antagonisme for serotonin </w:t>
      </w:r>
      <w:r>
        <w:rPr>
          <w:rFonts w:ascii="Times New Roman" w:hAnsi="Times New Roman"/>
          <w:lang w:val="nb-NO"/>
        </w:rPr>
        <w:t xml:space="preserve">5- </w:t>
      </w:r>
      <w:r>
        <w:rPr>
          <w:rFonts w:ascii="Times New Roman" w:eastAsia="Times New Roman" w:hAnsi="Times New Roman"/>
          <w:lang w:val="nb-NO" w:eastAsia="de-DE"/>
        </w:rPr>
        <w:t>HT</w:t>
      </w:r>
      <w:r>
        <w:rPr>
          <w:rFonts w:ascii="Times New Roman" w:eastAsia="Times New Roman" w:hAnsi="Times New Roman"/>
          <w:vertAlign w:val="subscript"/>
          <w:lang w:val="nb-NO" w:eastAsia="de-DE"/>
        </w:rPr>
        <w:t>2a</w:t>
      </w:r>
      <w:r>
        <w:rPr>
          <w:rFonts w:ascii="Times New Roman" w:eastAsia="Times New Roman" w:hAnsi="Times New Roman"/>
          <w:lang w:val="nb-NO" w:eastAsia="de-DE"/>
        </w:rPr>
        <w:t xml:space="preserve">-reseptorer. Aripiprazol viste antagonistiske egenskaper i dyremodeller av dopaminerg hyperaktivitet og agonistiske egenskaper i dyremodeller av dopaminerg hypoaktivitet. </w:t>
      </w:r>
      <w:r>
        <w:rPr>
          <w:rFonts w:ascii="Times New Roman" w:eastAsia="Times New Roman" w:hAnsi="Times New Roman"/>
          <w:i/>
          <w:iCs/>
          <w:lang w:val="nb-NO" w:eastAsia="de-DE"/>
        </w:rPr>
        <w:t xml:space="preserve">In vitro </w:t>
      </w:r>
      <w:r>
        <w:rPr>
          <w:rFonts w:ascii="Times New Roman" w:eastAsia="Times New Roman" w:hAnsi="Times New Roman"/>
          <w:lang w:val="nb-NO" w:eastAsia="de-DE"/>
        </w:rPr>
        <w:t>viste aripiprazol høy bindingsaffinitet til dopamin</w:t>
      </w:r>
      <w:r>
        <w:rPr>
          <w:rFonts w:ascii="Times New Roman" w:hAnsi="Times New Roman"/>
          <w:lang w:val="nb-NO"/>
        </w:rPr>
        <w:t xml:space="preserve"> </w:t>
      </w:r>
      <w:r>
        <w:rPr>
          <w:rFonts w:ascii="Times New Roman" w:eastAsia="Times New Roman" w:hAnsi="Times New Roman"/>
          <w:lang w:val="nb-NO" w:eastAsia="de-DE"/>
        </w:rPr>
        <w:t>D</w:t>
      </w:r>
      <w:r>
        <w:rPr>
          <w:rFonts w:ascii="Times New Roman" w:eastAsia="Times New Roman" w:hAnsi="Times New Roman"/>
          <w:vertAlign w:val="subscript"/>
          <w:lang w:val="nb-NO" w:eastAsia="de-DE"/>
        </w:rPr>
        <w:t>2</w:t>
      </w:r>
      <w:r>
        <w:rPr>
          <w:rFonts w:ascii="Times New Roman" w:eastAsia="Times New Roman" w:hAnsi="Times New Roman"/>
          <w:lang w:val="nb-NO" w:eastAsia="de-DE"/>
        </w:rPr>
        <w:t>-</w:t>
      </w:r>
      <w:r>
        <w:rPr>
          <w:rFonts w:ascii="Times New Roman" w:hAnsi="Times New Roman"/>
          <w:lang w:val="nb-NO"/>
        </w:rPr>
        <w:t xml:space="preserve"> </w:t>
      </w:r>
      <w:r>
        <w:rPr>
          <w:rFonts w:ascii="Times New Roman" w:eastAsia="Times New Roman" w:hAnsi="Times New Roman"/>
          <w:lang w:val="nb-NO" w:eastAsia="de-DE"/>
        </w:rPr>
        <w:t>og D</w:t>
      </w:r>
      <w:r>
        <w:rPr>
          <w:rFonts w:ascii="Times New Roman" w:eastAsia="Times New Roman" w:hAnsi="Times New Roman"/>
          <w:vertAlign w:val="subscript"/>
          <w:lang w:val="nb-NO" w:eastAsia="de-DE"/>
        </w:rPr>
        <w:t>3</w:t>
      </w:r>
      <w:r>
        <w:rPr>
          <w:rFonts w:ascii="Times New Roman" w:eastAsia="Times New Roman" w:hAnsi="Times New Roman"/>
          <w:lang w:val="nb-NO" w:eastAsia="de-DE"/>
        </w:rPr>
        <w:t>-, serotonin 5-HT</w:t>
      </w:r>
      <w:r>
        <w:rPr>
          <w:rFonts w:ascii="Times New Roman" w:eastAsia="Times New Roman" w:hAnsi="Times New Roman"/>
          <w:vertAlign w:val="subscript"/>
          <w:lang w:val="nb-NO" w:eastAsia="de-DE"/>
        </w:rPr>
        <w:t>1a</w:t>
      </w:r>
      <w:r>
        <w:rPr>
          <w:rFonts w:ascii="Times New Roman" w:eastAsia="Times New Roman" w:hAnsi="Times New Roman"/>
          <w:lang w:val="nb-NO" w:eastAsia="de-DE"/>
        </w:rPr>
        <w:t>- og 5-HT</w:t>
      </w:r>
      <w:r>
        <w:rPr>
          <w:rFonts w:ascii="Times New Roman" w:eastAsia="Times New Roman" w:hAnsi="Times New Roman"/>
          <w:vertAlign w:val="subscript"/>
          <w:lang w:val="nb-NO" w:eastAsia="de-DE"/>
        </w:rPr>
        <w:t>2a</w:t>
      </w:r>
      <w:r>
        <w:rPr>
          <w:rFonts w:ascii="Times New Roman" w:eastAsia="Times New Roman" w:hAnsi="Times New Roman"/>
          <w:lang w:val="nb-NO" w:eastAsia="de-DE"/>
        </w:rPr>
        <w:t>-reseptorer og</w:t>
      </w:r>
      <w:r>
        <w:rPr>
          <w:rFonts w:ascii="Times New Roman" w:hAnsi="Times New Roman"/>
          <w:lang w:val="nb-NO"/>
        </w:rPr>
        <w:t xml:space="preserve"> </w:t>
      </w:r>
      <w:r>
        <w:rPr>
          <w:rFonts w:ascii="Times New Roman" w:eastAsia="Times New Roman" w:hAnsi="Times New Roman"/>
          <w:lang w:val="nb-NO" w:eastAsia="de-DE"/>
        </w:rPr>
        <w:t>moderat affinitet til dopamin D</w:t>
      </w:r>
      <w:r>
        <w:rPr>
          <w:rFonts w:ascii="Times New Roman" w:eastAsia="Times New Roman" w:hAnsi="Times New Roman"/>
          <w:vertAlign w:val="subscript"/>
          <w:lang w:val="nb-NO" w:eastAsia="de-DE"/>
        </w:rPr>
        <w:t>4</w:t>
      </w:r>
      <w:r>
        <w:rPr>
          <w:rFonts w:ascii="Times New Roman" w:eastAsia="Times New Roman" w:hAnsi="Times New Roman"/>
          <w:lang w:val="nb-NO" w:eastAsia="de-DE"/>
        </w:rPr>
        <w:t>-, serotonin 5-HT</w:t>
      </w:r>
      <w:r>
        <w:rPr>
          <w:rFonts w:ascii="Times New Roman" w:eastAsia="Times New Roman" w:hAnsi="Times New Roman"/>
          <w:vertAlign w:val="subscript"/>
          <w:lang w:val="nb-NO" w:eastAsia="de-DE"/>
        </w:rPr>
        <w:t>2c</w:t>
      </w:r>
      <w:r>
        <w:rPr>
          <w:rFonts w:ascii="Times New Roman" w:eastAsia="Times New Roman" w:hAnsi="Times New Roman"/>
          <w:lang w:val="nb-NO" w:eastAsia="de-DE"/>
        </w:rPr>
        <w:t>- og 5-HT</w:t>
      </w:r>
      <w:r>
        <w:rPr>
          <w:rFonts w:ascii="Times New Roman" w:eastAsia="Times New Roman" w:hAnsi="Times New Roman"/>
          <w:vertAlign w:val="subscript"/>
          <w:lang w:val="nb-NO" w:eastAsia="de-DE"/>
        </w:rPr>
        <w:t>7</w:t>
      </w:r>
      <w:r>
        <w:rPr>
          <w:rFonts w:ascii="Times New Roman" w:eastAsia="Times New Roman" w:hAnsi="Times New Roman"/>
          <w:lang w:val="nb-NO" w:eastAsia="de-DE"/>
        </w:rPr>
        <w:t>, alfa 1-adrenerge- og histamin H</w:t>
      </w:r>
      <w:r>
        <w:rPr>
          <w:rFonts w:ascii="Times New Roman" w:eastAsia="Times New Roman" w:hAnsi="Times New Roman"/>
          <w:vertAlign w:val="subscript"/>
          <w:lang w:val="nb-NO" w:eastAsia="de-DE"/>
        </w:rPr>
        <w:t>1</w:t>
      </w:r>
      <w:r>
        <w:rPr>
          <w:rFonts w:ascii="Times New Roman" w:eastAsia="Times New Roman" w:hAnsi="Times New Roman"/>
          <w:lang w:val="nb-NO" w:eastAsia="de-DE"/>
        </w:rPr>
        <w:t>- reseptorer. Aripiprazol viste også moderat bindingsaffinitet til serotonin gjenopptaksseter, men ingen</w:t>
      </w:r>
      <w:r>
        <w:rPr>
          <w:rFonts w:ascii="Times New Roman" w:hAnsi="Times New Roman"/>
          <w:lang w:val="nb-NO"/>
        </w:rPr>
        <w:t xml:space="preserve"> </w:t>
      </w:r>
      <w:r>
        <w:rPr>
          <w:rFonts w:ascii="Times New Roman" w:eastAsia="Times New Roman" w:hAnsi="Times New Roman"/>
          <w:lang w:val="nb-NO" w:eastAsia="de-DE"/>
        </w:rPr>
        <w:t>nevneverdig affinitet til muskarinreseptorer. Interaksjoner med andre reseptorer enn undertyper av dopamin- og serotoninreseptorer kan forklare noen av aripiprazols øvrige kliniske effekter.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Administrasjon av aripiprazoldoser mellom 0,5 og 30</w:t>
      </w:r>
      <w:r>
        <w:rPr>
          <w:rFonts w:ascii="Times New Roman" w:hAnsi="Times New Roman"/>
          <w:lang w:val="nb-NO"/>
        </w:rPr>
        <w:t> </w:t>
      </w:r>
      <w:r>
        <w:rPr>
          <w:rFonts w:ascii="Times New Roman" w:eastAsia="Times New Roman" w:hAnsi="Times New Roman"/>
          <w:lang w:val="nb-NO" w:eastAsia="de-DE"/>
        </w:rPr>
        <w:t xml:space="preserve">mg én gang daglig til friske individer i to uker førte til en doseavhengig reduksjon i bindingen av </w:t>
      </w:r>
      <w:r>
        <w:rPr>
          <w:rFonts w:ascii="Times New Roman" w:eastAsia="Times New Roman" w:hAnsi="Times New Roman"/>
          <w:vertAlign w:val="superscript"/>
          <w:lang w:val="nb-NO" w:eastAsia="de-DE"/>
        </w:rPr>
        <w:t>11</w:t>
      </w:r>
      <w:r>
        <w:rPr>
          <w:rFonts w:ascii="Times New Roman" w:eastAsia="Times New Roman" w:hAnsi="Times New Roman"/>
          <w:lang w:val="nb-NO" w:eastAsia="de-DE"/>
        </w:rPr>
        <w:t>C-rakloprid, en D</w:t>
      </w:r>
      <w:r>
        <w:rPr>
          <w:rFonts w:ascii="Times New Roman" w:eastAsia="Times New Roman" w:hAnsi="Times New Roman"/>
          <w:vertAlign w:val="subscript"/>
          <w:lang w:val="nb-NO" w:eastAsia="de-DE"/>
        </w:rPr>
        <w:t>2</w:t>
      </w:r>
      <w:r>
        <w:rPr>
          <w:rFonts w:ascii="Times New Roman" w:eastAsia="Times New Roman" w:hAnsi="Times New Roman"/>
          <w:lang w:val="nb-NO" w:eastAsia="de-DE"/>
        </w:rPr>
        <w:t>/D</w:t>
      </w:r>
      <w:r>
        <w:rPr>
          <w:rFonts w:ascii="Times New Roman" w:eastAsia="Times New Roman" w:hAnsi="Times New Roman"/>
          <w:vertAlign w:val="subscript"/>
          <w:lang w:val="nb-NO" w:eastAsia="de-DE"/>
        </w:rPr>
        <w:t>3</w:t>
      </w:r>
      <w:r>
        <w:rPr>
          <w:rFonts w:ascii="Times New Roman" w:eastAsia="Times New Roman" w:hAnsi="Times New Roman"/>
          <w:lang w:val="nb-NO" w:eastAsia="de-DE"/>
        </w:rPr>
        <w:t>-reseptorligand, til putamen og nucleus caudatus, detektert ved positron-emisjon tomografi.</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u w:val="single"/>
          <w:lang w:val="nb-NO" w:eastAsia="de-DE"/>
        </w:rPr>
        <w:t>Klinisk effekt og sikkerhet</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i/>
          <w:u w:val="single"/>
          <w:lang w:val="nb-NO" w:eastAsia="de-DE"/>
        </w:rPr>
      </w:pPr>
      <w:r>
        <w:rPr>
          <w:rFonts w:ascii="Times New Roman" w:eastAsia="Times New Roman" w:hAnsi="Times New Roman"/>
          <w:i/>
          <w:u w:val="single"/>
          <w:lang w:val="nb-NO" w:eastAsia="de-DE"/>
        </w:rPr>
        <w:t>Voksne</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i/>
          <w:iCs/>
          <w:lang w:val="nb-NO" w:eastAsia="de-DE"/>
        </w:rPr>
        <w:t>Schizofreni</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I tre kortvarige (4 til 6 uker) placebokontrollerte studier med 1228 schizofrene, voksne pasienter med</w:t>
      </w:r>
      <w:r>
        <w:rPr>
          <w:rFonts w:ascii="Times New Roman" w:hAnsi="Times New Roman"/>
          <w:lang w:val="nb-NO"/>
        </w:rPr>
        <w:t xml:space="preserve"> </w:t>
      </w:r>
      <w:r>
        <w:rPr>
          <w:rFonts w:ascii="Times New Roman" w:eastAsia="Times New Roman" w:hAnsi="Times New Roman"/>
          <w:lang w:val="nb-NO" w:eastAsia="de-DE"/>
        </w:rPr>
        <w:t>positive eller negative symptomer, viste aripiprazol statistisk sett betydelig større forbedringer i psykotiske symptomer sammenlignet med placebo.</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 xml:space="preserve">Aripiprazol er effektiv til å opprettholde klinisk bedring ved fortsatt terapi hos voksne pasienter som </w:t>
      </w:r>
      <w:r>
        <w:rPr>
          <w:rFonts w:ascii="Times New Roman" w:eastAsia="Times New Roman" w:hAnsi="Times New Roman"/>
          <w:lang w:val="nb-NO" w:eastAsia="de-DE"/>
        </w:rPr>
        <w:lastRenderedPageBreak/>
        <w:t>har vist tidlig respons på behandlingen. I en haloperidolkontrollert studie, var forholdet av responspasienter som fortsatt viste respons på legemidlet etter 52</w:t>
      </w:r>
      <w:r>
        <w:rPr>
          <w:rFonts w:ascii="Times New Roman" w:hAnsi="Times New Roman"/>
          <w:lang w:val="nb-NO"/>
        </w:rPr>
        <w:t> </w:t>
      </w:r>
      <w:r>
        <w:rPr>
          <w:rFonts w:ascii="Times New Roman" w:eastAsia="Times New Roman" w:hAnsi="Times New Roman"/>
          <w:lang w:val="nb-NO" w:eastAsia="de-DE"/>
        </w:rPr>
        <w:t>uker liknende i begge grupper (aripiprazol 77 % og haloperidol 73 %). Ratio av pasienter som har fullført var betraktelig høyere for pasienter på aripiprazol (43 %) enn for haloperidol (30 %). Faktiske resultattall i vurderingsskalaene brukt som sekundære endepunkter, inkludert PANSS og Montgomery-Asberg Depression Rating Scale, viste en signifikant forbedring i forhold til haloperidol.</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I en 26-ukers placebokontrollert studie med stabiliserte voksne pasienter med kronisk schizofreni, hadde aripiprazol betydelig større</w:t>
      </w:r>
      <w:r>
        <w:rPr>
          <w:rFonts w:ascii="Times New Roman" w:hAnsi="Times New Roman"/>
          <w:lang w:val="nb-NO"/>
        </w:rPr>
        <w:t xml:space="preserve"> </w:t>
      </w:r>
      <w:r>
        <w:rPr>
          <w:rFonts w:ascii="Times New Roman" w:eastAsia="Times New Roman" w:hAnsi="Times New Roman"/>
          <w:lang w:val="nb-NO" w:eastAsia="de-DE"/>
        </w:rPr>
        <w:t>reduksjon i antall tilbakefall, 34</w:t>
      </w:r>
      <w:r>
        <w:rPr>
          <w:rFonts w:ascii="Times New Roman" w:hAnsi="Times New Roman"/>
          <w:lang w:val="nb-NO"/>
        </w:rPr>
        <w:t> </w:t>
      </w:r>
      <w:r>
        <w:rPr>
          <w:rFonts w:ascii="Times New Roman" w:eastAsia="Times New Roman" w:hAnsi="Times New Roman"/>
          <w:lang w:val="nb-NO" w:eastAsia="de-DE"/>
        </w:rPr>
        <w:t>% i aripiprazolgruppen og 57 % i placebo.</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iCs/>
          <w:lang w:val="nb-NO" w:eastAsia="de-DE"/>
        </w:rPr>
      </w:pPr>
      <w:r>
        <w:rPr>
          <w:rFonts w:ascii="Times New Roman" w:eastAsia="Times New Roman" w:hAnsi="Times New Roman"/>
          <w:i/>
          <w:iCs/>
          <w:lang w:val="nb-NO" w:eastAsia="de-DE"/>
        </w:rPr>
        <w:t>Vektøkning</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Aripiprazol er ikke vist å indusere klinisk relevant vektøkning i kliniske studier. En 26- ukers olanzapinkontrollert dobbeltblind multinasjonal studie på schizofreni</w:t>
      </w:r>
      <w:r>
        <w:rPr>
          <w:rFonts w:ascii="Times New Roman" w:hAnsi="Times New Roman"/>
          <w:lang w:val="nb-NO"/>
        </w:rPr>
        <w:t xml:space="preserve"> </w:t>
      </w:r>
      <w:r>
        <w:rPr>
          <w:rFonts w:ascii="Times New Roman" w:eastAsia="Times New Roman" w:hAnsi="Times New Roman"/>
          <w:lang w:val="nb-NO" w:eastAsia="de-DE"/>
        </w:rPr>
        <w:t>som inkluderte 314 voksne</w:t>
      </w:r>
      <w:r>
        <w:rPr>
          <w:rFonts w:ascii="Times New Roman" w:hAnsi="Times New Roman"/>
          <w:lang w:val="nb-NO"/>
        </w:rPr>
        <w:t xml:space="preserve"> </w:t>
      </w:r>
      <w:r>
        <w:rPr>
          <w:rFonts w:ascii="Times New Roman" w:eastAsia="Times New Roman" w:hAnsi="Times New Roman"/>
          <w:lang w:val="nb-NO" w:eastAsia="de-DE"/>
        </w:rPr>
        <w:t>pasienter og hvor det primære endepunktet var vektøkning, hadde betydelig færre pasienter minst 7 % vektøkning i forhold til utgangspunktet (dvs. en økning på minst 5,6 kg for en gjennomsnittsvekt på ~80,5 kg) på aripiprazol (n = 18, eller 13 % av de pasienter som ble evaluert), sammenlignet med olanzapin (n = 45, eller 33 % av pasientene som ble evaluert), i forhold til utgangspunktet.</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hAnsi="Times New Roman"/>
          <w:lang w:val="nb-NO"/>
        </w:rPr>
      </w:pPr>
      <w:r>
        <w:rPr>
          <w:rFonts w:ascii="Times New Roman" w:hAnsi="Times New Roman"/>
          <w:i/>
          <w:lang w:val="nb-NO"/>
        </w:rPr>
        <w:t>Lipidparametre</w:t>
      </w:r>
    </w:p>
    <w:p>
      <w:pPr>
        <w:widowControl w:val="0"/>
        <w:kinsoku w:val="0"/>
        <w:overflowPunct w:val="0"/>
        <w:autoSpaceDE w:val="0"/>
        <w:autoSpaceDN w:val="0"/>
        <w:adjustRightInd w:val="0"/>
        <w:spacing w:after="0" w:line="240" w:lineRule="auto"/>
        <w:rPr>
          <w:rFonts w:ascii="Times New Roman" w:hAnsi="Times New Roman"/>
          <w:lang w:val="nb-NO"/>
        </w:rPr>
      </w:pPr>
      <w:r>
        <w:rPr>
          <w:rFonts w:ascii="Times New Roman" w:hAnsi="Times New Roman"/>
          <w:lang w:val="nb-NO"/>
        </w:rPr>
        <w:t>I en samlet analyse av lipidparametre fra placebokontrollerte kliniske studier hos voksne, har ikke aripiprazol vist å indusere klinisk relevante endringer i nivåene av totalkolesterol, triglyserider, HDL og LDL.</w:t>
      </w:r>
    </w:p>
    <w:p>
      <w:pPr>
        <w:pStyle w:val="NoSpacing"/>
        <w:rPr>
          <w:rFonts w:ascii="Times New Roman" w:hAnsi="Times New Roman"/>
          <w:lang w:val="nb-NO" w:eastAsia="de-DE"/>
        </w:rPr>
      </w:pPr>
    </w:p>
    <w:p>
      <w:pPr>
        <w:pStyle w:val="NoSpacing"/>
        <w:rPr>
          <w:rFonts w:ascii="Times New Roman" w:hAnsi="Times New Roman"/>
          <w:i/>
          <w:iCs/>
          <w:color w:val="000000"/>
          <w:lang w:val="nb-NO" w:eastAsia="nb-NO" w:bidi="nb-NO"/>
        </w:rPr>
      </w:pPr>
      <w:r>
        <w:rPr>
          <w:rFonts w:ascii="Times New Roman" w:hAnsi="Times New Roman"/>
          <w:i/>
          <w:color w:val="000000"/>
          <w:lang w:val="nb-NO" w:eastAsia="nb-NO" w:bidi="nb-NO"/>
        </w:rPr>
        <w:t>Prolaktin</w:t>
      </w:r>
    </w:p>
    <w:p>
      <w:pPr>
        <w:pStyle w:val="NoSpacing"/>
        <w:rPr>
          <w:rFonts w:ascii="Times New Roman" w:hAnsi="Times New Roman"/>
          <w:lang w:val="nb-NO"/>
        </w:rPr>
      </w:pPr>
      <w:r>
        <w:rPr>
          <w:rFonts w:ascii="Times New Roman" w:hAnsi="Times New Roman"/>
          <w:lang w:val="nb-NO"/>
        </w:rPr>
        <w:t>Prolaktinnivået ble evaluert i alle studier og med alle doser av aripiprazol (n = 28 242). Forekomsten av hyperprolaktemi eller økt serumprolaktin hos pasienter behandlet med aripiprazol (0,3 %) var tilsvarende som for placebo (0,2 %), For pasienter som fikk aripiprazol var median tid til debut 42 dager og median varighet 34 dager.</w:t>
      </w:r>
    </w:p>
    <w:p>
      <w:pPr>
        <w:pStyle w:val="NoSpacing"/>
        <w:rPr>
          <w:rFonts w:ascii="Times New Roman" w:hAnsi="Times New Roman"/>
          <w:lang w:val="nb-NO"/>
        </w:rPr>
      </w:pPr>
    </w:p>
    <w:p>
      <w:pPr>
        <w:pStyle w:val="NoSpacing"/>
        <w:rPr>
          <w:rFonts w:ascii="Times New Roman" w:hAnsi="Times New Roman"/>
          <w:lang w:val="nb-NO"/>
        </w:rPr>
      </w:pPr>
      <w:r>
        <w:rPr>
          <w:rFonts w:ascii="Times New Roman" w:hAnsi="Times New Roman"/>
          <w:lang w:val="nb-NO"/>
        </w:rPr>
        <w:t>Forekomsten av hypoprolaktinemi eller nedsatt serumprolaktin hos pasienter behandlet med aripiprazol var 0,4 % sammenlignet med 0,02 % hos pasienter som fikk placebo. Hos pasienter som fikk aripiprazol var median tid til debut 30 dager og median varighet 194 dager.</w:t>
      </w:r>
    </w:p>
    <w:p>
      <w:pPr>
        <w:pStyle w:val="NoSpacing"/>
        <w:rPr>
          <w:rFonts w:ascii="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i/>
          <w:iCs/>
          <w:lang w:val="nb-NO" w:eastAsia="de-DE"/>
        </w:rPr>
        <w:t>Maniske episoder ved bipolar I lidelse</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I to 3-ukers placebokontrollerte monoterapistudier med fleksible doser med pasienter med en manisk eller blandet episode av bipolar I lidelse, viste aripiprazol en klar effekt i forhold til placebo i reduksjon av maniske symptomer over 3 uker. Disse studiene inkluderte pasienter med eller uten psykotiske kjennetegn og med eller uten raske hendelsessykluser.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I en 3-ukers placebokontrollert monoterapistudie med faste doser med pasienter med en manisk eller blandet episode av bipolar I lidelse, kunne ikke aripiprazol vise klar effekt i forhold til placebo.</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I to 12-ukers placebo- og virkestoffkontrollerte monoterapistudier med pasienter med en manisk eller blandet episode av bipolar I lidelse, med eller uten psykotiske kjennetegn, viste aripiprazol klar effekt i forhold til placebo ved uke 3 og vedlikeholdelse av effekten kunne sammenlignes med litium eller haloperidol ved uke 12. Aripiprazol var også sammenlignbar med litium eller haloperidol ved uke 12 i andel pasienter med symptomatisk remisjon fra mani.</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I en 6-ukers placebokontrollert studie med pasienter med en manisk eller blandet episode av bipolar I lidelse, med eller uten psykotiske kjennetegn, som etter to uker var delvis ikke-responsive overfor monoterapi med litium eller valproat ved terapeutiske serumnivå, resulterte tilleggsbehandling av aripiprazol i en klar effekt på reduksjon av maniske symptomer i forhold til monoterapi med litium eller valproat.</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 xml:space="preserve">I en 26-ukers placebokontrollert studie, etterfulgt av en 74-ukers utvidelse, med maniske pasienter som oppnådde remisjon med aripiprazol i en stabiliseringsfase før randomiseringen, viste aripiprazol </w:t>
      </w:r>
      <w:r>
        <w:rPr>
          <w:rFonts w:ascii="Times New Roman" w:eastAsia="Times New Roman" w:hAnsi="Times New Roman"/>
          <w:lang w:val="nb-NO" w:eastAsia="de-DE"/>
        </w:rPr>
        <w:lastRenderedPageBreak/>
        <w:t>en overlegenhet i forhold til placebo i forebygging av bipolart tilbakefall, hovedsakelig i forebygging av tilbakefall til mani, men kunne ikke vise klar effekt i forhold til placebo i forebygging av tilbakefall til depresjon.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I en 52 ukers placebokontrollert studie med pasienter med en aktuell manisk eller blandet episode av bipolar I lidelse som oppnådde vedvarende remisjon (Y-MRS og MADRS total score ≤ 12) med aripiprazol (10 mg/dag til 30 mg/dag) som tilleggsbehandling til litium eller valproat i 12 sammenhengende uker, viste tilleggsbehandling med aripiprazol et fortrinn i forhold til placebo med en 46 % redusert risiko (hasardratio på 0,54) i forebygging av bipolart tilbakefall og en 65 % redusert risiko (hasardratio på 0,35) i forebygging av tilbakefall til mani i forhold til tilleggsbehandling med placebo, men kunne ikke vise fortrinn i forhold til placebo i forebygging av tilbakefall til depresjon. Tilleggsbehandling med aripiprazol viste fortrinn i forhold til placebo på det sekundære endepunktet, CGI-BP score for alvorlighetsgrad av sykdom (mani). I denne studien ble pasientene valgt av utprøver til åpen monoterapi med enten litium eller valproat for å bestemme partielle ikke-respondere. Pasientene ble stabilisert i minst 12 sammenhengende uker med en kombinasjon av aripiprazol og samme stemningsstabilisator. Stabiliserte pasienter ble deretter randomisert til å fortsette med den samme stemningsstabilisatoren, med aripiprazol eller placebo dobbeltblindt. Fire undergrupper av stemningsstabilisatorer ble vurdert i randomiseringsfasen: aripiprazol + litium; aripiprazol + valproat; placebo + lithium; placebo + valproat. Kaplan-Meier rater for tilbakefall til en hvilken som helst stemningsepisode for tilleggsbehandlingsgruppen var 16 % i aripiprazol + litium og 18 % i aripiprazol + valproat mot 45 % i placebo + litium og 19 % i placebo + valproat.</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u w:val="single"/>
          <w:lang w:val="nb-NO" w:eastAsia="de-DE"/>
        </w:rPr>
        <w:t>Pediatrisk populasjon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i/>
          <w:iCs/>
          <w:lang w:val="nb-NO" w:eastAsia="de-DE"/>
        </w:rPr>
        <w:t>Schizofreni hos ungdom</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I en 6-ukers placebokontrollert studie som inkluderte 302 schizofrene, yngre pasienter (13</w:t>
      </w:r>
      <w:r>
        <w:rPr>
          <w:rFonts w:ascii="Times New Roman" w:eastAsia="Times New Roman" w:hAnsi="Times New Roman"/>
          <w:lang w:val="nb-NO" w:eastAsia="de-DE"/>
        </w:rPr>
        <w:noBreakHyphen/>
        <w:t>17 år) med positive eller negative symptomer, viste aripiprazol statistisk signifikante større forbedringer i psykotiske symptomer sammenlignet med placebo. I en subanalyse av yngre pasienter i alderen 15 til 17 år, som representerte 74 % av den totale inkluderte populasjonen, ble vedvarende effekt observert gjennom den 26-ukers åpne ekstensjonsstudien.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I en 60- til 89-ukers, randomisert, dobbeltblind, placebokontrollert studie av ungdommer (n = 146; i alderen 13–17) med schizofreni var det en statistisk signifikant forskjell i tilbakefallsraten med psykotiske symptomer mellom aripiprazol- (19,39 %) og placebogruppen (37,50 %). Estimeringspunktet for hasardratio (HR) var 0,461 (95 % konfidensintervall, 0,242–0,879) i hele populasjonen. I analysene av undergruppene var estimeringspunktet for HR 0,495 for personer i alderen 13 til 14 sammenliknet med 0,454 for dem i alderen 15 til 17. Estimering av HR for den yngre gruppen (i alderen 13–14) var ikke presis, noe som gjenspeiles av et mindre antall personer i denne gruppen (aripiprazol, n = 29; placebo, n = 12), og konfidensintervallet for denne estimeringen (som går fra 0,151 til 1,628) tillater ikke å trekke konklusjoner vedrørende forekomst av en behandlingseffekt. Konfidensintervallet på 95 % for HR i den eldre undergruppen (aripiprazol, n = 69; placebo, n = 36) var 0,242 til 0,879, og dermed kunne en behandlingseffekt konkluderes for de eldre pasientene.</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i/>
          <w:iCs/>
          <w:lang w:val="nb-NO" w:eastAsia="de-DE"/>
        </w:rPr>
        <w:t>Maniske episoder ved bipolar I lidelse hos barn og ungdom</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I en 30-ukers placebokontrollert studie som inkluderte 296 barn og ungdom (10</w:t>
      </w:r>
      <w:r>
        <w:rPr>
          <w:rFonts w:ascii="Times New Roman" w:eastAsia="Times New Roman" w:hAnsi="Times New Roman"/>
          <w:lang w:val="nb-NO" w:eastAsia="de-DE"/>
        </w:rPr>
        <w:noBreakHyphen/>
        <w:t>17 år) som oppfylte DSM-IV kriteriene for bipolar I lidelse med maniske eller blandede episoder med eller uten psykotiske trekk og hadde en Y-MRS-score ≥ 20 ved baseline. Blant pasienter inkludert i en primær effektsanalyse hadde 139 pasienter ADHD som en samtidig komorbid diagnose.</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Aripiprazol var bedre enn placebo i endring av total Y-MRS-score fra baseline ved uke 4 og ved uke 12. I en post-hoc analyse var forbedringen sammenlignet med placebo mer tydelig hos pasienter med samtidig komorbid ADHD sammenlignet med gruppen uten ADHD, det var ingen forskjell fra placebo. Forhindring av tilbakefall ble ikke fastslått.</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 xml:space="preserve">De vanligste bivirkningene som oppstod under behandling hos pasienter som fikk 30 mg var </w:t>
      </w:r>
      <w:r>
        <w:rPr>
          <w:rFonts w:ascii="Times New Roman" w:eastAsia="Times New Roman" w:hAnsi="Times New Roman"/>
          <w:lang w:val="nb-NO" w:eastAsia="de-DE"/>
        </w:rPr>
        <w:lastRenderedPageBreak/>
        <w:t>ekstrapyramidal forstyrrelse (28,3 %), somnolens (27,3 %), hodepine (23,2 %) og kvalme (14,1 %). Gjennomsnittlig vektøkning ved behandlingsuke 30 var 2,9 kg sammenlignet med 0,98 kg hos pasienter som fikk placebo.</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i/>
          <w:iCs/>
          <w:lang w:val="nb-NO" w:eastAsia="de-DE"/>
        </w:rPr>
        <w:t>Irritabilitet knyttet til autistiske lidelser hos barn (se pkt. 4.2)</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Aripiprazol ble studert hos pasienter i alderen 6 til 17 år i to 8-ukers, placebo-kontrollerte studier [en fleksibeldose (2</w:t>
      </w:r>
      <w:r>
        <w:rPr>
          <w:rFonts w:ascii="Times New Roman" w:eastAsia="Times New Roman" w:hAnsi="Times New Roman"/>
          <w:lang w:val="nb-NO" w:eastAsia="de-DE"/>
        </w:rPr>
        <w:noBreakHyphen/>
        <w:t>15 mg/dag) og én fastdose (5, 10, eller 15 mg/dag)] og i en 52-ukers åpen studie. Startdose i disse studiene var 2 mg/dag, og ble økt til 5 mg/dag etter en uke, og deretter økt med 5 mg/dag i ukentlige intervaller til oppnådd måldose. Over 75 % av pasientene var yngre enn 13 år. Aripiprazol viste statistisk bedre effekt enn placebo på ”Aberrant Behaviour Checklist” irritabilitets subskala. Den kliniske relevansen av dette funnet har imidlertid ikke blitt etablert. Sikkerhetsprofilen omfattet vektøkning og endringer i prolaktinnivå. Varigheten av den langvarige sikkerhetsstudien var begrenset til 52 uker. I de samlede studiene var forekomsten av lavt serum prolaktinnivå hos kvinner (&lt; 3 ng/ml) og menn (&lt; 2 ng/ml) i aripiprazol-behandlede pasienter henholdsvis 27/46 (58,7 %) og 258/298 (86,6 %). I placebokontrollerte studier var gjennomsnittlig vektøkning 0,4 kg for placebo og 1,6 kg for aripiprazol.</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Aripiprazol ble også studert i en langtids, placebokontrollert vedlikeholdsstudie. Etter 13</w:t>
      </w:r>
      <w:r>
        <w:rPr>
          <w:rFonts w:ascii="Times New Roman" w:eastAsia="Times New Roman" w:hAnsi="Times New Roman"/>
          <w:lang w:val="nb-NO" w:eastAsia="de-DE"/>
        </w:rPr>
        <w:noBreakHyphen/>
        <w:t>26 uker med stabilisering på aripiprazol (2</w:t>
      </w:r>
      <w:r>
        <w:rPr>
          <w:rFonts w:ascii="Times New Roman" w:eastAsia="Times New Roman" w:hAnsi="Times New Roman"/>
          <w:lang w:val="nb-NO" w:eastAsia="de-DE"/>
        </w:rPr>
        <w:noBreakHyphen/>
        <w:t>15 mg/dag) fikk pasienter med en stabil respons enten fortsette med aripiprazol eller byttet til placebo i ytterligere 16 uker. Antall tilbakefall ihht. Kaplan-Meier ved uke 16 var 35 % for aripiprazol og 52 % for placebo; relativ risiko for tilbakefall i løpet av 16 uker (aripiprazol/placebo) var 0,57 (ikke statistisk signifikant forskjell). Gjennomsnittlig vektøkning i løpet av stabiliseringsdelen (opp til 26 uker) med aripiprazol var 3,2 kg, og en videre gjennomsnittlig økning på 2,2 kg for aripiprazol sammenlignet med 0,6 kg for placebo ble sett i den andre delen (16 uker) av studien. Ekstrapyramidale symptomer ble i hovedsak rapportert i stabiliseringsdelen hos 17 % av pasientene, tremor utgjorde 6,5 %.</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i/>
          <w:lang w:val="nb-NO" w:eastAsia="de-DE"/>
        </w:rPr>
      </w:pPr>
      <w:r>
        <w:rPr>
          <w:rFonts w:ascii="Times New Roman" w:eastAsia="Times New Roman" w:hAnsi="Times New Roman"/>
          <w:i/>
          <w:lang w:val="nb-NO" w:eastAsia="de-DE"/>
        </w:rPr>
        <w:t>Tics tilknyttet Tourettes syndrom hos pediatriske pasienter (se pkt. 4.2)</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Effekten av aripiprazol ble studert hos barn med Tourettes syndrom (aripiprazol: n = 99, placebo: n = 44) i en randomisert, dobbeltblind, placebokontrollert, 8</w:t>
      </w:r>
      <w:r>
        <w:rPr>
          <w:rFonts w:ascii="Times New Roman" w:eastAsia="Times New Roman" w:hAnsi="Times New Roman"/>
          <w:lang w:val="nb-NO" w:eastAsia="de-DE"/>
        </w:rPr>
        <w:noBreakHyphen/>
        <w:t>ukers studie ved bruk av en fast dose, vektbasert behandlingsgruppedesign over doseområdet på 5 mg/dag til 20 mg/dag og en startdose på 2 mg. Pasientene var i alderen 7 </w:t>
      </w:r>
      <w:r>
        <w:rPr>
          <w:rFonts w:ascii="Times New Roman" w:eastAsia="Times New Roman" w:hAnsi="Times New Roman"/>
          <w:lang w:val="nb-NO" w:eastAsia="de-DE"/>
        </w:rPr>
        <w:noBreakHyphen/>
        <w:t> 17 år og viste i gjennomsnitt 30 poeng på TTS</w:t>
      </w:r>
      <w:r>
        <w:rPr>
          <w:rFonts w:ascii="Times New Roman" w:eastAsia="Times New Roman" w:hAnsi="Times New Roman"/>
          <w:lang w:val="nb-NO" w:eastAsia="de-DE"/>
        </w:rPr>
        <w:noBreakHyphen/>
        <w:t>YGTSS (Total Tic Score på Yale Global Tic Severity Scale) ved baselinje. Aripiprazol viste en forbedring i TTS</w:t>
      </w:r>
      <w:r>
        <w:rPr>
          <w:rFonts w:ascii="Times New Roman" w:eastAsia="Times New Roman" w:hAnsi="Times New Roman"/>
          <w:lang w:val="nb-NO" w:eastAsia="de-DE"/>
        </w:rPr>
        <w:noBreakHyphen/>
        <w:t>YGTSS fra baselinje til uke 8 på 13,35 for lavdosegruppen (5 mg eller 10 mg), 16,94 for høydosegruppen (10 mg eller 20 mg), sammenlignet med en forbedring på 7,09 i placebo-gruppen.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Effekten av aripiprazol hos barn med Tourettes syndrom (aripiprazol: n = 32, placebo: n = 29) ble også evaluert over et fleksibelt doseområde på 2 mg/dag til 20 mg/dag med en startdose på 2 mg, i en 10</w:t>
      </w:r>
      <w:r>
        <w:rPr>
          <w:rFonts w:ascii="Times New Roman" w:eastAsia="Times New Roman" w:hAnsi="Times New Roman"/>
          <w:lang w:val="nb-NO" w:eastAsia="de-DE"/>
        </w:rPr>
        <w:noBreakHyphen/>
        <w:t>ukers, randomisert, dobbeltblind, placebokontrollert studie i Sør-Korea. Pasientene var 6 </w:t>
      </w:r>
      <w:r>
        <w:rPr>
          <w:rFonts w:ascii="Times New Roman" w:eastAsia="Times New Roman" w:hAnsi="Times New Roman"/>
          <w:lang w:val="nb-NO" w:eastAsia="de-DE"/>
        </w:rPr>
        <w:noBreakHyphen/>
        <w:t> 18 år gamle og viste i gjennomsnitt 29 poeng på TTS</w:t>
      </w:r>
      <w:r>
        <w:rPr>
          <w:rFonts w:ascii="Times New Roman" w:eastAsia="Times New Roman" w:hAnsi="Times New Roman"/>
          <w:lang w:val="nb-NO" w:eastAsia="de-DE"/>
        </w:rPr>
        <w:noBreakHyphen/>
        <w:t>YGTSS ved baselinje. Aripiprazol-gruppen viste en forbedring på 14,97 i TTS</w:t>
      </w:r>
      <w:r>
        <w:rPr>
          <w:rFonts w:ascii="Times New Roman" w:eastAsia="Times New Roman" w:hAnsi="Times New Roman"/>
          <w:lang w:val="nb-NO" w:eastAsia="de-DE"/>
        </w:rPr>
        <w:noBreakHyphen/>
        <w:t>YGTSS fra baselinje til uke 10, sammenlignet med en forbedring på 9,62 i placebo-gruppen.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Den kliniske relevansen av effekten er ikke etablert i noen av disse kortsiktige studiene, tatt i betraktning omfanget av behandlingseffekten sammenlignet med den store placeboeffekten og de uklare effektene angående psykososial fungering. Ingen langsiktige data er tilgjengelige med hensyn til effekt og sikkerhet av aripiprazol for denne fluktuerende sykdommen.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Det europeiske legemiddelkontoret (the European Medicines Agency) har utsatt forpliktelsen til å presentere resultater fra studier med referanselegemiddel som inneholder aripiprazol i en eller flere undergrupper av den pediatriske populasjonen ved behandling av schizofreni og ved behandling av bipolar lidelse (se pkt. 4.2 for informasjon om pediatrisk bruk).</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keepNext/>
        <w:widowControl w:val="0"/>
        <w:kinsoku w:val="0"/>
        <w:overflowPunct w:val="0"/>
        <w:autoSpaceDE w:val="0"/>
        <w:autoSpaceDN w:val="0"/>
        <w:adjustRightInd w:val="0"/>
        <w:spacing w:after="0" w:line="240" w:lineRule="auto"/>
        <w:ind w:left="567" w:hanging="567"/>
        <w:rPr>
          <w:rFonts w:ascii="Times New Roman" w:eastAsia="Times New Roman" w:hAnsi="Times New Roman"/>
          <w:lang w:val="nb-NO" w:eastAsia="de-DE"/>
        </w:rPr>
      </w:pPr>
      <w:r>
        <w:rPr>
          <w:rFonts w:ascii="Times New Roman" w:eastAsia="Times New Roman" w:hAnsi="Times New Roman"/>
          <w:b/>
          <w:bCs/>
          <w:lang w:val="nb-NO" w:eastAsia="de-DE"/>
        </w:rPr>
        <w:lastRenderedPageBreak/>
        <w:t>5.2</w:t>
      </w:r>
      <w:r>
        <w:rPr>
          <w:rFonts w:ascii="Times New Roman" w:eastAsia="Times New Roman" w:hAnsi="Times New Roman"/>
          <w:b/>
          <w:bCs/>
          <w:lang w:val="nb-NO" w:eastAsia="de-DE"/>
        </w:rPr>
        <w:tab/>
        <w:t>Farmakokinetiske egenskaper</w:t>
      </w:r>
    </w:p>
    <w:p>
      <w:pPr>
        <w:keepNext/>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p>
    <w:p>
      <w:pPr>
        <w:keepNext/>
        <w:widowControl w:val="0"/>
        <w:kinsoku w:val="0"/>
        <w:overflowPunct w:val="0"/>
        <w:autoSpaceDE w:val="0"/>
        <w:autoSpaceDN w:val="0"/>
        <w:adjustRightInd w:val="0"/>
        <w:spacing w:after="0" w:line="240" w:lineRule="auto"/>
        <w:rPr>
          <w:rFonts w:ascii="Times New Roman" w:eastAsia="Times New Roman" w:hAnsi="Times New Roman"/>
          <w:u w:val="single"/>
          <w:lang w:val="nb-NO" w:eastAsia="de-DE"/>
        </w:rPr>
      </w:pPr>
      <w:r>
        <w:rPr>
          <w:rFonts w:ascii="Times New Roman" w:eastAsia="Times New Roman" w:hAnsi="Times New Roman"/>
          <w:u w:val="single"/>
          <w:lang w:val="nb-NO" w:eastAsia="de-DE"/>
        </w:rPr>
        <w:t>Absorpsjon</w:t>
      </w:r>
    </w:p>
    <w:p>
      <w:pPr>
        <w:keepNext/>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Aripiprazol absorberes godt, og vil nå høyeste plasmakonsentrasjon innen 3</w:t>
      </w:r>
      <w:r>
        <w:rPr>
          <w:rFonts w:ascii="Times New Roman" w:eastAsia="Times New Roman" w:hAnsi="Times New Roman"/>
          <w:lang w:val="nb-NO" w:eastAsia="de-DE"/>
        </w:rPr>
        <w:noBreakHyphen/>
        <w:t>5 timer etter dosering. Aripiprazol gjennomgår minimal presystemisk metabolisme</w:t>
      </w:r>
      <w:r>
        <w:rPr>
          <w:rFonts w:ascii="Times New Roman" w:eastAsia="Times New Roman" w:hAnsi="Times New Roman"/>
          <w:b/>
          <w:bCs/>
          <w:lang w:val="nb-NO" w:eastAsia="de-DE"/>
        </w:rPr>
        <w:t xml:space="preserve">. </w:t>
      </w:r>
      <w:r>
        <w:rPr>
          <w:rFonts w:ascii="Times New Roman" w:eastAsia="Times New Roman" w:hAnsi="Times New Roman"/>
          <w:lang w:val="nb-NO" w:eastAsia="de-DE"/>
        </w:rPr>
        <w:t>Den absolutte orale biotilgjengeligheten av tablettformuleringen er 87 %. Et fettholdig måltid vil ikke ha noen effekt på aripiprazols farmakokinetikk.</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u w:val="single"/>
          <w:lang w:val="nb-NO" w:eastAsia="de-DE"/>
        </w:rPr>
        <w:t>Distribusjon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Aripiprazol fordeles i hele kroppen med et tilsynelatende distribusjonsvolum på 4,9 l/kg og indikerer omfattende ekstravaskulær fordeling. Ved terapeutiske konsentrasjoner er aripiprazol og dehydroaripiprazol mer enn 99 % bundet til serumproteiner, hovedsaklig til albumin.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u w:val="single"/>
          <w:lang w:val="nb-NO" w:eastAsia="de-DE"/>
        </w:rPr>
        <w:t>Biotransformasjon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 xml:space="preserve">Aripiprazol metaboliseres omfattende i lever, hovedsaklig via tre biotransformasjonsveier: dehydrogenering, hydroksylering og N-dealkylering. Basert på </w:t>
      </w:r>
      <w:r>
        <w:rPr>
          <w:rFonts w:ascii="Times New Roman" w:eastAsia="Times New Roman" w:hAnsi="Times New Roman"/>
          <w:i/>
          <w:iCs/>
          <w:lang w:val="nb-NO" w:eastAsia="de-DE"/>
        </w:rPr>
        <w:t>in vitro</w:t>
      </w:r>
      <w:r>
        <w:rPr>
          <w:rFonts w:ascii="Times New Roman" w:eastAsia="Times New Roman" w:hAnsi="Times New Roman"/>
          <w:lang w:val="nb-NO" w:eastAsia="de-DE"/>
        </w:rPr>
        <w:t>-forsøk er CYP3A4 og CYP2D6 enzymer ansvarlige for dehydrogeneringen og hydroksyleringen av aripiprazol, mens N- dealkyleringen er katalysert av CYP3A4. Aripiprazol er den dominerende molekylandelen av legemidlet i systemisk sirkulasjon. Ved likevekt representerer dehydroaripiprazol, den aktive metabolitten, omtrent 40 % av aripiprazol-AUC i plasma.</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u w:val="single"/>
          <w:lang w:val="nb-NO" w:eastAsia="de-DE"/>
        </w:rPr>
        <w:t>Eliminasjon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Gjennomsnittlige halveringstider for eliminasjon av aripiprazol er ca. 75 timer hos pasienter som har omfattende metabolisering via CYP2D6 og ca. 146 timer som har dårlig metabolisering via CYP2D6.</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Kroppens totale clearance av aripiprazol er 0,7 ml/min/kg, og er hovedsakelig hepatisk.</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Etter én oral dose med [</w:t>
      </w:r>
      <w:r>
        <w:rPr>
          <w:rFonts w:ascii="Times New Roman" w:eastAsia="Times New Roman" w:hAnsi="Times New Roman"/>
          <w:vertAlign w:val="superscript"/>
          <w:lang w:val="nb-NO" w:eastAsia="de-DE"/>
        </w:rPr>
        <w:t>14</w:t>
      </w:r>
      <w:r>
        <w:rPr>
          <w:rFonts w:ascii="Times New Roman" w:eastAsia="Times New Roman" w:hAnsi="Times New Roman"/>
          <w:lang w:val="nb-NO" w:eastAsia="de-DE"/>
        </w:rPr>
        <w:t>C]-merket aripiprazol, gjenfinnes ca. 27 % av den administrerte radioaktiviteten i urin og ca. 60 % i fæces. Mindre enn 1 % uforandret aripiprazol ble skilt ut i urin, mens ca. 18 % ble gjenfunnet uforandret i fæces.</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val="nb-NO" w:eastAsia="de-DE"/>
        </w:rPr>
      </w:pPr>
      <w:r>
        <w:rPr>
          <w:rFonts w:ascii="Times New Roman" w:eastAsia="Times New Roman" w:hAnsi="Times New Roman"/>
          <w:u w:val="single"/>
          <w:lang w:val="nb-NO" w:eastAsia="de-DE"/>
        </w:rPr>
        <w:t xml:space="preserve">Pediatrisk populasjon </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pStyle w:val="EMEABodyText"/>
        <w:widowControl w:val="0"/>
        <w:rPr>
          <w:szCs w:val="22"/>
          <w:lang w:val="nb-NO"/>
        </w:rPr>
      </w:pPr>
      <w:r>
        <w:rPr>
          <w:szCs w:val="22"/>
          <w:lang w:val="nb-NO"/>
        </w:rPr>
        <w:t>Farmakokinetikken til aripiprazol og dehydro-aripiprazol hos barn i alderen 10 til 17 år var tilsvarende som for voksne etter at det var korrigert for forskjeller i kroppsvekt.</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u w:val="single"/>
          <w:lang w:val="nb-NO" w:eastAsia="de-DE"/>
        </w:rPr>
        <w:t>Farmakokinetikk i spesielle pasientgrupper</w:t>
      </w:r>
    </w:p>
    <w:p>
      <w:pPr>
        <w:widowControl w:val="0"/>
        <w:kinsoku w:val="0"/>
        <w:overflowPunct w:val="0"/>
        <w:autoSpaceDE w:val="0"/>
        <w:autoSpaceDN w:val="0"/>
        <w:adjustRightInd w:val="0"/>
        <w:spacing w:after="0" w:line="240" w:lineRule="auto"/>
        <w:rPr>
          <w:rFonts w:ascii="Times New Roman" w:eastAsia="Times New Roman" w:hAnsi="Times New Roman"/>
          <w:iCs/>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i/>
          <w:iCs/>
          <w:lang w:val="nb-NO" w:eastAsia="de-DE"/>
        </w:rPr>
        <w:t>Eldre</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Det er ingen forskjeller i farmakokinetikken til aripiprazol mellom friske eldre og yngre voksne individer. Det er heller ingen påviselig effekt av alder i en farmakokinetisk populasjonsanalyse av schizofrene pasienter.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i/>
          <w:iCs/>
          <w:lang w:val="nb-NO" w:eastAsia="de-DE"/>
        </w:rPr>
        <w:t>Kjønn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Det er ingen forskjeller mellom friske mannlige og kvinnelige individer med hensyn til farmakokinetikken til aripiprazol. Det er heller ingen merkbar effekt av kjønn i en farmakokinetisk populasjonsanalyse av schizofrene pasienter.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i/>
          <w:iCs/>
          <w:lang w:val="nb-NO" w:eastAsia="de-DE"/>
        </w:rPr>
        <w:t xml:space="preserve">Røyking </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Farmakokinetiske populasjonsevalueringer har ikke vist klinisk signifikante effekter av røyking på farmakokinetikken til aripiprazol.</w:t>
      </w:r>
    </w:p>
    <w:p>
      <w:pPr>
        <w:widowControl w:val="0"/>
        <w:spacing w:after="0" w:line="240" w:lineRule="auto"/>
        <w:rPr>
          <w:rFonts w:ascii="Times New Roman" w:eastAsia="MS Mincho" w:hAnsi="Times New Roman"/>
          <w:i/>
          <w:iCs/>
          <w:color w:val="000000"/>
          <w:lang w:val="nb-NO"/>
        </w:rPr>
      </w:pPr>
    </w:p>
    <w:p>
      <w:pPr>
        <w:widowControl w:val="0"/>
        <w:spacing w:after="0" w:line="240" w:lineRule="auto"/>
        <w:rPr>
          <w:rFonts w:ascii="Times New Roman" w:eastAsia="MS Mincho" w:hAnsi="Times New Roman"/>
          <w:i/>
          <w:iCs/>
          <w:color w:val="000000"/>
          <w:lang w:val="nb-NO"/>
        </w:rPr>
      </w:pPr>
      <w:r>
        <w:rPr>
          <w:rFonts w:ascii="Times New Roman" w:eastAsia="MS Mincho" w:hAnsi="Times New Roman"/>
          <w:i/>
          <w:iCs/>
          <w:color w:val="000000"/>
          <w:lang w:val="nb-NO"/>
        </w:rPr>
        <w:lastRenderedPageBreak/>
        <w:t>Rase</w:t>
      </w:r>
    </w:p>
    <w:p>
      <w:pPr>
        <w:widowControl w:val="0"/>
        <w:spacing w:after="0" w:line="240" w:lineRule="auto"/>
        <w:rPr>
          <w:rFonts w:ascii="Times New Roman" w:eastAsia="MS Mincho" w:hAnsi="Times New Roman"/>
          <w:iCs/>
          <w:color w:val="000000"/>
          <w:lang w:val="nb-NO"/>
        </w:rPr>
      </w:pPr>
      <w:r>
        <w:rPr>
          <w:rFonts w:ascii="Times New Roman" w:eastAsia="MS Mincho" w:hAnsi="Times New Roman"/>
          <w:iCs/>
          <w:color w:val="000000"/>
          <w:lang w:val="nb-NO"/>
        </w:rPr>
        <w:t>Farmakokinetiske populasjonsevalueringer viste ikke tegn til raserelaterte forskjeller med hensyn til farmakokinetikken til aripiprazol.</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i/>
          <w:iCs/>
          <w:lang w:val="nb-NO" w:eastAsia="de-DE"/>
        </w:rPr>
        <w:t>Nedsatt nyrefunksjon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De farmakokinetiske egenskapene til aripiprazol og dehydroaripiprazol viste seg å være like hos pasienter med alvorlig nyresykdom sammenlignet med unge friske individer.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i/>
          <w:iCs/>
          <w:lang w:val="nb-NO" w:eastAsia="de-DE"/>
        </w:rPr>
        <w:t>Nedsatt leverfunksjon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En endoseundersøkelse av individer med varierende grad av levercirrhose (Child-Pugh klasse A, B, og C) viste ingen signifikant effekt av leversvikt på farmakokinetikken til aripiprazol og dehydroaripiprazol, men studien inkluderte bare 3 pasienter med levercirrhose klasse C, som ikke er tilstrekkelig til å trekke konklusjoner om noen metabolsk egenskap.</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nb-NO" w:eastAsia="de-DE"/>
        </w:rPr>
      </w:pPr>
      <w:r>
        <w:rPr>
          <w:rFonts w:ascii="Times New Roman" w:eastAsia="Times New Roman" w:hAnsi="Times New Roman"/>
          <w:b/>
          <w:bCs/>
          <w:lang w:val="nb-NO" w:eastAsia="de-DE"/>
        </w:rPr>
        <w:t>5.3</w:t>
      </w:r>
      <w:r>
        <w:rPr>
          <w:rFonts w:ascii="Times New Roman" w:eastAsia="Times New Roman" w:hAnsi="Times New Roman"/>
          <w:b/>
          <w:bCs/>
          <w:lang w:val="nb-NO" w:eastAsia="de-DE"/>
        </w:rPr>
        <w:tab/>
        <w:t>Prekliniske sikkerhetsdata</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 xml:space="preserve">Prekliniske data indikerer ingen spesiell fare for mennesker basert på konvensjonelle studier av sikkerhetsfarmakologi, toksisitetstester ved gjentatt dosering, gentoksisitet, </w:t>
      </w:r>
      <w:r>
        <w:rPr>
          <w:rFonts w:ascii="Times New Roman" w:hAnsi="Times New Roman"/>
          <w:lang w:val="nb-NO"/>
        </w:rPr>
        <w:t>karsinogenitet</w:t>
      </w:r>
      <w:r>
        <w:rPr>
          <w:lang w:val="nb-NO"/>
        </w:rPr>
        <w:t xml:space="preserve"> </w:t>
      </w:r>
      <w:r>
        <w:rPr>
          <w:rFonts w:ascii="Times New Roman" w:eastAsia="Times New Roman" w:hAnsi="Times New Roman"/>
          <w:lang w:val="nb-NO" w:eastAsia="de-DE"/>
        </w:rPr>
        <w:t xml:space="preserve">eller reproduksjons- og </w:t>
      </w:r>
      <w:r>
        <w:rPr>
          <w:rFonts w:ascii="Times New Roman" w:hAnsi="Times New Roman"/>
          <w:lang w:val="nb-NO"/>
        </w:rPr>
        <w:t>utviklingstoksisitet</w:t>
      </w:r>
      <w:r>
        <w:rPr>
          <w:rFonts w:ascii="Times New Roman" w:eastAsia="Times New Roman" w:hAnsi="Times New Roman"/>
          <w:lang w:val="nb-NO" w:eastAsia="de-DE"/>
        </w:rPr>
        <w:t>.</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 xml:space="preserve">Toksikologisk signifikante effekter ble kun observert ved doser eller eksponeringer som var tilstrekkelig i overkant av maksimal human dose eller eksponering, som indiserte at disse effektene hadde begrenset eller ingen relevans i klinisk bruk. Disse inkluderte doseavhengig binyrebarktoksisitet (akkumulering av lipofuscinpigment og/eller parenkymcelletap) i rotte etter 104 uker med doser på 20 til 60 mg/kg/dag (3 til </w:t>
      </w:r>
      <w:r>
        <w:rPr>
          <w:rFonts w:ascii="Times New Roman" w:hAnsi="Times New Roman"/>
          <w:lang w:val="nb-NO"/>
        </w:rPr>
        <w:t>10</w:t>
      </w:r>
      <w:r>
        <w:rPr>
          <w:rFonts w:ascii="Times New Roman" w:eastAsia="Times New Roman" w:hAnsi="Times New Roman"/>
          <w:lang w:val="nb-NO" w:eastAsia="de-DE"/>
        </w:rPr>
        <w:t xml:space="preserve"> ganger anbefalt maksimal human dose ved gjennomsnittlig likevekt i AUC)</w:t>
      </w:r>
      <w:r>
        <w:rPr>
          <w:rFonts w:ascii="Times New Roman" w:hAnsi="Times New Roman"/>
          <w:lang w:val="nb-NO"/>
        </w:rPr>
        <w:t xml:space="preserve"> </w:t>
      </w:r>
      <w:r>
        <w:rPr>
          <w:rFonts w:ascii="Times New Roman" w:eastAsia="Times New Roman" w:hAnsi="Times New Roman"/>
          <w:lang w:val="nb-NO" w:eastAsia="de-DE"/>
        </w:rPr>
        <w:t>samt økt antall binyrebark karsinomer og kombinerte binyrebark adenomer/karsinomer i hunnrotte med doser på 60 mg/kg/dag (10 ganger anbefalt human dose ved gjennomsnittlig likevekt i AUC). Høyeste ikke-tumorfremkallende eksponering hos hunrotter var 7 ganger human eksponering ved anbefalt dose.</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 xml:space="preserve">I tillegg ble det observert kolelitiasis som en konsekvens av utfelling av sulfatkonjugater av hydroksymetabolitter av aripiprazol i gallen hos aper etter gjentatt peroral dosering med doser på 25 til 125 mg/kg/dag (1 til 3 ganger anbefalt maksimal klinisk dose ved gjennomsnittlig likevekt i AUC, eller 16 til 81 ganger anbefalt maksimal human dose basert på mg/m²). Konsentrasjonene av sulfatkonjugatene av hydroksyaripiprazol i human galle ved høyeste foreslåtte dose, 30 mg daglig, var imidlertid ikke høyere enn 6 % av konsentrasjonene funnet i gallen i aper i 39-ukers studien, og de var godt under (6 %) grensene for </w:t>
      </w:r>
      <w:r>
        <w:rPr>
          <w:rFonts w:ascii="Times New Roman" w:eastAsia="Times New Roman" w:hAnsi="Times New Roman"/>
          <w:i/>
          <w:iCs/>
          <w:lang w:val="nb-NO" w:eastAsia="de-DE"/>
        </w:rPr>
        <w:t xml:space="preserve">in vitro </w:t>
      </w:r>
      <w:r>
        <w:rPr>
          <w:rFonts w:ascii="Times New Roman" w:eastAsia="Times New Roman" w:hAnsi="Times New Roman"/>
          <w:lang w:val="nb-NO" w:eastAsia="de-DE"/>
        </w:rPr>
        <w:t>løselighet.</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I studier med gjentatt dosering hos juvenile rotter og hunder var toksisitetsprofilen til aripiprazol sammenlignbar med den observert hos voksne dyr. Det var ikke tegn til nevrotoksisitet eller utviklingstoksisitet.</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På grunnlag av resultatene fra omfattende standard testing av gentoksisitet, er aripiprazol ansett som ikke-gentoksisk. Aripiprazol svekket ikke fertiliteten i reproduksjonstoksiske studier. Utviklingstoksiske effekter, inkludert doseavhengig forsinket føtal ossifikasjon og mulige teratogene effekter, var observert i rotter ved doser som resulterte i subterapeutisk eksponering (basert på AUC) og i kaniner ved doser som resulterte i eksponering 3 og 11 ganger anbefalt klinisk dose ved gjennomsnittlig likevekt i AUC. Maternal toksisitet forekom ved doser lik de som utløste utviklingstoksiske effekter.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keepNext/>
        <w:widowControl w:val="0"/>
        <w:kinsoku w:val="0"/>
        <w:overflowPunct w:val="0"/>
        <w:autoSpaceDE w:val="0"/>
        <w:autoSpaceDN w:val="0"/>
        <w:adjustRightInd w:val="0"/>
        <w:spacing w:after="0" w:line="240" w:lineRule="auto"/>
        <w:ind w:left="567" w:hanging="567"/>
        <w:rPr>
          <w:rFonts w:ascii="Times New Roman" w:eastAsia="Times New Roman" w:hAnsi="Times New Roman"/>
          <w:lang w:val="nb-NO" w:eastAsia="de-DE"/>
        </w:rPr>
      </w:pPr>
      <w:r>
        <w:rPr>
          <w:rFonts w:ascii="Times New Roman" w:eastAsia="Times New Roman" w:hAnsi="Times New Roman"/>
          <w:b/>
          <w:bCs/>
          <w:lang w:val="nb-NO" w:eastAsia="de-DE"/>
        </w:rPr>
        <w:lastRenderedPageBreak/>
        <w:t>6.</w:t>
      </w:r>
      <w:r>
        <w:rPr>
          <w:rFonts w:ascii="Times New Roman" w:eastAsia="Times New Roman" w:hAnsi="Times New Roman"/>
          <w:b/>
          <w:bCs/>
          <w:lang w:val="nb-NO" w:eastAsia="de-DE"/>
        </w:rPr>
        <w:tab/>
        <w:t>FARMASØYTISKE OPPLYSNINGER</w:t>
      </w:r>
    </w:p>
    <w:p>
      <w:pPr>
        <w:keepNext/>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p>
    <w:p>
      <w:pPr>
        <w:keepNext/>
        <w:widowControl w:val="0"/>
        <w:kinsoku w:val="0"/>
        <w:overflowPunct w:val="0"/>
        <w:autoSpaceDE w:val="0"/>
        <w:autoSpaceDN w:val="0"/>
        <w:adjustRightInd w:val="0"/>
        <w:spacing w:after="0" w:line="240" w:lineRule="auto"/>
        <w:ind w:left="567" w:hanging="567"/>
        <w:rPr>
          <w:rFonts w:ascii="Times New Roman" w:eastAsia="Times New Roman" w:hAnsi="Times New Roman"/>
          <w:lang w:val="nb-NO" w:eastAsia="de-DE"/>
        </w:rPr>
      </w:pPr>
      <w:r>
        <w:rPr>
          <w:rFonts w:ascii="Times New Roman" w:eastAsia="Times New Roman" w:hAnsi="Times New Roman"/>
          <w:b/>
          <w:bCs/>
          <w:lang w:val="nb-NO" w:eastAsia="de-DE"/>
        </w:rPr>
        <w:t>6.1</w:t>
      </w:r>
      <w:r>
        <w:rPr>
          <w:rFonts w:ascii="Times New Roman" w:eastAsia="Times New Roman" w:hAnsi="Times New Roman"/>
          <w:b/>
          <w:bCs/>
          <w:lang w:val="nb-NO" w:eastAsia="de-DE"/>
        </w:rPr>
        <w:tab/>
        <w:t>Hjelpestoffer</w:t>
      </w:r>
    </w:p>
    <w:p>
      <w:pPr>
        <w:keepNext/>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p>
    <w:p>
      <w:pPr>
        <w:keepNext/>
        <w:widowControl w:val="0"/>
        <w:kinsoku w:val="0"/>
        <w:overflowPunct w:val="0"/>
        <w:autoSpaceDE w:val="0"/>
        <w:autoSpaceDN w:val="0"/>
        <w:adjustRightInd w:val="0"/>
        <w:spacing w:after="0" w:line="240" w:lineRule="auto"/>
        <w:rPr>
          <w:rFonts w:ascii="Times New Roman" w:eastAsia="Times New Roman" w:hAnsi="Times New Roman"/>
          <w:iCs/>
          <w:u w:val="single"/>
          <w:lang w:val="nb-NO" w:eastAsia="de-DE"/>
        </w:rPr>
      </w:pPr>
      <w:r>
        <w:rPr>
          <w:rFonts w:ascii="Times New Roman" w:eastAsia="Times New Roman" w:hAnsi="Times New Roman"/>
          <w:iCs/>
          <w:u w:val="single"/>
          <w:lang w:val="nb-NO" w:eastAsia="de-DE"/>
        </w:rPr>
        <w:t>Aripiprazole Sandoz 5 mg tabletter</w:t>
      </w:r>
    </w:p>
    <w:p>
      <w:pPr>
        <w:keepNext/>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r>
        <w:rPr>
          <w:rFonts w:ascii="Times New Roman" w:eastAsia="Times New Roman" w:hAnsi="Times New Roman"/>
          <w:bCs/>
          <w:lang w:val="nb-NO" w:eastAsia="de-DE"/>
        </w:rPr>
        <w:t>Laktosemonohydrat</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r>
        <w:rPr>
          <w:rFonts w:ascii="Times New Roman" w:eastAsia="Times New Roman" w:hAnsi="Times New Roman"/>
          <w:bCs/>
          <w:lang w:val="nb-NO" w:eastAsia="de-DE"/>
        </w:rPr>
        <w:t>Maisstivelse</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r>
        <w:rPr>
          <w:rFonts w:ascii="Times New Roman" w:eastAsia="Times New Roman" w:hAnsi="Times New Roman"/>
          <w:bCs/>
          <w:lang w:val="nb-NO" w:eastAsia="de-DE"/>
        </w:rPr>
        <w:t>Cellulose, mikrokrystallinsk</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r>
        <w:rPr>
          <w:rFonts w:ascii="Times New Roman" w:eastAsia="Times New Roman" w:hAnsi="Times New Roman"/>
          <w:bCs/>
          <w:lang w:val="nb-NO" w:eastAsia="de-DE"/>
        </w:rPr>
        <w:t>Hydroksypropylcellulose</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r>
        <w:rPr>
          <w:rFonts w:ascii="Times New Roman" w:eastAsia="Times New Roman" w:hAnsi="Times New Roman"/>
          <w:bCs/>
          <w:lang w:val="nb-NO" w:eastAsia="de-DE"/>
        </w:rPr>
        <w:t>Magnesiumstearat</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r>
        <w:rPr>
          <w:rFonts w:ascii="Times New Roman" w:eastAsia="Times New Roman" w:hAnsi="Times New Roman"/>
          <w:bCs/>
          <w:lang w:val="nb-NO" w:eastAsia="de-DE"/>
        </w:rPr>
        <w:t>Indigokarmin (E 132) aluminiumlakk</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iCs/>
          <w:u w:val="single"/>
          <w:lang w:val="nb-NO" w:eastAsia="de-DE"/>
        </w:rPr>
      </w:pPr>
      <w:r>
        <w:rPr>
          <w:rFonts w:ascii="Times New Roman" w:eastAsia="Times New Roman" w:hAnsi="Times New Roman"/>
          <w:iCs/>
          <w:u w:val="single"/>
          <w:lang w:val="nb-NO" w:eastAsia="de-DE"/>
        </w:rPr>
        <w:t>Aripiprazole Sandoz 10 mg tabletter</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r>
        <w:rPr>
          <w:rFonts w:ascii="Times New Roman" w:eastAsia="Times New Roman" w:hAnsi="Times New Roman"/>
          <w:bCs/>
          <w:lang w:val="nb-NO" w:eastAsia="de-DE"/>
        </w:rPr>
        <w:t>Laktosemonohydrat</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r>
        <w:rPr>
          <w:rFonts w:ascii="Times New Roman" w:eastAsia="Times New Roman" w:hAnsi="Times New Roman"/>
          <w:bCs/>
          <w:lang w:val="nb-NO" w:eastAsia="de-DE"/>
        </w:rPr>
        <w:t>Maisstivelse</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r>
        <w:rPr>
          <w:rFonts w:ascii="Times New Roman" w:eastAsia="Times New Roman" w:hAnsi="Times New Roman"/>
          <w:bCs/>
          <w:lang w:val="nb-NO" w:eastAsia="de-DE"/>
        </w:rPr>
        <w:t>Cellulose, mikrokrystallinsk</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r>
        <w:rPr>
          <w:rFonts w:ascii="Times New Roman" w:eastAsia="Times New Roman" w:hAnsi="Times New Roman"/>
          <w:bCs/>
          <w:lang w:val="nb-NO" w:eastAsia="de-DE"/>
        </w:rPr>
        <w:t>Hydroksypropylcellulose</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r>
        <w:rPr>
          <w:rFonts w:ascii="Times New Roman" w:eastAsia="Times New Roman" w:hAnsi="Times New Roman"/>
          <w:bCs/>
          <w:lang w:val="nb-NO" w:eastAsia="de-DE"/>
        </w:rPr>
        <w:t>Magnesiumstearat</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r>
        <w:rPr>
          <w:rFonts w:ascii="Times New Roman" w:eastAsia="Times New Roman" w:hAnsi="Times New Roman"/>
          <w:bCs/>
          <w:lang w:val="nb-NO" w:eastAsia="de-DE"/>
        </w:rPr>
        <w:t>Rød jernoksid (E 172)</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iCs/>
          <w:u w:val="single"/>
          <w:lang w:val="nb-NO" w:eastAsia="de-DE"/>
        </w:rPr>
      </w:pPr>
      <w:r>
        <w:rPr>
          <w:rFonts w:ascii="Times New Roman" w:eastAsia="Times New Roman" w:hAnsi="Times New Roman"/>
          <w:iCs/>
          <w:u w:val="single"/>
          <w:lang w:val="nb-NO" w:eastAsia="de-DE"/>
        </w:rPr>
        <w:t>Aripiprazole Sandoz 15 mg tabletter</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r>
        <w:rPr>
          <w:rFonts w:ascii="Times New Roman" w:eastAsia="Times New Roman" w:hAnsi="Times New Roman"/>
          <w:bCs/>
          <w:lang w:val="nb-NO" w:eastAsia="de-DE"/>
        </w:rPr>
        <w:t>Laktosemonohydrat</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r>
        <w:rPr>
          <w:rFonts w:ascii="Times New Roman" w:eastAsia="Times New Roman" w:hAnsi="Times New Roman"/>
          <w:bCs/>
          <w:lang w:val="nb-NO" w:eastAsia="de-DE"/>
        </w:rPr>
        <w:t>Maisstivelse</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r>
        <w:rPr>
          <w:rFonts w:ascii="Times New Roman" w:eastAsia="Times New Roman" w:hAnsi="Times New Roman"/>
          <w:bCs/>
          <w:lang w:val="nb-NO" w:eastAsia="de-DE"/>
        </w:rPr>
        <w:t>Cellulose, mikrokrystallinsk</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r>
        <w:rPr>
          <w:rFonts w:ascii="Times New Roman" w:eastAsia="Times New Roman" w:hAnsi="Times New Roman"/>
          <w:bCs/>
          <w:lang w:val="nb-NO" w:eastAsia="de-DE"/>
        </w:rPr>
        <w:t>Hydroksypropylcellulose</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r>
        <w:rPr>
          <w:rFonts w:ascii="Times New Roman" w:eastAsia="Times New Roman" w:hAnsi="Times New Roman"/>
          <w:bCs/>
          <w:lang w:val="nb-NO" w:eastAsia="de-DE"/>
        </w:rPr>
        <w:t xml:space="preserve">Magnesiumstearat </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r>
        <w:rPr>
          <w:rFonts w:ascii="Times New Roman" w:eastAsia="Times New Roman" w:hAnsi="Times New Roman"/>
          <w:bCs/>
          <w:lang w:val="nb-NO" w:eastAsia="de-DE"/>
        </w:rPr>
        <w:t>Gul jernoksid (E 172)</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iCs/>
          <w:u w:val="single"/>
          <w:lang w:val="nb-NO" w:eastAsia="de-DE"/>
        </w:rPr>
      </w:pPr>
      <w:r>
        <w:rPr>
          <w:rFonts w:ascii="Times New Roman" w:eastAsia="Times New Roman" w:hAnsi="Times New Roman"/>
          <w:iCs/>
          <w:u w:val="single"/>
          <w:lang w:val="nb-NO" w:eastAsia="de-DE"/>
        </w:rPr>
        <w:t>Aripiprazole Sandoz 20 mg tabletter</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r>
        <w:rPr>
          <w:rFonts w:ascii="Times New Roman" w:eastAsia="Times New Roman" w:hAnsi="Times New Roman"/>
          <w:bCs/>
          <w:lang w:val="nb-NO" w:eastAsia="de-DE"/>
        </w:rPr>
        <w:t>Laktosemonohydrat</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r>
        <w:rPr>
          <w:rFonts w:ascii="Times New Roman" w:eastAsia="Times New Roman" w:hAnsi="Times New Roman"/>
          <w:bCs/>
          <w:lang w:val="nb-NO" w:eastAsia="de-DE"/>
        </w:rPr>
        <w:t>Maisstivelse</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r>
        <w:rPr>
          <w:rFonts w:ascii="Times New Roman" w:eastAsia="Times New Roman" w:hAnsi="Times New Roman"/>
          <w:bCs/>
          <w:lang w:val="nb-NO" w:eastAsia="de-DE"/>
        </w:rPr>
        <w:t>Cellulose, mikrokrystallinsk</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r>
        <w:rPr>
          <w:rFonts w:ascii="Times New Roman" w:eastAsia="Times New Roman" w:hAnsi="Times New Roman"/>
          <w:bCs/>
          <w:lang w:val="nb-NO" w:eastAsia="de-DE"/>
        </w:rPr>
        <w:t>Hydroksypropylcellulose</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r>
        <w:rPr>
          <w:rFonts w:ascii="Times New Roman" w:eastAsia="Times New Roman" w:hAnsi="Times New Roman"/>
          <w:bCs/>
          <w:lang w:val="nb-NO" w:eastAsia="de-DE"/>
        </w:rPr>
        <w:t>Magnesiumstearat</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iCs/>
          <w:u w:val="single"/>
          <w:lang w:val="nb-NO" w:eastAsia="de-DE"/>
        </w:rPr>
      </w:pPr>
      <w:r>
        <w:rPr>
          <w:rFonts w:ascii="Times New Roman" w:eastAsia="Times New Roman" w:hAnsi="Times New Roman"/>
          <w:iCs/>
          <w:u w:val="single"/>
          <w:lang w:val="nb-NO" w:eastAsia="de-DE"/>
        </w:rPr>
        <w:t>Aripiprazole Sandoz 30 mg tabletter</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Laktosemonohydrat</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Maisstivelse</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Cellulose, mikrokrystallinsk</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Hydroksypropylcellulose</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Magnesiumstearat</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Rød jernoksid (E 172)</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nb-NO" w:eastAsia="de-DE"/>
        </w:rPr>
      </w:pPr>
      <w:r>
        <w:rPr>
          <w:rFonts w:ascii="Times New Roman" w:eastAsia="Times New Roman" w:hAnsi="Times New Roman"/>
          <w:b/>
          <w:bCs/>
          <w:lang w:val="nb-NO" w:eastAsia="de-DE"/>
        </w:rPr>
        <w:t>6.2</w:t>
      </w:r>
      <w:r>
        <w:rPr>
          <w:rFonts w:ascii="Times New Roman" w:eastAsia="Times New Roman" w:hAnsi="Times New Roman"/>
          <w:b/>
          <w:bCs/>
          <w:lang w:val="nb-NO" w:eastAsia="de-DE"/>
        </w:rPr>
        <w:tab/>
        <w:t>Uforlikeligheter</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Ikke relevant.</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nb-NO" w:eastAsia="de-DE"/>
        </w:rPr>
      </w:pPr>
      <w:r>
        <w:rPr>
          <w:rFonts w:ascii="Times New Roman" w:eastAsia="Times New Roman" w:hAnsi="Times New Roman"/>
          <w:b/>
          <w:bCs/>
          <w:lang w:val="nb-NO" w:eastAsia="de-DE"/>
        </w:rPr>
        <w:t>6.3</w:t>
      </w:r>
      <w:r>
        <w:rPr>
          <w:rFonts w:ascii="Times New Roman" w:eastAsia="Times New Roman" w:hAnsi="Times New Roman"/>
          <w:b/>
          <w:bCs/>
          <w:lang w:val="nb-NO" w:eastAsia="de-DE"/>
        </w:rPr>
        <w:tab/>
        <w:t>Holdbarhet</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2 år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keepNext/>
        <w:widowControl w:val="0"/>
        <w:kinsoku w:val="0"/>
        <w:overflowPunct w:val="0"/>
        <w:autoSpaceDE w:val="0"/>
        <w:autoSpaceDN w:val="0"/>
        <w:adjustRightInd w:val="0"/>
        <w:spacing w:after="0" w:line="240" w:lineRule="auto"/>
        <w:rPr>
          <w:rFonts w:ascii="Times New Roman" w:eastAsia="Times New Roman" w:hAnsi="Times New Roman"/>
          <w:iCs/>
          <w:u w:val="single"/>
          <w:lang w:val="nb-NO" w:eastAsia="de-DE"/>
        </w:rPr>
      </w:pPr>
      <w:r>
        <w:rPr>
          <w:rFonts w:ascii="Times New Roman" w:eastAsia="Times New Roman" w:hAnsi="Times New Roman"/>
          <w:iCs/>
          <w:u w:val="single"/>
          <w:lang w:val="nb-NO" w:eastAsia="de-DE"/>
        </w:rPr>
        <w:lastRenderedPageBreak/>
        <w:t>Aripiprazole Sandoz 5 mg, 10 mg, 15 mg, 30 mg tabletter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Etter første anbrudd av flasken: 3 måneder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nb-NO" w:eastAsia="de-DE"/>
        </w:rPr>
      </w:pPr>
      <w:r>
        <w:rPr>
          <w:rFonts w:ascii="Times New Roman" w:eastAsia="Times New Roman" w:hAnsi="Times New Roman"/>
          <w:b/>
          <w:bCs/>
          <w:lang w:val="nb-NO" w:eastAsia="de-DE"/>
        </w:rPr>
        <w:t>6.4</w:t>
      </w:r>
      <w:r>
        <w:rPr>
          <w:rFonts w:ascii="Times New Roman" w:eastAsia="Times New Roman" w:hAnsi="Times New Roman"/>
          <w:b/>
          <w:bCs/>
          <w:lang w:val="nb-NO" w:eastAsia="de-DE"/>
        </w:rPr>
        <w:tab/>
        <w:t>Oppbevaringsbetingelser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Dette legemidlet krever ingen spesielle oppbevaringsbetingelser.</w:t>
      </w:r>
    </w:p>
    <w:p>
      <w:pPr>
        <w:widowControl w:val="0"/>
        <w:kinsoku w:val="0"/>
        <w:overflowPunct w:val="0"/>
        <w:autoSpaceDE w:val="0"/>
        <w:autoSpaceDN w:val="0"/>
        <w:adjustRightInd w:val="0"/>
        <w:spacing w:after="0" w:line="240" w:lineRule="auto"/>
        <w:rPr>
          <w:rFonts w:ascii="Times New Roman" w:eastAsia="Times New Roman" w:hAnsi="Times New Roman"/>
          <w:i/>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iCs/>
          <w:u w:val="single"/>
          <w:lang w:val="nb-NO" w:eastAsia="de-DE"/>
        </w:rPr>
      </w:pPr>
      <w:r>
        <w:rPr>
          <w:rFonts w:ascii="Times New Roman" w:eastAsia="Times New Roman" w:hAnsi="Times New Roman"/>
          <w:iCs/>
          <w:u w:val="single"/>
          <w:lang w:val="nb-NO" w:eastAsia="de-DE"/>
        </w:rPr>
        <w:t>Aripiprazole Sandoz 5 mg, 10 mg, 15 mg, 30 mg tabletter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For oppbevaringsbetingelser etter første anbrudd av flasken, se pkt. 6.3.</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nb-NO" w:eastAsia="de-DE"/>
        </w:rPr>
      </w:pPr>
      <w:r>
        <w:rPr>
          <w:rFonts w:ascii="Times New Roman" w:eastAsia="Times New Roman" w:hAnsi="Times New Roman"/>
          <w:b/>
          <w:bCs/>
          <w:lang w:val="nb-NO" w:eastAsia="de-DE"/>
        </w:rPr>
        <w:t>6.5</w:t>
      </w:r>
      <w:r>
        <w:rPr>
          <w:rFonts w:ascii="Times New Roman" w:eastAsia="Times New Roman" w:hAnsi="Times New Roman"/>
          <w:b/>
          <w:bCs/>
          <w:lang w:val="nb-NO" w:eastAsia="de-DE"/>
        </w:rPr>
        <w:tab/>
        <w:t>Emballasje (type og innhold)</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r>
        <w:rPr>
          <w:rFonts w:ascii="Times New Roman" w:eastAsia="Times New Roman" w:hAnsi="Times New Roman"/>
          <w:bCs/>
          <w:lang w:val="nb-NO" w:eastAsia="de-DE"/>
        </w:rPr>
        <w:t>Aluminium/aluminiumblister.</w:t>
      </w:r>
    </w:p>
    <w:p>
      <w:pPr>
        <w:widowControl w:val="0"/>
        <w:kinsoku w:val="0"/>
        <w:overflowPunct w:val="0"/>
        <w:autoSpaceDE w:val="0"/>
        <w:autoSpaceDN w:val="0"/>
        <w:adjustRightInd w:val="0"/>
        <w:spacing w:after="0" w:line="240" w:lineRule="auto"/>
        <w:rPr>
          <w:rFonts w:ascii="Times New Roman" w:eastAsia="Times New Roman" w:hAnsi="Times New Roman"/>
          <w:i/>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iCs/>
          <w:u w:val="single"/>
          <w:lang w:val="nb-NO" w:eastAsia="de-DE"/>
        </w:rPr>
      </w:pPr>
      <w:r>
        <w:rPr>
          <w:rFonts w:ascii="Times New Roman" w:eastAsia="Times New Roman" w:hAnsi="Times New Roman"/>
          <w:iCs/>
          <w:u w:val="single"/>
          <w:lang w:val="nb-NO" w:eastAsia="de-DE"/>
        </w:rPr>
        <w:t>Aripiprazole Sandoz 5 mg, 10 mg, 15 mg, 30 mg tabletter</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r>
        <w:rPr>
          <w:rFonts w:ascii="Times New Roman" w:eastAsia="Times New Roman" w:hAnsi="Times New Roman"/>
          <w:bCs/>
          <w:lang w:val="nb-NO" w:eastAsia="de-DE"/>
        </w:rPr>
        <w:t>Høytetthetspolyetylen (HDPE) tablettbeholder (flaske) med silikagel</w:t>
      </w:r>
      <w:r>
        <w:rPr>
          <w:rFonts w:ascii="Times New Roman" w:eastAsia="Times New Roman" w:hAnsi="Times New Roman"/>
          <w:bCs/>
          <w:lang w:val="nb-NO" w:eastAsia="de-DE"/>
        </w:rPr>
        <w:noBreakHyphen/>
        <w:t>tørremiddel og polyesterspole.</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r>
        <w:rPr>
          <w:rFonts w:ascii="Times New Roman" w:eastAsia="Times New Roman" w:hAnsi="Times New Roman"/>
          <w:bCs/>
          <w:lang w:val="nb-NO" w:eastAsia="de-DE"/>
        </w:rPr>
        <w:t>Pakningsstørrelser:</w:t>
      </w:r>
    </w:p>
    <w:p>
      <w:pPr>
        <w:widowControl w:val="0"/>
        <w:kinsoku w:val="0"/>
        <w:overflowPunct w:val="0"/>
        <w:autoSpaceDE w:val="0"/>
        <w:autoSpaceDN w:val="0"/>
        <w:adjustRightInd w:val="0"/>
        <w:spacing w:after="0" w:line="240" w:lineRule="auto"/>
        <w:rPr>
          <w:rFonts w:ascii="Times New Roman" w:eastAsia="Times New Roman" w:hAnsi="Times New Roman"/>
          <w:i/>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iCs/>
          <w:u w:val="single"/>
          <w:lang w:val="nb-NO" w:eastAsia="de-DE"/>
        </w:rPr>
      </w:pPr>
      <w:r>
        <w:rPr>
          <w:rFonts w:ascii="Times New Roman" w:eastAsia="Times New Roman" w:hAnsi="Times New Roman"/>
          <w:iCs/>
          <w:u w:val="single"/>
          <w:lang w:val="nb-NO" w:eastAsia="de-DE"/>
        </w:rPr>
        <w:t>Aripiprazole Sandoz 5 mg, 10 mg, 15 mg, 30 mg tabletter</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r>
        <w:rPr>
          <w:rFonts w:ascii="Times New Roman" w:eastAsia="Times New Roman" w:hAnsi="Times New Roman"/>
          <w:bCs/>
          <w:lang w:val="nb-NO" w:eastAsia="de-DE"/>
        </w:rPr>
        <w:t>Blisterpakning i ytterkartong: 10, 14, 16, 28, 30, 35, 56, 70 tabletter</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r>
        <w:rPr>
          <w:rFonts w:ascii="Times New Roman" w:eastAsia="Times New Roman" w:hAnsi="Times New Roman"/>
          <w:bCs/>
          <w:lang w:val="nb-NO" w:eastAsia="de-DE"/>
        </w:rPr>
        <w:t>Blisterpakning (endose) i ytterkartonger: 14 x 1, 28 x 1, 49 x 1, 56 x 1, 98 x 1 tabletter</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r>
        <w:rPr>
          <w:rFonts w:ascii="Times New Roman" w:eastAsia="Times New Roman" w:hAnsi="Times New Roman"/>
          <w:bCs/>
          <w:lang w:val="nb-NO" w:eastAsia="de-DE"/>
        </w:rPr>
        <w:t>Flaske i ytterkartong: 100 tabletter</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iCs/>
          <w:u w:val="single"/>
          <w:lang w:val="nb-NO" w:eastAsia="de-DE"/>
        </w:rPr>
      </w:pPr>
      <w:r>
        <w:rPr>
          <w:rFonts w:ascii="Times New Roman" w:eastAsia="Times New Roman" w:hAnsi="Times New Roman"/>
          <w:iCs/>
          <w:u w:val="single"/>
          <w:lang w:val="nb-NO" w:eastAsia="de-DE"/>
        </w:rPr>
        <w:t>Aripiprazole Sandoz 20 mg tabletter</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r>
        <w:rPr>
          <w:rFonts w:ascii="Times New Roman" w:eastAsia="Times New Roman" w:hAnsi="Times New Roman"/>
          <w:bCs/>
          <w:lang w:val="nb-NO" w:eastAsia="de-DE"/>
        </w:rPr>
        <w:t>Blisterpakning i ytterkartong: 14, 28, 49, 56, 98 tabletter</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r>
        <w:rPr>
          <w:rFonts w:ascii="Times New Roman" w:eastAsia="Times New Roman" w:hAnsi="Times New Roman"/>
          <w:bCs/>
          <w:lang w:val="nb-NO" w:eastAsia="de-DE"/>
        </w:rPr>
        <w:t>Ikke alle pakningsstørrelser vil nødvendigvis bli markedsført.</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nb-NO" w:eastAsia="de-DE"/>
        </w:rPr>
      </w:pPr>
      <w:r>
        <w:rPr>
          <w:rFonts w:ascii="Times New Roman" w:eastAsia="Times New Roman" w:hAnsi="Times New Roman"/>
          <w:b/>
          <w:bCs/>
          <w:lang w:val="nb-NO" w:eastAsia="de-DE"/>
        </w:rPr>
        <w:t>6.6</w:t>
      </w:r>
      <w:r>
        <w:rPr>
          <w:rFonts w:ascii="Times New Roman" w:eastAsia="Times New Roman" w:hAnsi="Times New Roman"/>
          <w:b/>
          <w:bCs/>
          <w:lang w:val="nb-NO" w:eastAsia="de-DE"/>
        </w:rPr>
        <w:tab/>
        <w:t>Spesielle forholdsregler for destruksjon</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Ikke anvendt legemiddel samt avfall bør destrueres i overensstemmelse med lokale krav.</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nb-NO" w:eastAsia="de-DE"/>
        </w:rPr>
      </w:pPr>
      <w:r>
        <w:rPr>
          <w:rFonts w:ascii="Times New Roman" w:eastAsia="Times New Roman" w:hAnsi="Times New Roman"/>
          <w:b/>
          <w:bCs/>
          <w:lang w:val="nb-NO" w:eastAsia="de-DE"/>
        </w:rPr>
        <w:t>7.</w:t>
      </w:r>
      <w:r>
        <w:rPr>
          <w:rFonts w:ascii="Times New Roman" w:eastAsia="Times New Roman" w:hAnsi="Times New Roman"/>
          <w:b/>
          <w:bCs/>
          <w:lang w:val="nb-NO" w:eastAsia="de-DE"/>
        </w:rPr>
        <w:tab/>
        <w:t>INNEHAVER AV MARKEDSFØRINGSTILLATELSEN</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Sandoz GmbH</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Biochemiestrasse 10</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6250 Kundl</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Østerrike</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nb-NO" w:eastAsia="de-DE"/>
        </w:rPr>
      </w:pPr>
      <w:r>
        <w:rPr>
          <w:rFonts w:ascii="Times New Roman" w:eastAsia="Times New Roman" w:hAnsi="Times New Roman"/>
          <w:b/>
          <w:bCs/>
          <w:lang w:val="nb-NO" w:eastAsia="de-DE"/>
        </w:rPr>
        <w:t>8.</w:t>
      </w:r>
      <w:r>
        <w:rPr>
          <w:rFonts w:ascii="Times New Roman" w:eastAsia="Times New Roman" w:hAnsi="Times New Roman"/>
          <w:b/>
          <w:bCs/>
          <w:lang w:val="nb-NO" w:eastAsia="de-DE"/>
        </w:rPr>
        <w:tab/>
        <w:t>MARKEDSFØRINGSTILLATELSESNUMMER (NUMRE)</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p>
    <w:p>
      <w:pPr>
        <w:pStyle w:val="NoSpacing"/>
        <w:rPr>
          <w:rFonts w:ascii="Times New Roman" w:hAnsi="Times New Roman"/>
          <w:iCs/>
          <w:noProof/>
          <w:u w:val="single"/>
          <w:lang w:val="nb-NO"/>
        </w:rPr>
      </w:pPr>
      <w:r>
        <w:rPr>
          <w:rFonts w:ascii="Times New Roman" w:hAnsi="Times New Roman"/>
          <w:iCs/>
          <w:noProof/>
          <w:u w:val="single"/>
          <w:lang w:val="nb-NO"/>
        </w:rPr>
        <w:t>Aripiprazole Sandoz 5 mg tabletter</w:t>
      </w:r>
    </w:p>
    <w:p>
      <w:pPr>
        <w:pStyle w:val="NoSpacing"/>
        <w:rPr>
          <w:rFonts w:ascii="Times New Roman" w:hAnsi="Times New Roman"/>
          <w:lang w:val="nb-NO"/>
        </w:rPr>
      </w:pPr>
    </w:p>
    <w:p>
      <w:pPr>
        <w:pStyle w:val="NoSpacing"/>
        <w:rPr>
          <w:rFonts w:ascii="Times New Roman" w:hAnsi="Times New Roman"/>
          <w:noProof/>
          <w:highlight w:val="lightGray"/>
          <w:lang w:val="nb-NO"/>
        </w:rPr>
      </w:pPr>
      <w:r>
        <w:rPr>
          <w:rFonts w:ascii="Times New Roman" w:hAnsi="Times New Roman"/>
          <w:lang w:val="nb-NO"/>
        </w:rPr>
        <w:t>EU/1/15/1029/001</w:t>
      </w:r>
      <w:r>
        <w:rPr>
          <w:rFonts w:ascii="Times New Roman" w:hAnsi="Times New Roman"/>
          <w:noProof/>
          <w:lang w:val="nb-NO"/>
        </w:rPr>
        <w:t xml:space="preserve"> </w:t>
      </w:r>
      <w:r>
        <w:rPr>
          <w:rFonts w:ascii="Times New Roman" w:hAnsi="Times New Roman"/>
          <w:noProof/>
          <w:highlight w:val="lightGray"/>
          <w:lang w:val="nb-NO"/>
        </w:rPr>
        <w:t>(10 tabletter)</w:t>
      </w:r>
    </w:p>
    <w:p>
      <w:pPr>
        <w:pStyle w:val="NoSpacing"/>
        <w:rPr>
          <w:rFonts w:ascii="Times New Roman" w:hAnsi="Times New Roman"/>
          <w:noProof/>
          <w:highlight w:val="lightGray"/>
          <w:lang w:val="nb-NO"/>
        </w:rPr>
      </w:pPr>
      <w:r>
        <w:rPr>
          <w:rFonts w:ascii="Times New Roman" w:hAnsi="Times New Roman"/>
          <w:highlight w:val="lightGray"/>
          <w:lang w:val="nb-NO"/>
        </w:rPr>
        <w:t>EU/1/15/1029/002 (</w:t>
      </w:r>
      <w:r>
        <w:rPr>
          <w:rFonts w:ascii="Times New Roman" w:hAnsi="Times New Roman"/>
          <w:noProof/>
          <w:highlight w:val="lightGray"/>
          <w:lang w:val="nb-NO"/>
        </w:rPr>
        <w:t>14 tabletter)</w:t>
      </w:r>
    </w:p>
    <w:p>
      <w:pPr>
        <w:pStyle w:val="NoSpacing"/>
        <w:rPr>
          <w:rFonts w:ascii="Times New Roman" w:hAnsi="Times New Roman"/>
          <w:noProof/>
          <w:highlight w:val="lightGray"/>
          <w:lang w:val="nb-NO"/>
        </w:rPr>
      </w:pPr>
      <w:r>
        <w:rPr>
          <w:rFonts w:ascii="Times New Roman" w:hAnsi="Times New Roman"/>
          <w:highlight w:val="lightGray"/>
          <w:lang w:val="nb-NO"/>
        </w:rPr>
        <w:t>EU/1/15/1029/003 (</w:t>
      </w:r>
      <w:r>
        <w:rPr>
          <w:rFonts w:ascii="Times New Roman" w:hAnsi="Times New Roman"/>
          <w:noProof/>
          <w:highlight w:val="lightGray"/>
          <w:lang w:val="nb-NO"/>
        </w:rPr>
        <w:t>16 tabletter)</w:t>
      </w:r>
    </w:p>
    <w:p>
      <w:pPr>
        <w:pStyle w:val="NoSpacing"/>
        <w:rPr>
          <w:rFonts w:ascii="Times New Roman" w:hAnsi="Times New Roman"/>
          <w:noProof/>
          <w:highlight w:val="lightGray"/>
          <w:lang w:val="nb-NO"/>
        </w:rPr>
      </w:pPr>
      <w:r>
        <w:rPr>
          <w:rFonts w:ascii="Times New Roman" w:hAnsi="Times New Roman"/>
          <w:highlight w:val="lightGray"/>
          <w:lang w:val="nb-NO"/>
        </w:rPr>
        <w:t>EU/1/15/1029/004 (</w:t>
      </w:r>
      <w:r>
        <w:rPr>
          <w:rFonts w:ascii="Times New Roman" w:hAnsi="Times New Roman"/>
          <w:noProof/>
          <w:highlight w:val="lightGray"/>
          <w:lang w:val="nb-NO"/>
        </w:rPr>
        <w:t>28 tabletter)</w:t>
      </w:r>
    </w:p>
    <w:p>
      <w:pPr>
        <w:pStyle w:val="NoSpacing"/>
        <w:rPr>
          <w:rFonts w:ascii="Times New Roman" w:hAnsi="Times New Roman"/>
          <w:noProof/>
          <w:highlight w:val="lightGray"/>
          <w:lang w:val="nb-NO"/>
        </w:rPr>
      </w:pPr>
      <w:r>
        <w:rPr>
          <w:rFonts w:ascii="Times New Roman" w:hAnsi="Times New Roman"/>
          <w:highlight w:val="lightGray"/>
          <w:lang w:val="nb-NO"/>
        </w:rPr>
        <w:t>EU/1/15/1029/005 (</w:t>
      </w:r>
      <w:r>
        <w:rPr>
          <w:rFonts w:ascii="Times New Roman" w:hAnsi="Times New Roman"/>
          <w:noProof/>
          <w:highlight w:val="lightGray"/>
          <w:lang w:val="nb-NO"/>
        </w:rPr>
        <w:t>30 tabletter)</w:t>
      </w:r>
    </w:p>
    <w:p>
      <w:pPr>
        <w:pStyle w:val="NoSpacing"/>
        <w:rPr>
          <w:rFonts w:ascii="Times New Roman" w:hAnsi="Times New Roman"/>
          <w:noProof/>
          <w:highlight w:val="lightGray"/>
          <w:lang w:val="nb-NO"/>
        </w:rPr>
      </w:pPr>
      <w:r>
        <w:rPr>
          <w:rFonts w:ascii="Times New Roman" w:hAnsi="Times New Roman"/>
          <w:highlight w:val="lightGray"/>
          <w:lang w:val="nb-NO"/>
        </w:rPr>
        <w:t>EU/1/15/1029/006 (</w:t>
      </w:r>
      <w:r>
        <w:rPr>
          <w:rFonts w:ascii="Times New Roman" w:hAnsi="Times New Roman"/>
          <w:noProof/>
          <w:highlight w:val="lightGray"/>
          <w:lang w:val="nb-NO"/>
        </w:rPr>
        <w:t>35 tabletter)</w:t>
      </w:r>
    </w:p>
    <w:p>
      <w:pPr>
        <w:pStyle w:val="NoSpacing"/>
        <w:rPr>
          <w:rFonts w:ascii="Times New Roman" w:hAnsi="Times New Roman"/>
          <w:noProof/>
          <w:highlight w:val="lightGray"/>
          <w:lang w:val="nb-NO"/>
        </w:rPr>
      </w:pPr>
      <w:r>
        <w:rPr>
          <w:rFonts w:ascii="Times New Roman" w:hAnsi="Times New Roman"/>
          <w:highlight w:val="lightGray"/>
          <w:lang w:val="nb-NO"/>
        </w:rPr>
        <w:t>EU/1/15/1029/007 (</w:t>
      </w:r>
      <w:r>
        <w:rPr>
          <w:rFonts w:ascii="Times New Roman" w:hAnsi="Times New Roman"/>
          <w:noProof/>
          <w:highlight w:val="lightGray"/>
          <w:lang w:val="nb-NO"/>
        </w:rPr>
        <w:t>56 tabletter)</w:t>
      </w:r>
    </w:p>
    <w:p>
      <w:pPr>
        <w:pStyle w:val="NoSpacing"/>
        <w:rPr>
          <w:rFonts w:ascii="Times New Roman" w:hAnsi="Times New Roman"/>
          <w:noProof/>
          <w:highlight w:val="lightGray"/>
          <w:lang w:val="nb-NO"/>
        </w:rPr>
      </w:pPr>
      <w:r>
        <w:rPr>
          <w:rFonts w:ascii="Times New Roman" w:hAnsi="Times New Roman"/>
          <w:highlight w:val="lightGray"/>
          <w:lang w:val="nb-NO"/>
        </w:rPr>
        <w:t>EU/1/15/1029/008 (</w:t>
      </w:r>
      <w:r>
        <w:rPr>
          <w:rFonts w:ascii="Times New Roman" w:hAnsi="Times New Roman"/>
          <w:noProof/>
          <w:highlight w:val="lightGray"/>
          <w:lang w:val="nb-NO"/>
        </w:rPr>
        <w:t>70 tabletter)</w:t>
      </w:r>
    </w:p>
    <w:p>
      <w:pPr>
        <w:pStyle w:val="NoSpacing"/>
        <w:rPr>
          <w:rFonts w:ascii="Times New Roman" w:hAnsi="Times New Roman"/>
          <w:noProof/>
          <w:highlight w:val="lightGray"/>
          <w:lang w:val="nb-NO"/>
        </w:rPr>
      </w:pPr>
      <w:r>
        <w:rPr>
          <w:rFonts w:ascii="Times New Roman" w:hAnsi="Times New Roman"/>
          <w:highlight w:val="lightGray"/>
          <w:lang w:val="nb-NO"/>
        </w:rPr>
        <w:lastRenderedPageBreak/>
        <w:t>EU/1/15/1029/009 (</w:t>
      </w:r>
      <w:r>
        <w:rPr>
          <w:rFonts w:ascii="Times New Roman" w:hAnsi="Times New Roman"/>
          <w:noProof/>
          <w:highlight w:val="lightGray"/>
          <w:lang w:val="nb-NO"/>
        </w:rPr>
        <w:t>14 x 1 tabletter)</w:t>
      </w:r>
    </w:p>
    <w:p>
      <w:pPr>
        <w:pStyle w:val="NoSpacing"/>
        <w:rPr>
          <w:rFonts w:ascii="Times New Roman" w:hAnsi="Times New Roman"/>
          <w:noProof/>
          <w:highlight w:val="lightGray"/>
          <w:lang w:val="nb-NO"/>
        </w:rPr>
      </w:pPr>
      <w:r>
        <w:rPr>
          <w:rFonts w:ascii="Times New Roman" w:hAnsi="Times New Roman"/>
          <w:highlight w:val="lightGray"/>
          <w:lang w:val="nb-NO"/>
        </w:rPr>
        <w:t>EU/1/15/1029/010 (</w:t>
      </w:r>
      <w:r>
        <w:rPr>
          <w:rFonts w:ascii="Times New Roman" w:hAnsi="Times New Roman"/>
          <w:noProof/>
          <w:highlight w:val="lightGray"/>
          <w:lang w:val="nb-NO"/>
        </w:rPr>
        <w:t>28 x 1 tabletter)</w:t>
      </w:r>
    </w:p>
    <w:p>
      <w:pPr>
        <w:pStyle w:val="NoSpacing"/>
        <w:rPr>
          <w:rFonts w:ascii="Times New Roman" w:hAnsi="Times New Roman"/>
          <w:highlight w:val="lightGray"/>
          <w:lang w:val="nb-NO"/>
        </w:rPr>
      </w:pPr>
      <w:r>
        <w:rPr>
          <w:rFonts w:ascii="Times New Roman" w:hAnsi="Times New Roman"/>
          <w:highlight w:val="lightGray"/>
          <w:lang w:val="nb-NO"/>
        </w:rPr>
        <w:t>EU/1/15/1029/011 (</w:t>
      </w:r>
      <w:r>
        <w:rPr>
          <w:rFonts w:ascii="Times New Roman" w:hAnsi="Times New Roman"/>
          <w:noProof/>
          <w:highlight w:val="lightGray"/>
          <w:lang w:val="nb-NO"/>
        </w:rPr>
        <w:t>49 x 1 tabletter)</w:t>
      </w:r>
    </w:p>
    <w:p>
      <w:pPr>
        <w:pStyle w:val="NoSpacing"/>
        <w:rPr>
          <w:rFonts w:ascii="Times New Roman" w:hAnsi="Times New Roman"/>
          <w:highlight w:val="lightGray"/>
          <w:lang w:val="nb-NO"/>
        </w:rPr>
      </w:pPr>
      <w:r>
        <w:rPr>
          <w:rFonts w:ascii="Times New Roman" w:hAnsi="Times New Roman"/>
          <w:highlight w:val="lightGray"/>
          <w:lang w:val="nb-NO"/>
        </w:rPr>
        <w:t>EU/1/15/1029/012 (</w:t>
      </w:r>
      <w:r>
        <w:rPr>
          <w:rFonts w:ascii="Times New Roman" w:hAnsi="Times New Roman"/>
          <w:noProof/>
          <w:highlight w:val="lightGray"/>
          <w:lang w:val="nb-NO"/>
        </w:rPr>
        <w:t>56 x 1 tabletter)</w:t>
      </w:r>
    </w:p>
    <w:p>
      <w:pPr>
        <w:pStyle w:val="NoSpacing"/>
        <w:rPr>
          <w:rFonts w:ascii="Times New Roman" w:hAnsi="Times New Roman"/>
          <w:noProof/>
          <w:highlight w:val="lightGray"/>
          <w:lang w:val="nb-NO"/>
        </w:rPr>
      </w:pPr>
      <w:r>
        <w:rPr>
          <w:rFonts w:ascii="Times New Roman" w:hAnsi="Times New Roman"/>
          <w:highlight w:val="lightGray"/>
          <w:lang w:val="nb-NO"/>
        </w:rPr>
        <w:t>EU/1/15/1029/013 (</w:t>
      </w:r>
      <w:r>
        <w:rPr>
          <w:rFonts w:ascii="Times New Roman" w:hAnsi="Times New Roman"/>
          <w:noProof/>
          <w:highlight w:val="lightGray"/>
          <w:lang w:val="nb-NO"/>
        </w:rPr>
        <w:t>98 x 1 tabletter)</w:t>
      </w:r>
    </w:p>
    <w:p>
      <w:pPr>
        <w:pStyle w:val="NoSpacing"/>
        <w:rPr>
          <w:rFonts w:ascii="Times New Roman" w:hAnsi="Times New Roman"/>
          <w:noProof/>
          <w:lang w:val="nb-NO"/>
        </w:rPr>
      </w:pPr>
      <w:r>
        <w:rPr>
          <w:rFonts w:ascii="Times New Roman" w:hAnsi="Times New Roman"/>
          <w:highlight w:val="lightGray"/>
          <w:lang w:val="nb-NO"/>
        </w:rPr>
        <w:t>EU/1/15/1029/014</w:t>
      </w:r>
      <w:r>
        <w:rPr>
          <w:rFonts w:ascii="Times New Roman" w:hAnsi="Times New Roman"/>
          <w:noProof/>
          <w:highlight w:val="lightGray"/>
          <w:lang w:val="nb-NO"/>
        </w:rPr>
        <w:t xml:space="preserve"> (100 tabletter)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tabs>
          <w:tab w:val="left" w:pos="567"/>
        </w:tabs>
        <w:spacing w:after="0" w:line="260" w:lineRule="exact"/>
        <w:rPr>
          <w:rFonts w:ascii="Times New Roman" w:eastAsia="Times New Roman" w:hAnsi="Times New Roman"/>
          <w:i/>
          <w:noProof/>
          <w:lang w:val="nb-NO"/>
        </w:rPr>
      </w:pPr>
    </w:p>
    <w:p>
      <w:pPr>
        <w:tabs>
          <w:tab w:val="left" w:pos="567"/>
        </w:tabs>
        <w:spacing w:after="0" w:line="260" w:lineRule="exact"/>
        <w:rPr>
          <w:rFonts w:ascii="Times New Roman" w:eastAsia="Times New Roman" w:hAnsi="Times New Roman"/>
          <w:iCs/>
          <w:noProof/>
          <w:u w:val="single"/>
          <w:lang w:val="nb-NO"/>
        </w:rPr>
      </w:pPr>
      <w:r>
        <w:rPr>
          <w:rFonts w:ascii="Times New Roman" w:eastAsia="Times New Roman" w:hAnsi="Times New Roman"/>
          <w:iCs/>
          <w:noProof/>
          <w:u w:val="single"/>
          <w:lang w:val="nb-NO"/>
        </w:rPr>
        <w:t>Aripiprazole Sandoz 10 mg tabletter</w:t>
      </w:r>
    </w:p>
    <w:p>
      <w:pPr>
        <w:tabs>
          <w:tab w:val="left" w:pos="567"/>
        </w:tabs>
        <w:spacing w:after="0" w:line="260" w:lineRule="exact"/>
        <w:rPr>
          <w:rFonts w:ascii="Times New Roman" w:eastAsia="Times New Roman" w:hAnsi="Times New Roman"/>
          <w:iCs/>
          <w:noProof/>
          <w:u w:val="single"/>
          <w:lang w:val="nb-NO"/>
        </w:rPr>
      </w:pP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lang w:val="nb-NO"/>
        </w:rPr>
        <w:t>EU/1/15/1029/015</w:t>
      </w:r>
      <w:r>
        <w:rPr>
          <w:rFonts w:ascii="Times New Roman" w:eastAsia="Times New Roman" w:hAnsi="Times New Roman"/>
          <w:noProof/>
          <w:lang w:val="nb-NO"/>
        </w:rPr>
        <w:t xml:space="preserve"> </w:t>
      </w:r>
      <w:r>
        <w:rPr>
          <w:rFonts w:ascii="Times New Roman" w:eastAsia="Times New Roman" w:hAnsi="Times New Roman"/>
          <w:noProof/>
          <w:highlight w:val="lightGray"/>
          <w:lang w:val="nb-NO"/>
        </w:rPr>
        <w:t>(10 tabletter)</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highlight w:val="lightGray"/>
          <w:lang w:val="nb-NO"/>
        </w:rPr>
        <w:t>EU/1/15/1029/016 (</w:t>
      </w:r>
      <w:r>
        <w:rPr>
          <w:rFonts w:ascii="Times New Roman" w:eastAsia="Times New Roman" w:hAnsi="Times New Roman"/>
          <w:noProof/>
          <w:highlight w:val="lightGray"/>
          <w:lang w:val="nb-NO"/>
        </w:rPr>
        <w:t>14 tabletter)</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highlight w:val="lightGray"/>
          <w:lang w:val="nb-NO"/>
        </w:rPr>
        <w:t>EU/1/15/1029/017 (</w:t>
      </w:r>
      <w:r>
        <w:rPr>
          <w:rFonts w:ascii="Times New Roman" w:eastAsia="Times New Roman" w:hAnsi="Times New Roman"/>
          <w:noProof/>
          <w:highlight w:val="lightGray"/>
          <w:lang w:val="nb-NO"/>
        </w:rPr>
        <w:t>16 tabletter)</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highlight w:val="lightGray"/>
          <w:lang w:val="nb-NO"/>
        </w:rPr>
        <w:t>EU/1/15/1029/018 (28</w:t>
      </w:r>
      <w:r>
        <w:rPr>
          <w:rFonts w:ascii="Times New Roman" w:eastAsia="Times New Roman" w:hAnsi="Times New Roman"/>
          <w:noProof/>
          <w:highlight w:val="lightGray"/>
          <w:lang w:val="nb-NO"/>
        </w:rPr>
        <w:t xml:space="preserve"> tabletter)</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highlight w:val="lightGray"/>
          <w:lang w:val="nb-NO"/>
        </w:rPr>
        <w:t>EU/1/15/1029/019 (30</w:t>
      </w:r>
      <w:r>
        <w:rPr>
          <w:rFonts w:ascii="Times New Roman" w:eastAsia="Times New Roman" w:hAnsi="Times New Roman"/>
          <w:noProof/>
          <w:highlight w:val="lightGray"/>
          <w:lang w:val="nb-NO"/>
        </w:rPr>
        <w:t xml:space="preserve"> tabletter)</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highlight w:val="lightGray"/>
          <w:lang w:val="nb-NO"/>
        </w:rPr>
        <w:t>EU/1/15/1029/020 (35</w:t>
      </w:r>
      <w:r>
        <w:rPr>
          <w:rFonts w:ascii="Times New Roman" w:eastAsia="Times New Roman" w:hAnsi="Times New Roman"/>
          <w:noProof/>
          <w:highlight w:val="lightGray"/>
          <w:lang w:val="nb-NO"/>
        </w:rPr>
        <w:t xml:space="preserve"> tabletter)</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highlight w:val="lightGray"/>
          <w:lang w:val="nb-NO"/>
        </w:rPr>
        <w:t>EU/1/15/1029/021 (56</w:t>
      </w:r>
      <w:r>
        <w:rPr>
          <w:rFonts w:ascii="Times New Roman" w:eastAsia="Times New Roman" w:hAnsi="Times New Roman"/>
          <w:noProof/>
          <w:highlight w:val="lightGray"/>
          <w:lang w:val="nb-NO"/>
        </w:rPr>
        <w:t xml:space="preserve"> tabletter)</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highlight w:val="lightGray"/>
          <w:lang w:val="nb-NO"/>
        </w:rPr>
        <w:t>EU/1/15/1029/022 (7</w:t>
      </w:r>
      <w:r>
        <w:rPr>
          <w:rFonts w:ascii="Times New Roman" w:eastAsia="Times New Roman" w:hAnsi="Times New Roman"/>
          <w:noProof/>
          <w:highlight w:val="lightGray"/>
          <w:lang w:val="nb-NO"/>
        </w:rPr>
        <w:t>0 tabletter)</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highlight w:val="lightGray"/>
          <w:lang w:val="nb-NO"/>
        </w:rPr>
        <w:t>EU/1/15/1029/023 (</w:t>
      </w:r>
      <w:r>
        <w:rPr>
          <w:rFonts w:ascii="Times New Roman" w:eastAsia="Times New Roman" w:hAnsi="Times New Roman"/>
          <w:noProof/>
          <w:highlight w:val="lightGray"/>
          <w:lang w:val="nb-NO"/>
        </w:rPr>
        <w:t>14 x 1 tabletter)</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highlight w:val="lightGray"/>
          <w:lang w:val="nb-NO"/>
        </w:rPr>
        <w:t>EU/1/15/1029/024 (28</w:t>
      </w:r>
      <w:r>
        <w:rPr>
          <w:rFonts w:ascii="Times New Roman" w:eastAsia="Times New Roman" w:hAnsi="Times New Roman"/>
          <w:noProof/>
          <w:highlight w:val="lightGray"/>
          <w:lang w:val="nb-NO"/>
        </w:rPr>
        <w:t xml:space="preserve"> x 1 tabletter)</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highlight w:val="lightGray"/>
          <w:lang w:val="nb-NO"/>
        </w:rPr>
        <w:t>EU/1/15/1029/025 (49</w:t>
      </w:r>
      <w:r>
        <w:rPr>
          <w:rFonts w:ascii="Times New Roman" w:eastAsia="Times New Roman" w:hAnsi="Times New Roman"/>
          <w:noProof/>
          <w:highlight w:val="lightGray"/>
          <w:lang w:val="nb-NO"/>
        </w:rPr>
        <w:t xml:space="preserve"> x 1 tabletter)</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highlight w:val="lightGray"/>
          <w:lang w:val="nb-NO"/>
        </w:rPr>
        <w:t>EU/1/15/1029/026 (56</w:t>
      </w:r>
      <w:r>
        <w:rPr>
          <w:rFonts w:ascii="Times New Roman" w:eastAsia="Times New Roman" w:hAnsi="Times New Roman"/>
          <w:noProof/>
          <w:highlight w:val="lightGray"/>
          <w:lang w:val="nb-NO"/>
        </w:rPr>
        <w:t xml:space="preserve"> x 1 tabletter)</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highlight w:val="lightGray"/>
          <w:lang w:val="nb-NO"/>
        </w:rPr>
        <w:t>EU/1/15/1029/027 (98</w:t>
      </w:r>
      <w:r>
        <w:rPr>
          <w:rFonts w:ascii="Times New Roman" w:eastAsia="Times New Roman" w:hAnsi="Times New Roman"/>
          <w:noProof/>
          <w:highlight w:val="lightGray"/>
          <w:lang w:val="nb-NO"/>
        </w:rPr>
        <w:t xml:space="preserve"> x 1 tabletter)</w:t>
      </w:r>
    </w:p>
    <w:p>
      <w:pPr>
        <w:tabs>
          <w:tab w:val="left" w:pos="567"/>
        </w:tabs>
        <w:spacing w:after="0" w:line="260" w:lineRule="exact"/>
        <w:rPr>
          <w:rFonts w:ascii="Times New Roman" w:eastAsia="Times New Roman" w:hAnsi="Times New Roman"/>
          <w:noProof/>
          <w:lang w:val="nb-NO"/>
        </w:rPr>
      </w:pPr>
      <w:r>
        <w:rPr>
          <w:rFonts w:ascii="Times New Roman" w:eastAsia="Times New Roman" w:hAnsi="Times New Roman"/>
          <w:highlight w:val="lightGray"/>
          <w:lang w:val="nb-NO"/>
        </w:rPr>
        <w:t>EU/1/15/1029/028</w:t>
      </w:r>
      <w:r>
        <w:rPr>
          <w:rFonts w:ascii="Times New Roman" w:eastAsia="Times New Roman" w:hAnsi="Times New Roman"/>
          <w:noProof/>
          <w:highlight w:val="lightGray"/>
          <w:lang w:val="nb-NO"/>
        </w:rPr>
        <w:t xml:space="preserve"> (100 tabletter)</w:t>
      </w:r>
    </w:p>
    <w:p>
      <w:pPr>
        <w:tabs>
          <w:tab w:val="left" w:pos="567"/>
        </w:tabs>
        <w:spacing w:after="0" w:line="260" w:lineRule="exact"/>
        <w:rPr>
          <w:rFonts w:ascii="Times New Roman" w:eastAsia="Times New Roman" w:hAnsi="Times New Roman"/>
          <w:noProof/>
          <w:lang w:val="nb-NO"/>
        </w:rPr>
      </w:pPr>
    </w:p>
    <w:p>
      <w:pPr>
        <w:tabs>
          <w:tab w:val="left" w:pos="567"/>
        </w:tabs>
        <w:spacing w:after="0" w:line="260" w:lineRule="exact"/>
        <w:rPr>
          <w:rFonts w:ascii="Times New Roman" w:eastAsia="Times New Roman" w:hAnsi="Times New Roman"/>
          <w:iCs/>
          <w:noProof/>
          <w:u w:val="single"/>
          <w:lang w:val="nb-NO"/>
        </w:rPr>
      </w:pPr>
      <w:r>
        <w:rPr>
          <w:rFonts w:ascii="Times New Roman" w:eastAsia="Times New Roman" w:hAnsi="Times New Roman"/>
          <w:iCs/>
          <w:noProof/>
          <w:u w:val="single"/>
          <w:lang w:val="nb-NO"/>
        </w:rPr>
        <w:t>Aripiprazole Sandoz 15 mg tabletter</w:t>
      </w:r>
    </w:p>
    <w:p>
      <w:pPr>
        <w:tabs>
          <w:tab w:val="left" w:pos="567"/>
        </w:tabs>
        <w:spacing w:after="0" w:line="260" w:lineRule="exact"/>
        <w:rPr>
          <w:rFonts w:ascii="Times New Roman" w:eastAsia="Times New Roman" w:hAnsi="Times New Roman"/>
          <w:lang w:val="nb-NO"/>
        </w:rPr>
      </w:pP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lang w:val="nb-NO"/>
        </w:rPr>
        <w:t>EU/1/15/1029/029</w:t>
      </w:r>
      <w:r>
        <w:rPr>
          <w:rFonts w:ascii="Times New Roman" w:eastAsia="Times New Roman" w:hAnsi="Times New Roman"/>
          <w:noProof/>
          <w:lang w:val="nb-NO"/>
        </w:rPr>
        <w:t xml:space="preserve"> </w:t>
      </w:r>
      <w:r>
        <w:rPr>
          <w:rFonts w:ascii="Times New Roman" w:eastAsia="Times New Roman" w:hAnsi="Times New Roman"/>
          <w:noProof/>
          <w:highlight w:val="lightGray"/>
          <w:lang w:val="nb-NO"/>
        </w:rPr>
        <w:t>(10 tabletter)</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highlight w:val="lightGray"/>
          <w:lang w:val="nb-NO"/>
        </w:rPr>
        <w:t>EU/1/15/1029/030 (</w:t>
      </w:r>
      <w:r>
        <w:rPr>
          <w:rFonts w:ascii="Times New Roman" w:eastAsia="Times New Roman" w:hAnsi="Times New Roman"/>
          <w:noProof/>
          <w:highlight w:val="lightGray"/>
          <w:lang w:val="nb-NO"/>
        </w:rPr>
        <w:t>14 tabletter)</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highlight w:val="lightGray"/>
          <w:lang w:val="nb-NO"/>
        </w:rPr>
        <w:t>EU/1/15/1029/031 (</w:t>
      </w:r>
      <w:r>
        <w:rPr>
          <w:rFonts w:ascii="Times New Roman" w:eastAsia="Times New Roman" w:hAnsi="Times New Roman"/>
          <w:noProof/>
          <w:highlight w:val="lightGray"/>
          <w:lang w:val="nb-NO"/>
        </w:rPr>
        <w:t>16 tabletter)</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highlight w:val="lightGray"/>
          <w:lang w:val="nb-NO"/>
        </w:rPr>
        <w:t>EU/1/15/1029/032 (28</w:t>
      </w:r>
      <w:r>
        <w:rPr>
          <w:rFonts w:ascii="Times New Roman" w:eastAsia="Times New Roman" w:hAnsi="Times New Roman"/>
          <w:noProof/>
          <w:highlight w:val="lightGray"/>
          <w:lang w:val="nb-NO"/>
        </w:rPr>
        <w:t xml:space="preserve"> tabletter)</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highlight w:val="lightGray"/>
          <w:lang w:val="nb-NO"/>
        </w:rPr>
        <w:t>EU/1/15/1029/033 (30</w:t>
      </w:r>
      <w:r>
        <w:rPr>
          <w:rFonts w:ascii="Times New Roman" w:eastAsia="Times New Roman" w:hAnsi="Times New Roman"/>
          <w:noProof/>
          <w:highlight w:val="lightGray"/>
          <w:lang w:val="nb-NO"/>
        </w:rPr>
        <w:t xml:space="preserve"> tabletter)</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highlight w:val="lightGray"/>
          <w:lang w:val="nb-NO"/>
        </w:rPr>
        <w:t>EU/1/15/1029/034 (35</w:t>
      </w:r>
      <w:r>
        <w:rPr>
          <w:rFonts w:ascii="Times New Roman" w:eastAsia="Times New Roman" w:hAnsi="Times New Roman"/>
          <w:noProof/>
          <w:highlight w:val="lightGray"/>
          <w:lang w:val="nb-NO"/>
        </w:rPr>
        <w:t xml:space="preserve"> tabletter)</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highlight w:val="lightGray"/>
          <w:lang w:val="nb-NO"/>
        </w:rPr>
        <w:t>EU/1/15/1029/035 (56</w:t>
      </w:r>
      <w:r>
        <w:rPr>
          <w:rFonts w:ascii="Times New Roman" w:eastAsia="Times New Roman" w:hAnsi="Times New Roman"/>
          <w:noProof/>
          <w:highlight w:val="lightGray"/>
          <w:lang w:val="nb-NO"/>
        </w:rPr>
        <w:t xml:space="preserve"> tabletter)</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highlight w:val="lightGray"/>
          <w:lang w:val="nb-NO"/>
        </w:rPr>
        <w:t>EU/1/15/1029/036 (7</w:t>
      </w:r>
      <w:r>
        <w:rPr>
          <w:rFonts w:ascii="Times New Roman" w:eastAsia="Times New Roman" w:hAnsi="Times New Roman"/>
          <w:noProof/>
          <w:highlight w:val="lightGray"/>
          <w:lang w:val="nb-NO"/>
        </w:rPr>
        <w:t>0 tabletter)</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highlight w:val="lightGray"/>
          <w:lang w:val="nb-NO"/>
        </w:rPr>
        <w:t>EU/1/15/1029/037 (</w:t>
      </w:r>
      <w:r>
        <w:rPr>
          <w:rFonts w:ascii="Times New Roman" w:eastAsia="Times New Roman" w:hAnsi="Times New Roman"/>
          <w:noProof/>
          <w:highlight w:val="lightGray"/>
          <w:lang w:val="nb-NO"/>
        </w:rPr>
        <w:t>14 x 1 tabletter)</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highlight w:val="lightGray"/>
          <w:lang w:val="nb-NO"/>
        </w:rPr>
        <w:t>EU/1/15/1029/038 (28</w:t>
      </w:r>
      <w:r>
        <w:rPr>
          <w:rFonts w:ascii="Times New Roman" w:eastAsia="Times New Roman" w:hAnsi="Times New Roman"/>
          <w:noProof/>
          <w:highlight w:val="lightGray"/>
          <w:lang w:val="nb-NO"/>
        </w:rPr>
        <w:t xml:space="preserve"> x 1 tabletter)</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highlight w:val="lightGray"/>
          <w:lang w:val="nb-NO"/>
        </w:rPr>
        <w:t>EU/1/15/1029/039 (49</w:t>
      </w:r>
      <w:r>
        <w:rPr>
          <w:rFonts w:ascii="Times New Roman" w:eastAsia="Times New Roman" w:hAnsi="Times New Roman"/>
          <w:noProof/>
          <w:highlight w:val="lightGray"/>
          <w:lang w:val="nb-NO"/>
        </w:rPr>
        <w:t xml:space="preserve"> x 1 tabletter)</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highlight w:val="lightGray"/>
          <w:lang w:val="nb-NO"/>
        </w:rPr>
        <w:t>EU/1/15/1029/040 (56</w:t>
      </w:r>
      <w:r>
        <w:rPr>
          <w:rFonts w:ascii="Times New Roman" w:eastAsia="Times New Roman" w:hAnsi="Times New Roman"/>
          <w:noProof/>
          <w:highlight w:val="lightGray"/>
          <w:lang w:val="nb-NO"/>
        </w:rPr>
        <w:t xml:space="preserve"> x 1 tabletter)</w:t>
      </w:r>
    </w:p>
    <w:p>
      <w:pPr>
        <w:tabs>
          <w:tab w:val="left" w:pos="567"/>
        </w:tabs>
        <w:spacing w:after="0" w:line="260" w:lineRule="exact"/>
        <w:rPr>
          <w:rFonts w:ascii="Times New Roman" w:eastAsia="Times New Roman" w:hAnsi="Times New Roman"/>
          <w:i/>
          <w:noProof/>
          <w:highlight w:val="lightGray"/>
          <w:lang w:val="nb-NO"/>
        </w:rPr>
      </w:pPr>
      <w:r>
        <w:rPr>
          <w:rFonts w:ascii="Times New Roman" w:eastAsia="Times New Roman" w:hAnsi="Times New Roman"/>
          <w:highlight w:val="lightGray"/>
          <w:lang w:val="nb-NO"/>
        </w:rPr>
        <w:t>EU/1/15/1029/041 (98</w:t>
      </w:r>
      <w:r>
        <w:rPr>
          <w:rFonts w:ascii="Times New Roman" w:eastAsia="Times New Roman" w:hAnsi="Times New Roman"/>
          <w:noProof/>
          <w:highlight w:val="lightGray"/>
          <w:lang w:val="nb-NO"/>
        </w:rPr>
        <w:t xml:space="preserve"> x 1 tabletter)</w:t>
      </w:r>
    </w:p>
    <w:p>
      <w:pPr>
        <w:tabs>
          <w:tab w:val="left" w:pos="567"/>
        </w:tabs>
        <w:spacing w:after="0" w:line="260" w:lineRule="exact"/>
        <w:rPr>
          <w:rFonts w:ascii="Times New Roman" w:eastAsia="Times New Roman" w:hAnsi="Times New Roman"/>
          <w:i/>
          <w:noProof/>
          <w:lang w:val="nb-NO"/>
        </w:rPr>
      </w:pPr>
      <w:r>
        <w:rPr>
          <w:rFonts w:ascii="Times New Roman" w:eastAsia="Times New Roman" w:hAnsi="Times New Roman"/>
          <w:highlight w:val="lightGray"/>
          <w:lang w:val="nb-NO"/>
        </w:rPr>
        <w:t>EU/1/15/1029/042</w:t>
      </w:r>
      <w:r>
        <w:rPr>
          <w:rFonts w:ascii="Times New Roman" w:eastAsia="Times New Roman" w:hAnsi="Times New Roman"/>
          <w:noProof/>
          <w:highlight w:val="lightGray"/>
          <w:lang w:val="nb-NO"/>
        </w:rPr>
        <w:t xml:space="preserve"> (100 tabletter)</w:t>
      </w:r>
    </w:p>
    <w:p>
      <w:pPr>
        <w:tabs>
          <w:tab w:val="left" w:pos="567"/>
        </w:tabs>
        <w:spacing w:after="0" w:line="260" w:lineRule="exact"/>
        <w:rPr>
          <w:rFonts w:ascii="Times New Roman" w:eastAsia="Times New Roman" w:hAnsi="Times New Roman"/>
          <w:i/>
          <w:noProof/>
          <w:lang w:val="nb-NO"/>
        </w:rPr>
      </w:pPr>
    </w:p>
    <w:p>
      <w:pPr>
        <w:tabs>
          <w:tab w:val="left" w:pos="567"/>
        </w:tabs>
        <w:spacing w:after="0" w:line="260" w:lineRule="exact"/>
        <w:rPr>
          <w:rFonts w:ascii="Times New Roman" w:eastAsia="Times New Roman" w:hAnsi="Times New Roman"/>
          <w:iCs/>
          <w:noProof/>
          <w:u w:val="single"/>
          <w:lang w:val="nb-NO"/>
        </w:rPr>
      </w:pPr>
      <w:r>
        <w:rPr>
          <w:rFonts w:ascii="Times New Roman" w:eastAsia="Times New Roman" w:hAnsi="Times New Roman"/>
          <w:iCs/>
          <w:noProof/>
          <w:u w:val="single"/>
          <w:lang w:val="nb-NO"/>
        </w:rPr>
        <w:t>Aripiprazole Sandoz 20 mg tabletter</w:t>
      </w:r>
    </w:p>
    <w:p>
      <w:pPr>
        <w:tabs>
          <w:tab w:val="left" w:pos="567"/>
        </w:tabs>
        <w:spacing w:after="0" w:line="260" w:lineRule="exact"/>
        <w:rPr>
          <w:rFonts w:ascii="Times New Roman" w:eastAsia="Times New Roman" w:hAnsi="Times New Roman"/>
          <w:iCs/>
          <w:noProof/>
          <w:u w:val="single"/>
          <w:lang w:val="nb-NO"/>
        </w:rPr>
      </w:pP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lang w:val="nb-NO"/>
        </w:rPr>
        <w:t>EU/1/15/1029/043</w:t>
      </w:r>
      <w:r>
        <w:rPr>
          <w:rFonts w:ascii="Times New Roman" w:eastAsia="Times New Roman" w:hAnsi="Times New Roman"/>
          <w:noProof/>
          <w:lang w:val="nb-NO"/>
        </w:rPr>
        <w:t xml:space="preserve"> </w:t>
      </w:r>
      <w:r>
        <w:rPr>
          <w:rFonts w:ascii="Times New Roman" w:eastAsia="Times New Roman" w:hAnsi="Times New Roman"/>
          <w:noProof/>
          <w:highlight w:val="lightGray"/>
          <w:lang w:val="nb-NO"/>
        </w:rPr>
        <w:t>(14 tabletter)</w:t>
      </w:r>
    </w:p>
    <w:p>
      <w:pPr>
        <w:tabs>
          <w:tab w:val="left" w:pos="567"/>
        </w:tabs>
        <w:spacing w:after="0" w:line="260" w:lineRule="exact"/>
        <w:rPr>
          <w:rFonts w:ascii="Times New Roman" w:eastAsia="Times New Roman" w:hAnsi="Times New Roman"/>
          <w:highlight w:val="lightGray"/>
          <w:lang w:val="nb-NO"/>
        </w:rPr>
      </w:pPr>
      <w:r>
        <w:rPr>
          <w:rFonts w:ascii="Times New Roman" w:eastAsia="Times New Roman" w:hAnsi="Times New Roman"/>
          <w:highlight w:val="lightGray"/>
          <w:lang w:val="nb-NO"/>
        </w:rPr>
        <w:t>EU/1/15/1029/044 (28</w:t>
      </w:r>
      <w:r>
        <w:rPr>
          <w:rFonts w:ascii="Times New Roman" w:eastAsia="Times New Roman" w:hAnsi="Times New Roman"/>
          <w:noProof/>
          <w:highlight w:val="lightGray"/>
          <w:lang w:val="nb-NO"/>
        </w:rPr>
        <w:t xml:space="preserve"> tabletter)</w:t>
      </w:r>
    </w:p>
    <w:p>
      <w:pPr>
        <w:tabs>
          <w:tab w:val="left" w:pos="567"/>
        </w:tabs>
        <w:spacing w:after="0" w:line="260" w:lineRule="exact"/>
        <w:rPr>
          <w:rFonts w:ascii="Times New Roman" w:eastAsia="Times New Roman" w:hAnsi="Times New Roman"/>
          <w:highlight w:val="lightGray"/>
          <w:lang w:val="nb-NO"/>
        </w:rPr>
      </w:pPr>
      <w:r>
        <w:rPr>
          <w:rFonts w:ascii="Times New Roman" w:eastAsia="Times New Roman" w:hAnsi="Times New Roman"/>
          <w:highlight w:val="lightGray"/>
          <w:lang w:val="nb-NO"/>
        </w:rPr>
        <w:t>EU/1/15/1029/045 (49</w:t>
      </w:r>
      <w:r>
        <w:rPr>
          <w:rFonts w:ascii="Times New Roman" w:eastAsia="Times New Roman" w:hAnsi="Times New Roman"/>
          <w:noProof/>
          <w:highlight w:val="lightGray"/>
          <w:lang w:val="nb-NO"/>
        </w:rPr>
        <w:t xml:space="preserve"> tabletter)</w:t>
      </w:r>
    </w:p>
    <w:p>
      <w:pPr>
        <w:tabs>
          <w:tab w:val="left" w:pos="567"/>
        </w:tabs>
        <w:spacing w:after="0" w:line="260" w:lineRule="exact"/>
        <w:rPr>
          <w:rFonts w:ascii="Times New Roman" w:eastAsia="Times New Roman" w:hAnsi="Times New Roman"/>
          <w:highlight w:val="lightGray"/>
          <w:lang w:val="nb-NO"/>
        </w:rPr>
      </w:pPr>
      <w:r>
        <w:rPr>
          <w:rFonts w:ascii="Times New Roman" w:eastAsia="Times New Roman" w:hAnsi="Times New Roman"/>
          <w:highlight w:val="lightGray"/>
          <w:lang w:val="nb-NO"/>
        </w:rPr>
        <w:t>EU/1/15/1029/046 (56</w:t>
      </w:r>
      <w:r>
        <w:rPr>
          <w:rFonts w:ascii="Times New Roman" w:eastAsia="Times New Roman" w:hAnsi="Times New Roman"/>
          <w:noProof/>
          <w:highlight w:val="lightGray"/>
          <w:lang w:val="nb-NO"/>
        </w:rPr>
        <w:t xml:space="preserve"> tabletter)</w:t>
      </w:r>
    </w:p>
    <w:p>
      <w:pPr>
        <w:tabs>
          <w:tab w:val="left" w:pos="567"/>
        </w:tabs>
        <w:spacing w:after="0" w:line="260" w:lineRule="exact"/>
        <w:rPr>
          <w:rFonts w:ascii="Times New Roman" w:eastAsia="Times New Roman" w:hAnsi="Times New Roman"/>
          <w:i/>
          <w:noProof/>
          <w:lang w:val="nb-NO"/>
        </w:rPr>
      </w:pPr>
      <w:r>
        <w:rPr>
          <w:rFonts w:ascii="Times New Roman" w:eastAsia="Times New Roman" w:hAnsi="Times New Roman"/>
          <w:highlight w:val="lightGray"/>
          <w:lang w:val="nb-NO"/>
        </w:rPr>
        <w:t>EU/1/15/1029/047 (98</w:t>
      </w:r>
      <w:r>
        <w:rPr>
          <w:rFonts w:ascii="Times New Roman" w:eastAsia="Times New Roman" w:hAnsi="Times New Roman"/>
          <w:noProof/>
          <w:highlight w:val="lightGray"/>
          <w:lang w:val="nb-NO"/>
        </w:rPr>
        <w:t xml:space="preserve"> tabletter)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pStyle w:val="NoSpacing"/>
        <w:rPr>
          <w:rFonts w:ascii="Times New Roman" w:hAnsi="Times New Roman"/>
          <w:iCs/>
          <w:noProof/>
          <w:u w:val="single"/>
          <w:lang w:val="nb-NO"/>
        </w:rPr>
      </w:pPr>
      <w:r>
        <w:rPr>
          <w:rFonts w:ascii="Times New Roman" w:hAnsi="Times New Roman"/>
          <w:iCs/>
          <w:noProof/>
          <w:u w:val="single"/>
          <w:lang w:val="nb-NO"/>
        </w:rPr>
        <w:t>Aripiprazole Sandoz 30 mg tabletter</w:t>
      </w:r>
    </w:p>
    <w:p>
      <w:pPr>
        <w:pStyle w:val="NoSpacing"/>
        <w:rPr>
          <w:rFonts w:ascii="Times New Roman" w:hAnsi="Times New Roman"/>
          <w:lang w:val="nb-NO"/>
        </w:rPr>
      </w:pPr>
    </w:p>
    <w:p>
      <w:pPr>
        <w:pStyle w:val="NoSpacing"/>
        <w:rPr>
          <w:rFonts w:ascii="Times New Roman" w:hAnsi="Times New Roman"/>
          <w:noProof/>
          <w:highlight w:val="lightGray"/>
          <w:lang w:val="nb-NO"/>
        </w:rPr>
      </w:pPr>
      <w:r>
        <w:rPr>
          <w:rFonts w:ascii="Times New Roman" w:hAnsi="Times New Roman"/>
          <w:lang w:val="nb-NO"/>
        </w:rPr>
        <w:t>EU/1/15/1029/048</w:t>
      </w:r>
      <w:r>
        <w:rPr>
          <w:rFonts w:ascii="Times New Roman" w:hAnsi="Times New Roman"/>
          <w:noProof/>
          <w:lang w:val="nb-NO"/>
        </w:rPr>
        <w:t xml:space="preserve"> </w:t>
      </w:r>
      <w:r>
        <w:rPr>
          <w:rFonts w:ascii="Times New Roman" w:hAnsi="Times New Roman"/>
          <w:noProof/>
          <w:highlight w:val="lightGray"/>
          <w:lang w:val="nb-NO"/>
        </w:rPr>
        <w:t>(10 tabletter)</w:t>
      </w:r>
    </w:p>
    <w:p>
      <w:pPr>
        <w:pStyle w:val="NoSpacing"/>
        <w:rPr>
          <w:rFonts w:ascii="Times New Roman" w:hAnsi="Times New Roman"/>
          <w:noProof/>
          <w:highlight w:val="lightGray"/>
          <w:lang w:val="nb-NO"/>
        </w:rPr>
      </w:pPr>
      <w:r>
        <w:rPr>
          <w:rFonts w:ascii="Times New Roman" w:hAnsi="Times New Roman"/>
          <w:highlight w:val="lightGray"/>
          <w:lang w:val="nb-NO"/>
        </w:rPr>
        <w:t>EU/1/15/1029/049 (</w:t>
      </w:r>
      <w:r>
        <w:rPr>
          <w:rFonts w:ascii="Times New Roman" w:hAnsi="Times New Roman"/>
          <w:noProof/>
          <w:highlight w:val="lightGray"/>
          <w:lang w:val="nb-NO"/>
        </w:rPr>
        <w:t>14 tabletter)</w:t>
      </w:r>
    </w:p>
    <w:p>
      <w:pPr>
        <w:pStyle w:val="NoSpacing"/>
        <w:rPr>
          <w:rFonts w:ascii="Times New Roman" w:hAnsi="Times New Roman"/>
          <w:noProof/>
          <w:highlight w:val="lightGray"/>
          <w:lang w:val="nb-NO"/>
        </w:rPr>
      </w:pPr>
      <w:r>
        <w:rPr>
          <w:rFonts w:ascii="Times New Roman" w:hAnsi="Times New Roman"/>
          <w:highlight w:val="lightGray"/>
          <w:lang w:val="nb-NO"/>
        </w:rPr>
        <w:t>EU/1/15/1029/050 (</w:t>
      </w:r>
      <w:r>
        <w:rPr>
          <w:rFonts w:ascii="Times New Roman" w:hAnsi="Times New Roman"/>
          <w:noProof/>
          <w:highlight w:val="lightGray"/>
          <w:lang w:val="nb-NO"/>
        </w:rPr>
        <w:t>16 tabletter)</w:t>
      </w:r>
    </w:p>
    <w:p>
      <w:pPr>
        <w:pStyle w:val="NoSpacing"/>
        <w:rPr>
          <w:rFonts w:ascii="Times New Roman" w:hAnsi="Times New Roman"/>
          <w:noProof/>
          <w:highlight w:val="lightGray"/>
          <w:lang w:val="nb-NO"/>
        </w:rPr>
      </w:pPr>
      <w:r>
        <w:rPr>
          <w:rFonts w:ascii="Times New Roman" w:hAnsi="Times New Roman"/>
          <w:highlight w:val="lightGray"/>
          <w:lang w:val="nb-NO"/>
        </w:rPr>
        <w:t>EU/1/15/1029/051 (28</w:t>
      </w:r>
      <w:r>
        <w:rPr>
          <w:rFonts w:ascii="Times New Roman" w:hAnsi="Times New Roman"/>
          <w:noProof/>
          <w:highlight w:val="lightGray"/>
          <w:lang w:val="nb-NO"/>
        </w:rPr>
        <w:t xml:space="preserve"> tabletter)</w:t>
      </w:r>
    </w:p>
    <w:p>
      <w:pPr>
        <w:pStyle w:val="NoSpacing"/>
        <w:rPr>
          <w:rFonts w:ascii="Times New Roman" w:hAnsi="Times New Roman"/>
          <w:noProof/>
          <w:highlight w:val="lightGray"/>
          <w:lang w:val="nb-NO"/>
        </w:rPr>
      </w:pPr>
      <w:r>
        <w:rPr>
          <w:rFonts w:ascii="Times New Roman" w:hAnsi="Times New Roman"/>
          <w:highlight w:val="lightGray"/>
          <w:lang w:val="nb-NO"/>
        </w:rPr>
        <w:lastRenderedPageBreak/>
        <w:t>EU/1/15/1029/052 (30</w:t>
      </w:r>
      <w:r>
        <w:rPr>
          <w:rFonts w:ascii="Times New Roman" w:hAnsi="Times New Roman"/>
          <w:noProof/>
          <w:highlight w:val="lightGray"/>
          <w:lang w:val="nb-NO"/>
        </w:rPr>
        <w:t xml:space="preserve"> tabletter)</w:t>
      </w:r>
    </w:p>
    <w:p>
      <w:pPr>
        <w:pStyle w:val="NoSpacing"/>
        <w:rPr>
          <w:rFonts w:ascii="Times New Roman" w:hAnsi="Times New Roman"/>
          <w:noProof/>
          <w:highlight w:val="lightGray"/>
          <w:lang w:val="nb-NO"/>
        </w:rPr>
      </w:pPr>
      <w:r>
        <w:rPr>
          <w:rFonts w:ascii="Times New Roman" w:hAnsi="Times New Roman"/>
          <w:highlight w:val="lightGray"/>
          <w:lang w:val="nb-NO"/>
        </w:rPr>
        <w:t>EU/1/15/1029/053 (35</w:t>
      </w:r>
      <w:r>
        <w:rPr>
          <w:rFonts w:ascii="Times New Roman" w:hAnsi="Times New Roman"/>
          <w:noProof/>
          <w:highlight w:val="lightGray"/>
          <w:lang w:val="nb-NO"/>
        </w:rPr>
        <w:t xml:space="preserve"> tabletter)</w:t>
      </w:r>
    </w:p>
    <w:p>
      <w:pPr>
        <w:pStyle w:val="NoSpacing"/>
        <w:rPr>
          <w:rFonts w:ascii="Times New Roman" w:hAnsi="Times New Roman"/>
          <w:noProof/>
          <w:highlight w:val="lightGray"/>
          <w:lang w:val="nb-NO"/>
        </w:rPr>
      </w:pPr>
      <w:r>
        <w:rPr>
          <w:rFonts w:ascii="Times New Roman" w:hAnsi="Times New Roman"/>
          <w:highlight w:val="lightGray"/>
          <w:lang w:val="nb-NO"/>
        </w:rPr>
        <w:t>EU/1/15/1029/054 (56</w:t>
      </w:r>
      <w:r>
        <w:rPr>
          <w:rFonts w:ascii="Times New Roman" w:hAnsi="Times New Roman"/>
          <w:noProof/>
          <w:highlight w:val="lightGray"/>
          <w:lang w:val="nb-NO"/>
        </w:rPr>
        <w:t xml:space="preserve"> tabletter)</w:t>
      </w:r>
    </w:p>
    <w:p>
      <w:pPr>
        <w:pStyle w:val="NoSpacing"/>
        <w:rPr>
          <w:rFonts w:ascii="Times New Roman" w:hAnsi="Times New Roman"/>
          <w:noProof/>
          <w:highlight w:val="lightGray"/>
          <w:lang w:val="nb-NO"/>
        </w:rPr>
      </w:pPr>
      <w:r>
        <w:rPr>
          <w:rFonts w:ascii="Times New Roman" w:hAnsi="Times New Roman"/>
          <w:highlight w:val="lightGray"/>
          <w:lang w:val="nb-NO"/>
        </w:rPr>
        <w:t>EU/1/15/1029/055 (7</w:t>
      </w:r>
      <w:r>
        <w:rPr>
          <w:rFonts w:ascii="Times New Roman" w:hAnsi="Times New Roman"/>
          <w:noProof/>
          <w:highlight w:val="lightGray"/>
          <w:lang w:val="nb-NO"/>
        </w:rPr>
        <w:t>0 tabletter)</w:t>
      </w:r>
    </w:p>
    <w:p>
      <w:pPr>
        <w:pStyle w:val="NoSpacing"/>
        <w:rPr>
          <w:rFonts w:ascii="Times New Roman" w:hAnsi="Times New Roman"/>
          <w:noProof/>
          <w:highlight w:val="lightGray"/>
          <w:lang w:val="nb-NO"/>
        </w:rPr>
      </w:pPr>
      <w:r>
        <w:rPr>
          <w:rFonts w:ascii="Times New Roman" w:hAnsi="Times New Roman"/>
          <w:highlight w:val="lightGray"/>
          <w:lang w:val="nb-NO"/>
        </w:rPr>
        <w:t>EU/1/15/1029/056 (</w:t>
      </w:r>
      <w:r>
        <w:rPr>
          <w:rFonts w:ascii="Times New Roman" w:hAnsi="Times New Roman"/>
          <w:noProof/>
          <w:highlight w:val="lightGray"/>
          <w:lang w:val="nb-NO"/>
        </w:rPr>
        <w:t>14 x 1 tabletter)</w:t>
      </w:r>
    </w:p>
    <w:p>
      <w:pPr>
        <w:pStyle w:val="NoSpacing"/>
        <w:rPr>
          <w:rFonts w:ascii="Times New Roman" w:hAnsi="Times New Roman"/>
          <w:noProof/>
          <w:highlight w:val="lightGray"/>
          <w:lang w:val="nb-NO"/>
        </w:rPr>
      </w:pPr>
      <w:r>
        <w:rPr>
          <w:rFonts w:ascii="Times New Roman" w:hAnsi="Times New Roman"/>
          <w:highlight w:val="lightGray"/>
          <w:lang w:val="nb-NO"/>
        </w:rPr>
        <w:t>EU/1/15/1029/057 (28</w:t>
      </w:r>
      <w:r>
        <w:rPr>
          <w:rFonts w:ascii="Times New Roman" w:hAnsi="Times New Roman"/>
          <w:noProof/>
          <w:highlight w:val="lightGray"/>
          <w:lang w:val="nb-NO"/>
        </w:rPr>
        <w:t xml:space="preserve"> x 1 tabletter)</w:t>
      </w:r>
    </w:p>
    <w:p>
      <w:pPr>
        <w:pStyle w:val="NoSpacing"/>
        <w:rPr>
          <w:rFonts w:ascii="Times New Roman" w:hAnsi="Times New Roman"/>
          <w:noProof/>
          <w:highlight w:val="lightGray"/>
          <w:lang w:val="nb-NO"/>
        </w:rPr>
      </w:pPr>
      <w:r>
        <w:rPr>
          <w:rFonts w:ascii="Times New Roman" w:hAnsi="Times New Roman"/>
          <w:highlight w:val="lightGray"/>
          <w:lang w:val="nb-NO"/>
        </w:rPr>
        <w:t>EU/1/15/1029/058 (49</w:t>
      </w:r>
      <w:r>
        <w:rPr>
          <w:rFonts w:ascii="Times New Roman" w:hAnsi="Times New Roman"/>
          <w:noProof/>
          <w:highlight w:val="lightGray"/>
          <w:lang w:val="nb-NO"/>
        </w:rPr>
        <w:t xml:space="preserve"> x 1 tabletter)</w:t>
      </w:r>
    </w:p>
    <w:p>
      <w:pPr>
        <w:pStyle w:val="NoSpacing"/>
        <w:rPr>
          <w:rFonts w:ascii="Times New Roman" w:hAnsi="Times New Roman"/>
          <w:noProof/>
          <w:highlight w:val="lightGray"/>
          <w:lang w:val="nb-NO"/>
        </w:rPr>
      </w:pPr>
      <w:r>
        <w:rPr>
          <w:rFonts w:ascii="Times New Roman" w:hAnsi="Times New Roman"/>
          <w:highlight w:val="lightGray"/>
          <w:lang w:val="nb-NO"/>
        </w:rPr>
        <w:t>EU/1/15/1029/059 (56</w:t>
      </w:r>
      <w:r>
        <w:rPr>
          <w:rFonts w:ascii="Times New Roman" w:hAnsi="Times New Roman"/>
          <w:noProof/>
          <w:highlight w:val="lightGray"/>
          <w:lang w:val="nb-NO"/>
        </w:rPr>
        <w:t xml:space="preserve"> x 1 tabletter)</w:t>
      </w:r>
    </w:p>
    <w:p>
      <w:pPr>
        <w:pStyle w:val="NoSpacing"/>
        <w:rPr>
          <w:rFonts w:ascii="Times New Roman" w:hAnsi="Times New Roman"/>
          <w:noProof/>
          <w:highlight w:val="lightGray"/>
          <w:lang w:val="nb-NO"/>
        </w:rPr>
      </w:pPr>
      <w:r>
        <w:rPr>
          <w:rFonts w:ascii="Times New Roman" w:hAnsi="Times New Roman"/>
          <w:highlight w:val="lightGray"/>
          <w:lang w:val="nb-NO"/>
        </w:rPr>
        <w:t>EU/1/15/1029/060 (98</w:t>
      </w:r>
      <w:r>
        <w:rPr>
          <w:rFonts w:ascii="Times New Roman" w:hAnsi="Times New Roman"/>
          <w:noProof/>
          <w:highlight w:val="lightGray"/>
          <w:lang w:val="nb-NO"/>
        </w:rPr>
        <w:t xml:space="preserve"> x 1 tabletter)</w:t>
      </w:r>
    </w:p>
    <w:p>
      <w:pPr>
        <w:pStyle w:val="NoSpacing"/>
        <w:rPr>
          <w:rFonts w:ascii="Times New Roman" w:hAnsi="Times New Roman"/>
          <w:noProof/>
          <w:lang w:val="nb-NO"/>
        </w:rPr>
      </w:pPr>
      <w:r>
        <w:rPr>
          <w:rFonts w:ascii="Times New Roman" w:hAnsi="Times New Roman"/>
          <w:highlight w:val="lightGray"/>
          <w:lang w:val="nb-NO"/>
        </w:rPr>
        <w:t>EU/1/15/1029/061</w:t>
      </w:r>
      <w:r>
        <w:rPr>
          <w:rFonts w:ascii="Times New Roman" w:hAnsi="Times New Roman"/>
          <w:noProof/>
          <w:highlight w:val="lightGray"/>
          <w:lang w:val="nb-NO"/>
        </w:rPr>
        <w:t xml:space="preserve"> (100 tabletter)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nb-NO" w:eastAsia="de-DE"/>
        </w:rPr>
      </w:pPr>
      <w:r>
        <w:rPr>
          <w:rFonts w:ascii="Times New Roman" w:eastAsia="Times New Roman" w:hAnsi="Times New Roman"/>
          <w:b/>
          <w:bCs/>
          <w:lang w:val="nb-NO" w:eastAsia="de-DE"/>
        </w:rPr>
        <w:t>9.</w:t>
      </w:r>
      <w:r>
        <w:rPr>
          <w:rFonts w:ascii="Times New Roman" w:eastAsia="Times New Roman" w:hAnsi="Times New Roman"/>
          <w:b/>
          <w:bCs/>
          <w:lang w:val="nb-NO" w:eastAsia="de-DE"/>
        </w:rPr>
        <w:tab/>
        <w:t>DATO FOR FØRSTE MARKEDSFØRINGSTILLATELSE / SISTE FORNYELSE</w:t>
      </w:r>
    </w:p>
    <w:p>
      <w:pPr>
        <w:widowControl w:val="0"/>
        <w:tabs>
          <w:tab w:val="left" w:pos="682"/>
        </w:tabs>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Dato for første markedsføringstillatelse: 20. august 2015</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nb-NO" w:eastAsia="de-DE"/>
        </w:rPr>
      </w:pPr>
      <w:r>
        <w:rPr>
          <w:rFonts w:ascii="Times New Roman" w:eastAsia="Times New Roman" w:hAnsi="Times New Roman"/>
          <w:b/>
          <w:bCs/>
          <w:lang w:val="nb-NO" w:eastAsia="de-DE"/>
        </w:rPr>
        <w:t>10.</w:t>
      </w:r>
      <w:r>
        <w:rPr>
          <w:rFonts w:ascii="Times New Roman" w:eastAsia="Times New Roman" w:hAnsi="Times New Roman"/>
          <w:b/>
          <w:bCs/>
          <w:lang w:val="nb-NO" w:eastAsia="de-DE"/>
        </w:rPr>
        <w:tab/>
        <w:t>OPPDATERINGSDATO</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Detaljert informasjon om dette legemidlet er tilgjengelig på nettstedet til Det europeiske</w:t>
      </w:r>
      <w:r>
        <w:rPr>
          <w:rFonts w:ascii="Times New Roman" w:hAnsi="Times New Roman"/>
          <w:lang w:val="nb-NO"/>
        </w:rPr>
        <w:t xml:space="preserve"> </w:t>
      </w:r>
      <w:r>
        <w:rPr>
          <w:rFonts w:ascii="Times New Roman" w:eastAsia="Times New Roman" w:hAnsi="Times New Roman"/>
          <w:lang w:val="nb-NO" w:eastAsia="de-DE"/>
        </w:rPr>
        <w:t xml:space="preserve">legemiddelkontoret (the European Medicines Agency) </w:t>
      </w:r>
      <w:hyperlink r:id="rId10" w:history="1">
        <w:r>
          <w:rPr>
            <w:rStyle w:val="Hyperlink"/>
            <w:rFonts w:ascii="Times New Roman" w:eastAsia="Times New Roman" w:hAnsi="Times New Roman"/>
            <w:lang w:val="nb-NO" w:eastAsia="de-DE"/>
          </w:rPr>
          <w:t>https://www.ema.europa.eu.</w:t>
        </w:r>
      </w:hyperlink>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spacing w:after="0" w:line="240" w:lineRule="auto"/>
        <w:rPr>
          <w:rFonts w:ascii="Times New Roman" w:hAnsi="Times New Roman"/>
          <w:lang w:val="nb-NO"/>
        </w:rPr>
      </w:pPr>
      <w:r>
        <w:rPr>
          <w:rFonts w:ascii="Times New Roman" w:hAnsi="Times New Roman"/>
          <w:lang w:val="nb-NO"/>
        </w:rPr>
        <w:br w:type="page"/>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nb-NO" w:eastAsia="de-DE"/>
        </w:rPr>
      </w:pPr>
      <w:r>
        <w:rPr>
          <w:rFonts w:ascii="Times New Roman" w:eastAsia="Times New Roman" w:hAnsi="Times New Roman"/>
          <w:b/>
          <w:bCs/>
          <w:spacing w:val="-2"/>
          <w:lang w:val="nb-NO" w:eastAsia="de-DE"/>
        </w:rPr>
        <w:t xml:space="preserve">VEDLEGG </w:t>
      </w:r>
      <w:r>
        <w:rPr>
          <w:rFonts w:ascii="Times New Roman" w:eastAsia="Times New Roman" w:hAnsi="Times New Roman"/>
          <w:b/>
          <w:bCs/>
          <w:lang w:val="nb-NO" w:eastAsia="de-DE"/>
        </w:rPr>
        <w:t>II</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p>
    <w:p>
      <w:pPr>
        <w:widowControl w:val="0"/>
        <w:kinsoku w:val="0"/>
        <w:overflowPunct w:val="0"/>
        <w:autoSpaceDE w:val="0"/>
        <w:autoSpaceDN w:val="0"/>
        <w:adjustRightInd w:val="0"/>
        <w:spacing w:after="0" w:line="240" w:lineRule="auto"/>
        <w:ind w:left="1701" w:hanging="567"/>
        <w:rPr>
          <w:rFonts w:ascii="Times New Roman" w:eastAsia="Times New Roman" w:hAnsi="Times New Roman"/>
          <w:lang w:val="nb-NO" w:eastAsia="de-DE"/>
        </w:rPr>
      </w:pPr>
      <w:r>
        <w:rPr>
          <w:rFonts w:ascii="Times New Roman" w:eastAsia="Times New Roman" w:hAnsi="Times New Roman"/>
          <w:b/>
          <w:bCs/>
          <w:lang w:val="nb-NO" w:eastAsia="de-DE"/>
        </w:rPr>
        <w:t>A.</w:t>
      </w:r>
      <w:r>
        <w:rPr>
          <w:rFonts w:ascii="Times New Roman" w:eastAsia="Times New Roman" w:hAnsi="Times New Roman"/>
          <w:b/>
          <w:bCs/>
          <w:lang w:val="nb-NO" w:eastAsia="de-DE"/>
        </w:rPr>
        <w:tab/>
        <w:t>TILVIRKER(E) ANSVARLIG FOR BATCH RELEASE</w:t>
      </w:r>
    </w:p>
    <w:p>
      <w:pPr>
        <w:widowControl w:val="0"/>
        <w:kinsoku w:val="0"/>
        <w:overflowPunct w:val="0"/>
        <w:autoSpaceDE w:val="0"/>
        <w:autoSpaceDN w:val="0"/>
        <w:adjustRightInd w:val="0"/>
        <w:spacing w:after="0" w:line="240" w:lineRule="auto"/>
        <w:jc w:val="center"/>
        <w:rPr>
          <w:rFonts w:ascii="Times New Roman" w:eastAsia="Times New Roman" w:hAnsi="Times New Roman"/>
          <w:bCs/>
          <w:lang w:val="nb-NO" w:eastAsia="de-DE"/>
        </w:rPr>
      </w:pPr>
    </w:p>
    <w:p>
      <w:pPr>
        <w:widowControl w:val="0"/>
        <w:kinsoku w:val="0"/>
        <w:overflowPunct w:val="0"/>
        <w:autoSpaceDE w:val="0"/>
        <w:autoSpaceDN w:val="0"/>
        <w:adjustRightInd w:val="0"/>
        <w:spacing w:after="0" w:line="240" w:lineRule="auto"/>
        <w:ind w:left="1701" w:hanging="567"/>
        <w:rPr>
          <w:rFonts w:ascii="Times New Roman" w:eastAsia="Times New Roman" w:hAnsi="Times New Roman"/>
          <w:lang w:val="nb-NO" w:eastAsia="de-DE"/>
        </w:rPr>
      </w:pPr>
      <w:r>
        <w:rPr>
          <w:rFonts w:ascii="Times New Roman" w:eastAsia="Times New Roman" w:hAnsi="Times New Roman"/>
          <w:b/>
          <w:bCs/>
          <w:lang w:val="nb-NO" w:eastAsia="de-DE"/>
        </w:rPr>
        <w:t>B.</w:t>
      </w:r>
      <w:r>
        <w:rPr>
          <w:rFonts w:ascii="Times New Roman" w:eastAsia="Times New Roman" w:hAnsi="Times New Roman"/>
          <w:b/>
          <w:bCs/>
          <w:lang w:val="nb-NO" w:eastAsia="de-DE"/>
        </w:rPr>
        <w:tab/>
        <w:t>VILKÅR ELLER RESTRIKSJONER VEDRØRENDE LEVERANSE OG BRUK</w:t>
      </w:r>
    </w:p>
    <w:p>
      <w:pPr>
        <w:widowControl w:val="0"/>
        <w:kinsoku w:val="0"/>
        <w:overflowPunct w:val="0"/>
        <w:autoSpaceDE w:val="0"/>
        <w:autoSpaceDN w:val="0"/>
        <w:adjustRightInd w:val="0"/>
        <w:spacing w:after="0" w:line="240" w:lineRule="auto"/>
        <w:jc w:val="center"/>
        <w:rPr>
          <w:rFonts w:ascii="Times New Roman" w:eastAsia="Times New Roman" w:hAnsi="Times New Roman"/>
          <w:bCs/>
          <w:lang w:val="nb-NO" w:eastAsia="de-DE"/>
        </w:rPr>
      </w:pPr>
    </w:p>
    <w:p>
      <w:pPr>
        <w:widowControl w:val="0"/>
        <w:kinsoku w:val="0"/>
        <w:overflowPunct w:val="0"/>
        <w:autoSpaceDE w:val="0"/>
        <w:autoSpaceDN w:val="0"/>
        <w:adjustRightInd w:val="0"/>
        <w:spacing w:after="0" w:line="240" w:lineRule="auto"/>
        <w:ind w:left="1701" w:hanging="567"/>
        <w:rPr>
          <w:rFonts w:ascii="Times New Roman" w:eastAsia="Times New Roman" w:hAnsi="Times New Roman"/>
          <w:lang w:val="nb-NO" w:eastAsia="de-DE"/>
        </w:rPr>
      </w:pPr>
      <w:r>
        <w:rPr>
          <w:rFonts w:ascii="Times New Roman" w:eastAsia="Times New Roman" w:hAnsi="Times New Roman"/>
          <w:b/>
          <w:bCs/>
          <w:lang w:val="nb-NO" w:eastAsia="de-DE"/>
        </w:rPr>
        <w:t>C.</w:t>
      </w:r>
      <w:r>
        <w:rPr>
          <w:rFonts w:ascii="Times New Roman" w:eastAsia="Times New Roman" w:hAnsi="Times New Roman"/>
          <w:b/>
          <w:bCs/>
          <w:lang w:val="nb-NO" w:eastAsia="de-DE"/>
        </w:rPr>
        <w:tab/>
        <w:t>ANDRE VILKÅR OG KRAV TIL MARKEDSFØRINGSTILLATELSEN</w:t>
      </w:r>
    </w:p>
    <w:p>
      <w:pPr>
        <w:widowControl w:val="0"/>
        <w:kinsoku w:val="0"/>
        <w:overflowPunct w:val="0"/>
        <w:autoSpaceDE w:val="0"/>
        <w:autoSpaceDN w:val="0"/>
        <w:adjustRightInd w:val="0"/>
        <w:spacing w:after="0" w:line="240" w:lineRule="auto"/>
        <w:jc w:val="center"/>
        <w:rPr>
          <w:rFonts w:ascii="Times New Roman" w:eastAsia="Times New Roman" w:hAnsi="Times New Roman"/>
          <w:bCs/>
          <w:lang w:val="nb-NO" w:eastAsia="de-DE"/>
        </w:rPr>
      </w:pPr>
    </w:p>
    <w:p>
      <w:pPr>
        <w:widowControl w:val="0"/>
        <w:kinsoku w:val="0"/>
        <w:overflowPunct w:val="0"/>
        <w:autoSpaceDE w:val="0"/>
        <w:autoSpaceDN w:val="0"/>
        <w:adjustRightInd w:val="0"/>
        <w:spacing w:after="0" w:line="240" w:lineRule="auto"/>
        <w:ind w:left="1701" w:hanging="567"/>
        <w:rPr>
          <w:rFonts w:ascii="Times New Roman" w:eastAsia="Times New Roman" w:hAnsi="Times New Roman"/>
          <w:lang w:val="nb-NO" w:eastAsia="de-DE"/>
        </w:rPr>
      </w:pPr>
      <w:r>
        <w:rPr>
          <w:rFonts w:ascii="Times New Roman" w:eastAsia="Times New Roman" w:hAnsi="Times New Roman"/>
          <w:b/>
          <w:bCs/>
          <w:lang w:val="nb-NO" w:eastAsia="de-DE"/>
        </w:rPr>
        <w:t>D.</w:t>
      </w:r>
      <w:r>
        <w:rPr>
          <w:rFonts w:ascii="Times New Roman" w:eastAsia="Times New Roman" w:hAnsi="Times New Roman"/>
          <w:b/>
          <w:bCs/>
          <w:lang w:val="nb-NO" w:eastAsia="de-DE"/>
        </w:rPr>
        <w:tab/>
        <w:t>VILKÅR ELLER RESTRIKSJONER VEDRØRENDE SIKKER OG EFFEKTIV BRUK AV LEGEMIDLET</w:t>
      </w:r>
    </w:p>
    <w:p>
      <w:pPr>
        <w:widowControl w:val="0"/>
        <w:tabs>
          <w:tab w:val="left" w:pos="1438"/>
        </w:tabs>
        <w:kinsoku w:val="0"/>
        <w:overflowPunct w:val="0"/>
        <w:autoSpaceDE w:val="0"/>
        <w:autoSpaceDN w:val="0"/>
        <w:adjustRightInd w:val="0"/>
        <w:spacing w:after="0" w:line="240" w:lineRule="auto"/>
        <w:jc w:val="center"/>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ind w:left="1701" w:hanging="567"/>
        <w:rPr>
          <w:rFonts w:ascii="Times New Roman" w:eastAsia="Times New Roman" w:hAnsi="Times New Roman"/>
          <w:b/>
          <w:lang w:val="nb-NO" w:eastAsia="de-DE"/>
        </w:rPr>
      </w:pPr>
    </w:p>
    <w:p>
      <w:pPr>
        <w:pStyle w:val="TitleB"/>
        <w:outlineLvl w:val="0"/>
      </w:pPr>
      <w:r>
        <w:br w:type="page"/>
      </w:r>
      <w:r>
        <w:lastRenderedPageBreak/>
        <w:t>A.</w:t>
      </w:r>
      <w:r>
        <w:tab/>
        <w:t>TILVIRKER(E) ANSVARLIG FOR BATCH RELEASE</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u w:val="single"/>
          <w:lang w:val="nb-NO" w:eastAsia="de-DE"/>
        </w:rPr>
        <w:t>Navn og adresse til tilvirker(e) ansvarlig for batch release</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Lek Pharmaceuticals d.d.</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Verovškova 57</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1526 Ljubljana</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Slovenia</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highlight w:val="lightGray"/>
          <w:lang w:val="nb-NO" w:eastAsia="de-DE"/>
        </w:rPr>
      </w:pPr>
      <w:r>
        <w:rPr>
          <w:rFonts w:ascii="Times New Roman" w:eastAsia="Times New Roman" w:hAnsi="Times New Roman"/>
          <w:highlight w:val="lightGray"/>
          <w:lang w:val="nb-NO" w:eastAsia="de-DE"/>
        </w:rPr>
        <w:t>Lek S.A.</w:t>
      </w:r>
    </w:p>
    <w:p>
      <w:pPr>
        <w:widowControl w:val="0"/>
        <w:kinsoku w:val="0"/>
        <w:overflowPunct w:val="0"/>
        <w:autoSpaceDE w:val="0"/>
        <w:autoSpaceDN w:val="0"/>
        <w:adjustRightInd w:val="0"/>
        <w:spacing w:after="0" w:line="240" w:lineRule="auto"/>
        <w:rPr>
          <w:rFonts w:ascii="Times New Roman" w:eastAsia="Times New Roman" w:hAnsi="Times New Roman"/>
          <w:highlight w:val="lightGray"/>
          <w:lang w:val="pl-PL" w:eastAsia="de-DE"/>
        </w:rPr>
      </w:pPr>
      <w:r>
        <w:rPr>
          <w:rFonts w:ascii="Times New Roman" w:eastAsia="Times New Roman" w:hAnsi="Times New Roman"/>
          <w:highlight w:val="lightGray"/>
          <w:lang w:val="pl-PL" w:eastAsia="de-DE"/>
        </w:rPr>
        <w:t>ul. Domaniewska 50 C</w:t>
      </w:r>
    </w:p>
    <w:p>
      <w:pPr>
        <w:widowControl w:val="0"/>
        <w:kinsoku w:val="0"/>
        <w:overflowPunct w:val="0"/>
        <w:autoSpaceDE w:val="0"/>
        <w:autoSpaceDN w:val="0"/>
        <w:adjustRightInd w:val="0"/>
        <w:spacing w:after="0" w:line="240" w:lineRule="auto"/>
        <w:rPr>
          <w:rFonts w:ascii="Times New Roman" w:eastAsia="Times New Roman" w:hAnsi="Times New Roman"/>
          <w:highlight w:val="lightGray"/>
          <w:lang w:val="pl-PL" w:eastAsia="de-DE"/>
        </w:rPr>
      </w:pPr>
      <w:r>
        <w:rPr>
          <w:rFonts w:ascii="Times New Roman" w:eastAsia="Times New Roman" w:hAnsi="Times New Roman"/>
          <w:highlight w:val="lightGray"/>
          <w:lang w:val="pl-PL" w:eastAsia="de-DE"/>
        </w:rPr>
        <w:t>02-672 Warszawa</w:t>
      </w:r>
    </w:p>
    <w:p>
      <w:pPr>
        <w:widowControl w:val="0"/>
        <w:kinsoku w:val="0"/>
        <w:overflowPunct w:val="0"/>
        <w:autoSpaceDE w:val="0"/>
        <w:autoSpaceDN w:val="0"/>
        <w:adjustRightInd w:val="0"/>
        <w:spacing w:after="0" w:line="240" w:lineRule="auto"/>
        <w:rPr>
          <w:rFonts w:ascii="Times New Roman" w:eastAsia="Times New Roman" w:hAnsi="Times New Roman"/>
          <w:lang w:val="pl-PL" w:eastAsia="de-DE"/>
        </w:rPr>
      </w:pPr>
      <w:r>
        <w:rPr>
          <w:rFonts w:ascii="Times New Roman" w:eastAsia="Times New Roman" w:hAnsi="Times New Roman"/>
          <w:highlight w:val="lightGray"/>
          <w:lang w:val="pl-PL" w:eastAsia="de-DE"/>
        </w:rPr>
        <w:t>Polen</w:t>
      </w:r>
    </w:p>
    <w:p>
      <w:pPr>
        <w:widowControl w:val="0"/>
        <w:kinsoku w:val="0"/>
        <w:overflowPunct w:val="0"/>
        <w:autoSpaceDE w:val="0"/>
        <w:autoSpaceDN w:val="0"/>
        <w:adjustRightInd w:val="0"/>
        <w:spacing w:after="0" w:line="240" w:lineRule="auto"/>
        <w:rPr>
          <w:rFonts w:ascii="Times New Roman" w:eastAsia="Times New Roman" w:hAnsi="Times New Roman"/>
          <w:lang w:val="pl-PL" w:eastAsia="de-DE"/>
        </w:rPr>
      </w:pPr>
    </w:p>
    <w:p>
      <w:pPr>
        <w:widowControl w:val="0"/>
        <w:kinsoku w:val="0"/>
        <w:overflowPunct w:val="0"/>
        <w:autoSpaceDE w:val="0"/>
        <w:autoSpaceDN w:val="0"/>
        <w:adjustRightInd w:val="0"/>
        <w:spacing w:after="0" w:line="240" w:lineRule="auto"/>
        <w:rPr>
          <w:rFonts w:ascii="Times New Roman" w:eastAsia="Times New Roman" w:hAnsi="Times New Roman"/>
          <w:highlight w:val="lightGray"/>
          <w:lang w:val="pl-PL" w:eastAsia="de-DE"/>
        </w:rPr>
      </w:pPr>
      <w:r>
        <w:rPr>
          <w:rFonts w:ascii="Times New Roman" w:eastAsia="Times New Roman" w:hAnsi="Times New Roman"/>
          <w:highlight w:val="lightGray"/>
          <w:lang w:val="pl-PL" w:eastAsia="de-DE"/>
        </w:rPr>
        <w:t>S.C. Sandoz, S.R.L.</w:t>
      </w:r>
    </w:p>
    <w:p>
      <w:pPr>
        <w:widowControl w:val="0"/>
        <w:kinsoku w:val="0"/>
        <w:overflowPunct w:val="0"/>
        <w:autoSpaceDE w:val="0"/>
        <w:autoSpaceDN w:val="0"/>
        <w:adjustRightInd w:val="0"/>
        <w:spacing w:after="0" w:line="240" w:lineRule="auto"/>
        <w:rPr>
          <w:rFonts w:ascii="Times New Roman" w:eastAsia="Times New Roman" w:hAnsi="Times New Roman"/>
          <w:highlight w:val="lightGray"/>
          <w:lang w:val="pl-PL" w:eastAsia="de-DE"/>
        </w:rPr>
      </w:pPr>
      <w:r>
        <w:rPr>
          <w:rFonts w:ascii="Times New Roman" w:eastAsia="Times New Roman" w:hAnsi="Times New Roman"/>
          <w:highlight w:val="lightGray"/>
          <w:lang w:val="pl-PL" w:eastAsia="de-DE"/>
        </w:rPr>
        <w:t>Str. Livezeni nr. 7A</w:t>
      </w:r>
    </w:p>
    <w:p>
      <w:pPr>
        <w:widowControl w:val="0"/>
        <w:kinsoku w:val="0"/>
        <w:overflowPunct w:val="0"/>
        <w:autoSpaceDE w:val="0"/>
        <w:autoSpaceDN w:val="0"/>
        <w:adjustRightInd w:val="0"/>
        <w:spacing w:after="0" w:line="240" w:lineRule="auto"/>
        <w:rPr>
          <w:rFonts w:ascii="Times New Roman" w:eastAsia="Times New Roman" w:hAnsi="Times New Roman"/>
          <w:highlight w:val="lightGray"/>
          <w:lang w:val="pl-PL" w:eastAsia="de-DE"/>
        </w:rPr>
      </w:pPr>
      <w:r>
        <w:rPr>
          <w:rFonts w:ascii="Times New Roman" w:eastAsia="Times New Roman" w:hAnsi="Times New Roman"/>
          <w:highlight w:val="lightGray"/>
          <w:lang w:val="pl-PL" w:eastAsia="de-DE"/>
        </w:rPr>
        <w:t>Târgu Mureş 540472</w:t>
      </w:r>
    </w:p>
    <w:p>
      <w:pPr>
        <w:widowControl w:val="0"/>
        <w:kinsoku w:val="0"/>
        <w:overflowPunct w:val="0"/>
        <w:autoSpaceDE w:val="0"/>
        <w:autoSpaceDN w:val="0"/>
        <w:adjustRightInd w:val="0"/>
        <w:spacing w:after="0" w:line="240" w:lineRule="auto"/>
        <w:rPr>
          <w:rFonts w:ascii="Times New Roman" w:eastAsia="Times New Roman" w:hAnsi="Times New Roman"/>
          <w:lang w:val="pl-PL" w:eastAsia="de-DE"/>
        </w:rPr>
      </w:pPr>
      <w:r>
        <w:rPr>
          <w:rFonts w:ascii="Times New Roman" w:eastAsia="Times New Roman" w:hAnsi="Times New Roman"/>
          <w:highlight w:val="lightGray"/>
          <w:lang w:val="pl-PL" w:eastAsia="de-DE"/>
        </w:rPr>
        <w:t>Romania</w:t>
      </w:r>
    </w:p>
    <w:p>
      <w:pPr>
        <w:widowControl w:val="0"/>
        <w:kinsoku w:val="0"/>
        <w:overflowPunct w:val="0"/>
        <w:autoSpaceDE w:val="0"/>
        <w:autoSpaceDN w:val="0"/>
        <w:adjustRightInd w:val="0"/>
        <w:spacing w:after="0" w:line="240" w:lineRule="auto"/>
        <w:rPr>
          <w:rFonts w:ascii="Times New Roman" w:eastAsia="Times New Roman" w:hAnsi="Times New Roman"/>
          <w:lang w:val="pl-PL"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pl-PL" w:eastAsia="de-DE"/>
        </w:rPr>
      </w:pPr>
      <w:r>
        <w:rPr>
          <w:rFonts w:ascii="Times New Roman" w:eastAsia="Times New Roman" w:hAnsi="Times New Roman"/>
          <w:lang w:val="pl-PL" w:eastAsia="de-DE"/>
        </w:rPr>
        <w:t>I pakningsvedlegget skal det stå navn og adresse til tilvirkeren som er ansvarlig for batch release for gjeldende batch.</w:t>
      </w:r>
    </w:p>
    <w:p>
      <w:pPr>
        <w:widowControl w:val="0"/>
        <w:kinsoku w:val="0"/>
        <w:overflowPunct w:val="0"/>
        <w:autoSpaceDE w:val="0"/>
        <w:autoSpaceDN w:val="0"/>
        <w:adjustRightInd w:val="0"/>
        <w:spacing w:after="0" w:line="240" w:lineRule="auto"/>
        <w:rPr>
          <w:rFonts w:ascii="Times New Roman" w:eastAsia="Times New Roman" w:hAnsi="Times New Roman"/>
          <w:lang w:val="pl-PL"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pl-PL" w:eastAsia="de-DE"/>
        </w:rPr>
      </w:pPr>
    </w:p>
    <w:p>
      <w:pPr>
        <w:pStyle w:val="TitleB"/>
        <w:outlineLvl w:val="0"/>
      </w:pPr>
      <w:r>
        <w:t>B.</w:t>
      </w:r>
      <w:r>
        <w:tab/>
        <w:t>VILKÅR ELLER RESTRIKSJONER VEDRØRENDE LEVERANSE OG BRUK</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p>
    <w:p>
      <w:pPr>
        <w:widowControl w:val="0"/>
        <w:kinsoku w:val="0"/>
        <w:overflowPunct w:val="0"/>
        <w:autoSpaceDE w:val="0"/>
        <w:autoSpaceDN w:val="0"/>
        <w:adjustRightInd w:val="0"/>
        <w:spacing w:after="0" w:line="240" w:lineRule="auto"/>
        <w:ind w:left="115"/>
        <w:rPr>
          <w:rFonts w:ascii="Times New Roman" w:eastAsia="Times New Roman" w:hAnsi="Times New Roman"/>
          <w:lang w:val="nb-NO" w:eastAsia="de-DE"/>
        </w:rPr>
      </w:pPr>
      <w:r>
        <w:rPr>
          <w:rFonts w:ascii="Times New Roman" w:eastAsia="Times New Roman" w:hAnsi="Times New Roman"/>
          <w:lang w:val="nb-NO" w:eastAsia="de-DE"/>
        </w:rPr>
        <w:t>Legemiddel underlagt reseptplikt.</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pStyle w:val="TitleB"/>
        <w:outlineLvl w:val="0"/>
      </w:pPr>
      <w:r>
        <w:t>C.</w:t>
      </w:r>
      <w:r>
        <w:tab/>
        <w:t>ANDRE VILKÅR OG KRAV TIL MARKEDSFØRINGSTILLATELSEN</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nb-NO" w:eastAsia="de-DE"/>
        </w:rPr>
      </w:pPr>
      <w:r>
        <w:rPr>
          <w:rFonts w:ascii="Times New Roman" w:eastAsia="Times New Roman" w:hAnsi="Times New Roman"/>
          <w:b/>
          <w:bCs/>
          <w:lang w:val="nb-NO" w:eastAsia="de-DE"/>
        </w:rPr>
        <w:t>•</w:t>
      </w:r>
      <w:r>
        <w:rPr>
          <w:rFonts w:ascii="Times New Roman" w:eastAsia="Times New Roman" w:hAnsi="Times New Roman"/>
          <w:b/>
          <w:bCs/>
          <w:lang w:val="nb-NO" w:eastAsia="de-DE"/>
        </w:rPr>
        <w:tab/>
        <w:t>Periodiske sikkerhetsoppdateringsrapporter (PSUR-er)</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Kravene for innsendelse av periodiske sikkerhetsoppdateringsrapporter (PSUR-er) for dette legemidlet er angitt i EURD-listen (European Union Reference Date list), som gjort rede for i Artikkel 107c(7) av direktiv 2001/83/EF og i enhver oppdatering av EURD-listen som publiseres på nettstedet til Det europeiske legemiddelkontoret (the European Medicines Agency).</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pStyle w:val="TitleB"/>
        <w:outlineLvl w:val="0"/>
      </w:pPr>
      <w:r>
        <w:t>D.</w:t>
      </w:r>
      <w:r>
        <w:tab/>
        <w:t>VILKÅR ELLER RESTRIKSJONER VEDRØRENDE SIKKER OG EFFEKTIV BRUK AV LEGEMIDLET</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nb-NO" w:eastAsia="de-DE"/>
        </w:rPr>
      </w:pPr>
      <w:r>
        <w:rPr>
          <w:rFonts w:ascii="Times New Roman" w:eastAsia="Times New Roman" w:hAnsi="Times New Roman"/>
          <w:b/>
          <w:bCs/>
          <w:lang w:val="nb-NO" w:eastAsia="de-DE"/>
        </w:rPr>
        <w:t>•</w:t>
      </w:r>
      <w:r>
        <w:rPr>
          <w:rFonts w:ascii="Times New Roman" w:eastAsia="Times New Roman" w:hAnsi="Times New Roman"/>
          <w:b/>
          <w:bCs/>
          <w:lang w:val="nb-NO" w:eastAsia="de-DE"/>
        </w:rPr>
        <w:tab/>
        <w:t>Risikohåndteringsplan (RMP)</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Innehaver av markedsføringstillatelsen skal gjennomføre de nødvendige aktiviteter og intervensjoner vedrørende legemiddelovervåkning spesifisert i godkjent RMP presentert i Modul 1.8.2 i markedsføringstillatelsen samt enhver godkjent påfølgende oppdatering av RMP.</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En oppdatert RMP skal sendes inn: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nb-NO" w:eastAsia="de-DE"/>
        </w:rPr>
      </w:pPr>
      <w:r>
        <w:rPr>
          <w:rFonts w:ascii="Times New Roman" w:eastAsia="Times New Roman" w:hAnsi="Times New Roman"/>
          <w:lang w:val="nb-NO" w:eastAsia="de-DE"/>
        </w:rPr>
        <w:t>•</w:t>
      </w:r>
      <w:r>
        <w:rPr>
          <w:rFonts w:ascii="Times New Roman" w:eastAsia="Times New Roman" w:hAnsi="Times New Roman"/>
          <w:lang w:val="nb-NO" w:eastAsia="de-DE"/>
        </w:rPr>
        <w:tab/>
        <w:t>på forespørsel fra Det europeiske legemiddelkontoret (the European Medicines Agency);</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nb-NO" w:eastAsia="de-DE"/>
        </w:rPr>
      </w:pPr>
      <w:r>
        <w:rPr>
          <w:rFonts w:ascii="Times New Roman" w:eastAsia="Times New Roman" w:hAnsi="Times New Roman"/>
          <w:lang w:val="nb-NO" w:eastAsia="de-DE"/>
        </w:rPr>
        <w:t>•</w:t>
      </w:r>
      <w:r>
        <w:rPr>
          <w:rFonts w:ascii="Times New Roman" w:eastAsia="Times New Roman" w:hAnsi="Times New Roman"/>
          <w:lang w:val="nb-NO" w:eastAsia="de-DE"/>
        </w:rPr>
        <w:tab/>
        <w:t>når risikohåndteringssystemet er modifisert, spesielt som resultat av at det fremkommer ny informasjon som kan lede til en betydelig endring i nytte/risiko profilen eller som resultat av at en viktig milepel (legemiddelovervåkning eller risikominimering) er nådd.</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Hvis innsendelse av en PSUR og oppdateringen av en RMP faller på samme tidspunkt, skal de sendes inn samtidig.</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br w:type="page"/>
      </w:r>
    </w:p>
    <w:p>
      <w:pPr>
        <w:widowControl w:val="0"/>
        <w:tabs>
          <w:tab w:val="left" w:pos="682"/>
        </w:tabs>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tabs>
          <w:tab w:val="left" w:pos="682"/>
        </w:tabs>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spacing w:after="0" w:line="240" w:lineRule="auto"/>
        <w:rPr>
          <w:rFonts w:ascii="Times New Roman" w:hAnsi="Times New Roman"/>
          <w:b/>
          <w:lang w:val="nb-NO"/>
        </w:rPr>
      </w:pPr>
    </w:p>
    <w:p>
      <w:pPr>
        <w:widowControl w:val="0"/>
        <w:spacing w:after="0" w:line="240" w:lineRule="auto"/>
        <w:rPr>
          <w:rFonts w:ascii="Times New Roman" w:hAnsi="Times New Roman"/>
          <w:b/>
          <w:lang w:val="nb-NO"/>
        </w:rPr>
      </w:pPr>
    </w:p>
    <w:p>
      <w:pPr>
        <w:widowControl w:val="0"/>
        <w:spacing w:after="0" w:line="240" w:lineRule="auto"/>
        <w:rPr>
          <w:rFonts w:ascii="Times New Roman" w:hAnsi="Times New Roman"/>
          <w:b/>
          <w:lang w:val="nb-NO"/>
        </w:rPr>
      </w:pPr>
    </w:p>
    <w:p>
      <w:pPr>
        <w:widowControl w:val="0"/>
        <w:spacing w:after="0" w:line="240" w:lineRule="auto"/>
        <w:rPr>
          <w:rFonts w:ascii="Times New Roman" w:hAnsi="Times New Roman"/>
          <w:b/>
          <w:lang w:val="nb-NO"/>
        </w:rPr>
      </w:pPr>
    </w:p>
    <w:p>
      <w:pPr>
        <w:widowControl w:val="0"/>
        <w:spacing w:after="0" w:line="240" w:lineRule="auto"/>
        <w:rPr>
          <w:rFonts w:ascii="Times New Roman" w:hAnsi="Times New Roman"/>
          <w:b/>
          <w:lang w:val="nb-NO"/>
        </w:rPr>
      </w:pPr>
    </w:p>
    <w:p>
      <w:pPr>
        <w:widowControl w:val="0"/>
        <w:spacing w:after="0" w:line="240" w:lineRule="auto"/>
        <w:rPr>
          <w:rFonts w:ascii="Times New Roman" w:hAnsi="Times New Roman"/>
          <w:b/>
          <w:lang w:val="nb-NO"/>
        </w:rPr>
      </w:pPr>
    </w:p>
    <w:p>
      <w:pPr>
        <w:widowControl w:val="0"/>
        <w:spacing w:after="0" w:line="240" w:lineRule="auto"/>
        <w:rPr>
          <w:rFonts w:ascii="Times New Roman" w:hAnsi="Times New Roman"/>
          <w:b/>
          <w:lang w:val="nb-NO"/>
        </w:rPr>
      </w:pPr>
    </w:p>
    <w:p>
      <w:pPr>
        <w:widowControl w:val="0"/>
        <w:spacing w:after="0" w:line="240" w:lineRule="auto"/>
        <w:rPr>
          <w:rFonts w:ascii="Times New Roman" w:hAnsi="Times New Roman"/>
          <w:b/>
          <w:lang w:val="nb-NO"/>
        </w:rPr>
      </w:pPr>
    </w:p>
    <w:p>
      <w:pPr>
        <w:widowControl w:val="0"/>
        <w:spacing w:after="0" w:line="240" w:lineRule="auto"/>
        <w:rPr>
          <w:rFonts w:ascii="Times New Roman" w:hAnsi="Times New Roman"/>
          <w:b/>
          <w:lang w:val="nb-NO"/>
        </w:rPr>
      </w:pPr>
    </w:p>
    <w:p>
      <w:pPr>
        <w:widowControl w:val="0"/>
        <w:spacing w:after="0" w:line="240" w:lineRule="auto"/>
        <w:rPr>
          <w:rFonts w:ascii="Times New Roman" w:hAnsi="Times New Roman"/>
          <w:b/>
          <w:lang w:val="nb-NO"/>
        </w:rPr>
      </w:pPr>
    </w:p>
    <w:p>
      <w:pPr>
        <w:widowControl w:val="0"/>
        <w:spacing w:after="0" w:line="240" w:lineRule="auto"/>
        <w:rPr>
          <w:rFonts w:ascii="Times New Roman" w:hAnsi="Times New Roman"/>
          <w:b/>
          <w:lang w:val="nb-NO"/>
        </w:rPr>
      </w:pPr>
    </w:p>
    <w:p>
      <w:pPr>
        <w:widowControl w:val="0"/>
        <w:spacing w:after="0" w:line="240" w:lineRule="auto"/>
        <w:rPr>
          <w:rFonts w:ascii="Times New Roman" w:hAnsi="Times New Roman"/>
          <w:b/>
          <w:lang w:val="nb-NO"/>
        </w:rPr>
      </w:pPr>
    </w:p>
    <w:p>
      <w:pPr>
        <w:widowControl w:val="0"/>
        <w:spacing w:after="0" w:line="240" w:lineRule="auto"/>
        <w:rPr>
          <w:rFonts w:ascii="Times New Roman" w:hAnsi="Times New Roman"/>
          <w:b/>
          <w:lang w:val="nb-NO"/>
        </w:rPr>
      </w:pPr>
    </w:p>
    <w:p>
      <w:pPr>
        <w:widowControl w:val="0"/>
        <w:spacing w:after="0" w:line="240" w:lineRule="auto"/>
        <w:rPr>
          <w:rFonts w:ascii="Times New Roman" w:hAnsi="Times New Roman"/>
          <w:b/>
          <w:lang w:val="nb-NO"/>
        </w:rPr>
      </w:pPr>
    </w:p>
    <w:p>
      <w:pPr>
        <w:widowControl w:val="0"/>
        <w:spacing w:after="0" w:line="240" w:lineRule="auto"/>
        <w:rPr>
          <w:rFonts w:ascii="Times New Roman" w:hAnsi="Times New Roman"/>
          <w:b/>
          <w:lang w:val="nb-NO"/>
        </w:rPr>
      </w:pPr>
    </w:p>
    <w:p>
      <w:pPr>
        <w:widowControl w:val="0"/>
        <w:spacing w:after="0" w:line="240" w:lineRule="auto"/>
        <w:rPr>
          <w:rFonts w:ascii="Times New Roman" w:hAnsi="Times New Roman"/>
          <w:b/>
          <w:lang w:val="nb-NO"/>
        </w:rPr>
      </w:pPr>
    </w:p>
    <w:p>
      <w:pPr>
        <w:widowControl w:val="0"/>
        <w:spacing w:after="0" w:line="240" w:lineRule="auto"/>
        <w:rPr>
          <w:rFonts w:ascii="Times New Roman" w:hAnsi="Times New Roman"/>
          <w:b/>
          <w:lang w:val="nb-NO"/>
        </w:rPr>
      </w:pPr>
    </w:p>
    <w:p>
      <w:pPr>
        <w:widowControl w:val="0"/>
        <w:spacing w:after="0" w:line="240" w:lineRule="auto"/>
        <w:rPr>
          <w:rFonts w:ascii="Times New Roman" w:hAnsi="Times New Roman"/>
          <w:b/>
          <w:lang w:val="nb-NO"/>
        </w:rPr>
      </w:pPr>
    </w:p>
    <w:p>
      <w:pPr>
        <w:widowControl w:val="0"/>
        <w:spacing w:after="0" w:line="240" w:lineRule="auto"/>
        <w:rPr>
          <w:rFonts w:ascii="Times New Roman" w:hAnsi="Times New Roman"/>
          <w:b/>
          <w:lang w:val="nb-NO"/>
        </w:rPr>
      </w:pPr>
    </w:p>
    <w:p>
      <w:pPr>
        <w:widowControl w:val="0"/>
        <w:spacing w:after="0" w:line="240" w:lineRule="auto"/>
        <w:rPr>
          <w:rFonts w:ascii="Times New Roman" w:hAnsi="Times New Roman"/>
          <w:b/>
          <w:lang w:val="nb-NO"/>
        </w:rPr>
      </w:pPr>
    </w:p>
    <w:p>
      <w:pPr>
        <w:widowControl w:val="0"/>
        <w:spacing w:after="0" w:line="240" w:lineRule="auto"/>
        <w:rPr>
          <w:rFonts w:ascii="Times New Roman" w:hAnsi="Times New Roman"/>
          <w:b/>
          <w:lang w:val="nb-NO"/>
        </w:rPr>
      </w:pPr>
    </w:p>
    <w:p>
      <w:pPr>
        <w:widowControl w:val="0"/>
        <w:spacing w:after="0" w:line="240" w:lineRule="auto"/>
        <w:jc w:val="center"/>
        <w:rPr>
          <w:rFonts w:ascii="Times New Roman" w:hAnsi="Times New Roman"/>
          <w:b/>
          <w:lang w:val="nb-NO"/>
        </w:rPr>
      </w:pPr>
      <w:r>
        <w:rPr>
          <w:rFonts w:ascii="Times New Roman" w:hAnsi="Times New Roman"/>
          <w:b/>
          <w:lang w:val="nb-NO"/>
        </w:rPr>
        <w:t>VEDLEGG III</w:t>
      </w:r>
    </w:p>
    <w:p>
      <w:pPr>
        <w:widowControl w:val="0"/>
        <w:spacing w:after="0" w:line="240" w:lineRule="auto"/>
        <w:jc w:val="center"/>
        <w:rPr>
          <w:rFonts w:ascii="Times New Roman" w:hAnsi="Times New Roman"/>
          <w:b/>
          <w:lang w:val="nb-NO"/>
        </w:rPr>
      </w:pPr>
    </w:p>
    <w:p>
      <w:pPr>
        <w:widowControl w:val="0"/>
        <w:spacing w:after="0" w:line="240" w:lineRule="auto"/>
        <w:jc w:val="center"/>
        <w:rPr>
          <w:rFonts w:ascii="Times New Roman" w:hAnsi="Times New Roman"/>
          <w:b/>
          <w:lang w:val="nb-NO"/>
        </w:rPr>
      </w:pPr>
      <w:r>
        <w:rPr>
          <w:rFonts w:ascii="Times New Roman" w:hAnsi="Times New Roman"/>
          <w:b/>
          <w:lang w:val="nb-NO"/>
        </w:rPr>
        <w:t>MERKING OG PAKNINGSVEDLEGG</w:t>
      </w:r>
    </w:p>
    <w:p>
      <w:pPr>
        <w:widowControl w:val="0"/>
        <w:spacing w:after="0" w:line="240" w:lineRule="auto"/>
        <w:rPr>
          <w:rFonts w:ascii="Times New Roman" w:hAnsi="Times New Roman"/>
          <w:b/>
          <w:lang w:val="nb-NO"/>
        </w:rPr>
      </w:pPr>
      <w:r>
        <w:rPr>
          <w:rFonts w:ascii="Times New Roman" w:hAnsi="Times New Roman"/>
          <w:b/>
          <w:lang w:val="nb-NO"/>
        </w:rPr>
        <w:br w:type="page"/>
      </w:r>
    </w:p>
    <w:p>
      <w:pPr>
        <w:widowControl w:val="0"/>
        <w:spacing w:after="0" w:line="240" w:lineRule="auto"/>
        <w:rPr>
          <w:rFonts w:ascii="Times New Roman" w:hAnsi="Times New Roman"/>
          <w:b/>
          <w:lang w:val="nb-NO"/>
        </w:rPr>
      </w:pPr>
    </w:p>
    <w:p>
      <w:pPr>
        <w:widowControl w:val="0"/>
        <w:spacing w:after="0" w:line="240" w:lineRule="auto"/>
        <w:rPr>
          <w:rFonts w:ascii="Times New Roman" w:hAnsi="Times New Roman"/>
          <w:b/>
          <w:lang w:val="nb-NO"/>
        </w:rPr>
      </w:pPr>
    </w:p>
    <w:p>
      <w:pPr>
        <w:widowControl w:val="0"/>
        <w:spacing w:after="0" w:line="240" w:lineRule="auto"/>
        <w:rPr>
          <w:rFonts w:ascii="Times New Roman" w:hAnsi="Times New Roman"/>
          <w:b/>
          <w:lang w:val="nb-NO"/>
        </w:rPr>
      </w:pPr>
    </w:p>
    <w:p>
      <w:pPr>
        <w:widowControl w:val="0"/>
        <w:spacing w:after="0" w:line="240" w:lineRule="auto"/>
        <w:rPr>
          <w:rFonts w:ascii="Times New Roman" w:hAnsi="Times New Roman"/>
          <w:b/>
          <w:lang w:val="nb-NO"/>
        </w:rPr>
      </w:pPr>
    </w:p>
    <w:p>
      <w:pPr>
        <w:widowControl w:val="0"/>
        <w:spacing w:after="0" w:line="240" w:lineRule="auto"/>
        <w:rPr>
          <w:rFonts w:ascii="Times New Roman" w:hAnsi="Times New Roman"/>
          <w:b/>
          <w:lang w:val="nb-NO"/>
        </w:rPr>
      </w:pPr>
    </w:p>
    <w:p>
      <w:pPr>
        <w:widowControl w:val="0"/>
        <w:spacing w:after="0" w:line="240" w:lineRule="auto"/>
        <w:rPr>
          <w:rFonts w:ascii="Times New Roman" w:hAnsi="Times New Roman"/>
          <w:b/>
          <w:lang w:val="nb-NO"/>
        </w:rPr>
      </w:pPr>
    </w:p>
    <w:p>
      <w:pPr>
        <w:widowControl w:val="0"/>
        <w:spacing w:after="0" w:line="240" w:lineRule="auto"/>
        <w:rPr>
          <w:rFonts w:ascii="Times New Roman" w:hAnsi="Times New Roman"/>
          <w:b/>
          <w:lang w:val="nb-NO"/>
        </w:rPr>
      </w:pPr>
    </w:p>
    <w:p>
      <w:pPr>
        <w:widowControl w:val="0"/>
        <w:spacing w:after="0" w:line="240" w:lineRule="auto"/>
        <w:rPr>
          <w:rFonts w:ascii="Times New Roman" w:hAnsi="Times New Roman"/>
          <w:b/>
          <w:lang w:val="nb-NO"/>
        </w:rPr>
      </w:pPr>
    </w:p>
    <w:p>
      <w:pPr>
        <w:widowControl w:val="0"/>
        <w:spacing w:after="0" w:line="240" w:lineRule="auto"/>
        <w:rPr>
          <w:rFonts w:ascii="Times New Roman" w:hAnsi="Times New Roman"/>
          <w:b/>
          <w:lang w:val="nb-NO"/>
        </w:rPr>
      </w:pPr>
    </w:p>
    <w:p>
      <w:pPr>
        <w:widowControl w:val="0"/>
        <w:spacing w:after="0" w:line="240" w:lineRule="auto"/>
        <w:rPr>
          <w:rFonts w:ascii="Times New Roman" w:hAnsi="Times New Roman"/>
          <w:b/>
          <w:lang w:val="nb-NO"/>
        </w:rPr>
      </w:pPr>
    </w:p>
    <w:p>
      <w:pPr>
        <w:widowControl w:val="0"/>
        <w:spacing w:after="0" w:line="240" w:lineRule="auto"/>
        <w:rPr>
          <w:rFonts w:ascii="Times New Roman" w:hAnsi="Times New Roman"/>
          <w:b/>
          <w:lang w:val="nb-NO"/>
        </w:rPr>
      </w:pPr>
    </w:p>
    <w:p>
      <w:pPr>
        <w:widowControl w:val="0"/>
        <w:spacing w:after="0" w:line="240" w:lineRule="auto"/>
        <w:rPr>
          <w:rFonts w:ascii="Times New Roman" w:hAnsi="Times New Roman"/>
          <w:b/>
          <w:lang w:val="nb-NO"/>
        </w:rPr>
      </w:pPr>
    </w:p>
    <w:p>
      <w:pPr>
        <w:widowControl w:val="0"/>
        <w:spacing w:after="0" w:line="240" w:lineRule="auto"/>
        <w:rPr>
          <w:rFonts w:ascii="Times New Roman" w:hAnsi="Times New Roman"/>
          <w:b/>
          <w:lang w:val="nb-NO"/>
        </w:rPr>
      </w:pPr>
    </w:p>
    <w:p>
      <w:pPr>
        <w:widowControl w:val="0"/>
        <w:spacing w:after="0" w:line="240" w:lineRule="auto"/>
        <w:rPr>
          <w:rFonts w:ascii="Times New Roman" w:hAnsi="Times New Roman"/>
          <w:b/>
          <w:lang w:val="nb-NO"/>
        </w:rPr>
      </w:pPr>
    </w:p>
    <w:p>
      <w:pPr>
        <w:widowControl w:val="0"/>
        <w:spacing w:after="0" w:line="240" w:lineRule="auto"/>
        <w:rPr>
          <w:rFonts w:ascii="Times New Roman" w:hAnsi="Times New Roman"/>
          <w:b/>
          <w:lang w:val="nb-NO"/>
        </w:rPr>
      </w:pPr>
    </w:p>
    <w:p>
      <w:pPr>
        <w:widowControl w:val="0"/>
        <w:spacing w:after="0" w:line="240" w:lineRule="auto"/>
        <w:rPr>
          <w:rFonts w:ascii="Times New Roman" w:hAnsi="Times New Roman"/>
          <w:b/>
          <w:lang w:val="nb-NO"/>
        </w:rPr>
      </w:pPr>
    </w:p>
    <w:p>
      <w:pPr>
        <w:widowControl w:val="0"/>
        <w:spacing w:after="0" w:line="240" w:lineRule="auto"/>
        <w:rPr>
          <w:rFonts w:ascii="Times New Roman" w:hAnsi="Times New Roman"/>
          <w:b/>
          <w:lang w:val="nb-NO"/>
        </w:rPr>
      </w:pPr>
    </w:p>
    <w:p>
      <w:pPr>
        <w:widowControl w:val="0"/>
        <w:spacing w:after="0" w:line="240" w:lineRule="auto"/>
        <w:rPr>
          <w:rFonts w:ascii="Times New Roman" w:hAnsi="Times New Roman"/>
          <w:b/>
          <w:lang w:val="nb-NO"/>
        </w:rPr>
      </w:pPr>
    </w:p>
    <w:p>
      <w:pPr>
        <w:widowControl w:val="0"/>
        <w:spacing w:after="0" w:line="240" w:lineRule="auto"/>
        <w:rPr>
          <w:rFonts w:ascii="Times New Roman" w:hAnsi="Times New Roman"/>
          <w:b/>
          <w:lang w:val="nb-NO"/>
        </w:rPr>
      </w:pPr>
    </w:p>
    <w:p>
      <w:pPr>
        <w:widowControl w:val="0"/>
        <w:spacing w:after="0" w:line="240" w:lineRule="auto"/>
        <w:rPr>
          <w:rFonts w:ascii="Times New Roman" w:hAnsi="Times New Roman"/>
          <w:b/>
          <w:lang w:val="nb-NO"/>
        </w:rPr>
      </w:pPr>
    </w:p>
    <w:p>
      <w:pPr>
        <w:widowControl w:val="0"/>
        <w:spacing w:after="0" w:line="240" w:lineRule="auto"/>
        <w:rPr>
          <w:rFonts w:ascii="Times New Roman" w:hAnsi="Times New Roman"/>
          <w:b/>
          <w:lang w:val="nb-NO"/>
        </w:rPr>
      </w:pPr>
    </w:p>
    <w:p>
      <w:pPr>
        <w:widowControl w:val="0"/>
        <w:spacing w:after="0" w:line="240" w:lineRule="auto"/>
        <w:rPr>
          <w:rFonts w:ascii="Times New Roman" w:hAnsi="Times New Roman"/>
          <w:b/>
          <w:lang w:val="nb-NO"/>
        </w:rPr>
      </w:pPr>
    </w:p>
    <w:p>
      <w:pPr>
        <w:pStyle w:val="TitleA"/>
        <w:outlineLvl w:val="0"/>
      </w:pPr>
      <w:r>
        <w:t>A. MERKING</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nb-NO"/>
        </w:rPr>
      </w:pPr>
      <w:r>
        <w:rPr>
          <w:rFonts w:ascii="Times New Roman" w:hAnsi="Times New Roman"/>
          <w:b/>
          <w:lang w:val="nb-NO"/>
        </w:rPr>
        <w:br w:type="page"/>
      </w:r>
      <w:r>
        <w:rPr>
          <w:rFonts w:ascii="Times New Roman" w:hAnsi="Times New Roman"/>
          <w:b/>
          <w:lang w:val="nb-NO"/>
        </w:rPr>
        <w:lastRenderedPageBreak/>
        <w:t>OPPLYSNINGER SOM SKAL ANGIS PÅ YTRE EMBALLASJE OG INDRE EMBALLASJE</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nb-NO"/>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nb-NO"/>
        </w:rPr>
      </w:pPr>
      <w:r>
        <w:rPr>
          <w:rFonts w:ascii="Times New Roman" w:hAnsi="Times New Roman"/>
          <w:b/>
          <w:lang w:val="nb-NO"/>
        </w:rPr>
        <w:t>YTTERKARTONG FOR FLASKE OG ETIKETT FOR FLASKE</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1.</w:t>
      </w:r>
      <w:r>
        <w:rPr>
          <w:rFonts w:ascii="Times New Roman" w:hAnsi="Times New Roman"/>
          <w:b/>
          <w:lang w:val="nb-NO"/>
        </w:rPr>
        <w:tab/>
        <w:t>LEGEMIDLETS NAVN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Aripiprazole Sandoz 5 mg tabletter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aripiprazol</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2.</w:t>
      </w:r>
      <w:r>
        <w:rPr>
          <w:rFonts w:ascii="Times New Roman" w:hAnsi="Times New Roman"/>
          <w:b/>
          <w:lang w:val="nb-NO"/>
        </w:rPr>
        <w:tab/>
        <w:t>DEKLARASJON AV VIRKESTOFF(ER)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Hver tablett inneholder 5 mg aripiprazol.</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3.</w:t>
      </w:r>
      <w:r>
        <w:rPr>
          <w:rFonts w:ascii="Times New Roman" w:hAnsi="Times New Roman"/>
          <w:b/>
          <w:lang w:val="nb-NO"/>
        </w:rPr>
        <w:tab/>
        <w:t>LISTE OVER HJELPESTOFFER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Inneholder også: laktosemonohydrat.</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noProof/>
          <w:highlight w:val="lightGray"/>
          <w:lang w:val="nb-NO"/>
        </w:rPr>
        <w:t>Se pakningsvedlegget for ytterligere informasjon.</w:t>
      </w:r>
    </w:p>
    <w:p>
      <w:pPr>
        <w:tabs>
          <w:tab w:val="left" w:pos="567"/>
        </w:tabs>
        <w:spacing w:after="0" w:line="260" w:lineRule="exact"/>
        <w:rPr>
          <w:rFonts w:ascii="Times New Roman" w:eastAsia="Times New Roman" w:hAnsi="Times New Roman"/>
          <w:noProof/>
          <w:highlight w:val="lightGray"/>
          <w:lang w:val="nb-NO"/>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4.</w:t>
      </w:r>
      <w:r>
        <w:rPr>
          <w:rFonts w:ascii="Times New Roman" w:hAnsi="Times New Roman"/>
          <w:b/>
          <w:lang w:val="nb-NO"/>
        </w:rPr>
        <w:tab/>
        <w:t>LEGEMIDDELFORM OG INNHOLD (PAKNINGSSTØRRELSE)</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noProof/>
          <w:highlight w:val="lightGray"/>
          <w:lang w:val="nb-NO"/>
        </w:rPr>
        <w:t>Tablett</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100 tabletter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5.</w:t>
      </w:r>
      <w:r>
        <w:rPr>
          <w:rFonts w:ascii="Times New Roman" w:hAnsi="Times New Roman"/>
          <w:b/>
          <w:lang w:val="nb-NO"/>
        </w:rPr>
        <w:tab/>
        <w:t>ADMINISTRASJONSMÅTE OG -VEI(ER)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Les pakningsvedlegget før bruk.</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Oral bruk.</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nb-NO"/>
        </w:rPr>
      </w:pPr>
      <w:r>
        <w:rPr>
          <w:rFonts w:ascii="Times New Roman" w:hAnsi="Times New Roman"/>
          <w:b/>
          <w:lang w:val="nb-NO"/>
        </w:rPr>
        <w:t>6.</w:t>
      </w:r>
      <w:r>
        <w:rPr>
          <w:rFonts w:ascii="Times New Roman" w:hAnsi="Times New Roman"/>
          <w:b/>
          <w:lang w:val="nb-NO"/>
        </w:rPr>
        <w:tab/>
        <w:t>ADVARSEL OM AT LEGEMIDLET SKAL OPPBEVARES UTILGJENGELIG FOR BARN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Oppbevares utilgjengelig for barn.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7.</w:t>
      </w:r>
      <w:r>
        <w:rPr>
          <w:rFonts w:ascii="Times New Roman" w:hAnsi="Times New Roman"/>
          <w:b/>
          <w:lang w:val="nb-NO"/>
        </w:rPr>
        <w:tab/>
        <w:t>EVENTUELLE ANDRE SPESIELLE ADVARSLER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8.</w:t>
      </w:r>
      <w:r>
        <w:rPr>
          <w:rFonts w:ascii="Times New Roman" w:hAnsi="Times New Roman"/>
          <w:b/>
          <w:lang w:val="nb-NO"/>
        </w:rPr>
        <w:tab/>
        <w:t>UTLØPSDATO</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Utløpsdato</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Brukes innen 3 måneder etter første anbrudd.</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9.</w:t>
      </w:r>
      <w:r>
        <w:rPr>
          <w:rFonts w:ascii="Times New Roman" w:hAnsi="Times New Roman"/>
          <w:b/>
          <w:lang w:val="nb-NO"/>
        </w:rPr>
        <w:tab/>
        <w:t>OPPBEVARINGSBETINGELSER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lastRenderedPageBreak/>
        <w:t>10.</w:t>
      </w:r>
      <w:r>
        <w:rPr>
          <w:rFonts w:ascii="Times New Roman" w:hAnsi="Times New Roman"/>
          <w:b/>
          <w:lang w:val="nb-NO"/>
        </w:rPr>
        <w:tab/>
        <w:t>EVENTUELLE SPESIELLE FORHOLDSREGLER VED DESTRUKSJON AV UBRUKTE LEGEMIDLER ELLER AVFALL</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11.</w:t>
      </w:r>
      <w:r>
        <w:rPr>
          <w:rFonts w:ascii="Times New Roman" w:hAnsi="Times New Roman"/>
          <w:b/>
          <w:lang w:val="nb-NO"/>
        </w:rPr>
        <w:tab/>
        <w:t>NAVN OG ADRESSE PÅ INNEHAVEREN AV MARKEDSFØRINGSTILLATELSEN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Sandoz GmbH</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Biochemiestrasse 10</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6250 Kundl</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Østerrike</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12.</w:t>
      </w:r>
      <w:r>
        <w:rPr>
          <w:rFonts w:ascii="Times New Roman" w:hAnsi="Times New Roman"/>
          <w:b/>
          <w:lang w:val="nb-NO"/>
        </w:rPr>
        <w:tab/>
        <w:t>MARKEDSFØRINGSTILLATELSESNUMMER (NUMRE)</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tabs>
          <w:tab w:val="left" w:pos="567"/>
        </w:tabs>
        <w:spacing w:after="0" w:line="260" w:lineRule="exact"/>
        <w:rPr>
          <w:rFonts w:ascii="Times New Roman" w:eastAsia="Times New Roman" w:hAnsi="Times New Roman"/>
          <w:noProof/>
          <w:lang w:val="nb-NO"/>
        </w:rPr>
      </w:pPr>
      <w:r>
        <w:rPr>
          <w:rFonts w:ascii="Times New Roman" w:eastAsia="Times New Roman" w:hAnsi="Times New Roman"/>
          <w:lang w:val="nb-NO"/>
        </w:rPr>
        <w:t>EU/1/15/1029/014</w:t>
      </w:r>
      <w:r>
        <w:rPr>
          <w:rFonts w:ascii="Times New Roman" w:eastAsia="Times New Roman" w:hAnsi="Times New Roman"/>
          <w:noProof/>
          <w:lang w:val="nb-NO"/>
        </w:rPr>
        <w:t xml:space="preserve"> </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13.</w:t>
      </w:r>
      <w:r>
        <w:rPr>
          <w:rFonts w:ascii="Times New Roman" w:hAnsi="Times New Roman"/>
          <w:b/>
          <w:lang w:val="nb-NO"/>
        </w:rPr>
        <w:tab/>
        <w:t>PRODUKSJONSNUMMER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Lot</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14.</w:t>
      </w:r>
      <w:r>
        <w:rPr>
          <w:rFonts w:ascii="Times New Roman" w:hAnsi="Times New Roman"/>
          <w:b/>
          <w:lang w:val="nb-NO"/>
        </w:rPr>
        <w:tab/>
        <w:t>GENERELL KLASSIFIKASJON FOR UTLEVERING</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15.</w:t>
      </w:r>
      <w:r>
        <w:rPr>
          <w:rFonts w:ascii="Times New Roman" w:hAnsi="Times New Roman"/>
          <w:b/>
          <w:lang w:val="nb-NO"/>
        </w:rPr>
        <w:tab/>
        <w:t>BRUKSANVISNING</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16.</w:t>
      </w:r>
      <w:r>
        <w:rPr>
          <w:rFonts w:ascii="Times New Roman" w:hAnsi="Times New Roman"/>
          <w:b/>
          <w:lang w:val="nb-NO"/>
        </w:rPr>
        <w:tab/>
        <w:t>INFORMASJON PÅ BLINDESKRIFT</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highlight w:val="lightGray"/>
          <w:lang w:val="nb-NO" w:eastAsia="de-DE"/>
        </w:rPr>
        <w:t>Ytterkartong:</w:t>
      </w:r>
      <w:r>
        <w:rPr>
          <w:rFonts w:ascii="Times New Roman" w:eastAsia="Times New Roman" w:hAnsi="Times New Roman"/>
          <w:lang w:val="nb-NO" w:eastAsia="de-DE"/>
        </w:rPr>
        <w:t xml:space="preserve"> Aripiprazole Sandoz 5 mg</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spacing w:after="0" w:line="240" w:lineRule="auto"/>
        <w:rPr>
          <w:rFonts w:ascii="Times New Roman" w:eastAsia="Times New Roman" w:hAnsi="Times New Roman"/>
          <w:lang w:val="nb-NO"/>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u w:val="single"/>
          <w:lang w:val="nb-NO"/>
        </w:rPr>
      </w:pPr>
      <w:r>
        <w:rPr>
          <w:rFonts w:ascii="Times New Roman" w:eastAsia="Times New Roman" w:hAnsi="Times New Roman"/>
          <w:b/>
          <w:lang w:val="nb-NO"/>
        </w:rPr>
        <w:t>17.</w:t>
      </w:r>
      <w:r>
        <w:rPr>
          <w:rFonts w:ascii="Times New Roman" w:eastAsia="Times New Roman" w:hAnsi="Times New Roman"/>
          <w:b/>
          <w:lang w:val="nb-NO"/>
        </w:rPr>
        <w:tab/>
        <w:t>SIKKERHETSANORDNING (UNIK IDENTITET) – TODIMENSJONAL STREKKODE</w:t>
      </w:r>
    </w:p>
    <w:p>
      <w:pPr>
        <w:spacing w:after="0" w:line="240" w:lineRule="auto"/>
        <w:rPr>
          <w:rFonts w:ascii="Times New Roman" w:eastAsia="Times New Roman" w:hAnsi="Times New Roman"/>
          <w:lang w:val="nb-NO"/>
        </w:rPr>
      </w:pPr>
    </w:p>
    <w:p>
      <w:pPr>
        <w:spacing w:after="0" w:line="240" w:lineRule="auto"/>
        <w:rPr>
          <w:rFonts w:ascii="Times New Roman" w:eastAsia="Times New Roman" w:hAnsi="Times New Roman"/>
          <w:highlight w:val="lightGray"/>
          <w:lang w:val="nb-NO" w:eastAsia="de-DE"/>
        </w:rPr>
      </w:pPr>
      <w:r>
        <w:rPr>
          <w:rFonts w:ascii="Times New Roman" w:eastAsia="Times New Roman" w:hAnsi="Times New Roman"/>
          <w:highlight w:val="lightGray"/>
          <w:lang w:val="nb-NO" w:eastAsia="de-DE"/>
        </w:rPr>
        <w:t>[Ytterkartong for flaske:]</w:t>
      </w:r>
    </w:p>
    <w:p>
      <w:pPr>
        <w:spacing w:after="0" w:line="240" w:lineRule="auto"/>
        <w:rPr>
          <w:rFonts w:ascii="Times New Roman" w:eastAsia="Times New Roman" w:hAnsi="Times New Roman"/>
          <w:highlight w:val="lightGray"/>
          <w:lang w:val="nb-NO" w:eastAsia="de-DE"/>
        </w:rPr>
      </w:pPr>
      <w:r>
        <w:rPr>
          <w:rFonts w:ascii="Times New Roman" w:eastAsia="Times New Roman" w:hAnsi="Times New Roman"/>
          <w:highlight w:val="lightGray"/>
          <w:lang w:val="nb-NO" w:eastAsia="de-DE"/>
        </w:rPr>
        <w:t>Todimensjonal strekkode, inkludert unik identitet</w:t>
      </w:r>
    </w:p>
    <w:p>
      <w:pPr>
        <w:spacing w:after="0" w:line="240" w:lineRule="auto"/>
        <w:rPr>
          <w:rFonts w:ascii="Times New Roman" w:eastAsia="Times New Roman" w:hAnsi="Times New Roman"/>
          <w:lang w:val="nb-NO"/>
        </w:rPr>
      </w:pPr>
    </w:p>
    <w:p>
      <w:pPr>
        <w:spacing w:after="0" w:line="240" w:lineRule="auto"/>
        <w:rPr>
          <w:rFonts w:ascii="Times New Roman" w:eastAsia="Times New Roman" w:hAnsi="Times New Roman"/>
          <w:lang w:val="nb-NO"/>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u w:val="single"/>
          <w:lang w:val="nb-NO"/>
        </w:rPr>
      </w:pPr>
      <w:r>
        <w:rPr>
          <w:rFonts w:ascii="Times New Roman" w:eastAsia="Times New Roman" w:hAnsi="Times New Roman"/>
          <w:b/>
          <w:lang w:val="nb-NO"/>
        </w:rPr>
        <w:t>18.</w:t>
      </w:r>
      <w:r>
        <w:rPr>
          <w:rFonts w:ascii="Times New Roman" w:eastAsia="Times New Roman" w:hAnsi="Times New Roman"/>
          <w:b/>
          <w:lang w:val="nb-NO"/>
        </w:rPr>
        <w:tab/>
        <w:t xml:space="preserve">SIKKERHETSANORDNING (UNIK IDENTITET) – I ET FORMAT LESBART FOR MENNESKER </w:t>
      </w:r>
    </w:p>
    <w:p>
      <w:pPr>
        <w:spacing w:after="0" w:line="240" w:lineRule="auto"/>
        <w:rPr>
          <w:rFonts w:ascii="Times New Roman" w:eastAsia="Times New Roman" w:hAnsi="Times New Roman"/>
          <w:lang w:val="nb-NO"/>
        </w:rPr>
      </w:pPr>
    </w:p>
    <w:p>
      <w:pPr>
        <w:spacing w:after="0" w:line="240" w:lineRule="auto"/>
        <w:rPr>
          <w:rFonts w:ascii="Times New Roman" w:eastAsia="Times New Roman" w:hAnsi="Times New Roman"/>
          <w:highlight w:val="lightGray"/>
          <w:lang w:val="nb-NO" w:eastAsia="de-DE"/>
        </w:rPr>
      </w:pPr>
      <w:r>
        <w:rPr>
          <w:rFonts w:ascii="Times New Roman" w:eastAsia="Times New Roman" w:hAnsi="Times New Roman"/>
          <w:highlight w:val="lightGray"/>
          <w:lang w:val="nb-NO" w:eastAsia="de-DE"/>
        </w:rPr>
        <w:t>[Ytterkartong for flaske:]</w:t>
      </w:r>
    </w:p>
    <w:p>
      <w:pPr>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PC</w:t>
      </w:r>
    </w:p>
    <w:p>
      <w:pPr>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SN</w:t>
      </w:r>
    </w:p>
    <w:p>
      <w:pPr>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NN</w:t>
      </w:r>
    </w:p>
    <w:p>
      <w:pPr>
        <w:pBdr>
          <w:top w:val="single" w:sz="4" w:space="1" w:color="auto"/>
          <w:left w:val="single" w:sz="4" w:space="1" w:color="auto"/>
          <w:bottom w:val="single" w:sz="4" w:space="1" w:color="auto"/>
          <w:right w:val="single" w:sz="4" w:space="1" w:color="auto"/>
        </w:pBdr>
        <w:tabs>
          <w:tab w:val="left" w:pos="567"/>
        </w:tabs>
        <w:spacing w:after="0" w:line="240" w:lineRule="auto"/>
        <w:ind w:left="-57"/>
        <w:rPr>
          <w:rFonts w:ascii="Times New Roman" w:eastAsia="Times New Roman" w:hAnsi="Times New Roman"/>
          <w:b/>
          <w:noProof/>
          <w:lang w:val="nb-NO"/>
        </w:rPr>
      </w:pPr>
      <w:r>
        <w:rPr>
          <w:rFonts w:ascii="Times New Roman" w:eastAsia="Times New Roman" w:hAnsi="Times New Roman"/>
          <w:lang w:val="nb-NO" w:eastAsia="de-DE"/>
        </w:rPr>
        <w:br w:type="page"/>
      </w:r>
      <w:r>
        <w:rPr>
          <w:rFonts w:ascii="Times New Roman" w:eastAsia="Times New Roman" w:hAnsi="Times New Roman"/>
          <w:b/>
          <w:noProof/>
          <w:lang w:val="nb-NO"/>
        </w:rPr>
        <w:lastRenderedPageBreak/>
        <w:t>OPPLYSNINGER SOM SKAL ANGIS PÅ YTRE EMBALLASJE</w:t>
      </w:r>
    </w:p>
    <w:p>
      <w:pPr>
        <w:pBdr>
          <w:top w:val="single" w:sz="4" w:space="1" w:color="auto"/>
          <w:left w:val="single" w:sz="4" w:space="1" w:color="auto"/>
          <w:bottom w:val="single" w:sz="4" w:space="1" w:color="auto"/>
          <w:right w:val="single" w:sz="4" w:space="1" w:color="auto"/>
        </w:pBdr>
        <w:tabs>
          <w:tab w:val="left" w:pos="567"/>
        </w:tabs>
        <w:spacing w:after="0" w:line="240" w:lineRule="auto"/>
        <w:ind w:left="-57"/>
        <w:rPr>
          <w:rFonts w:ascii="Times New Roman" w:eastAsia="Times New Roman" w:hAnsi="Times New Roman"/>
          <w:noProof/>
          <w:lang w:val="nb-NO"/>
        </w:rPr>
      </w:pPr>
    </w:p>
    <w:p>
      <w:pPr>
        <w:pBdr>
          <w:top w:val="single" w:sz="4" w:space="1" w:color="auto"/>
          <w:left w:val="single" w:sz="4" w:space="1" w:color="auto"/>
          <w:bottom w:val="single" w:sz="4" w:space="1" w:color="auto"/>
          <w:right w:val="single" w:sz="4" w:space="1" w:color="auto"/>
        </w:pBdr>
        <w:tabs>
          <w:tab w:val="left" w:pos="567"/>
        </w:tabs>
        <w:spacing w:after="0" w:line="240" w:lineRule="auto"/>
        <w:ind w:left="-57"/>
        <w:rPr>
          <w:rFonts w:ascii="Times New Roman" w:eastAsia="Times New Roman" w:hAnsi="Times New Roman"/>
          <w:b/>
          <w:noProof/>
          <w:lang w:val="nb-NO"/>
        </w:rPr>
      </w:pPr>
      <w:r>
        <w:rPr>
          <w:rFonts w:ascii="Times New Roman" w:eastAsia="Times New Roman" w:hAnsi="Times New Roman"/>
          <w:b/>
          <w:noProof/>
          <w:lang w:val="nb-NO"/>
        </w:rPr>
        <w:t>YTTERKARTONG FOR BLISTERPAKNINGENE</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lang w:val="nb-NO"/>
        </w:rPr>
      </w:pPr>
      <w:r>
        <w:rPr>
          <w:rFonts w:ascii="Times New Roman" w:eastAsia="Times New Roman" w:hAnsi="Times New Roman"/>
          <w:b/>
          <w:noProof/>
          <w:lang w:val="nb-NO"/>
        </w:rPr>
        <w:t>1.</w:t>
      </w:r>
      <w:r>
        <w:rPr>
          <w:rFonts w:ascii="Times New Roman" w:eastAsia="Times New Roman" w:hAnsi="Times New Roman"/>
          <w:b/>
          <w:noProof/>
          <w:lang w:val="nb-NO"/>
        </w:rPr>
        <w:tab/>
        <w:t>LEGEMIDLETS NAVN</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r>
        <w:rPr>
          <w:rFonts w:ascii="Times New Roman" w:eastAsia="Times New Roman" w:hAnsi="Times New Roman"/>
          <w:noProof/>
          <w:lang w:val="nb-NO"/>
        </w:rPr>
        <w:t>Aripiprazole Sandoz 5 mg tabletter</w:t>
      </w:r>
    </w:p>
    <w:p>
      <w:pPr>
        <w:tabs>
          <w:tab w:val="left" w:pos="567"/>
        </w:tabs>
        <w:spacing w:after="0" w:line="240" w:lineRule="auto"/>
        <w:rPr>
          <w:rFonts w:ascii="Times New Roman" w:eastAsia="Times New Roman" w:hAnsi="Times New Roman"/>
          <w:szCs w:val="20"/>
          <w:lang w:val="nb-NO"/>
        </w:rPr>
      </w:pPr>
      <w:r>
        <w:rPr>
          <w:rFonts w:ascii="Times New Roman" w:eastAsia="Times New Roman" w:hAnsi="Times New Roman"/>
          <w:szCs w:val="20"/>
          <w:lang w:val="nb-NO"/>
        </w:rPr>
        <w:t>aripiprazol</w:t>
      </w:r>
    </w:p>
    <w:p>
      <w:pPr>
        <w:tabs>
          <w:tab w:val="left" w:pos="567"/>
        </w:tabs>
        <w:spacing w:after="0" w:line="240" w:lineRule="auto"/>
        <w:rPr>
          <w:rFonts w:ascii="Times New Roman" w:eastAsia="Times New Roman" w:hAnsi="Times New Roman"/>
          <w:szCs w:val="20"/>
          <w:lang w:val="nb-NO"/>
        </w:rPr>
      </w:pPr>
    </w:p>
    <w:p>
      <w:pPr>
        <w:tabs>
          <w:tab w:val="left" w:pos="567"/>
        </w:tabs>
        <w:spacing w:after="0" w:line="240" w:lineRule="auto"/>
        <w:rPr>
          <w:rFonts w:ascii="Times New Roman" w:eastAsia="Times New Roman" w:hAnsi="Times New Roman"/>
          <w:szCs w:val="20"/>
          <w:lang w:val="nb-NO"/>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lang w:val="nb-NO"/>
        </w:rPr>
      </w:pPr>
      <w:r>
        <w:rPr>
          <w:rFonts w:ascii="Times New Roman" w:eastAsia="Times New Roman" w:hAnsi="Times New Roman"/>
          <w:b/>
          <w:noProof/>
          <w:lang w:val="nb-NO"/>
        </w:rPr>
        <w:t>2.</w:t>
      </w:r>
      <w:r>
        <w:rPr>
          <w:rFonts w:ascii="Times New Roman" w:eastAsia="Times New Roman" w:hAnsi="Times New Roman"/>
          <w:b/>
          <w:noProof/>
          <w:lang w:val="nb-NO"/>
        </w:rPr>
        <w:tab/>
        <w:t>DEKLARASJON AV VIRKESTOFF(ER)</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r>
        <w:rPr>
          <w:rFonts w:ascii="Times New Roman" w:eastAsia="Times New Roman" w:hAnsi="Times New Roman"/>
          <w:position w:val="-1"/>
          <w:lang w:val="nb-NO"/>
        </w:rPr>
        <w:t>Hver tablett inneholder</w:t>
      </w:r>
      <w:r>
        <w:rPr>
          <w:rFonts w:ascii="Times New Roman" w:eastAsia="Times New Roman" w:hAnsi="Times New Roman"/>
          <w:spacing w:val="1"/>
          <w:position w:val="-1"/>
          <w:lang w:val="nb-NO"/>
        </w:rPr>
        <w:t xml:space="preserve"> 5</w:t>
      </w:r>
      <w:r>
        <w:rPr>
          <w:rFonts w:ascii="Times New Roman" w:eastAsia="Times New Roman" w:hAnsi="Times New Roman"/>
          <w:position w:val="-1"/>
          <w:lang w:val="nb-NO"/>
        </w:rPr>
        <w:t> mg</w:t>
      </w:r>
      <w:r>
        <w:rPr>
          <w:rFonts w:ascii="Times New Roman" w:eastAsia="Times New Roman" w:hAnsi="Times New Roman"/>
          <w:spacing w:val="-2"/>
          <w:position w:val="-1"/>
          <w:lang w:val="nb-NO"/>
        </w:rPr>
        <w:t xml:space="preserve"> </w:t>
      </w:r>
      <w:r>
        <w:rPr>
          <w:rFonts w:ascii="Times New Roman" w:eastAsia="Times New Roman" w:hAnsi="Times New Roman"/>
          <w:position w:val="-1"/>
          <w:lang w:val="nb-NO"/>
        </w:rPr>
        <w:t>a</w:t>
      </w:r>
      <w:r>
        <w:rPr>
          <w:rFonts w:ascii="Times New Roman" w:eastAsia="Times New Roman" w:hAnsi="Times New Roman"/>
          <w:spacing w:val="-2"/>
          <w:position w:val="-1"/>
          <w:lang w:val="nb-NO"/>
        </w:rPr>
        <w:t>r</w:t>
      </w:r>
      <w:r>
        <w:rPr>
          <w:rFonts w:ascii="Times New Roman" w:eastAsia="Times New Roman" w:hAnsi="Times New Roman"/>
          <w:spacing w:val="1"/>
          <w:position w:val="-1"/>
          <w:lang w:val="nb-NO"/>
        </w:rPr>
        <w:t>i</w:t>
      </w:r>
      <w:r>
        <w:rPr>
          <w:rFonts w:ascii="Times New Roman" w:eastAsia="Times New Roman" w:hAnsi="Times New Roman"/>
          <w:spacing w:val="-2"/>
          <w:position w:val="-1"/>
          <w:lang w:val="nb-NO"/>
        </w:rPr>
        <w:t>p</w:t>
      </w:r>
      <w:r>
        <w:rPr>
          <w:rFonts w:ascii="Times New Roman" w:eastAsia="Times New Roman" w:hAnsi="Times New Roman"/>
          <w:spacing w:val="1"/>
          <w:position w:val="-1"/>
          <w:lang w:val="nb-NO"/>
        </w:rPr>
        <w:t>i</w:t>
      </w:r>
      <w:r>
        <w:rPr>
          <w:rFonts w:ascii="Times New Roman" w:eastAsia="Times New Roman" w:hAnsi="Times New Roman"/>
          <w:position w:val="-1"/>
          <w:lang w:val="nb-NO"/>
        </w:rPr>
        <w:t>p</w:t>
      </w:r>
      <w:r>
        <w:rPr>
          <w:rFonts w:ascii="Times New Roman" w:eastAsia="Times New Roman" w:hAnsi="Times New Roman"/>
          <w:spacing w:val="-2"/>
          <w:position w:val="-1"/>
          <w:lang w:val="nb-NO"/>
        </w:rPr>
        <w:t>r</w:t>
      </w:r>
      <w:r>
        <w:rPr>
          <w:rFonts w:ascii="Times New Roman" w:eastAsia="Times New Roman" w:hAnsi="Times New Roman"/>
          <w:position w:val="-1"/>
          <w:lang w:val="nb-NO"/>
        </w:rPr>
        <w:t>a</w:t>
      </w:r>
      <w:r>
        <w:rPr>
          <w:rFonts w:ascii="Times New Roman" w:eastAsia="Times New Roman" w:hAnsi="Times New Roman"/>
          <w:spacing w:val="-2"/>
          <w:position w:val="-1"/>
          <w:lang w:val="nb-NO"/>
        </w:rPr>
        <w:t>z</w:t>
      </w:r>
      <w:r>
        <w:rPr>
          <w:rFonts w:ascii="Times New Roman" w:eastAsia="Times New Roman" w:hAnsi="Times New Roman"/>
          <w:position w:val="-1"/>
          <w:lang w:val="nb-NO"/>
        </w:rPr>
        <w:t>o</w:t>
      </w:r>
      <w:r>
        <w:rPr>
          <w:rFonts w:ascii="Times New Roman" w:eastAsia="Times New Roman" w:hAnsi="Times New Roman"/>
          <w:spacing w:val="1"/>
          <w:position w:val="-1"/>
          <w:lang w:val="nb-NO"/>
        </w:rPr>
        <w:t>l</w:t>
      </w:r>
      <w:r>
        <w:rPr>
          <w:rFonts w:ascii="Times New Roman" w:eastAsia="Times New Roman" w:hAnsi="Times New Roman"/>
          <w:position w:val="-1"/>
          <w:lang w:val="nb-NO"/>
        </w:rPr>
        <w:t>.</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lang w:val="nb-NO"/>
        </w:rPr>
      </w:pPr>
      <w:r>
        <w:rPr>
          <w:rFonts w:ascii="Times New Roman" w:eastAsia="Times New Roman" w:hAnsi="Times New Roman"/>
          <w:b/>
          <w:noProof/>
          <w:lang w:val="nb-NO"/>
        </w:rPr>
        <w:t>3.</w:t>
      </w:r>
      <w:r>
        <w:rPr>
          <w:rFonts w:ascii="Times New Roman" w:eastAsia="Times New Roman" w:hAnsi="Times New Roman"/>
          <w:b/>
          <w:noProof/>
          <w:lang w:val="nb-NO"/>
        </w:rPr>
        <w:tab/>
        <w:t>LISTE OVER HJELPESTOFFER</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r>
        <w:rPr>
          <w:rFonts w:ascii="Times New Roman" w:eastAsia="Times New Roman" w:hAnsi="Times New Roman"/>
          <w:noProof/>
          <w:lang w:val="nb-NO"/>
        </w:rPr>
        <w:t>Inneholder også: laktosemonohydrat.</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noProof/>
          <w:highlight w:val="lightGray"/>
          <w:lang w:val="nb-NO"/>
        </w:rPr>
        <w:t>Se pakningsvedlegget for ytterligere informasjon.</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lang w:val="nb-NO"/>
        </w:rPr>
      </w:pPr>
      <w:r>
        <w:rPr>
          <w:rFonts w:ascii="Times New Roman" w:eastAsia="Times New Roman" w:hAnsi="Times New Roman"/>
          <w:b/>
          <w:noProof/>
          <w:lang w:val="nb-NO"/>
        </w:rPr>
        <w:t>4.</w:t>
      </w:r>
      <w:r>
        <w:rPr>
          <w:rFonts w:ascii="Times New Roman" w:eastAsia="Times New Roman" w:hAnsi="Times New Roman"/>
          <w:b/>
          <w:noProof/>
          <w:lang w:val="nb-NO"/>
        </w:rPr>
        <w:tab/>
        <w:t>LEGEMIDDELFORM OG INNHOLD (PAKNINGSSTØRRELSE)</w:t>
      </w:r>
    </w:p>
    <w:p>
      <w:pPr>
        <w:tabs>
          <w:tab w:val="left" w:pos="567"/>
        </w:tabs>
        <w:spacing w:after="0" w:line="240" w:lineRule="auto"/>
        <w:rPr>
          <w:rFonts w:ascii="Times New Roman" w:eastAsia="Times New Roman" w:hAnsi="Times New Roman"/>
          <w:noProof/>
          <w:lang w:val="nb-NO"/>
        </w:rPr>
      </w:pP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noProof/>
          <w:highlight w:val="lightGray"/>
          <w:lang w:val="nb-NO"/>
        </w:rPr>
        <w:t>Tablett</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r>
        <w:rPr>
          <w:rFonts w:ascii="Times New Roman" w:eastAsia="Times New Roman" w:hAnsi="Times New Roman"/>
          <w:noProof/>
          <w:lang w:val="nb-NO"/>
        </w:rPr>
        <w:t>10 tabletter</w:t>
      </w:r>
    </w:p>
    <w:p>
      <w:pPr>
        <w:tabs>
          <w:tab w:val="left" w:pos="567"/>
        </w:tabs>
        <w:spacing w:after="0" w:line="240" w:lineRule="auto"/>
        <w:rPr>
          <w:rFonts w:ascii="Times New Roman" w:eastAsia="Times New Roman" w:hAnsi="Times New Roman"/>
          <w:noProof/>
          <w:highlight w:val="lightGray"/>
          <w:lang w:val="nb-NO"/>
        </w:rPr>
      </w:pPr>
      <w:r>
        <w:rPr>
          <w:rFonts w:ascii="Times New Roman" w:eastAsia="Times New Roman" w:hAnsi="Times New Roman"/>
          <w:noProof/>
          <w:highlight w:val="lightGray"/>
          <w:lang w:val="nb-NO"/>
        </w:rPr>
        <w:t>14 tabletter</w:t>
      </w:r>
    </w:p>
    <w:p>
      <w:pPr>
        <w:tabs>
          <w:tab w:val="left" w:pos="567"/>
        </w:tabs>
        <w:spacing w:after="0" w:line="240" w:lineRule="auto"/>
        <w:rPr>
          <w:rFonts w:ascii="Times New Roman" w:eastAsia="Times New Roman" w:hAnsi="Times New Roman"/>
          <w:noProof/>
          <w:highlight w:val="lightGray"/>
          <w:lang w:val="nb-NO"/>
        </w:rPr>
      </w:pPr>
      <w:r>
        <w:rPr>
          <w:rFonts w:ascii="Times New Roman" w:eastAsia="Times New Roman" w:hAnsi="Times New Roman"/>
          <w:noProof/>
          <w:highlight w:val="lightGray"/>
          <w:lang w:val="nb-NO"/>
        </w:rPr>
        <w:t>16 tabletter</w:t>
      </w:r>
    </w:p>
    <w:p>
      <w:pPr>
        <w:tabs>
          <w:tab w:val="left" w:pos="567"/>
        </w:tabs>
        <w:spacing w:after="0" w:line="240" w:lineRule="auto"/>
        <w:rPr>
          <w:rFonts w:ascii="Times New Roman" w:eastAsia="Times New Roman" w:hAnsi="Times New Roman"/>
          <w:noProof/>
          <w:highlight w:val="lightGray"/>
          <w:lang w:val="nb-NO"/>
        </w:rPr>
      </w:pPr>
      <w:r>
        <w:rPr>
          <w:rFonts w:ascii="Times New Roman" w:eastAsia="Times New Roman" w:hAnsi="Times New Roman"/>
          <w:noProof/>
          <w:highlight w:val="lightGray"/>
          <w:lang w:val="nb-NO"/>
        </w:rPr>
        <w:t>28  abletter</w:t>
      </w:r>
    </w:p>
    <w:p>
      <w:pPr>
        <w:tabs>
          <w:tab w:val="left" w:pos="567"/>
        </w:tabs>
        <w:spacing w:after="0" w:line="240" w:lineRule="auto"/>
        <w:rPr>
          <w:rFonts w:ascii="Times New Roman" w:eastAsia="Times New Roman" w:hAnsi="Times New Roman"/>
          <w:noProof/>
          <w:highlight w:val="lightGray"/>
          <w:lang w:val="nb-NO"/>
        </w:rPr>
      </w:pPr>
      <w:r>
        <w:rPr>
          <w:rFonts w:ascii="Times New Roman" w:eastAsia="Times New Roman" w:hAnsi="Times New Roman"/>
          <w:noProof/>
          <w:highlight w:val="lightGray"/>
          <w:lang w:val="nb-NO"/>
        </w:rPr>
        <w:t>30 tabletter</w:t>
      </w:r>
    </w:p>
    <w:p>
      <w:pPr>
        <w:tabs>
          <w:tab w:val="left" w:pos="567"/>
        </w:tabs>
        <w:spacing w:after="0" w:line="240" w:lineRule="auto"/>
        <w:rPr>
          <w:rFonts w:ascii="Times New Roman" w:eastAsia="Times New Roman" w:hAnsi="Times New Roman"/>
          <w:noProof/>
          <w:highlight w:val="lightGray"/>
          <w:lang w:val="nb-NO"/>
        </w:rPr>
      </w:pPr>
      <w:r>
        <w:rPr>
          <w:rFonts w:ascii="Times New Roman" w:eastAsia="Times New Roman" w:hAnsi="Times New Roman"/>
          <w:noProof/>
          <w:highlight w:val="lightGray"/>
          <w:lang w:val="nb-NO"/>
        </w:rPr>
        <w:t>35 tabletter</w:t>
      </w:r>
    </w:p>
    <w:p>
      <w:pPr>
        <w:tabs>
          <w:tab w:val="left" w:pos="567"/>
        </w:tabs>
        <w:spacing w:after="0" w:line="240" w:lineRule="auto"/>
        <w:rPr>
          <w:rFonts w:ascii="Times New Roman" w:eastAsia="Times New Roman" w:hAnsi="Times New Roman"/>
          <w:noProof/>
          <w:highlight w:val="lightGray"/>
          <w:lang w:val="nb-NO"/>
        </w:rPr>
      </w:pPr>
      <w:r>
        <w:rPr>
          <w:rFonts w:ascii="Times New Roman" w:eastAsia="Times New Roman" w:hAnsi="Times New Roman"/>
          <w:noProof/>
          <w:highlight w:val="lightGray"/>
          <w:lang w:val="nb-NO"/>
        </w:rPr>
        <w:t>56 tabletter</w:t>
      </w:r>
    </w:p>
    <w:p>
      <w:pPr>
        <w:tabs>
          <w:tab w:val="left" w:pos="567"/>
        </w:tabs>
        <w:spacing w:after="0" w:line="240" w:lineRule="auto"/>
        <w:rPr>
          <w:rFonts w:ascii="Times New Roman" w:eastAsia="Times New Roman" w:hAnsi="Times New Roman"/>
          <w:noProof/>
          <w:highlight w:val="lightGray"/>
          <w:lang w:val="nb-NO"/>
        </w:rPr>
      </w:pPr>
      <w:r>
        <w:rPr>
          <w:rFonts w:ascii="Times New Roman" w:eastAsia="Times New Roman" w:hAnsi="Times New Roman"/>
          <w:noProof/>
          <w:highlight w:val="lightGray"/>
          <w:lang w:val="nb-NO"/>
        </w:rPr>
        <w:t>70 tabletter</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highlight w:val="lightGray"/>
          <w:lang w:val="nb-NO"/>
        </w:rPr>
      </w:pPr>
      <w:r>
        <w:rPr>
          <w:rFonts w:ascii="Times New Roman" w:eastAsia="Times New Roman" w:hAnsi="Times New Roman"/>
          <w:noProof/>
          <w:highlight w:val="lightGray"/>
          <w:lang w:val="nb-NO"/>
        </w:rPr>
        <w:t>14 x 1 tabletter</w:t>
      </w:r>
    </w:p>
    <w:p>
      <w:pPr>
        <w:tabs>
          <w:tab w:val="left" w:pos="567"/>
        </w:tabs>
        <w:spacing w:after="0" w:line="240" w:lineRule="auto"/>
        <w:rPr>
          <w:rFonts w:ascii="Times New Roman" w:eastAsia="Times New Roman" w:hAnsi="Times New Roman"/>
          <w:noProof/>
          <w:highlight w:val="lightGray"/>
          <w:lang w:val="nb-NO"/>
        </w:rPr>
      </w:pPr>
      <w:r>
        <w:rPr>
          <w:rFonts w:ascii="Times New Roman" w:eastAsia="Times New Roman" w:hAnsi="Times New Roman"/>
          <w:noProof/>
          <w:highlight w:val="lightGray"/>
          <w:lang w:val="nb-NO"/>
        </w:rPr>
        <w:t>28 x 1 tabletter</w:t>
      </w:r>
    </w:p>
    <w:p>
      <w:pPr>
        <w:tabs>
          <w:tab w:val="left" w:pos="567"/>
        </w:tabs>
        <w:spacing w:after="0" w:line="240" w:lineRule="auto"/>
        <w:rPr>
          <w:rFonts w:ascii="Times New Roman" w:eastAsia="Times New Roman" w:hAnsi="Times New Roman"/>
          <w:noProof/>
          <w:highlight w:val="lightGray"/>
          <w:lang w:val="nb-NO"/>
        </w:rPr>
      </w:pPr>
      <w:r>
        <w:rPr>
          <w:rFonts w:ascii="Times New Roman" w:eastAsia="Times New Roman" w:hAnsi="Times New Roman"/>
          <w:noProof/>
          <w:highlight w:val="lightGray"/>
          <w:lang w:val="nb-NO"/>
        </w:rPr>
        <w:t>49 x 1 tabletter</w:t>
      </w:r>
    </w:p>
    <w:p>
      <w:pPr>
        <w:tabs>
          <w:tab w:val="left" w:pos="567"/>
        </w:tabs>
        <w:spacing w:after="0" w:line="240" w:lineRule="auto"/>
        <w:rPr>
          <w:rFonts w:ascii="Times New Roman" w:eastAsia="Times New Roman" w:hAnsi="Times New Roman"/>
          <w:noProof/>
          <w:highlight w:val="lightGray"/>
          <w:lang w:val="nb-NO"/>
        </w:rPr>
      </w:pPr>
      <w:r>
        <w:rPr>
          <w:rFonts w:ascii="Times New Roman" w:eastAsia="Times New Roman" w:hAnsi="Times New Roman"/>
          <w:noProof/>
          <w:highlight w:val="lightGray"/>
          <w:lang w:val="nb-NO"/>
        </w:rPr>
        <w:t>56 x 1 tabletter</w:t>
      </w:r>
    </w:p>
    <w:p>
      <w:pPr>
        <w:tabs>
          <w:tab w:val="left" w:pos="567"/>
        </w:tabs>
        <w:spacing w:after="0" w:line="240" w:lineRule="auto"/>
        <w:rPr>
          <w:rFonts w:ascii="Times New Roman" w:eastAsia="Times New Roman" w:hAnsi="Times New Roman"/>
          <w:noProof/>
          <w:highlight w:val="lightGray"/>
          <w:lang w:val="nb-NO"/>
        </w:rPr>
      </w:pPr>
      <w:r>
        <w:rPr>
          <w:rFonts w:ascii="Times New Roman" w:eastAsia="Times New Roman" w:hAnsi="Times New Roman"/>
          <w:noProof/>
          <w:highlight w:val="lightGray"/>
          <w:lang w:val="nb-NO"/>
        </w:rPr>
        <w:t>98 x 1 tabletter</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lang w:val="nb-NO"/>
        </w:rPr>
      </w:pPr>
      <w:r>
        <w:rPr>
          <w:rFonts w:ascii="Times New Roman" w:eastAsia="Times New Roman" w:hAnsi="Times New Roman"/>
          <w:b/>
          <w:noProof/>
          <w:lang w:val="nb-NO"/>
        </w:rPr>
        <w:t>5.</w:t>
      </w:r>
      <w:r>
        <w:rPr>
          <w:rFonts w:ascii="Times New Roman" w:eastAsia="Times New Roman" w:hAnsi="Times New Roman"/>
          <w:b/>
          <w:noProof/>
          <w:lang w:val="nb-NO"/>
        </w:rPr>
        <w:tab/>
        <w:t>ADMINISTRASJONSMÅTE OG -VEI(ER)</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r>
        <w:rPr>
          <w:rFonts w:ascii="Times New Roman" w:eastAsia="Times New Roman" w:hAnsi="Times New Roman"/>
          <w:noProof/>
          <w:lang w:val="nb-NO"/>
        </w:rPr>
        <w:t>Les pakningsvedlegget før bruk.</w:t>
      </w:r>
    </w:p>
    <w:p>
      <w:pPr>
        <w:tabs>
          <w:tab w:val="left" w:pos="567"/>
        </w:tabs>
        <w:spacing w:after="0" w:line="240" w:lineRule="auto"/>
        <w:rPr>
          <w:rFonts w:ascii="Times New Roman" w:eastAsia="Times New Roman" w:hAnsi="Times New Roman"/>
          <w:noProof/>
          <w:lang w:val="nb-NO"/>
        </w:rPr>
      </w:pPr>
      <w:r>
        <w:rPr>
          <w:rFonts w:ascii="Times New Roman" w:eastAsia="Times New Roman" w:hAnsi="Times New Roman"/>
          <w:noProof/>
          <w:lang w:val="nb-NO"/>
        </w:rPr>
        <w:t>Oral bruk.</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p>
    <w:p>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noProof/>
          <w:lang w:val="nb-NO"/>
        </w:rPr>
      </w:pPr>
      <w:r>
        <w:rPr>
          <w:rFonts w:ascii="Times New Roman" w:eastAsia="Times New Roman" w:hAnsi="Times New Roman"/>
          <w:b/>
          <w:noProof/>
          <w:lang w:val="nb-NO"/>
        </w:rPr>
        <w:t>6.</w:t>
      </w:r>
      <w:r>
        <w:rPr>
          <w:rFonts w:ascii="Times New Roman" w:eastAsia="Times New Roman" w:hAnsi="Times New Roman"/>
          <w:b/>
          <w:noProof/>
          <w:lang w:val="nb-NO"/>
        </w:rPr>
        <w:tab/>
        <w:t>ADVARSEL OM AT LEGEMIDLET SKAL OPPBEVARES UTILGJENGELIG FOR BARN</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r>
        <w:rPr>
          <w:rFonts w:ascii="Times New Roman" w:eastAsia="Times New Roman" w:hAnsi="Times New Roman"/>
          <w:noProof/>
          <w:lang w:val="nb-NO"/>
        </w:rPr>
        <w:t>Oppbevares utilgjengelig for barn.</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lang w:val="nb-NO"/>
        </w:rPr>
      </w:pPr>
      <w:r>
        <w:rPr>
          <w:rFonts w:ascii="Times New Roman" w:eastAsia="Times New Roman" w:hAnsi="Times New Roman"/>
          <w:b/>
          <w:noProof/>
          <w:lang w:val="nb-NO"/>
        </w:rPr>
        <w:t>7.</w:t>
      </w:r>
      <w:r>
        <w:rPr>
          <w:rFonts w:ascii="Times New Roman" w:eastAsia="Times New Roman" w:hAnsi="Times New Roman"/>
          <w:b/>
          <w:noProof/>
          <w:lang w:val="nb-NO"/>
        </w:rPr>
        <w:tab/>
        <w:t>EVENTUELLE ANDRE SPESIELLE ADVARSLER</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lang w:val="nb-NO"/>
        </w:rPr>
      </w:pPr>
      <w:r>
        <w:rPr>
          <w:rFonts w:ascii="Times New Roman" w:eastAsia="Times New Roman" w:hAnsi="Times New Roman"/>
          <w:b/>
          <w:noProof/>
          <w:lang w:val="nb-NO"/>
        </w:rPr>
        <w:t>8.</w:t>
      </w:r>
      <w:r>
        <w:rPr>
          <w:rFonts w:ascii="Times New Roman" w:eastAsia="Times New Roman" w:hAnsi="Times New Roman"/>
          <w:b/>
          <w:noProof/>
          <w:lang w:val="nb-NO"/>
        </w:rPr>
        <w:tab/>
        <w:t>UTLØPSDATO</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r>
        <w:rPr>
          <w:rFonts w:ascii="Times New Roman" w:eastAsia="Times New Roman" w:hAnsi="Times New Roman"/>
          <w:noProof/>
          <w:lang w:val="nb-NO"/>
        </w:rPr>
        <w:t>Utløpsdato</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lang w:val="nb-NO"/>
        </w:rPr>
      </w:pPr>
      <w:r>
        <w:rPr>
          <w:rFonts w:ascii="Times New Roman" w:eastAsia="Times New Roman" w:hAnsi="Times New Roman"/>
          <w:b/>
          <w:noProof/>
          <w:lang w:val="nb-NO"/>
        </w:rPr>
        <w:t>9.</w:t>
      </w:r>
      <w:r>
        <w:rPr>
          <w:rFonts w:ascii="Times New Roman" w:eastAsia="Times New Roman" w:hAnsi="Times New Roman"/>
          <w:b/>
          <w:noProof/>
          <w:lang w:val="nb-NO"/>
        </w:rPr>
        <w:tab/>
        <w:t>OPPBEVARINGSBETINGELSER</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p>
    <w:p>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noProof/>
          <w:lang w:val="nb-NO"/>
        </w:rPr>
      </w:pPr>
      <w:r>
        <w:rPr>
          <w:rFonts w:ascii="Times New Roman" w:eastAsia="Times New Roman" w:hAnsi="Times New Roman"/>
          <w:b/>
          <w:noProof/>
          <w:lang w:val="nb-NO"/>
        </w:rPr>
        <w:t>10.</w:t>
      </w:r>
      <w:r>
        <w:rPr>
          <w:rFonts w:ascii="Times New Roman" w:eastAsia="Times New Roman" w:hAnsi="Times New Roman"/>
          <w:b/>
          <w:noProof/>
          <w:lang w:val="nb-NO"/>
        </w:rPr>
        <w:tab/>
        <w:t>EVENTUELLE SPESIELLE FORHOLDSREGLER VED DESTRUKSJON AV UBRUKTE LEGEMIDLER ELLER AVFALL</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lang w:val="nb-NO"/>
        </w:rPr>
      </w:pPr>
      <w:r>
        <w:rPr>
          <w:rFonts w:ascii="Times New Roman" w:eastAsia="Times New Roman" w:hAnsi="Times New Roman"/>
          <w:b/>
          <w:noProof/>
          <w:lang w:val="nb-NO"/>
        </w:rPr>
        <w:t>11.</w:t>
      </w:r>
      <w:r>
        <w:rPr>
          <w:rFonts w:ascii="Times New Roman" w:eastAsia="Times New Roman" w:hAnsi="Times New Roman"/>
          <w:b/>
          <w:noProof/>
          <w:lang w:val="nb-NO"/>
        </w:rPr>
        <w:tab/>
        <w:t>NAVN OG ADRESSE PÅ INNEHAVEREN AV MARKEDSFØRINGSTILLATELSEN</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r>
        <w:rPr>
          <w:rFonts w:ascii="Times New Roman" w:eastAsia="Times New Roman" w:hAnsi="Times New Roman"/>
          <w:noProof/>
          <w:lang w:val="nb-NO"/>
        </w:rPr>
        <w:t>Sandoz GmbH</w:t>
      </w:r>
    </w:p>
    <w:p>
      <w:pPr>
        <w:tabs>
          <w:tab w:val="left" w:pos="567"/>
        </w:tabs>
        <w:spacing w:after="0" w:line="240" w:lineRule="auto"/>
        <w:rPr>
          <w:rFonts w:ascii="Times New Roman" w:eastAsia="Times New Roman" w:hAnsi="Times New Roman"/>
          <w:noProof/>
          <w:lang w:val="nb-NO"/>
        </w:rPr>
      </w:pPr>
      <w:r>
        <w:rPr>
          <w:rFonts w:ascii="Times New Roman" w:eastAsia="Times New Roman" w:hAnsi="Times New Roman"/>
          <w:noProof/>
          <w:lang w:val="nb-NO"/>
        </w:rPr>
        <w:t>Biochemiestrasse 10</w:t>
      </w:r>
    </w:p>
    <w:p>
      <w:pPr>
        <w:tabs>
          <w:tab w:val="left" w:pos="567"/>
        </w:tabs>
        <w:spacing w:after="0" w:line="240" w:lineRule="auto"/>
        <w:rPr>
          <w:rFonts w:ascii="Times New Roman" w:eastAsia="Times New Roman" w:hAnsi="Times New Roman"/>
          <w:noProof/>
          <w:lang w:val="nb-NO"/>
        </w:rPr>
      </w:pPr>
      <w:r>
        <w:rPr>
          <w:rFonts w:ascii="Times New Roman" w:eastAsia="Times New Roman" w:hAnsi="Times New Roman"/>
          <w:noProof/>
          <w:lang w:val="nb-NO"/>
        </w:rPr>
        <w:t>6250 Kundl</w:t>
      </w:r>
    </w:p>
    <w:p>
      <w:pPr>
        <w:tabs>
          <w:tab w:val="left" w:pos="567"/>
        </w:tabs>
        <w:spacing w:after="0" w:line="240" w:lineRule="auto"/>
        <w:rPr>
          <w:rFonts w:ascii="Times New Roman" w:eastAsia="Times New Roman" w:hAnsi="Times New Roman"/>
          <w:noProof/>
          <w:lang w:val="nb-NO"/>
        </w:rPr>
      </w:pPr>
      <w:r>
        <w:rPr>
          <w:rFonts w:ascii="Times New Roman" w:eastAsia="Times New Roman" w:hAnsi="Times New Roman"/>
          <w:noProof/>
          <w:lang w:val="nb-NO"/>
        </w:rPr>
        <w:t>Østerrike</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lang w:val="nb-NO"/>
        </w:rPr>
      </w:pPr>
      <w:r>
        <w:rPr>
          <w:rFonts w:ascii="Times New Roman" w:eastAsia="Times New Roman" w:hAnsi="Times New Roman"/>
          <w:b/>
          <w:noProof/>
          <w:lang w:val="nb-NO"/>
        </w:rPr>
        <w:t>12.</w:t>
      </w:r>
      <w:r>
        <w:rPr>
          <w:rFonts w:ascii="Times New Roman" w:eastAsia="Times New Roman" w:hAnsi="Times New Roman"/>
          <w:b/>
          <w:noProof/>
          <w:lang w:val="nb-NO"/>
        </w:rPr>
        <w:tab/>
        <w:t>MARKEDSFØRINGSTILLATELSESNUMMER (NUMRE)</w:t>
      </w:r>
    </w:p>
    <w:p>
      <w:pPr>
        <w:tabs>
          <w:tab w:val="left" w:pos="567"/>
        </w:tabs>
        <w:spacing w:after="0" w:line="240" w:lineRule="auto"/>
        <w:rPr>
          <w:rFonts w:ascii="Times New Roman" w:eastAsia="Times New Roman" w:hAnsi="Times New Roman"/>
          <w:noProof/>
          <w:lang w:val="nb-NO"/>
        </w:rPr>
      </w:pPr>
    </w:p>
    <w:p>
      <w:pPr>
        <w:tabs>
          <w:tab w:val="left" w:pos="567"/>
        </w:tabs>
        <w:spacing w:after="0" w:line="260" w:lineRule="exact"/>
        <w:rPr>
          <w:rFonts w:ascii="Times New Roman" w:eastAsia="Times New Roman" w:hAnsi="Times New Roman"/>
          <w:noProof/>
          <w:lang w:val="nb-NO"/>
        </w:rPr>
      </w:pPr>
      <w:r>
        <w:rPr>
          <w:rFonts w:ascii="Times New Roman" w:eastAsia="Times New Roman" w:hAnsi="Times New Roman"/>
          <w:lang w:val="nb-NO"/>
        </w:rPr>
        <w:t>EU/1/15/1029/001</w:t>
      </w:r>
      <w:r>
        <w:rPr>
          <w:rFonts w:ascii="Times New Roman" w:eastAsia="Times New Roman" w:hAnsi="Times New Roman"/>
          <w:noProof/>
          <w:lang w:val="nb-NO"/>
        </w:rPr>
        <w:t xml:space="preserve"> 10 tabletter</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highlight w:val="lightGray"/>
          <w:lang w:val="nb-NO"/>
        </w:rPr>
        <w:t xml:space="preserve">EU/1/15/1029/002 </w:t>
      </w:r>
      <w:r>
        <w:rPr>
          <w:rFonts w:ascii="Times New Roman" w:eastAsia="Times New Roman" w:hAnsi="Times New Roman"/>
          <w:noProof/>
          <w:highlight w:val="lightGray"/>
          <w:lang w:val="nb-NO"/>
        </w:rPr>
        <w:t>14 tabletter</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highlight w:val="lightGray"/>
          <w:lang w:val="nb-NO"/>
        </w:rPr>
        <w:t xml:space="preserve">EU/1/15/1029/003 </w:t>
      </w:r>
      <w:r>
        <w:rPr>
          <w:rFonts w:ascii="Times New Roman" w:eastAsia="Times New Roman" w:hAnsi="Times New Roman"/>
          <w:noProof/>
          <w:highlight w:val="lightGray"/>
          <w:lang w:val="nb-NO"/>
        </w:rPr>
        <w:t>16 tabletter</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highlight w:val="lightGray"/>
          <w:lang w:val="nb-NO"/>
        </w:rPr>
        <w:t xml:space="preserve">EU/1/15/1029/004 </w:t>
      </w:r>
      <w:r>
        <w:rPr>
          <w:rFonts w:ascii="Times New Roman" w:eastAsia="Times New Roman" w:hAnsi="Times New Roman"/>
          <w:noProof/>
          <w:highlight w:val="lightGray"/>
          <w:lang w:val="nb-NO"/>
        </w:rPr>
        <w:t>28 tabletter</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highlight w:val="lightGray"/>
          <w:lang w:val="nb-NO"/>
        </w:rPr>
        <w:t xml:space="preserve">EU/1/15/1029/005 </w:t>
      </w:r>
      <w:r>
        <w:rPr>
          <w:rFonts w:ascii="Times New Roman" w:eastAsia="Times New Roman" w:hAnsi="Times New Roman"/>
          <w:noProof/>
          <w:highlight w:val="lightGray"/>
          <w:lang w:val="nb-NO"/>
        </w:rPr>
        <w:t>30 tabletter</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highlight w:val="lightGray"/>
          <w:lang w:val="nb-NO"/>
        </w:rPr>
        <w:t xml:space="preserve">EU/1/15/1029/006 </w:t>
      </w:r>
      <w:r>
        <w:rPr>
          <w:rFonts w:ascii="Times New Roman" w:eastAsia="Times New Roman" w:hAnsi="Times New Roman"/>
          <w:noProof/>
          <w:highlight w:val="lightGray"/>
          <w:lang w:val="nb-NO"/>
        </w:rPr>
        <w:t>35 tabletter</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highlight w:val="lightGray"/>
          <w:lang w:val="nb-NO"/>
        </w:rPr>
        <w:t xml:space="preserve">EU/1/15/1029/007 </w:t>
      </w:r>
      <w:r>
        <w:rPr>
          <w:rFonts w:ascii="Times New Roman" w:eastAsia="Times New Roman" w:hAnsi="Times New Roman"/>
          <w:noProof/>
          <w:highlight w:val="lightGray"/>
          <w:lang w:val="nb-NO"/>
        </w:rPr>
        <w:t>56 tabletter</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highlight w:val="lightGray"/>
          <w:lang w:val="nb-NO"/>
        </w:rPr>
        <w:t xml:space="preserve">EU/1/15/1029/008 </w:t>
      </w:r>
      <w:r>
        <w:rPr>
          <w:rFonts w:ascii="Times New Roman" w:eastAsia="Times New Roman" w:hAnsi="Times New Roman"/>
          <w:noProof/>
          <w:highlight w:val="lightGray"/>
          <w:lang w:val="nb-NO"/>
        </w:rPr>
        <w:t>70 tabletter</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highlight w:val="lightGray"/>
          <w:lang w:val="nb-NO"/>
        </w:rPr>
        <w:t xml:space="preserve">EU/1/15/1029/009 </w:t>
      </w:r>
      <w:r>
        <w:rPr>
          <w:rFonts w:ascii="Times New Roman" w:eastAsia="Times New Roman" w:hAnsi="Times New Roman"/>
          <w:noProof/>
          <w:highlight w:val="lightGray"/>
          <w:lang w:val="nb-NO"/>
        </w:rPr>
        <w:t>14 x 1 tabletter</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highlight w:val="lightGray"/>
          <w:lang w:val="nb-NO"/>
        </w:rPr>
        <w:t xml:space="preserve">EU/1/15/1029/010 </w:t>
      </w:r>
      <w:r>
        <w:rPr>
          <w:rFonts w:ascii="Times New Roman" w:eastAsia="Times New Roman" w:hAnsi="Times New Roman"/>
          <w:noProof/>
          <w:highlight w:val="lightGray"/>
          <w:lang w:val="nb-NO"/>
        </w:rPr>
        <w:t>28 x 1 tabletter</w:t>
      </w:r>
    </w:p>
    <w:p>
      <w:pPr>
        <w:tabs>
          <w:tab w:val="left" w:pos="567"/>
        </w:tabs>
        <w:spacing w:after="0" w:line="260" w:lineRule="exact"/>
        <w:rPr>
          <w:rFonts w:ascii="Times New Roman" w:eastAsia="Times New Roman" w:hAnsi="Times New Roman"/>
          <w:highlight w:val="lightGray"/>
          <w:lang w:val="nb-NO"/>
        </w:rPr>
      </w:pPr>
      <w:r>
        <w:rPr>
          <w:rFonts w:ascii="Times New Roman" w:eastAsia="Times New Roman" w:hAnsi="Times New Roman"/>
          <w:highlight w:val="lightGray"/>
          <w:lang w:val="nb-NO"/>
        </w:rPr>
        <w:t xml:space="preserve">EU/1/15/1029/011 </w:t>
      </w:r>
      <w:r>
        <w:rPr>
          <w:rFonts w:ascii="Times New Roman" w:eastAsia="Times New Roman" w:hAnsi="Times New Roman"/>
          <w:noProof/>
          <w:highlight w:val="lightGray"/>
          <w:lang w:val="nb-NO"/>
        </w:rPr>
        <w:t>49 x 1 tabletter</w:t>
      </w:r>
    </w:p>
    <w:p>
      <w:pPr>
        <w:tabs>
          <w:tab w:val="left" w:pos="567"/>
        </w:tabs>
        <w:spacing w:after="0" w:line="260" w:lineRule="exact"/>
        <w:rPr>
          <w:rFonts w:ascii="Times New Roman" w:eastAsia="Times New Roman" w:hAnsi="Times New Roman"/>
          <w:highlight w:val="lightGray"/>
          <w:lang w:val="nb-NO"/>
        </w:rPr>
      </w:pPr>
      <w:r>
        <w:rPr>
          <w:rFonts w:ascii="Times New Roman" w:eastAsia="Times New Roman" w:hAnsi="Times New Roman"/>
          <w:highlight w:val="lightGray"/>
          <w:lang w:val="nb-NO"/>
        </w:rPr>
        <w:t xml:space="preserve">EU/1/15/1029/012 </w:t>
      </w:r>
      <w:r>
        <w:rPr>
          <w:rFonts w:ascii="Times New Roman" w:eastAsia="Times New Roman" w:hAnsi="Times New Roman"/>
          <w:noProof/>
          <w:highlight w:val="lightGray"/>
          <w:lang w:val="nb-NO"/>
        </w:rPr>
        <w:t>56 x 1 tabletter</w:t>
      </w:r>
    </w:p>
    <w:p>
      <w:pPr>
        <w:tabs>
          <w:tab w:val="left" w:pos="567"/>
        </w:tabs>
        <w:spacing w:after="0" w:line="260" w:lineRule="exact"/>
        <w:rPr>
          <w:rFonts w:ascii="Times New Roman" w:eastAsia="Times New Roman" w:hAnsi="Times New Roman"/>
          <w:noProof/>
          <w:lang w:val="nb-NO"/>
        </w:rPr>
      </w:pPr>
      <w:r>
        <w:rPr>
          <w:rFonts w:ascii="Times New Roman" w:eastAsia="Times New Roman" w:hAnsi="Times New Roman"/>
          <w:highlight w:val="lightGray"/>
          <w:lang w:val="nb-NO"/>
        </w:rPr>
        <w:t xml:space="preserve">EU/1/15/1029/013 </w:t>
      </w:r>
      <w:r>
        <w:rPr>
          <w:rFonts w:ascii="Times New Roman" w:eastAsia="Times New Roman" w:hAnsi="Times New Roman"/>
          <w:noProof/>
          <w:highlight w:val="lightGray"/>
          <w:lang w:val="nb-NO"/>
        </w:rPr>
        <w:t>98 x 1 tabletter</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lang w:val="nb-NO"/>
        </w:rPr>
      </w:pPr>
      <w:r>
        <w:rPr>
          <w:rFonts w:ascii="Times New Roman" w:eastAsia="Times New Roman" w:hAnsi="Times New Roman"/>
          <w:b/>
          <w:noProof/>
          <w:lang w:val="nb-NO"/>
        </w:rPr>
        <w:t>13.</w:t>
      </w:r>
      <w:r>
        <w:rPr>
          <w:rFonts w:ascii="Times New Roman" w:eastAsia="Times New Roman" w:hAnsi="Times New Roman"/>
          <w:b/>
          <w:noProof/>
          <w:lang w:val="nb-NO"/>
        </w:rPr>
        <w:tab/>
        <w:t>PRODUKSJONSNUMMER</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r>
        <w:rPr>
          <w:rFonts w:ascii="Times New Roman" w:eastAsia="Times New Roman" w:hAnsi="Times New Roman"/>
          <w:noProof/>
          <w:lang w:val="nb-NO"/>
        </w:rPr>
        <w:t>Lot</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lang w:val="nb-NO"/>
        </w:rPr>
      </w:pPr>
      <w:r>
        <w:rPr>
          <w:rFonts w:ascii="Times New Roman" w:eastAsia="Times New Roman" w:hAnsi="Times New Roman"/>
          <w:b/>
          <w:noProof/>
          <w:lang w:val="nb-NO"/>
        </w:rPr>
        <w:t>14.</w:t>
      </w:r>
      <w:r>
        <w:rPr>
          <w:rFonts w:ascii="Times New Roman" w:eastAsia="Times New Roman" w:hAnsi="Times New Roman"/>
          <w:b/>
          <w:noProof/>
          <w:lang w:val="nb-NO"/>
        </w:rPr>
        <w:tab/>
        <w:t>GENERELL KLASSIFIKASJON FOR UTLEVERING</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lang w:val="nb-NO"/>
        </w:rPr>
      </w:pPr>
      <w:r>
        <w:rPr>
          <w:rFonts w:ascii="Times New Roman" w:eastAsia="Times New Roman" w:hAnsi="Times New Roman"/>
          <w:b/>
          <w:noProof/>
          <w:lang w:val="nb-NO"/>
        </w:rPr>
        <w:t>15.</w:t>
      </w:r>
      <w:r>
        <w:rPr>
          <w:rFonts w:ascii="Times New Roman" w:eastAsia="Times New Roman" w:hAnsi="Times New Roman"/>
          <w:b/>
          <w:noProof/>
          <w:lang w:val="nb-NO"/>
        </w:rPr>
        <w:tab/>
        <w:t>BRUKSANVISNING</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lang w:val="nb-NO"/>
        </w:rPr>
      </w:pPr>
      <w:r>
        <w:rPr>
          <w:rFonts w:ascii="Times New Roman" w:eastAsia="Times New Roman" w:hAnsi="Times New Roman"/>
          <w:b/>
          <w:noProof/>
          <w:lang w:val="nb-NO"/>
        </w:rPr>
        <w:t>16.</w:t>
      </w:r>
      <w:r>
        <w:rPr>
          <w:rFonts w:ascii="Times New Roman" w:eastAsia="Times New Roman" w:hAnsi="Times New Roman"/>
          <w:b/>
          <w:noProof/>
          <w:lang w:val="nb-NO"/>
        </w:rPr>
        <w:tab/>
        <w:t>INFORMASJON PÅ BLINDESKRIFT</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r>
        <w:rPr>
          <w:rFonts w:ascii="Times New Roman" w:eastAsia="Times New Roman" w:hAnsi="Times New Roman"/>
          <w:noProof/>
          <w:lang w:val="nb-NO"/>
        </w:rPr>
        <w:t>Aripiprazole Sandoz 5 mg</w:t>
      </w:r>
    </w:p>
    <w:p>
      <w:pPr>
        <w:spacing w:after="0" w:line="240" w:lineRule="auto"/>
        <w:rPr>
          <w:rFonts w:ascii="Times New Roman" w:eastAsia="Times New Roman" w:hAnsi="Times New Roman"/>
          <w:lang w:val="nb-NO"/>
        </w:rPr>
      </w:pPr>
    </w:p>
    <w:p>
      <w:pPr>
        <w:spacing w:after="0" w:line="240" w:lineRule="auto"/>
        <w:rPr>
          <w:rFonts w:ascii="Times New Roman" w:eastAsia="Times New Roman" w:hAnsi="Times New Roman"/>
          <w:lang w:val="nb-NO"/>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u w:val="single"/>
          <w:lang w:val="nb-NO"/>
        </w:rPr>
      </w:pPr>
      <w:r>
        <w:rPr>
          <w:rFonts w:ascii="Times New Roman" w:eastAsia="Times New Roman" w:hAnsi="Times New Roman"/>
          <w:b/>
          <w:lang w:val="nb-NO"/>
        </w:rPr>
        <w:lastRenderedPageBreak/>
        <w:t>17.</w:t>
      </w:r>
      <w:r>
        <w:rPr>
          <w:rFonts w:ascii="Times New Roman" w:eastAsia="Times New Roman" w:hAnsi="Times New Roman"/>
          <w:b/>
          <w:lang w:val="nb-NO"/>
        </w:rPr>
        <w:tab/>
        <w:t>SIKKERHETSANORDNING (UNIK IDENTITET) – TODIMENSJONAL STREKKODE</w:t>
      </w:r>
    </w:p>
    <w:p>
      <w:pPr>
        <w:spacing w:after="0" w:line="240" w:lineRule="auto"/>
        <w:rPr>
          <w:rFonts w:ascii="Times New Roman" w:eastAsia="Times New Roman" w:hAnsi="Times New Roman"/>
          <w:lang w:val="nb-NO"/>
        </w:rPr>
      </w:pPr>
    </w:p>
    <w:p>
      <w:pPr>
        <w:spacing w:after="0" w:line="240" w:lineRule="auto"/>
        <w:rPr>
          <w:rFonts w:ascii="Times New Roman" w:eastAsia="Times New Roman" w:hAnsi="Times New Roman"/>
          <w:highlight w:val="lightGray"/>
          <w:lang w:val="nb-NO" w:eastAsia="de-DE"/>
        </w:rPr>
      </w:pPr>
      <w:r>
        <w:rPr>
          <w:rFonts w:ascii="Times New Roman" w:eastAsia="Times New Roman" w:hAnsi="Times New Roman"/>
          <w:highlight w:val="lightGray"/>
          <w:lang w:val="nb-NO" w:eastAsia="de-DE"/>
        </w:rPr>
        <w:t>Todimensjonal strekkode, inkludert unik identitet</w:t>
      </w:r>
    </w:p>
    <w:p>
      <w:pPr>
        <w:spacing w:after="0" w:line="240" w:lineRule="auto"/>
        <w:rPr>
          <w:rFonts w:ascii="Times New Roman" w:eastAsia="Times New Roman" w:hAnsi="Times New Roman"/>
          <w:lang w:val="nb-NO"/>
        </w:rPr>
      </w:pPr>
    </w:p>
    <w:p>
      <w:pPr>
        <w:spacing w:after="0" w:line="240" w:lineRule="auto"/>
        <w:rPr>
          <w:rFonts w:ascii="Times New Roman" w:eastAsia="Times New Roman" w:hAnsi="Times New Roman"/>
          <w:lang w:val="nb-NO"/>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u w:val="single"/>
          <w:lang w:val="nb-NO"/>
        </w:rPr>
      </w:pPr>
      <w:r>
        <w:rPr>
          <w:rFonts w:ascii="Times New Roman" w:eastAsia="Times New Roman" w:hAnsi="Times New Roman"/>
          <w:b/>
          <w:lang w:val="nb-NO"/>
        </w:rPr>
        <w:t>18.</w:t>
      </w:r>
      <w:r>
        <w:rPr>
          <w:rFonts w:ascii="Times New Roman" w:eastAsia="Times New Roman" w:hAnsi="Times New Roman"/>
          <w:b/>
          <w:lang w:val="nb-NO"/>
        </w:rPr>
        <w:tab/>
        <w:t xml:space="preserve">SIKKERHETSANORDNING (UNIK IDENTITET) – I ET FORMAT LESBART FOR MENNESKER </w:t>
      </w:r>
    </w:p>
    <w:p>
      <w:pPr>
        <w:spacing w:after="0" w:line="240" w:lineRule="auto"/>
        <w:rPr>
          <w:rFonts w:ascii="Times New Roman" w:eastAsia="Times New Roman" w:hAnsi="Times New Roman"/>
          <w:lang w:val="nb-NO"/>
        </w:rPr>
      </w:pPr>
    </w:p>
    <w:p>
      <w:pPr>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PC</w:t>
      </w:r>
    </w:p>
    <w:p>
      <w:pPr>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SN</w:t>
      </w:r>
    </w:p>
    <w:p>
      <w:pPr>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NN</w:t>
      </w:r>
    </w:p>
    <w:p>
      <w:pPr>
        <w:tabs>
          <w:tab w:val="left" w:pos="567"/>
        </w:tabs>
        <w:spacing w:after="0" w:line="240" w:lineRule="auto"/>
        <w:rPr>
          <w:rFonts w:ascii="Times New Roman" w:eastAsia="Times New Roman" w:hAnsi="Times New Roman"/>
          <w:noProof/>
          <w:shd w:val="clear" w:color="auto" w:fill="CCCCCC"/>
          <w:lang w:val="nb-NO"/>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nb-NO"/>
        </w:rPr>
      </w:pPr>
      <w:r>
        <w:rPr>
          <w:rFonts w:ascii="Times New Roman" w:hAnsi="Times New Roman"/>
          <w:lang w:val="nb-NO"/>
        </w:rPr>
        <w:br w:type="page"/>
      </w:r>
      <w:r>
        <w:rPr>
          <w:rFonts w:ascii="Times New Roman" w:hAnsi="Times New Roman"/>
          <w:b/>
          <w:bCs/>
          <w:lang w:val="nb-NO"/>
        </w:rPr>
        <w:lastRenderedPageBreak/>
        <w:t>MINSTEKRAV TIL OPPLYSNINGER SOM SKAL ANGIS PÅ BLISTER ELLER STRIP</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Cs/>
          <w:lang w:val="nb-NO"/>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nb-NO"/>
        </w:rPr>
      </w:pPr>
      <w:r>
        <w:rPr>
          <w:rFonts w:ascii="Times New Roman" w:hAnsi="Times New Roman"/>
          <w:b/>
          <w:bCs/>
          <w:lang w:val="nb-NO"/>
        </w:rPr>
        <w:t>BLISTERPAKNING</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1.</w:t>
      </w:r>
      <w:r>
        <w:rPr>
          <w:rFonts w:ascii="Times New Roman" w:hAnsi="Times New Roman"/>
          <w:b/>
          <w:lang w:val="nb-NO"/>
        </w:rPr>
        <w:tab/>
        <w:t>LEGEMIDLETS NAVN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Aripiprazole Sandoz 5 mg tabletter</w:t>
      </w:r>
    </w:p>
    <w:p>
      <w:pPr>
        <w:widowControl w:val="0"/>
        <w:shd w:val="clear" w:color="auto" w:fill="FFFFFF"/>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aripiprazol</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2.</w:t>
      </w:r>
      <w:r>
        <w:rPr>
          <w:rFonts w:ascii="Times New Roman" w:hAnsi="Times New Roman"/>
          <w:b/>
          <w:lang w:val="nb-NO"/>
        </w:rPr>
        <w:tab/>
        <w:t>NAVN PÅ INNEHAVEREN AV MARKEDSFØRINGSTILLATELSEN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Sandoz</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3.</w:t>
      </w:r>
      <w:r>
        <w:rPr>
          <w:rFonts w:ascii="Times New Roman" w:hAnsi="Times New Roman"/>
          <w:b/>
          <w:lang w:val="nb-NO"/>
        </w:rPr>
        <w:tab/>
        <w:t>UTLØPSDATO</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EXP</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4.</w:t>
      </w:r>
      <w:r>
        <w:rPr>
          <w:rFonts w:ascii="Times New Roman" w:hAnsi="Times New Roman"/>
          <w:b/>
          <w:lang w:val="nb-NO"/>
        </w:rPr>
        <w:tab/>
        <w:t>PRODUKSJONSNUMMER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Lot</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5.</w:t>
      </w:r>
      <w:r>
        <w:rPr>
          <w:rFonts w:ascii="Times New Roman" w:hAnsi="Times New Roman"/>
          <w:b/>
          <w:lang w:val="nb-NO"/>
        </w:rPr>
        <w:tab/>
        <w:t>ANNET</w:t>
      </w:r>
    </w:p>
    <w:p>
      <w:pPr>
        <w:widowControl w:val="0"/>
        <w:spacing w:after="0" w:line="240" w:lineRule="auto"/>
        <w:rPr>
          <w:rFonts w:ascii="Times New Roman" w:hAnsi="Times New Roman"/>
          <w:lang w:val="nb-NO"/>
        </w:rPr>
      </w:pPr>
    </w:p>
    <w:p>
      <w:pPr>
        <w:widowControl w:val="0"/>
        <w:spacing w:after="0" w:line="240" w:lineRule="auto"/>
        <w:rPr>
          <w:rFonts w:ascii="Times New Roman" w:hAnsi="Times New Roman"/>
          <w:lang w:val="nb-NO"/>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nb-NO"/>
        </w:rPr>
      </w:pPr>
      <w:r>
        <w:rPr>
          <w:rFonts w:ascii="Times New Roman" w:hAnsi="Times New Roman"/>
          <w:lang w:val="nb-NO"/>
        </w:rPr>
        <w:br w:type="page"/>
      </w:r>
      <w:r>
        <w:rPr>
          <w:rFonts w:ascii="Times New Roman" w:hAnsi="Times New Roman"/>
          <w:b/>
          <w:lang w:val="nb-NO"/>
        </w:rPr>
        <w:lastRenderedPageBreak/>
        <w:t>OPPLYSNINGER SOM SKAL ANGIS PÅ YTRE EMBALLASJE OG INDRE EMBALLASJE</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nb-NO"/>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nb-NO"/>
        </w:rPr>
      </w:pPr>
      <w:r>
        <w:rPr>
          <w:rFonts w:ascii="Times New Roman" w:hAnsi="Times New Roman"/>
          <w:b/>
          <w:lang w:val="nb-NO"/>
        </w:rPr>
        <w:t>YTTERKARTONG FOR FLASKE OG ETIKETT FOR FLASKE</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1.</w:t>
      </w:r>
      <w:r>
        <w:rPr>
          <w:rFonts w:ascii="Times New Roman" w:hAnsi="Times New Roman"/>
          <w:b/>
          <w:lang w:val="nb-NO"/>
        </w:rPr>
        <w:tab/>
        <w:t>LEGEMIDLETS NAVN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Aripiprazole Sandoz 10 mg tabletter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aripiprazol</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2.</w:t>
      </w:r>
      <w:r>
        <w:rPr>
          <w:rFonts w:ascii="Times New Roman" w:hAnsi="Times New Roman"/>
          <w:b/>
          <w:lang w:val="nb-NO"/>
        </w:rPr>
        <w:tab/>
        <w:t>DEKLARASJON AV VIRKESTOFF(ER)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Hver tablett inneholder 10 mg aripiprazol.</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3.</w:t>
      </w:r>
      <w:r>
        <w:rPr>
          <w:rFonts w:ascii="Times New Roman" w:hAnsi="Times New Roman"/>
          <w:b/>
          <w:lang w:val="nb-NO"/>
        </w:rPr>
        <w:tab/>
        <w:t>LISTE OVER HJELPESTOFFER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Inneholder også: laktosemonohydrat.</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noProof/>
          <w:highlight w:val="lightGray"/>
          <w:lang w:val="nb-NO"/>
        </w:rPr>
        <w:t>Se pakningsvedlegget for ytterligere informasjon.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4.</w:t>
      </w:r>
      <w:r>
        <w:rPr>
          <w:rFonts w:ascii="Times New Roman" w:hAnsi="Times New Roman"/>
          <w:b/>
          <w:lang w:val="nb-NO"/>
        </w:rPr>
        <w:tab/>
        <w:t>LEGEMIDDELFORM OG INNHOLD (PAKNINGSSTØRRELSE)</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noProof/>
          <w:highlight w:val="lightGray"/>
          <w:lang w:val="nb-NO"/>
        </w:rPr>
        <w:t>Tablett</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100 tabletter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5.</w:t>
      </w:r>
      <w:r>
        <w:rPr>
          <w:rFonts w:ascii="Times New Roman" w:hAnsi="Times New Roman"/>
          <w:b/>
          <w:lang w:val="nb-NO"/>
        </w:rPr>
        <w:tab/>
        <w:t>ADMINISTRASJONSMÅTE OG -VEI(ER)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Les pakningsvedlegget før bruk.</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Oral bruk.</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nb-NO"/>
        </w:rPr>
      </w:pPr>
      <w:r>
        <w:rPr>
          <w:rFonts w:ascii="Times New Roman" w:hAnsi="Times New Roman"/>
          <w:b/>
          <w:lang w:val="nb-NO"/>
        </w:rPr>
        <w:t>6.</w:t>
      </w:r>
      <w:r>
        <w:rPr>
          <w:rFonts w:ascii="Times New Roman" w:hAnsi="Times New Roman"/>
          <w:b/>
          <w:lang w:val="nb-NO"/>
        </w:rPr>
        <w:tab/>
        <w:t>ADVARSEL OM AT LEGEMIDLET SKAL OPPBEVARES UTILGJENGELIG FOR BARN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Oppbevares utilgjengelig for barn.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7.</w:t>
      </w:r>
      <w:r>
        <w:rPr>
          <w:rFonts w:ascii="Times New Roman" w:hAnsi="Times New Roman"/>
          <w:b/>
          <w:lang w:val="nb-NO"/>
        </w:rPr>
        <w:tab/>
        <w:t>EVENTUELLE ANDRE SPESIELLE ADVARSLER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8.</w:t>
      </w:r>
      <w:r>
        <w:rPr>
          <w:rFonts w:ascii="Times New Roman" w:hAnsi="Times New Roman"/>
          <w:b/>
          <w:lang w:val="nb-NO"/>
        </w:rPr>
        <w:tab/>
        <w:t>UTLØPSDATO</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Utløpsdato</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Brukes innen 3 måneder etter første anbrudd.</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9.</w:t>
      </w:r>
      <w:r>
        <w:rPr>
          <w:rFonts w:ascii="Times New Roman" w:hAnsi="Times New Roman"/>
          <w:b/>
          <w:lang w:val="nb-NO"/>
        </w:rPr>
        <w:tab/>
        <w:t>OPPBEVARINGSBETINGELSER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keepNext/>
        <w:keepLines/>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lastRenderedPageBreak/>
        <w:t>10.</w:t>
      </w:r>
      <w:r>
        <w:rPr>
          <w:rFonts w:ascii="Times New Roman" w:hAnsi="Times New Roman"/>
          <w:b/>
          <w:lang w:val="nb-NO"/>
        </w:rPr>
        <w:tab/>
        <w:t>EVENTUELLE SPESIELLE FORHOLDSREGLER VED DESTRUKSJON AV UBRUKTE LEGEMIDLER ELLER AVFALL</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11.</w:t>
      </w:r>
      <w:r>
        <w:rPr>
          <w:rFonts w:ascii="Times New Roman" w:hAnsi="Times New Roman"/>
          <w:b/>
          <w:lang w:val="nb-NO"/>
        </w:rPr>
        <w:tab/>
        <w:t>NAVN OG ADRESSE PÅ INNEHAVEREN AV MARKEDSFØRINGSTILLATELSEN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Sandoz GmbH</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Biochemiestrasse 10</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6250 Kundl</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Østerrike</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12.</w:t>
      </w:r>
      <w:r>
        <w:rPr>
          <w:rFonts w:ascii="Times New Roman" w:hAnsi="Times New Roman"/>
          <w:b/>
          <w:lang w:val="nb-NO"/>
        </w:rPr>
        <w:tab/>
        <w:t>MARKEDSFØRINGSTILLATELSESNUMMER (NUMRE)</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tabs>
          <w:tab w:val="left" w:pos="567"/>
        </w:tabs>
        <w:spacing w:after="0" w:line="260" w:lineRule="exact"/>
        <w:rPr>
          <w:rFonts w:ascii="Times New Roman" w:eastAsia="Times New Roman" w:hAnsi="Times New Roman"/>
          <w:noProof/>
          <w:lang w:val="nb-NO"/>
        </w:rPr>
      </w:pPr>
      <w:r>
        <w:rPr>
          <w:rFonts w:ascii="Times New Roman" w:eastAsia="Times New Roman" w:hAnsi="Times New Roman"/>
          <w:lang w:val="nb-NO"/>
        </w:rPr>
        <w:t>EU/1/15/1029/028</w:t>
      </w:r>
      <w:r>
        <w:rPr>
          <w:rFonts w:ascii="Times New Roman" w:eastAsia="Times New Roman" w:hAnsi="Times New Roman"/>
          <w:noProof/>
          <w:lang w:val="nb-NO"/>
        </w:rPr>
        <w:t xml:space="preserve"> </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13.</w:t>
      </w:r>
      <w:r>
        <w:rPr>
          <w:rFonts w:ascii="Times New Roman" w:hAnsi="Times New Roman"/>
          <w:b/>
          <w:lang w:val="nb-NO"/>
        </w:rPr>
        <w:tab/>
        <w:t>PRODUKSJONSNUMMER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Lot</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14.</w:t>
      </w:r>
      <w:r>
        <w:rPr>
          <w:rFonts w:ascii="Times New Roman" w:hAnsi="Times New Roman"/>
          <w:b/>
          <w:lang w:val="nb-NO"/>
        </w:rPr>
        <w:tab/>
        <w:t>GENERELL KLASSIFIKASJON FOR UTLEVERING</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15.</w:t>
      </w:r>
      <w:r>
        <w:rPr>
          <w:rFonts w:ascii="Times New Roman" w:hAnsi="Times New Roman"/>
          <w:b/>
          <w:lang w:val="nb-NO"/>
        </w:rPr>
        <w:tab/>
        <w:t>BRUKSANVISNING</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16.</w:t>
      </w:r>
      <w:r>
        <w:rPr>
          <w:rFonts w:ascii="Times New Roman" w:hAnsi="Times New Roman"/>
          <w:b/>
          <w:lang w:val="nb-NO"/>
        </w:rPr>
        <w:tab/>
        <w:t>INFORMASJON PÅ BLINDESKRIFT</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highlight w:val="lightGray"/>
          <w:lang w:val="nb-NO" w:eastAsia="de-DE"/>
        </w:rPr>
        <w:t>Ytterkartong:</w:t>
      </w:r>
      <w:r>
        <w:rPr>
          <w:rFonts w:ascii="Times New Roman" w:eastAsia="Times New Roman" w:hAnsi="Times New Roman"/>
          <w:lang w:val="nb-NO" w:eastAsia="de-DE"/>
        </w:rPr>
        <w:t xml:space="preserve"> Aripiprazole Sandoz 10 mg</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spacing w:after="0" w:line="240" w:lineRule="auto"/>
        <w:rPr>
          <w:rFonts w:ascii="Times New Roman" w:eastAsia="Times New Roman" w:hAnsi="Times New Roman"/>
          <w:lang w:val="nb-NO"/>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u w:val="single"/>
          <w:lang w:val="nb-NO"/>
        </w:rPr>
      </w:pPr>
      <w:r>
        <w:rPr>
          <w:rFonts w:ascii="Times New Roman" w:eastAsia="Times New Roman" w:hAnsi="Times New Roman"/>
          <w:b/>
          <w:lang w:val="nb-NO"/>
        </w:rPr>
        <w:t>17.</w:t>
      </w:r>
      <w:r>
        <w:rPr>
          <w:rFonts w:ascii="Times New Roman" w:eastAsia="Times New Roman" w:hAnsi="Times New Roman"/>
          <w:b/>
          <w:lang w:val="nb-NO"/>
        </w:rPr>
        <w:tab/>
        <w:t>SIKKERHETSANORDNING (UNIK IDENTITET) – TODIMENSJONAL STREKKODE</w:t>
      </w:r>
    </w:p>
    <w:p>
      <w:pPr>
        <w:spacing w:after="0" w:line="240" w:lineRule="auto"/>
        <w:rPr>
          <w:rFonts w:ascii="Times New Roman" w:eastAsia="Times New Roman" w:hAnsi="Times New Roman"/>
          <w:lang w:val="nb-NO"/>
        </w:rPr>
      </w:pPr>
    </w:p>
    <w:p>
      <w:pPr>
        <w:spacing w:after="0" w:line="240" w:lineRule="auto"/>
        <w:rPr>
          <w:rFonts w:ascii="Times New Roman" w:eastAsia="Times New Roman" w:hAnsi="Times New Roman"/>
          <w:highlight w:val="lightGray"/>
          <w:lang w:val="nb-NO" w:eastAsia="de-DE"/>
        </w:rPr>
      </w:pPr>
      <w:r>
        <w:rPr>
          <w:rFonts w:ascii="Times New Roman" w:eastAsia="Times New Roman" w:hAnsi="Times New Roman"/>
          <w:highlight w:val="lightGray"/>
          <w:lang w:val="nb-NO" w:eastAsia="de-DE"/>
        </w:rPr>
        <w:t>[Ytterkartong for flaske:]</w:t>
      </w:r>
    </w:p>
    <w:p>
      <w:pPr>
        <w:spacing w:after="0" w:line="240" w:lineRule="auto"/>
        <w:rPr>
          <w:rFonts w:ascii="Times New Roman" w:eastAsia="Times New Roman" w:hAnsi="Times New Roman"/>
          <w:highlight w:val="lightGray"/>
          <w:lang w:val="nb-NO" w:eastAsia="de-DE"/>
        </w:rPr>
      </w:pPr>
      <w:r>
        <w:rPr>
          <w:rFonts w:ascii="Times New Roman" w:eastAsia="Times New Roman" w:hAnsi="Times New Roman"/>
          <w:highlight w:val="lightGray"/>
          <w:lang w:val="nb-NO" w:eastAsia="de-DE"/>
        </w:rPr>
        <w:t>Todimensjonal strekkode, inkludert unik identitet</w:t>
      </w:r>
    </w:p>
    <w:p>
      <w:pPr>
        <w:spacing w:after="0" w:line="240" w:lineRule="auto"/>
        <w:rPr>
          <w:rFonts w:ascii="Times New Roman" w:eastAsia="Times New Roman" w:hAnsi="Times New Roman"/>
          <w:lang w:val="nb-NO"/>
        </w:rPr>
      </w:pPr>
    </w:p>
    <w:p>
      <w:pPr>
        <w:spacing w:after="0" w:line="240" w:lineRule="auto"/>
        <w:rPr>
          <w:rFonts w:ascii="Times New Roman" w:eastAsia="Times New Roman" w:hAnsi="Times New Roman"/>
          <w:lang w:val="nb-NO"/>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u w:val="single"/>
          <w:lang w:val="nb-NO"/>
        </w:rPr>
      </w:pPr>
      <w:r>
        <w:rPr>
          <w:rFonts w:ascii="Times New Roman" w:eastAsia="Times New Roman" w:hAnsi="Times New Roman"/>
          <w:b/>
          <w:lang w:val="nb-NO"/>
        </w:rPr>
        <w:t>18.</w:t>
      </w:r>
      <w:r>
        <w:rPr>
          <w:rFonts w:ascii="Times New Roman" w:eastAsia="Times New Roman" w:hAnsi="Times New Roman"/>
          <w:b/>
          <w:lang w:val="nb-NO"/>
        </w:rPr>
        <w:tab/>
        <w:t xml:space="preserve">SIKKERHETSANORDNING (UNIK IDENTITET) – I ET FORMAT LESBART FOR MENNESKER </w:t>
      </w:r>
    </w:p>
    <w:p>
      <w:pPr>
        <w:spacing w:after="0" w:line="240" w:lineRule="auto"/>
        <w:rPr>
          <w:rFonts w:ascii="Times New Roman" w:eastAsia="Times New Roman" w:hAnsi="Times New Roman"/>
          <w:lang w:val="nb-NO"/>
        </w:rPr>
      </w:pPr>
    </w:p>
    <w:p>
      <w:pPr>
        <w:spacing w:after="0" w:line="240" w:lineRule="auto"/>
        <w:rPr>
          <w:rFonts w:ascii="Times New Roman" w:eastAsia="Times New Roman" w:hAnsi="Times New Roman"/>
          <w:highlight w:val="lightGray"/>
          <w:lang w:val="nb-NO" w:eastAsia="de-DE"/>
        </w:rPr>
      </w:pPr>
      <w:r>
        <w:rPr>
          <w:rFonts w:ascii="Times New Roman" w:eastAsia="Times New Roman" w:hAnsi="Times New Roman"/>
          <w:highlight w:val="lightGray"/>
          <w:lang w:val="nb-NO" w:eastAsia="de-DE"/>
        </w:rPr>
        <w:t>[Ytterkartong for flaske:]</w:t>
      </w:r>
    </w:p>
    <w:p>
      <w:pPr>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PC</w:t>
      </w:r>
    </w:p>
    <w:p>
      <w:pPr>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SN</w:t>
      </w:r>
    </w:p>
    <w:p>
      <w:pPr>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NN</w:t>
      </w:r>
    </w:p>
    <w:p>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eastAsia="Times New Roman" w:hAnsi="Times New Roman"/>
          <w:b/>
          <w:noProof/>
          <w:lang w:val="nb-NO"/>
        </w:rPr>
      </w:pPr>
      <w:r>
        <w:rPr>
          <w:rFonts w:ascii="Times New Roman" w:eastAsia="Times New Roman" w:hAnsi="Times New Roman"/>
          <w:lang w:val="nb-NO" w:eastAsia="de-DE"/>
        </w:rPr>
        <w:br w:type="page"/>
      </w:r>
      <w:r>
        <w:rPr>
          <w:rFonts w:ascii="Times New Roman" w:eastAsia="Times New Roman" w:hAnsi="Times New Roman"/>
          <w:b/>
          <w:noProof/>
          <w:lang w:val="nb-NO"/>
        </w:rPr>
        <w:lastRenderedPageBreak/>
        <w:t>OPPLYSNINGER SOM SKAL ANGIS PÅ YTRE EMBALLASJE</w:t>
      </w:r>
    </w:p>
    <w:p>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eastAsia="Times New Roman" w:hAnsi="Times New Roman"/>
          <w:noProof/>
          <w:lang w:val="nb-NO"/>
        </w:rPr>
      </w:pPr>
    </w:p>
    <w:p>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eastAsia="Times New Roman" w:hAnsi="Times New Roman"/>
          <w:b/>
          <w:noProof/>
          <w:lang w:val="nb-NO"/>
        </w:rPr>
      </w:pPr>
      <w:r>
        <w:rPr>
          <w:rFonts w:ascii="Times New Roman" w:eastAsia="Times New Roman" w:hAnsi="Times New Roman"/>
          <w:b/>
          <w:noProof/>
          <w:lang w:val="nb-NO"/>
        </w:rPr>
        <w:t>YTTERKARTONG FOR BLISTERPAKNINGER</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lang w:val="nb-NO"/>
        </w:rPr>
      </w:pPr>
      <w:r>
        <w:rPr>
          <w:rFonts w:ascii="Times New Roman" w:eastAsia="Times New Roman" w:hAnsi="Times New Roman"/>
          <w:b/>
          <w:noProof/>
          <w:lang w:val="nb-NO"/>
        </w:rPr>
        <w:t>1.</w:t>
      </w:r>
      <w:r>
        <w:rPr>
          <w:rFonts w:ascii="Times New Roman" w:eastAsia="Times New Roman" w:hAnsi="Times New Roman"/>
          <w:b/>
          <w:noProof/>
          <w:lang w:val="nb-NO"/>
        </w:rPr>
        <w:tab/>
        <w:t>LEGEMIDLETS NAVN</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r>
        <w:rPr>
          <w:rFonts w:ascii="Times New Roman" w:eastAsia="Times New Roman" w:hAnsi="Times New Roman"/>
          <w:noProof/>
          <w:lang w:val="nb-NO"/>
        </w:rPr>
        <w:t>Aripiprazole Sandoz 10 mg tabletter</w:t>
      </w:r>
    </w:p>
    <w:p>
      <w:pPr>
        <w:tabs>
          <w:tab w:val="left" w:pos="567"/>
        </w:tabs>
        <w:spacing w:after="0" w:line="240" w:lineRule="auto"/>
        <w:rPr>
          <w:rFonts w:ascii="Times New Roman" w:eastAsia="Times New Roman" w:hAnsi="Times New Roman"/>
          <w:szCs w:val="20"/>
          <w:lang w:val="nb-NO"/>
        </w:rPr>
      </w:pPr>
      <w:r>
        <w:rPr>
          <w:rFonts w:ascii="Times New Roman" w:eastAsia="Times New Roman" w:hAnsi="Times New Roman"/>
          <w:szCs w:val="20"/>
          <w:lang w:val="nb-NO"/>
        </w:rPr>
        <w:t>aripiprazol</w:t>
      </w:r>
    </w:p>
    <w:p>
      <w:pPr>
        <w:tabs>
          <w:tab w:val="left" w:pos="567"/>
        </w:tabs>
        <w:spacing w:after="0" w:line="240" w:lineRule="auto"/>
        <w:rPr>
          <w:rFonts w:ascii="Times New Roman" w:eastAsia="Times New Roman" w:hAnsi="Times New Roman"/>
          <w:szCs w:val="20"/>
          <w:lang w:val="nb-NO"/>
        </w:rPr>
      </w:pPr>
    </w:p>
    <w:p>
      <w:pPr>
        <w:tabs>
          <w:tab w:val="left" w:pos="567"/>
        </w:tabs>
        <w:spacing w:after="0" w:line="240" w:lineRule="auto"/>
        <w:rPr>
          <w:rFonts w:ascii="Times New Roman" w:eastAsia="Times New Roman" w:hAnsi="Times New Roman"/>
          <w:szCs w:val="20"/>
          <w:lang w:val="nb-NO"/>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lang w:val="nb-NO"/>
        </w:rPr>
      </w:pPr>
      <w:r>
        <w:rPr>
          <w:rFonts w:ascii="Times New Roman" w:eastAsia="Times New Roman" w:hAnsi="Times New Roman"/>
          <w:b/>
          <w:noProof/>
          <w:lang w:val="nb-NO"/>
        </w:rPr>
        <w:t>2.</w:t>
      </w:r>
      <w:r>
        <w:rPr>
          <w:rFonts w:ascii="Times New Roman" w:eastAsia="Times New Roman" w:hAnsi="Times New Roman"/>
          <w:b/>
          <w:noProof/>
          <w:lang w:val="nb-NO"/>
        </w:rPr>
        <w:tab/>
        <w:t>DEKLARASJON AV VIRKESTOFF(ER)</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r>
        <w:rPr>
          <w:rFonts w:ascii="Times New Roman" w:eastAsia="Times New Roman" w:hAnsi="Times New Roman"/>
          <w:noProof/>
          <w:lang w:val="nb-NO"/>
        </w:rPr>
        <w:t>Hver tablett inneholder 10 mg aripiprazol.</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lang w:val="nb-NO"/>
        </w:rPr>
      </w:pPr>
      <w:r>
        <w:rPr>
          <w:rFonts w:ascii="Times New Roman" w:eastAsia="Times New Roman" w:hAnsi="Times New Roman"/>
          <w:b/>
          <w:noProof/>
          <w:lang w:val="nb-NO"/>
        </w:rPr>
        <w:t>3.</w:t>
      </w:r>
      <w:r>
        <w:rPr>
          <w:rFonts w:ascii="Times New Roman" w:eastAsia="Times New Roman" w:hAnsi="Times New Roman"/>
          <w:b/>
          <w:noProof/>
          <w:lang w:val="nb-NO"/>
        </w:rPr>
        <w:tab/>
        <w:t>LISTE OVER HJELPESTOFFER</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r>
        <w:rPr>
          <w:rFonts w:ascii="Times New Roman" w:eastAsia="Times New Roman" w:hAnsi="Times New Roman"/>
          <w:noProof/>
          <w:lang w:val="nb-NO"/>
        </w:rPr>
        <w:t>Inneholder også: laktosemonohydrat.</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noProof/>
          <w:highlight w:val="lightGray"/>
          <w:lang w:val="nb-NO"/>
        </w:rPr>
        <w:t>Se pakningsvedlegget for ytterligere informasjon.</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lang w:val="nb-NO"/>
        </w:rPr>
      </w:pPr>
      <w:r>
        <w:rPr>
          <w:rFonts w:ascii="Times New Roman" w:eastAsia="Times New Roman" w:hAnsi="Times New Roman"/>
          <w:b/>
          <w:noProof/>
          <w:lang w:val="nb-NO"/>
        </w:rPr>
        <w:t>4.</w:t>
      </w:r>
      <w:r>
        <w:rPr>
          <w:rFonts w:ascii="Times New Roman" w:eastAsia="Times New Roman" w:hAnsi="Times New Roman"/>
          <w:b/>
          <w:noProof/>
          <w:lang w:val="nb-NO"/>
        </w:rPr>
        <w:tab/>
        <w:t>LEGEMIDDELFORM OG INNHOLD (PAKNINGSSTØRRELSE)</w:t>
      </w:r>
    </w:p>
    <w:p>
      <w:pPr>
        <w:tabs>
          <w:tab w:val="left" w:pos="567"/>
        </w:tabs>
        <w:spacing w:after="0" w:line="240" w:lineRule="auto"/>
        <w:rPr>
          <w:rFonts w:ascii="Times New Roman" w:eastAsia="Times New Roman" w:hAnsi="Times New Roman"/>
          <w:noProof/>
          <w:lang w:val="nb-NO"/>
        </w:rPr>
      </w:pP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noProof/>
          <w:highlight w:val="lightGray"/>
          <w:lang w:val="nb-NO"/>
        </w:rPr>
        <w:t>Tablett</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r>
        <w:rPr>
          <w:rFonts w:ascii="Times New Roman" w:eastAsia="Times New Roman" w:hAnsi="Times New Roman"/>
          <w:noProof/>
          <w:lang w:val="nb-NO"/>
        </w:rPr>
        <w:t>10 tabletter</w:t>
      </w:r>
    </w:p>
    <w:p>
      <w:pPr>
        <w:tabs>
          <w:tab w:val="left" w:pos="567"/>
        </w:tabs>
        <w:spacing w:after="0" w:line="240" w:lineRule="auto"/>
        <w:rPr>
          <w:rFonts w:ascii="Times New Roman" w:eastAsia="Times New Roman" w:hAnsi="Times New Roman"/>
          <w:noProof/>
          <w:highlight w:val="lightGray"/>
          <w:lang w:val="nb-NO"/>
        </w:rPr>
      </w:pPr>
      <w:r>
        <w:rPr>
          <w:rFonts w:ascii="Times New Roman" w:eastAsia="Times New Roman" w:hAnsi="Times New Roman"/>
          <w:noProof/>
          <w:highlight w:val="lightGray"/>
          <w:lang w:val="nb-NO"/>
        </w:rPr>
        <w:t>14 tabletter</w:t>
      </w:r>
    </w:p>
    <w:p>
      <w:pPr>
        <w:tabs>
          <w:tab w:val="left" w:pos="567"/>
        </w:tabs>
        <w:spacing w:after="0" w:line="240" w:lineRule="auto"/>
        <w:rPr>
          <w:rFonts w:ascii="Times New Roman" w:eastAsia="Times New Roman" w:hAnsi="Times New Roman"/>
          <w:noProof/>
          <w:highlight w:val="lightGray"/>
          <w:lang w:val="nb-NO"/>
        </w:rPr>
      </w:pPr>
      <w:r>
        <w:rPr>
          <w:rFonts w:ascii="Times New Roman" w:eastAsia="Times New Roman" w:hAnsi="Times New Roman"/>
          <w:noProof/>
          <w:highlight w:val="lightGray"/>
          <w:lang w:val="nb-NO"/>
        </w:rPr>
        <w:t>16 tabletter</w:t>
      </w:r>
    </w:p>
    <w:p>
      <w:pPr>
        <w:tabs>
          <w:tab w:val="left" w:pos="567"/>
        </w:tabs>
        <w:spacing w:after="0" w:line="240" w:lineRule="auto"/>
        <w:rPr>
          <w:rFonts w:ascii="Times New Roman" w:eastAsia="Times New Roman" w:hAnsi="Times New Roman"/>
          <w:noProof/>
          <w:highlight w:val="lightGray"/>
          <w:lang w:val="nb-NO"/>
        </w:rPr>
      </w:pPr>
      <w:r>
        <w:rPr>
          <w:rFonts w:ascii="Times New Roman" w:eastAsia="Times New Roman" w:hAnsi="Times New Roman"/>
          <w:noProof/>
          <w:highlight w:val="lightGray"/>
          <w:lang w:val="nb-NO"/>
        </w:rPr>
        <w:t>28  abletter</w:t>
      </w:r>
    </w:p>
    <w:p>
      <w:pPr>
        <w:tabs>
          <w:tab w:val="left" w:pos="567"/>
        </w:tabs>
        <w:spacing w:after="0" w:line="240" w:lineRule="auto"/>
        <w:rPr>
          <w:rFonts w:ascii="Times New Roman" w:eastAsia="Times New Roman" w:hAnsi="Times New Roman"/>
          <w:noProof/>
          <w:highlight w:val="lightGray"/>
          <w:lang w:val="nb-NO"/>
        </w:rPr>
      </w:pPr>
      <w:r>
        <w:rPr>
          <w:rFonts w:ascii="Times New Roman" w:eastAsia="Times New Roman" w:hAnsi="Times New Roman"/>
          <w:noProof/>
          <w:highlight w:val="lightGray"/>
          <w:lang w:val="nb-NO"/>
        </w:rPr>
        <w:t>30 tabletter</w:t>
      </w:r>
    </w:p>
    <w:p>
      <w:pPr>
        <w:tabs>
          <w:tab w:val="left" w:pos="567"/>
        </w:tabs>
        <w:spacing w:after="0" w:line="240" w:lineRule="auto"/>
        <w:rPr>
          <w:rFonts w:ascii="Times New Roman" w:eastAsia="Times New Roman" w:hAnsi="Times New Roman"/>
          <w:noProof/>
          <w:highlight w:val="lightGray"/>
          <w:lang w:val="nb-NO"/>
        </w:rPr>
      </w:pPr>
      <w:r>
        <w:rPr>
          <w:rFonts w:ascii="Times New Roman" w:eastAsia="Times New Roman" w:hAnsi="Times New Roman"/>
          <w:noProof/>
          <w:highlight w:val="lightGray"/>
          <w:lang w:val="nb-NO"/>
        </w:rPr>
        <w:t>35 tabletter</w:t>
      </w:r>
    </w:p>
    <w:p>
      <w:pPr>
        <w:tabs>
          <w:tab w:val="left" w:pos="567"/>
        </w:tabs>
        <w:spacing w:after="0" w:line="240" w:lineRule="auto"/>
        <w:rPr>
          <w:rFonts w:ascii="Times New Roman" w:eastAsia="Times New Roman" w:hAnsi="Times New Roman"/>
          <w:noProof/>
          <w:highlight w:val="lightGray"/>
          <w:lang w:val="nb-NO"/>
        </w:rPr>
      </w:pPr>
      <w:r>
        <w:rPr>
          <w:rFonts w:ascii="Times New Roman" w:eastAsia="Times New Roman" w:hAnsi="Times New Roman"/>
          <w:noProof/>
          <w:highlight w:val="lightGray"/>
          <w:lang w:val="nb-NO"/>
        </w:rPr>
        <w:t>56 tabletter</w:t>
      </w:r>
    </w:p>
    <w:p>
      <w:pPr>
        <w:tabs>
          <w:tab w:val="left" w:pos="567"/>
        </w:tabs>
        <w:spacing w:after="0" w:line="240" w:lineRule="auto"/>
        <w:rPr>
          <w:rFonts w:ascii="Times New Roman" w:eastAsia="Times New Roman" w:hAnsi="Times New Roman"/>
          <w:noProof/>
          <w:highlight w:val="lightGray"/>
          <w:lang w:val="nb-NO"/>
        </w:rPr>
      </w:pPr>
      <w:r>
        <w:rPr>
          <w:rFonts w:ascii="Times New Roman" w:eastAsia="Times New Roman" w:hAnsi="Times New Roman"/>
          <w:noProof/>
          <w:highlight w:val="lightGray"/>
          <w:lang w:val="nb-NO"/>
        </w:rPr>
        <w:t>70 tabletter</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highlight w:val="lightGray"/>
          <w:lang w:val="nb-NO"/>
        </w:rPr>
      </w:pPr>
      <w:r>
        <w:rPr>
          <w:rFonts w:ascii="Times New Roman" w:eastAsia="Times New Roman" w:hAnsi="Times New Roman"/>
          <w:noProof/>
          <w:highlight w:val="lightGray"/>
          <w:lang w:val="nb-NO"/>
        </w:rPr>
        <w:t>14 x 1 tabletter</w:t>
      </w:r>
    </w:p>
    <w:p>
      <w:pPr>
        <w:tabs>
          <w:tab w:val="left" w:pos="567"/>
        </w:tabs>
        <w:spacing w:after="0" w:line="240" w:lineRule="auto"/>
        <w:rPr>
          <w:rFonts w:ascii="Times New Roman" w:eastAsia="Times New Roman" w:hAnsi="Times New Roman"/>
          <w:noProof/>
          <w:highlight w:val="lightGray"/>
          <w:lang w:val="nb-NO"/>
        </w:rPr>
      </w:pPr>
      <w:r>
        <w:rPr>
          <w:rFonts w:ascii="Times New Roman" w:eastAsia="Times New Roman" w:hAnsi="Times New Roman"/>
          <w:noProof/>
          <w:highlight w:val="lightGray"/>
          <w:lang w:val="nb-NO"/>
        </w:rPr>
        <w:t>28 x 1 tabletter</w:t>
      </w:r>
    </w:p>
    <w:p>
      <w:pPr>
        <w:tabs>
          <w:tab w:val="left" w:pos="567"/>
        </w:tabs>
        <w:spacing w:after="0" w:line="240" w:lineRule="auto"/>
        <w:rPr>
          <w:rFonts w:ascii="Times New Roman" w:eastAsia="Times New Roman" w:hAnsi="Times New Roman"/>
          <w:noProof/>
          <w:highlight w:val="lightGray"/>
          <w:lang w:val="nb-NO"/>
        </w:rPr>
      </w:pPr>
      <w:r>
        <w:rPr>
          <w:rFonts w:ascii="Times New Roman" w:eastAsia="Times New Roman" w:hAnsi="Times New Roman"/>
          <w:noProof/>
          <w:highlight w:val="lightGray"/>
          <w:lang w:val="nb-NO"/>
        </w:rPr>
        <w:t>49 x 1 tabletter</w:t>
      </w:r>
    </w:p>
    <w:p>
      <w:pPr>
        <w:tabs>
          <w:tab w:val="left" w:pos="567"/>
        </w:tabs>
        <w:spacing w:after="0" w:line="240" w:lineRule="auto"/>
        <w:rPr>
          <w:rFonts w:ascii="Times New Roman" w:eastAsia="Times New Roman" w:hAnsi="Times New Roman"/>
          <w:noProof/>
          <w:highlight w:val="lightGray"/>
          <w:lang w:val="nb-NO"/>
        </w:rPr>
      </w:pPr>
      <w:r>
        <w:rPr>
          <w:rFonts w:ascii="Times New Roman" w:eastAsia="Times New Roman" w:hAnsi="Times New Roman"/>
          <w:noProof/>
          <w:highlight w:val="lightGray"/>
          <w:lang w:val="nb-NO"/>
        </w:rPr>
        <w:t>56 x 1 tabletter</w:t>
      </w:r>
    </w:p>
    <w:p>
      <w:pPr>
        <w:tabs>
          <w:tab w:val="left" w:pos="567"/>
        </w:tabs>
        <w:spacing w:after="0" w:line="240" w:lineRule="auto"/>
        <w:rPr>
          <w:rFonts w:ascii="Times New Roman" w:eastAsia="Times New Roman" w:hAnsi="Times New Roman"/>
          <w:noProof/>
          <w:highlight w:val="lightGray"/>
          <w:lang w:val="nb-NO"/>
        </w:rPr>
      </w:pPr>
      <w:r>
        <w:rPr>
          <w:rFonts w:ascii="Times New Roman" w:eastAsia="Times New Roman" w:hAnsi="Times New Roman"/>
          <w:noProof/>
          <w:highlight w:val="lightGray"/>
          <w:lang w:val="nb-NO"/>
        </w:rPr>
        <w:t>98 x 1 tabletter</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lang w:val="nb-NO"/>
        </w:rPr>
      </w:pPr>
      <w:r>
        <w:rPr>
          <w:rFonts w:ascii="Times New Roman" w:eastAsia="Times New Roman" w:hAnsi="Times New Roman"/>
          <w:b/>
          <w:noProof/>
          <w:lang w:val="nb-NO"/>
        </w:rPr>
        <w:t>5.</w:t>
      </w:r>
      <w:r>
        <w:rPr>
          <w:rFonts w:ascii="Times New Roman" w:eastAsia="Times New Roman" w:hAnsi="Times New Roman"/>
          <w:b/>
          <w:noProof/>
          <w:lang w:val="nb-NO"/>
        </w:rPr>
        <w:tab/>
        <w:t>ADMINISTRASJONSMÅTE OG -VEI(ER)</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r>
        <w:rPr>
          <w:rFonts w:ascii="Times New Roman" w:eastAsia="Times New Roman" w:hAnsi="Times New Roman"/>
          <w:noProof/>
          <w:lang w:val="nb-NO"/>
        </w:rPr>
        <w:t>Les pakningsvedlegget før bruk.</w:t>
      </w:r>
    </w:p>
    <w:p>
      <w:pPr>
        <w:tabs>
          <w:tab w:val="left" w:pos="567"/>
        </w:tabs>
        <w:spacing w:after="0" w:line="240" w:lineRule="auto"/>
        <w:rPr>
          <w:rFonts w:ascii="Times New Roman" w:eastAsia="Times New Roman" w:hAnsi="Times New Roman"/>
          <w:noProof/>
          <w:lang w:val="nb-NO"/>
        </w:rPr>
      </w:pPr>
      <w:r>
        <w:rPr>
          <w:rFonts w:ascii="Times New Roman" w:eastAsia="Times New Roman" w:hAnsi="Times New Roman"/>
          <w:noProof/>
          <w:lang w:val="nb-NO"/>
        </w:rPr>
        <w:t>Oral bruk.</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p>
    <w:p>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noProof/>
          <w:lang w:val="nb-NO"/>
        </w:rPr>
      </w:pPr>
      <w:r>
        <w:rPr>
          <w:rFonts w:ascii="Times New Roman" w:eastAsia="Times New Roman" w:hAnsi="Times New Roman"/>
          <w:b/>
          <w:noProof/>
          <w:lang w:val="nb-NO"/>
        </w:rPr>
        <w:t>6.</w:t>
      </w:r>
      <w:r>
        <w:rPr>
          <w:rFonts w:ascii="Times New Roman" w:eastAsia="Times New Roman" w:hAnsi="Times New Roman"/>
          <w:b/>
          <w:noProof/>
          <w:lang w:val="nb-NO"/>
        </w:rPr>
        <w:tab/>
        <w:t>ADVARSEL OM AT LEGEMIDLET SKAL OPPBEVARES UTILGJENGELIG FOR BARN</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r>
        <w:rPr>
          <w:rFonts w:ascii="Times New Roman" w:eastAsia="Times New Roman" w:hAnsi="Times New Roman"/>
          <w:noProof/>
          <w:lang w:val="nb-NO"/>
        </w:rPr>
        <w:t>Oppbevares utilgjengelig for barn.</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lang w:val="nb-NO"/>
        </w:rPr>
      </w:pPr>
      <w:r>
        <w:rPr>
          <w:rFonts w:ascii="Times New Roman" w:eastAsia="Times New Roman" w:hAnsi="Times New Roman"/>
          <w:b/>
          <w:noProof/>
          <w:lang w:val="nb-NO"/>
        </w:rPr>
        <w:t>7.</w:t>
      </w:r>
      <w:r>
        <w:rPr>
          <w:rFonts w:ascii="Times New Roman" w:eastAsia="Times New Roman" w:hAnsi="Times New Roman"/>
          <w:b/>
          <w:noProof/>
          <w:lang w:val="nb-NO"/>
        </w:rPr>
        <w:tab/>
        <w:t>EVENTUELLE ANDRE SPESIELLE ADVARSLER</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lang w:val="nb-NO"/>
        </w:rPr>
      </w:pPr>
      <w:r>
        <w:rPr>
          <w:rFonts w:ascii="Times New Roman" w:eastAsia="Times New Roman" w:hAnsi="Times New Roman"/>
          <w:b/>
          <w:noProof/>
          <w:lang w:val="nb-NO"/>
        </w:rPr>
        <w:t>8.</w:t>
      </w:r>
      <w:r>
        <w:rPr>
          <w:rFonts w:ascii="Times New Roman" w:eastAsia="Times New Roman" w:hAnsi="Times New Roman"/>
          <w:b/>
          <w:noProof/>
          <w:lang w:val="nb-NO"/>
        </w:rPr>
        <w:tab/>
        <w:t>UTLØPSDATO</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r>
        <w:rPr>
          <w:rFonts w:ascii="Times New Roman" w:eastAsia="Times New Roman" w:hAnsi="Times New Roman"/>
          <w:noProof/>
          <w:lang w:val="nb-NO"/>
        </w:rPr>
        <w:t>Utløpsdato</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lang w:val="nb-NO"/>
        </w:rPr>
      </w:pPr>
      <w:r>
        <w:rPr>
          <w:rFonts w:ascii="Times New Roman" w:eastAsia="Times New Roman" w:hAnsi="Times New Roman"/>
          <w:b/>
          <w:noProof/>
          <w:lang w:val="nb-NO"/>
        </w:rPr>
        <w:t>9.</w:t>
      </w:r>
      <w:r>
        <w:rPr>
          <w:rFonts w:ascii="Times New Roman" w:eastAsia="Times New Roman" w:hAnsi="Times New Roman"/>
          <w:b/>
          <w:noProof/>
          <w:lang w:val="nb-NO"/>
        </w:rPr>
        <w:tab/>
        <w:t>OPPBEVARINGSBETINGELSER</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p>
    <w:p>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noProof/>
          <w:lang w:val="nb-NO"/>
        </w:rPr>
      </w:pPr>
      <w:r>
        <w:rPr>
          <w:rFonts w:ascii="Times New Roman" w:eastAsia="Times New Roman" w:hAnsi="Times New Roman"/>
          <w:b/>
          <w:noProof/>
          <w:lang w:val="nb-NO"/>
        </w:rPr>
        <w:t>10.</w:t>
      </w:r>
      <w:r>
        <w:rPr>
          <w:rFonts w:ascii="Times New Roman" w:eastAsia="Times New Roman" w:hAnsi="Times New Roman"/>
          <w:b/>
          <w:noProof/>
          <w:lang w:val="nb-NO"/>
        </w:rPr>
        <w:tab/>
        <w:t>EVENTUELLE SPESIELLE FORHOLDSREGLER VED DESTRUKSJON AV UBRUKTE LEGEMIDLER ELLER AVFALL</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lang w:val="nb-NO"/>
        </w:rPr>
      </w:pPr>
      <w:r>
        <w:rPr>
          <w:rFonts w:ascii="Times New Roman" w:eastAsia="Times New Roman" w:hAnsi="Times New Roman"/>
          <w:b/>
          <w:noProof/>
          <w:lang w:val="nb-NO"/>
        </w:rPr>
        <w:t>11.</w:t>
      </w:r>
      <w:r>
        <w:rPr>
          <w:rFonts w:ascii="Times New Roman" w:eastAsia="Times New Roman" w:hAnsi="Times New Roman"/>
          <w:b/>
          <w:noProof/>
          <w:lang w:val="nb-NO"/>
        </w:rPr>
        <w:tab/>
        <w:t>NAVN OG ADRESSE PÅ INNEHAVEREN AV MARKEDSFØRINGSTILLATELSEN</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r>
        <w:rPr>
          <w:rFonts w:ascii="Times New Roman" w:eastAsia="Times New Roman" w:hAnsi="Times New Roman"/>
          <w:noProof/>
          <w:lang w:val="nb-NO"/>
        </w:rPr>
        <w:t>Sandoz GmbH</w:t>
      </w:r>
    </w:p>
    <w:p>
      <w:pPr>
        <w:tabs>
          <w:tab w:val="left" w:pos="567"/>
        </w:tabs>
        <w:spacing w:after="0" w:line="240" w:lineRule="auto"/>
        <w:rPr>
          <w:rFonts w:ascii="Times New Roman" w:eastAsia="Times New Roman" w:hAnsi="Times New Roman"/>
          <w:noProof/>
          <w:lang w:val="nb-NO"/>
        </w:rPr>
      </w:pPr>
      <w:r>
        <w:rPr>
          <w:rFonts w:ascii="Times New Roman" w:eastAsia="Times New Roman" w:hAnsi="Times New Roman"/>
          <w:noProof/>
          <w:lang w:val="nb-NO"/>
        </w:rPr>
        <w:t>Biochemiestrasse 10</w:t>
      </w:r>
    </w:p>
    <w:p>
      <w:pPr>
        <w:tabs>
          <w:tab w:val="left" w:pos="567"/>
        </w:tabs>
        <w:spacing w:after="0" w:line="240" w:lineRule="auto"/>
        <w:rPr>
          <w:rFonts w:ascii="Times New Roman" w:eastAsia="Times New Roman" w:hAnsi="Times New Roman"/>
          <w:noProof/>
          <w:lang w:val="nb-NO"/>
        </w:rPr>
      </w:pPr>
      <w:r>
        <w:rPr>
          <w:rFonts w:ascii="Times New Roman" w:eastAsia="Times New Roman" w:hAnsi="Times New Roman"/>
          <w:noProof/>
          <w:lang w:val="nb-NO"/>
        </w:rPr>
        <w:t>6250 Kundl</w:t>
      </w:r>
    </w:p>
    <w:p>
      <w:pPr>
        <w:tabs>
          <w:tab w:val="left" w:pos="567"/>
        </w:tabs>
        <w:spacing w:after="0" w:line="240" w:lineRule="auto"/>
        <w:rPr>
          <w:rFonts w:ascii="Times New Roman" w:eastAsia="Times New Roman" w:hAnsi="Times New Roman"/>
          <w:noProof/>
          <w:lang w:val="nb-NO"/>
        </w:rPr>
      </w:pPr>
      <w:r>
        <w:rPr>
          <w:rFonts w:ascii="Times New Roman" w:eastAsia="Times New Roman" w:hAnsi="Times New Roman"/>
          <w:noProof/>
          <w:lang w:val="nb-NO"/>
        </w:rPr>
        <w:t>Østerrike</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lang w:val="nb-NO"/>
        </w:rPr>
      </w:pPr>
      <w:r>
        <w:rPr>
          <w:rFonts w:ascii="Times New Roman" w:eastAsia="Times New Roman" w:hAnsi="Times New Roman"/>
          <w:b/>
          <w:noProof/>
          <w:lang w:val="nb-NO"/>
        </w:rPr>
        <w:t>12.</w:t>
      </w:r>
      <w:r>
        <w:rPr>
          <w:rFonts w:ascii="Times New Roman" w:eastAsia="Times New Roman" w:hAnsi="Times New Roman"/>
          <w:b/>
          <w:noProof/>
          <w:lang w:val="nb-NO"/>
        </w:rPr>
        <w:tab/>
        <w:t>MARKEDSFØRINGSTILLATELSESNUMMER (NUMRE)</w:t>
      </w:r>
    </w:p>
    <w:p>
      <w:pPr>
        <w:tabs>
          <w:tab w:val="left" w:pos="567"/>
        </w:tabs>
        <w:spacing w:after="0" w:line="240" w:lineRule="auto"/>
        <w:rPr>
          <w:rFonts w:ascii="Times New Roman" w:eastAsia="Times New Roman" w:hAnsi="Times New Roman"/>
          <w:noProof/>
          <w:lang w:val="nb-NO"/>
        </w:rPr>
      </w:pPr>
    </w:p>
    <w:p>
      <w:pPr>
        <w:tabs>
          <w:tab w:val="left" w:pos="567"/>
        </w:tabs>
        <w:spacing w:after="0" w:line="260" w:lineRule="exact"/>
        <w:rPr>
          <w:rFonts w:ascii="Times New Roman" w:eastAsia="Times New Roman" w:hAnsi="Times New Roman"/>
          <w:noProof/>
          <w:lang w:val="nb-NO"/>
        </w:rPr>
      </w:pPr>
      <w:r>
        <w:rPr>
          <w:rFonts w:ascii="Times New Roman" w:eastAsia="Times New Roman" w:hAnsi="Times New Roman"/>
          <w:lang w:val="nb-NO"/>
        </w:rPr>
        <w:t>EU/1/15/1029/015</w:t>
      </w:r>
      <w:r>
        <w:rPr>
          <w:rFonts w:ascii="Times New Roman" w:eastAsia="Times New Roman" w:hAnsi="Times New Roman"/>
          <w:noProof/>
          <w:lang w:val="nb-NO"/>
        </w:rPr>
        <w:t xml:space="preserve"> 10 tabletter</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highlight w:val="lightGray"/>
          <w:lang w:val="nb-NO"/>
        </w:rPr>
        <w:t xml:space="preserve">EU/1/15/1029/016 </w:t>
      </w:r>
      <w:r>
        <w:rPr>
          <w:rFonts w:ascii="Times New Roman" w:eastAsia="Times New Roman" w:hAnsi="Times New Roman"/>
          <w:noProof/>
          <w:highlight w:val="lightGray"/>
          <w:lang w:val="nb-NO"/>
        </w:rPr>
        <w:t>14 tabletter</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highlight w:val="lightGray"/>
          <w:lang w:val="nb-NO"/>
        </w:rPr>
        <w:t xml:space="preserve">EU/1/15/1029/017 </w:t>
      </w:r>
      <w:r>
        <w:rPr>
          <w:rFonts w:ascii="Times New Roman" w:eastAsia="Times New Roman" w:hAnsi="Times New Roman"/>
          <w:noProof/>
          <w:highlight w:val="lightGray"/>
          <w:lang w:val="nb-NO"/>
        </w:rPr>
        <w:t>16 tabletter</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highlight w:val="lightGray"/>
          <w:lang w:val="nb-NO"/>
        </w:rPr>
        <w:t>EU/1/15/1029/018 28</w:t>
      </w:r>
      <w:r>
        <w:rPr>
          <w:rFonts w:ascii="Times New Roman" w:eastAsia="Times New Roman" w:hAnsi="Times New Roman"/>
          <w:noProof/>
          <w:highlight w:val="lightGray"/>
          <w:lang w:val="nb-NO"/>
        </w:rPr>
        <w:t xml:space="preserve"> tabletter</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highlight w:val="lightGray"/>
          <w:lang w:val="nb-NO"/>
        </w:rPr>
        <w:t>EU/1/15/1029/019 30</w:t>
      </w:r>
      <w:r>
        <w:rPr>
          <w:rFonts w:ascii="Times New Roman" w:eastAsia="Times New Roman" w:hAnsi="Times New Roman"/>
          <w:noProof/>
          <w:highlight w:val="lightGray"/>
          <w:lang w:val="nb-NO"/>
        </w:rPr>
        <w:t xml:space="preserve"> tabletter</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highlight w:val="lightGray"/>
          <w:lang w:val="nb-NO"/>
        </w:rPr>
        <w:t>EU/1/15/1029/020 35</w:t>
      </w:r>
      <w:r>
        <w:rPr>
          <w:rFonts w:ascii="Times New Roman" w:eastAsia="Times New Roman" w:hAnsi="Times New Roman"/>
          <w:noProof/>
          <w:highlight w:val="lightGray"/>
          <w:lang w:val="nb-NO"/>
        </w:rPr>
        <w:t xml:space="preserve"> tabletter</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highlight w:val="lightGray"/>
          <w:lang w:val="nb-NO"/>
        </w:rPr>
        <w:t>EU/1/15/1029/021 56</w:t>
      </w:r>
      <w:r>
        <w:rPr>
          <w:rFonts w:ascii="Times New Roman" w:eastAsia="Times New Roman" w:hAnsi="Times New Roman"/>
          <w:noProof/>
          <w:highlight w:val="lightGray"/>
          <w:lang w:val="nb-NO"/>
        </w:rPr>
        <w:t xml:space="preserve"> tabletter</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highlight w:val="lightGray"/>
          <w:lang w:val="nb-NO"/>
        </w:rPr>
        <w:t>EU/1/15/1029/022 7</w:t>
      </w:r>
      <w:r>
        <w:rPr>
          <w:rFonts w:ascii="Times New Roman" w:eastAsia="Times New Roman" w:hAnsi="Times New Roman"/>
          <w:noProof/>
          <w:highlight w:val="lightGray"/>
          <w:lang w:val="nb-NO"/>
        </w:rPr>
        <w:t>0 tabletter</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highlight w:val="lightGray"/>
          <w:lang w:val="nb-NO"/>
        </w:rPr>
        <w:t xml:space="preserve">EU/1/15/1029/023 </w:t>
      </w:r>
      <w:r>
        <w:rPr>
          <w:rFonts w:ascii="Times New Roman" w:eastAsia="Times New Roman" w:hAnsi="Times New Roman"/>
          <w:noProof/>
          <w:highlight w:val="lightGray"/>
          <w:lang w:val="nb-NO"/>
        </w:rPr>
        <w:t>14 x 1 tabletter</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highlight w:val="lightGray"/>
          <w:lang w:val="nb-NO"/>
        </w:rPr>
        <w:t>EU/1/15/1029/024 28</w:t>
      </w:r>
      <w:r>
        <w:rPr>
          <w:rFonts w:ascii="Times New Roman" w:eastAsia="Times New Roman" w:hAnsi="Times New Roman"/>
          <w:noProof/>
          <w:highlight w:val="lightGray"/>
          <w:lang w:val="nb-NO"/>
        </w:rPr>
        <w:t xml:space="preserve"> x 1 tabletter</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highlight w:val="lightGray"/>
          <w:lang w:val="nb-NO"/>
        </w:rPr>
        <w:t>EU/1/15/1029/025 49</w:t>
      </w:r>
      <w:r>
        <w:rPr>
          <w:rFonts w:ascii="Times New Roman" w:eastAsia="Times New Roman" w:hAnsi="Times New Roman"/>
          <w:noProof/>
          <w:highlight w:val="lightGray"/>
          <w:lang w:val="nb-NO"/>
        </w:rPr>
        <w:t xml:space="preserve"> x 1 tabletter</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highlight w:val="lightGray"/>
          <w:lang w:val="nb-NO"/>
        </w:rPr>
        <w:t>EU/1/15/1029/026 56</w:t>
      </w:r>
      <w:r>
        <w:rPr>
          <w:rFonts w:ascii="Times New Roman" w:eastAsia="Times New Roman" w:hAnsi="Times New Roman"/>
          <w:noProof/>
          <w:highlight w:val="lightGray"/>
          <w:lang w:val="nb-NO"/>
        </w:rPr>
        <w:t xml:space="preserve"> x 1 tabletter</w:t>
      </w:r>
    </w:p>
    <w:p>
      <w:pPr>
        <w:tabs>
          <w:tab w:val="left" w:pos="567"/>
        </w:tabs>
        <w:spacing w:after="0" w:line="260" w:lineRule="exact"/>
        <w:rPr>
          <w:rFonts w:ascii="Times New Roman" w:eastAsia="Times New Roman" w:hAnsi="Times New Roman"/>
          <w:noProof/>
          <w:lang w:val="nb-NO"/>
        </w:rPr>
      </w:pPr>
      <w:r>
        <w:rPr>
          <w:rFonts w:ascii="Times New Roman" w:eastAsia="Times New Roman" w:hAnsi="Times New Roman"/>
          <w:highlight w:val="lightGray"/>
          <w:lang w:val="nb-NO"/>
        </w:rPr>
        <w:t>EU/1/15/1029/027 98</w:t>
      </w:r>
      <w:r>
        <w:rPr>
          <w:rFonts w:ascii="Times New Roman" w:eastAsia="Times New Roman" w:hAnsi="Times New Roman"/>
          <w:noProof/>
          <w:highlight w:val="lightGray"/>
          <w:lang w:val="nb-NO"/>
        </w:rPr>
        <w:t xml:space="preserve"> x 1 tabletter</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lang w:val="nb-NO"/>
        </w:rPr>
      </w:pPr>
      <w:r>
        <w:rPr>
          <w:rFonts w:ascii="Times New Roman" w:eastAsia="Times New Roman" w:hAnsi="Times New Roman"/>
          <w:b/>
          <w:noProof/>
          <w:lang w:val="nb-NO"/>
        </w:rPr>
        <w:t>13.</w:t>
      </w:r>
      <w:r>
        <w:rPr>
          <w:rFonts w:ascii="Times New Roman" w:eastAsia="Times New Roman" w:hAnsi="Times New Roman"/>
          <w:b/>
          <w:noProof/>
          <w:lang w:val="nb-NO"/>
        </w:rPr>
        <w:tab/>
        <w:t>PRODUKSJONSNUMMER</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r>
        <w:rPr>
          <w:rFonts w:ascii="Times New Roman" w:eastAsia="Times New Roman" w:hAnsi="Times New Roman"/>
          <w:noProof/>
          <w:lang w:val="nb-NO"/>
        </w:rPr>
        <w:t>Lot</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lang w:val="nb-NO"/>
        </w:rPr>
      </w:pPr>
      <w:r>
        <w:rPr>
          <w:rFonts w:ascii="Times New Roman" w:eastAsia="Times New Roman" w:hAnsi="Times New Roman"/>
          <w:b/>
          <w:noProof/>
          <w:lang w:val="nb-NO"/>
        </w:rPr>
        <w:t>14.</w:t>
      </w:r>
      <w:r>
        <w:rPr>
          <w:rFonts w:ascii="Times New Roman" w:eastAsia="Times New Roman" w:hAnsi="Times New Roman"/>
          <w:b/>
          <w:noProof/>
          <w:lang w:val="nb-NO"/>
        </w:rPr>
        <w:tab/>
        <w:t>GENERELL KLASSIFIKASJON FOR UTLEVERING</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lang w:val="nb-NO"/>
        </w:rPr>
      </w:pPr>
      <w:r>
        <w:rPr>
          <w:rFonts w:ascii="Times New Roman" w:eastAsia="Times New Roman" w:hAnsi="Times New Roman"/>
          <w:b/>
          <w:noProof/>
          <w:lang w:val="nb-NO"/>
        </w:rPr>
        <w:t>15.</w:t>
      </w:r>
      <w:r>
        <w:rPr>
          <w:rFonts w:ascii="Times New Roman" w:eastAsia="Times New Roman" w:hAnsi="Times New Roman"/>
          <w:b/>
          <w:noProof/>
          <w:lang w:val="nb-NO"/>
        </w:rPr>
        <w:tab/>
        <w:t>BRUKSANVISNING</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lang w:val="nb-NO"/>
        </w:rPr>
      </w:pPr>
      <w:r>
        <w:rPr>
          <w:rFonts w:ascii="Times New Roman" w:eastAsia="Times New Roman" w:hAnsi="Times New Roman"/>
          <w:b/>
          <w:noProof/>
          <w:lang w:val="nb-NO"/>
        </w:rPr>
        <w:t>16.</w:t>
      </w:r>
      <w:r>
        <w:rPr>
          <w:rFonts w:ascii="Times New Roman" w:eastAsia="Times New Roman" w:hAnsi="Times New Roman"/>
          <w:b/>
          <w:noProof/>
          <w:lang w:val="nb-NO"/>
        </w:rPr>
        <w:tab/>
        <w:t>INFORMASJON PÅ BLINDESKRIFT</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r>
        <w:rPr>
          <w:rFonts w:ascii="Times New Roman" w:eastAsia="Times New Roman" w:hAnsi="Times New Roman"/>
          <w:noProof/>
          <w:lang w:val="nb-NO"/>
        </w:rPr>
        <w:t>Aripiprazole Sandoz 10 mg</w:t>
      </w:r>
    </w:p>
    <w:p>
      <w:pPr>
        <w:tabs>
          <w:tab w:val="left" w:pos="567"/>
        </w:tabs>
        <w:spacing w:after="0" w:line="240" w:lineRule="auto"/>
        <w:rPr>
          <w:rFonts w:ascii="Times New Roman" w:eastAsia="Times New Roman" w:hAnsi="Times New Roman"/>
          <w:noProof/>
          <w:lang w:val="nb-NO"/>
        </w:rPr>
      </w:pPr>
    </w:p>
    <w:p>
      <w:pPr>
        <w:spacing w:after="0" w:line="240" w:lineRule="auto"/>
        <w:rPr>
          <w:rFonts w:ascii="Times New Roman" w:eastAsia="Times New Roman" w:hAnsi="Times New Roman"/>
          <w:lang w:val="nb-NO"/>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u w:val="single"/>
          <w:lang w:val="nb-NO"/>
        </w:rPr>
      </w:pPr>
      <w:r>
        <w:rPr>
          <w:rFonts w:ascii="Times New Roman" w:eastAsia="Times New Roman" w:hAnsi="Times New Roman"/>
          <w:b/>
          <w:lang w:val="nb-NO"/>
        </w:rPr>
        <w:lastRenderedPageBreak/>
        <w:t>17.</w:t>
      </w:r>
      <w:r>
        <w:rPr>
          <w:rFonts w:ascii="Times New Roman" w:eastAsia="Times New Roman" w:hAnsi="Times New Roman"/>
          <w:b/>
          <w:lang w:val="nb-NO"/>
        </w:rPr>
        <w:tab/>
        <w:t>SIKKERHETSANORDNING (UNIK IDENTITET) – TODIMENSJONAL STREKKODE</w:t>
      </w:r>
    </w:p>
    <w:p>
      <w:pPr>
        <w:spacing w:after="0" w:line="240" w:lineRule="auto"/>
        <w:rPr>
          <w:rFonts w:ascii="Times New Roman" w:eastAsia="Times New Roman" w:hAnsi="Times New Roman"/>
          <w:lang w:val="nb-NO"/>
        </w:rPr>
      </w:pPr>
    </w:p>
    <w:p>
      <w:pPr>
        <w:spacing w:after="0" w:line="240" w:lineRule="auto"/>
        <w:rPr>
          <w:rFonts w:ascii="Times New Roman" w:eastAsia="Times New Roman" w:hAnsi="Times New Roman"/>
          <w:highlight w:val="lightGray"/>
          <w:lang w:val="nb-NO" w:eastAsia="de-DE"/>
        </w:rPr>
      </w:pPr>
      <w:r>
        <w:rPr>
          <w:rFonts w:ascii="Times New Roman" w:eastAsia="Times New Roman" w:hAnsi="Times New Roman"/>
          <w:highlight w:val="lightGray"/>
          <w:lang w:val="nb-NO" w:eastAsia="de-DE"/>
        </w:rPr>
        <w:t>Todimensjonal strekkode, inkludert unik identitet</w:t>
      </w:r>
    </w:p>
    <w:p>
      <w:pPr>
        <w:spacing w:after="0" w:line="240" w:lineRule="auto"/>
        <w:rPr>
          <w:rFonts w:ascii="Times New Roman" w:eastAsia="Times New Roman" w:hAnsi="Times New Roman"/>
          <w:lang w:val="nb-NO"/>
        </w:rPr>
      </w:pPr>
    </w:p>
    <w:p>
      <w:pPr>
        <w:spacing w:after="0" w:line="240" w:lineRule="auto"/>
        <w:rPr>
          <w:rFonts w:ascii="Times New Roman" w:eastAsia="Times New Roman" w:hAnsi="Times New Roman"/>
          <w:lang w:val="nb-NO"/>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u w:val="single"/>
          <w:lang w:val="nb-NO"/>
        </w:rPr>
      </w:pPr>
      <w:r>
        <w:rPr>
          <w:rFonts w:ascii="Times New Roman" w:eastAsia="Times New Roman" w:hAnsi="Times New Roman"/>
          <w:b/>
          <w:lang w:val="nb-NO"/>
        </w:rPr>
        <w:t>18.</w:t>
      </w:r>
      <w:r>
        <w:rPr>
          <w:rFonts w:ascii="Times New Roman" w:eastAsia="Times New Roman" w:hAnsi="Times New Roman"/>
          <w:b/>
          <w:lang w:val="nb-NO"/>
        </w:rPr>
        <w:tab/>
        <w:t xml:space="preserve">SIKKERHETSANORDNING (UNIK IDENTITET) – I ET FORMAT LESBART FOR MENNESKER </w:t>
      </w:r>
    </w:p>
    <w:p>
      <w:pPr>
        <w:spacing w:after="0" w:line="240" w:lineRule="auto"/>
        <w:rPr>
          <w:rFonts w:ascii="Times New Roman" w:eastAsia="Times New Roman" w:hAnsi="Times New Roman"/>
          <w:lang w:val="nb-NO"/>
        </w:rPr>
      </w:pPr>
    </w:p>
    <w:p>
      <w:pPr>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PC</w:t>
      </w:r>
    </w:p>
    <w:p>
      <w:pPr>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SN</w:t>
      </w:r>
    </w:p>
    <w:p>
      <w:pPr>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NN</w:t>
      </w:r>
    </w:p>
    <w:p>
      <w:pPr>
        <w:tabs>
          <w:tab w:val="left" w:pos="567"/>
        </w:tabs>
        <w:spacing w:after="0" w:line="240" w:lineRule="auto"/>
        <w:rPr>
          <w:rFonts w:ascii="Times New Roman" w:eastAsia="Times New Roman" w:hAnsi="Times New Roman"/>
          <w:noProof/>
          <w:lang w:val="nb-NO"/>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nb-NO"/>
        </w:rPr>
      </w:pPr>
      <w:r>
        <w:rPr>
          <w:rFonts w:ascii="Times New Roman" w:hAnsi="Times New Roman"/>
          <w:lang w:val="nb-NO"/>
        </w:rPr>
        <w:br w:type="page"/>
      </w:r>
      <w:r>
        <w:rPr>
          <w:rFonts w:ascii="Times New Roman" w:hAnsi="Times New Roman"/>
          <w:b/>
          <w:bCs/>
          <w:lang w:val="nb-NO"/>
        </w:rPr>
        <w:lastRenderedPageBreak/>
        <w:t>MINSTEKRAV TIL OPPLYSNINGER SOM SKAL ANGIS PÅ BLISTER ELLER STRIP</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Cs/>
          <w:lang w:val="nb-NO"/>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nb-NO"/>
        </w:rPr>
      </w:pPr>
      <w:r>
        <w:rPr>
          <w:rFonts w:ascii="Times New Roman" w:hAnsi="Times New Roman"/>
          <w:b/>
          <w:bCs/>
          <w:lang w:val="nb-NO"/>
        </w:rPr>
        <w:t>BLISTERPAKNING</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1.</w:t>
      </w:r>
      <w:r>
        <w:rPr>
          <w:rFonts w:ascii="Times New Roman" w:hAnsi="Times New Roman"/>
          <w:b/>
          <w:lang w:val="nb-NO"/>
        </w:rPr>
        <w:tab/>
        <w:t>LEGEMIDLETS NAVN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Aripiprazole Sandoz 10 mg tabletter</w:t>
      </w:r>
    </w:p>
    <w:p>
      <w:pPr>
        <w:widowControl w:val="0"/>
        <w:shd w:val="clear" w:color="auto" w:fill="FFFFFF"/>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aripiprazol</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2.</w:t>
      </w:r>
      <w:r>
        <w:rPr>
          <w:rFonts w:ascii="Times New Roman" w:hAnsi="Times New Roman"/>
          <w:b/>
          <w:lang w:val="nb-NO"/>
        </w:rPr>
        <w:tab/>
        <w:t>NAVN PÅ INNEHAVEREN AV MARKEDSFØRINGSTILLATELSEN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Sandoz</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3.</w:t>
      </w:r>
      <w:r>
        <w:rPr>
          <w:rFonts w:ascii="Times New Roman" w:hAnsi="Times New Roman"/>
          <w:b/>
          <w:lang w:val="nb-NO"/>
        </w:rPr>
        <w:tab/>
        <w:t>UTLØPSDATO</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EXP</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4.</w:t>
      </w:r>
      <w:r>
        <w:rPr>
          <w:rFonts w:ascii="Times New Roman" w:hAnsi="Times New Roman"/>
          <w:b/>
          <w:lang w:val="nb-NO"/>
        </w:rPr>
        <w:tab/>
        <w:t>PRODUKSJONSNUMMER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Lot</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5.</w:t>
      </w:r>
      <w:r>
        <w:rPr>
          <w:rFonts w:ascii="Times New Roman" w:hAnsi="Times New Roman"/>
          <w:b/>
          <w:lang w:val="nb-NO"/>
        </w:rPr>
        <w:tab/>
        <w:t>ANNET</w:t>
      </w:r>
    </w:p>
    <w:p>
      <w:pPr>
        <w:widowControl w:val="0"/>
        <w:spacing w:after="0" w:line="240" w:lineRule="auto"/>
        <w:rPr>
          <w:rFonts w:ascii="Times New Roman" w:hAnsi="Times New Roman"/>
          <w:lang w:val="nb-NO"/>
        </w:rPr>
      </w:pPr>
    </w:p>
    <w:p>
      <w:pPr>
        <w:widowControl w:val="0"/>
        <w:spacing w:after="0" w:line="240" w:lineRule="auto"/>
        <w:rPr>
          <w:rFonts w:ascii="Times New Roman" w:hAnsi="Times New Roman"/>
          <w:lang w:val="nb-NO"/>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nb-NO"/>
        </w:rPr>
      </w:pPr>
      <w:r>
        <w:rPr>
          <w:rFonts w:ascii="Times New Roman" w:hAnsi="Times New Roman"/>
          <w:lang w:val="nb-NO"/>
        </w:rPr>
        <w:br w:type="page"/>
      </w:r>
      <w:r>
        <w:rPr>
          <w:rFonts w:ascii="Times New Roman" w:hAnsi="Times New Roman"/>
          <w:b/>
          <w:lang w:val="nb-NO"/>
        </w:rPr>
        <w:lastRenderedPageBreak/>
        <w:t>OPPLYSNINGER SOM SKAL ANGIS PÅ YTRE EMBALLASJE OG INDRE EMBALLASJE</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nb-NO"/>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nb-NO"/>
        </w:rPr>
      </w:pPr>
      <w:r>
        <w:rPr>
          <w:rFonts w:ascii="Times New Roman" w:hAnsi="Times New Roman"/>
          <w:b/>
          <w:lang w:val="nb-NO"/>
        </w:rPr>
        <w:t>YTTERKARTONG FOR FLASKE OG ETIKETT FOR FLASKE</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1.</w:t>
      </w:r>
      <w:r>
        <w:rPr>
          <w:rFonts w:ascii="Times New Roman" w:hAnsi="Times New Roman"/>
          <w:b/>
          <w:lang w:val="nb-NO"/>
        </w:rPr>
        <w:tab/>
        <w:t>LEGEMIDLETS NAVN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Aripiprazole Sandoz 15 mg tabletter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aripiprazol</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2.</w:t>
      </w:r>
      <w:r>
        <w:rPr>
          <w:rFonts w:ascii="Times New Roman" w:hAnsi="Times New Roman"/>
          <w:b/>
          <w:lang w:val="nb-NO"/>
        </w:rPr>
        <w:tab/>
        <w:t>DEKLARASJON AV VIRKESTOFF(ER)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Hver tablett inneholder 15 mg aripiprazol.</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3.</w:t>
      </w:r>
      <w:r>
        <w:rPr>
          <w:rFonts w:ascii="Times New Roman" w:hAnsi="Times New Roman"/>
          <w:b/>
          <w:lang w:val="nb-NO"/>
        </w:rPr>
        <w:tab/>
        <w:t>LISTE OVER HJELPESTOFFER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Inneholder også: laktosemonohydrat.</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noProof/>
          <w:highlight w:val="lightGray"/>
          <w:lang w:val="nb-NO"/>
        </w:rPr>
        <w:t>Se pakningsvedlegget for ytterligere informasjon.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4.</w:t>
      </w:r>
      <w:r>
        <w:rPr>
          <w:rFonts w:ascii="Times New Roman" w:hAnsi="Times New Roman"/>
          <w:b/>
          <w:lang w:val="nb-NO"/>
        </w:rPr>
        <w:tab/>
        <w:t>LEGEMIDDELFORM OG INNHOLD (PAKNINGSSTØRRELSE)</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noProof/>
          <w:highlight w:val="lightGray"/>
          <w:lang w:val="nb-NO"/>
        </w:rPr>
        <w:t>Tablett</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100 tabletter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5.</w:t>
      </w:r>
      <w:r>
        <w:rPr>
          <w:rFonts w:ascii="Times New Roman" w:hAnsi="Times New Roman"/>
          <w:b/>
          <w:lang w:val="nb-NO"/>
        </w:rPr>
        <w:tab/>
        <w:t>ADMINISTRASJONSMÅTE OG -VEI(ER)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Les pakningsvedlegget før bruk.</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Oral bruk.</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nb-NO"/>
        </w:rPr>
      </w:pPr>
      <w:r>
        <w:rPr>
          <w:rFonts w:ascii="Times New Roman" w:hAnsi="Times New Roman"/>
          <w:b/>
          <w:lang w:val="nb-NO"/>
        </w:rPr>
        <w:t>6.</w:t>
      </w:r>
      <w:r>
        <w:rPr>
          <w:rFonts w:ascii="Times New Roman" w:hAnsi="Times New Roman"/>
          <w:b/>
          <w:lang w:val="nb-NO"/>
        </w:rPr>
        <w:tab/>
        <w:t>ADVARSEL OM AT LEGEMIDLET SKAL OPPBEVARES UTILGJENGELIG FOR BARN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Oppbevares utilgjengelig for barn.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7.</w:t>
      </w:r>
      <w:r>
        <w:rPr>
          <w:rFonts w:ascii="Times New Roman" w:hAnsi="Times New Roman"/>
          <w:b/>
          <w:lang w:val="nb-NO"/>
        </w:rPr>
        <w:tab/>
        <w:t>EVENTUELLE ANDRE SPESIELLE ADVARSLER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8.</w:t>
      </w:r>
      <w:r>
        <w:rPr>
          <w:rFonts w:ascii="Times New Roman" w:hAnsi="Times New Roman"/>
          <w:b/>
          <w:lang w:val="nb-NO"/>
        </w:rPr>
        <w:tab/>
        <w:t>UTLØPSDATO</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Utløpsdato</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Brukes innen 3 måneder etter første anbrudd.</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9.</w:t>
      </w:r>
      <w:r>
        <w:rPr>
          <w:rFonts w:ascii="Times New Roman" w:hAnsi="Times New Roman"/>
          <w:b/>
          <w:lang w:val="nb-NO"/>
        </w:rPr>
        <w:tab/>
        <w:t>OPPBEVARINGSBETINGELSER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lastRenderedPageBreak/>
        <w:t>10.</w:t>
      </w:r>
      <w:r>
        <w:rPr>
          <w:rFonts w:ascii="Times New Roman" w:hAnsi="Times New Roman"/>
          <w:b/>
          <w:lang w:val="nb-NO"/>
        </w:rPr>
        <w:tab/>
        <w:t>EVENTUELLE SPESIELLE FORHOLDSREGLER VED DESTRUKSJON AV UBRUKTE LEGEMIDLER ELLER AVFALL</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11.</w:t>
      </w:r>
      <w:r>
        <w:rPr>
          <w:rFonts w:ascii="Times New Roman" w:hAnsi="Times New Roman"/>
          <w:b/>
          <w:lang w:val="nb-NO"/>
        </w:rPr>
        <w:tab/>
        <w:t>NAVN OG ADRESSE PÅ INNEHAVEREN AV MARKEDSFØRINGSTILLATELSEN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Sandoz GmbH</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Biochemiestrasse 10</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6250 Kundl</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Østerrike</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12.</w:t>
      </w:r>
      <w:r>
        <w:rPr>
          <w:rFonts w:ascii="Times New Roman" w:hAnsi="Times New Roman"/>
          <w:b/>
          <w:lang w:val="nb-NO"/>
        </w:rPr>
        <w:tab/>
        <w:t>MARKEDSFØRINGSTILLATELSESNUMMER (NUMRE)</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tabs>
          <w:tab w:val="left" w:pos="567"/>
        </w:tabs>
        <w:spacing w:after="0" w:line="260" w:lineRule="exact"/>
        <w:rPr>
          <w:rFonts w:ascii="Times New Roman" w:eastAsia="Times New Roman" w:hAnsi="Times New Roman"/>
          <w:noProof/>
          <w:lang w:val="nb-NO"/>
        </w:rPr>
      </w:pPr>
      <w:r>
        <w:rPr>
          <w:rFonts w:ascii="Times New Roman" w:eastAsia="Times New Roman" w:hAnsi="Times New Roman"/>
          <w:lang w:val="nb-NO"/>
        </w:rPr>
        <w:t>EU/1/15/1029/042</w:t>
      </w:r>
      <w:r>
        <w:rPr>
          <w:rFonts w:ascii="Times New Roman" w:eastAsia="Times New Roman" w:hAnsi="Times New Roman"/>
          <w:noProof/>
          <w:lang w:val="nb-NO"/>
        </w:rPr>
        <w:t xml:space="preserve"> </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13.</w:t>
      </w:r>
      <w:r>
        <w:rPr>
          <w:rFonts w:ascii="Times New Roman" w:hAnsi="Times New Roman"/>
          <w:b/>
          <w:lang w:val="nb-NO"/>
        </w:rPr>
        <w:tab/>
        <w:t>PRODUKSJONSNUMMER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Lot</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14.</w:t>
      </w:r>
      <w:r>
        <w:rPr>
          <w:rFonts w:ascii="Times New Roman" w:hAnsi="Times New Roman"/>
          <w:b/>
          <w:lang w:val="nb-NO"/>
        </w:rPr>
        <w:tab/>
        <w:t>GENERELL KLASSIFIKASJON FOR UTLEVERING</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15.</w:t>
      </w:r>
      <w:r>
        <w:rPr>
          <w:rFonts w:ascii="Times New Roman" w:hAnsi="Times New Roman"/>
          <w:b/>
          <w:lang w:val="nb-NO"/>
        </w:rPr>
        <w:tab/>
        <w:t>BRUKSANVISNING</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16.</w:t>
      </w:r>
      <w:r>
        <w:rPr>
          <w:rFonts w:ascii="Times New Roman" w:hAnsi="Times New Roman"/>
          <w:b/>
          <w:lang w:val="nb-NO"/>
        </w:rPr>
        <w:tab/>
        <w:t>INFORMASJON PÅ BLINDESKRIFT</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highlight w:val="lightGray"/>
          <w:lang w:val="nb-NO" w:eastAsia="de-DE"/>
        </w:rPr>
        <w:t>Ytterkartong:</w:t>
      </w:r>
      <w:r>
        <w:rPr>
          <w:rFonts w:ascii="Times New Roman" w:eastAsia="Times New Roman" w:hAnsi="Times New Roman"/>
          <w:lang w:val="nb-NO" w:eastAsia="de-DE"/>
        </w:rPr>
        <w:t xml:space="preserve"> Aripiprazole Sandoz 15 mg</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spacing w:after="0" w:line="240" w:lineRule="auto"/>
        <w:rPr>
          <w:rFonts w:ascii="Times New Roman" w:eastAsia="Times New Roman" w:hAnsi="Times New Roman"/>
          <w:lang w:val="nb-NO"/>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u w:val="single"/>
          <w:lang w:val="nb-NO"/>
        </w:rPr>
      </w:pPr>
      <w:r>
        <w:rPr>
          <w:rFonts w:ascii="Times New Roman" w:eastAsia="Times New Roman" w:hAnsi="Times New Roman"/>
          <w:b/>
          <w:lang w:val="nb-NO"/>
        </w:rPr>
        <w:t>17.</w:t>
      </w:r>
      <w:r>
        <w:rPr>
          <w:rFonts w:ascii="Times New Roman" w:eastAsia="Times New Roman" w:hAnsi="Times New Roman"/>
          <w:b/>
          <w:lang w:val="nb-NO"/>
        </w:rPr>
        <w:tab/>
        <w:t>SIKKERHETSANORDNING (UNIK IDENTITET) – TODIMENSJONAL STREKKODE</w:t>
      </w:r>
    </w:p>
    <w:p>
      <w:pPr>
        <w:spacing w:after="0" w:line="240" w:lineRule="auto"/>
        <w:rPr>
          <w:rFonts w:ascii="Times New Roman" w:eastAsia="Times New Roman" w:hAnsi="Times New Roman"/>
          <w:lang w:val="nb-NO"/>
        </w:rPr>
      </w:pPr>
    </w:p>
    <w:p>
      <w:pPr>
        <w:spacing w:after="0" w:line="240" w:lineRule="auto"/>
        <w:rPr>
          <w:rFonts w:ascii="Times New Roman" w:eastAsia="Times New Roman" w:hAnsi="Times New Roman"/>
          <w:highlight w:val="lightGray"/>
          <w:lang w:val="nb-NO" w:eastAsia="de-DE"/>
        </w:rPr>
      </w:pPr>
      <w:r>
        <w:rPr>
          <w:rFonts w:ascii="Times New Roman" w:eastAsia="Times New Roman" w:hAnsi="Times New Roman"/>
          <w:highlight w:val="lightGray"/>
          <w:lang w:val="nb-NO" w:eastAsia="de-DE"/>
        </w:rPr>
        <w:t>[Ytterkartong for flaske:]</w:t>
      </w:r>
    </w:p>
    <w:p>
      <w:pPr>
        <w:spacing w:after="0" w:line="240" w:lineRule="auto"/>
        <w:rPr>
          <w:rFonts w:ascii="Times New Roman" w:eastAsia="Times New Roman" w:hAnsi="Times New Roman"/>
          <w:highlight w:val="lightGray"/>
          <w:lang w:val="nb-NO" w:eastAsia="de-DE"/>
        </w:rPr>
      </w:pPr>
      <w:r>
        <w:rPr>
          <w:rFonts w:ascii="Times New Roman" w:eastAsia="Times New Roman" w:hAnsi="Times New Roman"/>
          <w:highlight w:val="lightGray"/>
          <w:lang w:val="nb-NO" w:eastAsia="de-DE"/>
        </w:rPr>
        <w:t>Todimensjonal strekkode, inkludert unik identitet</w:t>
      </w:r>
    </w:p>
    <w:p>
      <w:pPr>
        <w:spacing w:after="0" w:line="240" w:lineRule="auto"/>
        <w:rPr>
          <w:rFonts w:ascii="Times New Roman" w:eastAsia="Times New Roman" w:hAnsi="Times New Roman"/>
          <w:lang w:val="nb-NO"/>
        </w:rPr>
      </w:pPr>
    </w:p>
    <w:p>
      <w:pPr>
        <w:spacing w:after="0" w:line="240" w:lineRule="auto"/>
        <w:rPr>
          <w:rFonts w:ascii="Times New Roman" w:eastAsia="Times New Roman" w:hAnsi="Times New Roman"/>
          <w:lang w:val="nb-NO"/>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u w:val="single"/>
          <w:lang w:val="nb-NO"/>
        </w:rPr>
      </w:pPr>
      <w:r>
        <w:rPr>
          <w:rFonts w:ascii="Times New Roman" w:eastAsia="Times New Roman" w:hAnsi="Times New Roman"/>
          <w:b/>
          <w:lang w:val="nb-NO"/>
        </w:rPr>
        <w:t>18.</w:t>
      </w:r>
      <w:r>
        <w:rPr>
          <w:rFonts w:ascii="Times New Roman" w:eastAsia="Times New Roman" w:hAnsi="Times New Roman"/>
          <w:b/>
          <w:lang w:val="nb-NO"/>
        </w:rPr>
        <w:tab/>
        <w:t xml:space="preserve">SIKKERHETSANORDNING (UNIK IDENTITET) – I ET FORMAT LESBART FOR MENNESKER </w:t>
      </w:r>
    </w:p>
    <w:p>
      <w:pPr>
        <w:spacing w:after="0" w:line="240" w:lineRule="auto"/>
        <w:rPr>
          <w:rFonts w:ascii="Times New Roman" w:eastAsia="Times New Roman" w:hAnsi="Times New Roman"/>
          <w:lang w:val="nb-NO"/>
        </w:rPr>
      </w:pPr>
    </w:p>
    <w:p>
      <w:pPr>
        <w:spacing w:after="0" w:line="240" w:lineRule="auto"/>
        <w:rPr>
          <w:rFonts w:ascii="Times New Roman" w:eastAsia="Times New Roman" w:hAnsi="Times New Roman"/>
          <w:highlight w:val="lightGray"/>
          <w:lang w:val="nb-NO" w:eastAsia="de-DE"/>
        </w:rPr>
      </w:pPr>
      <w:r>
        <w:rPr>
          <w:rFonts w:ascii="Times New Roman" w:eastAsia="Times New Roman" w:hAnsi="Times New Roman"/>
          <w:highlight w:val="lightGray"/>
          <w:lang w:val="nb-NO" w:eastAsia="de-DE"/>
        </w:rPr>
        <w:t>[Ytterkartong for flaske:]</w:t>
      </w:r>
    </w:p>
    <w:p>
      <w:pPr>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PC</w:t>
      </w:r>
    </w:p>
    <w:p>
      <w:pPr>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SN</w:t>
      </w:r>
    </w:p>
    <w:p>
      <w:pPr>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NN</w:t>
      </w:r>
    </w:p>
    <w:p>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eastAsia="Times New Roman" w:hAnsi="Times New Roman"/>
          <w:b/>
          <w:noProof/>
          <w:lang w:val="nb-NO"/>
        </w:rPr>
      </w:pPr>
      <w:r>
        <w:rPr>
          <w:rFonts w:ascii="Times New Roman" w:eastAsia="Times New Roman" w:hAnsi="Times New Roman"/>
          <w:lang w:val="nb-NO" w:eastAsia="de-DE"/>
        </w:rPr>
        <w:br w:type="page"/>
      </w:r>
      <w:r>
        <w:rPr>
          <w:rFonts w:ascii="Times New Roman" w:eastAsia="Times New Roman" w:hAnsi="Times New Roman"/>
          <w:b/>
          <w:noProof/>
          <w:lang w:val="nb-NO"/>
        </w:rPr>
        <w:lastRenderedPageBreak/>
        <w:t>OPPLYSNINGER SOM SKAL ANGIS PÅ YTRE EMBALLASJE</w:t>
      </w:r>
    </w:p>
    <w:p>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eastAsia="Times New Roman" w:hAnsi="Times New Roman"/>
          <w:noProof/>
          <w:lang w:val="nb-NO"/>
        </w:rPr>
      </w:pPr>
    </w:p>
    <w:p>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eastAsia="Times New Roman" w:hAnsi="Times New Roman"/>
          <w:b/>
          <w:noProof/>
          <w:lang w:val="nb-NO"/>
        </w:rPr>
      </w:pPr>
      <w:r>
        <w:rPr>
          <w:rFonts w:ascii="Times New Roman" w:eastAsia="Times New Roman" w:hAnsi="Times New Roman"/>
          <w:b/>
          <w:noProof/>
          <w:lang w:val="nb-NO"/>
        </w:rPr>
        <w:t>YTTERKARTONG FOR BLISTERPAKNINGER</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lang w:val="nb-NO"/>
        </w:rPr>
      </w:pPr>
      <w:r>
        <w:rPr>
          <w:rFonts w:ascii="Times New Roman" w:eastAsia="Times New Roman" w:hAnsi="Times New Roman"/>
          <w:b/>
          <w:noProof/>
          <w:lang w:val="nb-NO"/>
        </w:rPr>
        <w:t>1.</w:t>
      </w:r>
      <w:r>
        <w:rPr>
          <w:rFonts w:ascii="Times New Roman" w:eastAsia="Times New Roman" w:hAnsi="Times New Roman"/>
          <w:b/>
          <w:noProof/>
          <w:lang w:val="nb-NO"/>
        </w:rPr>
        <w:tab/>
        <w:t>LEGEMIDLETS NAVN</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r>
        <w:rPr>
          <w:rFonts w:ascii="Times New Roman" w:eastAsia="Times New Roman" w:hAnsi="Times New Roman"/>
          <w:noProof/>
          <w:lang w:val="nb-NO"/>
        </w:rPr>
        <w:t>Aripiprazole Sandoz 15 mg tabletter</w:t>
      </w:r>
    </w:p>
    <w:p>
      <w:pPr>
        <w:tabs>
          <w:tab w:val="left" w:pos="567"/>
        </w:tabs>
        <w:spacing w:after="0" w:line="240" w:lineRule="auto"/>
        <w:rPr>
          <w:rFonts w:ascii="Times New Roman" w:eastAsia="Times New Roman" w:hAnsi="Times New Roman"/>
          <w:szCs w:val="20"/>
          <w:lang w:val="nb-NO"/>
        </w:rPr>
      </w:pPr>
      <w:r>
        <w:rPr>
          <w:rFonts w:ascii="Times New Roman" w:eastAsia="Times New Roman" w:hAnsi="Times New Roman"/>
          <w:szCs w:val="20"/>
          <w:lang w:val="nb-NO"/>
        </w:rPr>
        <w:t>aripiprazol</w:t>
      </w:r>
    </w:p>
    <w:p>
      <w:pPr>
        <w:tabs>
          <w:tab w:val="left" w:pos="567"/>
        </w:tabs>
        <w:spacing w:after="0" w:line="240" w:lineRule="auto"/>
        <w:rPr>
          <w:rFonts w:ascii="Times New Roman" w:eastAsia="Times New Roman" w:hAnsi="Times New Roman"/>
          <w:szCs w:val="20"/>
          <w:lang w:val="nb-NO"/>
        </w:rPr>
      </w:pPr>
    </w:p>
    <w:p>
      <w:pPr>
        <w:tabs>
          <w:tab w:val="left" w:pos="567"/>
        </w:tabs>
        <w:spacing w:after="0" w:line="240" w:lineRule="auto"/>
        <w:rPr>
          <w:rFonts w:ascii="Times New Roman" w:eastAsia="Times New Roman" w:hAnsi="Times New Roman"/>
          <w:szCs w:val="20"/>
          <w:lang w:val="nb-NO"/>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lang w:val="nb-NO"/>
        </w:rPr>
      </w:pPr>
      <w:r>
        <w:rPr>
          <w:rFonts w:ascii="Times New Roman" w:eastAsia="Times New Roman" w:hAnsi="Times New Roman"/>
          <w:b/>
          <w:noProof/>
          <w:lang w:val="nb-NO"/>
        </w:rPr>
        <w:t>2.</w:t>
      </w:r>
      <w:r>
        <w:rPr>
          <w:rFonts w:ascii="Times New Roman" w:eastAsia="Times New Roman" w:hAnsi="Times New Roman"/>
          <w:b/>
          <w:noProof/>
          <w:lang w:val="nb-NO"/>
        </w:rPr>
        <w:tab/>
        <w:t>DEKLARASJON AV VIRKESTOFF(ER)</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r>
        <w:rPr>
          <w:rFonts w:ascii="Times New Roman" w:eastAsia="Times New Roman" w:hAnsi="Times New Roman"/>
          <w:noProof/>
          <w:lang w:val="nb-NO"/>
        </w:rPr>
        <w:t>Hver tablett inneholder 15 mg aripiprazol.</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lang w:val="nb-NO"/>
        </w:rPr>
      </w:pPr>
      <w:r>
        <w:rPr>
          <w:rFonts w:ascii="Times New Roman" w:eastAsia="Times New Roman" w:hAnsi="Times New Roman"/>
          <w:b/>
          <w:noProof/>
          <w:lang w:val="nb-NO"/>
        </w:rPr>
        <w:t>3.</w:t>
      </w:r>
      <w:r>
        <w:rPr>
          <w:rFonts w:ascii="Times New Roman" w:eastAsia="Times New Roman" w:hAnsi="Times New Roman"/>
          <w:b/>
          <w:noProof/>
          <w:lang w:val="nb-NO"/>
        </w:rPr>
        <w:tab/>
        <w:t>LISTE OVER HJELPESTOFFER</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r>
        <w:rPr>
          <w:rFonts w:ascii="Times New Roman" w:eastAsia="Times New Roman" w:hAnsi="Times New Roman"/>
          <w:noProof/>
          <w:lang w:val="nb-NO"/>
        </w:rPr>
        <w:t>Inneholder også: laktosemonohydrat.</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noProof/>
          <w:highlight w:val="lightGray"/>
          <w:lang w:val="nb-NO"/>
        </w:rPr>
        <w:t>Se pakningsvedlegget for ytterligere informasjon.</w:t>
      </w:r>
    </w:p>
    <w:p>
      <w:pPr>
        <w:tabs>
          <w:tab w:val="left" w:pos="567"/>
        </w:tabs>
        <w:spacing w:after="0" w:line="260" w:lineRule="exact"/>
        <w:rPr>
          <w:rFonts w:ascii="Times New Roman" w:eastAsia="Times New Roman" w:hAnsi="Times New Roman"/>
          <w:noProof/>
          <w:highlight w:val="lightGray"/>
          <w:lang w:val="nb-NO"/>
        </w:rPr>
      </w:pPr>
    </w:p>
    <w:p>
      <w:pPr>
        <w:tabs>
          <w:tab w:val="left" w:pos="567"/>
        </w:tabs>
        <w:spacing w:after="0" w:line="240" w:lineRule="auto"/>
        <w:rPr>
          <w:rFonts w:ascii="Times New Roman" w:eastAsia="Times New Roman" w:hAnsi="Times New Roman"/>
          <w:noProof/>
          <w:lang w:val="nb-NO"/>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lang w:val="nb-NO"/>
        </w:rPr>
      </w:pPr>
      <w:r>
        <w:rPr>
          <w:rFonts w:ascii="Times New Roman" w:eastAsia="Times New Roman" w:hAnsi="Times New Roman"/>
          <w:b/>
          <w:noProof/>
          <w:lang w:val="nb-NO"/>
        </w:rPr>
        <w:t>4.</w:t>
      </w:r>
      <w:r>
        <w:rPr>
          <w:rFonts w:ascii="Times New Roman" w:eastAsia="Times New Roman" w:hAnsi="Times New Roman"/>
          <w:b/>
          <w:noProof/>
          <w:lang w:val="nb-NO"/>
        </w:rPr>
        <w:tab/>
        <w:t>LEGEMIDDELFORM OG INNHOLD (PAKNINGSSTØRRELSE)</w:t>
      </w:r>
    </w:p>
    <w:p>
      <w:pPr>
        <w:tabs>
          <w:tab w:val="left" w:pos="567"/>
        </w:tabs>
        <w:spacing w:after="0" w:line="240" w:lineRule="auto"/>
        <w:rPr>
          <w:rFonts w:ascii="Times New Roman" w:eastAsia="Times New Roman" w:hAnsi="Times New Roman"/>
          <w:noProof/>
          <w:lang w:val="nb-NO"/>
        </w:rPr>
      </w:pP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noProof/>
          <w:highlight w:val="lightGray"/>
          <w:lang w:val="nb-NO"/>
        </w:rPr>
        <w:t>Tablett</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r>
        <w:rPr>
          <w:rFonts w:ascii="Times New Roman" w:eastAsia="Times New Roman" w:hAnsi="Times New Roman"/>
          <w:noProof/>
          <w:lang w:val="nb-NO"/>
        </w:rPr>
        <w:t>10 tabletter</w:t>
      </w:r>
    </w:p>
    <w:p>
      <w:pPr>
        <w:tabs>
          <w:tab w:val="left" w:pos="567"/>
        </w:tabs>
        <w:spacing w:after="0" w:line="240" w:lineRule="auto"/>
        <w:rPr>
          <w:rFonts w:ascii="Times New Roman" w:eastAsia="Times New Roman" w:hAnsi="Times New Roman"/>
          <w:noProof/>
          <w:highlight w:val="lightGray"/>
          <w:lang w:val="nb-NO"/>
        </w:rPr>
      </w:pPr>
      <w:r>
        <w:rPr>
          <w:rFonts w:ascii="Times New Roman" w:eastAsia="Times New Roman" w:hAnsi="Times New Roman"/>
          <w:noProof/>
          <w:highlight w:val="lightGray"/>
          <w:lang w:val="nb-NO"/>
        </w:rPr>
        <w:t>14 tabletter</w:t>
      </w:r>
    </w:p>
    <w:p>
      <w:pPr>
        <w:tabs>
          <w:tab w:val="left" w:pos="567"/>
        </w:tabs>
        <w:spacing w:after="0" w:line="240" w:lineRule="auto"/>
        <w:rPr>
          <w:rFonts w:ascii="Times New Roman" w:eastAsia="Times New Roman" w:hAnsi="Times New Roman"/>
          <w:noProof/>
          <w:highlight w:val="lightGray"/>
          <w:lang w:val="nb-NO"/>
        </w:rPr>
      </w:pPr>
      <w:r>
        <w:rPr>
          <w:rFonts w:ascii="Times New Roman" w:eastAsia="Times New Roman" w:hAnsi="Times New Roman"/>
          <w:noProof/>
          <w:highlight w:val="lightGray"/>
          <w:lang w:val="nb-NO"/>
        </w:rPr>
        <w:t>16 tabletter</w:t>
      </w:r>
    </w:p>
    <w:p>
      <w:pPr>
        <w:tabs>
          <w:tab w:val="left" w:pos="567"/>
        </w:tabs>
        <w:spacing w:after="0" w:line="240" w:lineRule="auto"/>
        <w:rPr>
          <w:rFonts w:ascii="Times New Roman" w:eastAsia="Times New Roman" w:hAnsi="Times New Roman"/>
          <w:noProof/>
          <w:highlight w:val="lightGray"/>
          <w:lang w:val="nb-NO"/>
        </w:rPr>
      </w:pPr>
      <w:r>
        <w:rPr>
          <w:rFonts w:ascii="Times New Roman" w:eastAsia="Times New Roman" w:hAnsi="Times New Roman"/>
          <w:noProof/>
          <w:highlight w:val="lightGray"/>
          <w:lang w:val="nb-NO"/>
        </w:rPr>
        <w:t>28  abletter</w:t>
      </w:r>
    </w:p>
    <w:p>
      <w:pPr>
        <w:tabs>
          <w:tab w:val="left" w:pos="567"/>
        </w:tabs>
        <w:spacing w:after="0" w:line="240" w:lineRule="auto"/>
        <w:rPr>
          <w:rFonts w:ascii="Times New Roman" w:eastAsia="Times New Roman" w:hAnsi="Times New Roman"/>
          <w:noProof/>
          <w:highlight w:val="lightGray"/>
          <w:lang w:val="nb-NO"/>
        </w:rPr>
      </w:pPr>
      <w:r>
        <w:rPr>
          <w:rFonts w:ascii="Times New Roman" w:eastAsia="Times New Roman" w:hAnsi="Times New Roman"/>
          <w:noProof/>
          <w:highlight w:val="lightGray"/>
          <w:lang w:val="nb-NO"/>
        </w:rPr>
        <w:t>30 tabletter</w:t>
      </w:r>
    </w:p>
    <w:p>
      <w:pPr>
        <w:tabs>
          <w:tab w:val="left" w:pos="567"/>
        </w:tabs>
        <w:spacing w:after="0" w:line="240" w:lineRule="auto"/>
        <w:rPr>
          <w:rFonts w:ascii="Times New Roman" w:eastAsia="Times New Roman" w:hAnsi="Times New Roman"/>
          <w:noProof/>
          <w:highlight w:val="lightGray"/>
          <w:lang w:val="nb-NO"/>
        </w:rPr>
      </w:pPr>
      <w:r>
        <w:rPr>
          <w:rFonts w:ascii="Times New Roman" w:eastAsia="Times New Roman" w:hAnsi="Times New Roman"/>
          <w:noProof/>
          <w:highlight w:val="lightGray"/>
          <w:lang w:val="nb-NO"/>
        </w:rPr>
        <w:t>35 tabletter</w:t>
      </w:r>
    </w:p>
    <w:p>
      <w:pPr>
        <w:tabs>
          <w:tab w:val="left" w:pos="567"/>
        </w:tabs>
        <w:spacing w:after="0" w:line="240" w:lineRule="auto"/>
        <w:rPr>
          <w:rFonts w:ascii="Times New Roman" w:eastAsia="Times New Roman" w:hAnsi="Times New Roman"/>
          <w:noProof/>
          <w:highlight w:val="lightGray"/>
          <w:lang w:val="nb-NO"/>
        </w:rPr>
      </w:pPr>
      <w:r>
        <w:rPr>
          <w:rFonts w:ascii="Times New Roman" w:eastAsia="Times New Roman" w:hAnsi="Times New Roman"/>
          <w:noProof/>
          <w:highlight w:val="lightGray"/>
          <w:lang w:val="nb-NO"/>
        </w:rPr>
        <w:t>56 tabletter</w:t>
      </w:r>
    </w:p>
    <w:p>
      <w:pPr>
        <w:tabs>
          <w:tab w:val="left" w:pos="567"/>
        </w:tabs>
        <w:spacing w:after="0" w:line="240" w:lineRule="auto"/>
        <w:rPr>
          <w:rFonts w:ascii="Times New Roman" w:eastAsia="Times New Roman" w:hAnsi="Times New Roman"/>
          <w:noProof/>
          <w:highlight w:val="lightGray"/>
          <w:lang w:val="nb-NO"/>
        </w:rPr>
      </w:pPr>
      <w:r>
        <w:rPr>
          <w:rFonts w:ascii="Times New Roman" w:eastAsia="Times New Roman" w:hAnsi="Times New Roman"/>
          <w:noProof/>
          <w:highlight w:val="lightGray"/>
          <w:lang w:val="nb-NO"/>
        </w:rPr>
        <w:t>70 tabletter</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highlight w:val="lightGray"/>
          <w:lang w:val="nb-NO"/>
        </w:rPr>
      </w:pPr>
      <w:r>
        <w:rPr>
          <w:rFonts w:ascii="Times New Roman" w:eastAsia="Times New Roman" w:hAnsi="Times New Roman"/>
          <w:noProof/>
          <w:highlight w:val="lightGray"/>
          <w:lang w:val="nb-NO"/>
        </w:rPr>
        <w:t>14 x 1 tabletter</w:t>
      </w:r>
    </w:p>
    <w:p>
      <w:pPr>
        <w:tabs>
          <w:tab w:val="left" w:pos="567"/>
        </w:tabs>
        <w:spacing w:after="0" w:line="240" w:lineRule="auto"/>
        <w:rPr>
          <w:rFonts w:ascii="Times New Roman" w:eastAsia="Times New Roman" w:hAnsi="Times New Roman"/>
          <w:noProof/>
          <w:highlight w:val="lightGray"/>
          <w:lang w:val="nb-NO"/>
        </w:rPr>
      </w:pPr>
      <w:r>
        <w:rPr>
          <w:rFonts w:ascii="Times New Roman" w:eastAsia="Times New Roman" w:hAnsi="Times New Roman"/>
          <w:noProof/>
          <w:highlight w:val="lightGray"/>
          <w:lang w:val="nb-NO"/>
        </w:rPr>
        <w:t>28 x 1 tabletter</w:t>
      </w:r>
    </w:p>
    <w:p>
      <w:pPr>
        <w:tabs>
          <w:tab w:val="left" w:pos="567"/>
        </w:tabs>
        <w:spacing w:after="0" w:line="240" w:lineRule="auto"/>
        <w:rPr>
          <w:rFonts w:ascii="Times New Roman" w:eastAsia="Times New Roman" w:hAnsi="Times New Roman"/>
          <w:noProof/>
          <w:highlight w:val="lightGray"/>
          <w:lang w:val="nb-NO"/>
        </w:rPr>
      </w:pPr>
      <w:r>
        <w:rPr>
          <w:rFonts w:ascii="Times New Roman" w:eastAsia="Times New Roman" w:hAnsi="Times New Roman"/>
          <w:noProof/>
          <w:highlight w:val="lightGray"/>
          <w:lang w:val="nb-NO"/>
        </w:rPr>
        <w:t>49 x 1 tabletter</w:t>
      </w:r>
    </w:p>
    <w:p>
      <w:pPr>
        <w:tabs>
          <w:tab w:val="left" w:pos="567"/>
        </w:tabs>
        <w:spacing w:after="0" w:line="240" w:lineRule="auto"/>
        <w:rPr>
          <w:rFonts w:ascii="Times New Roman" w:eastAsia="Times New Roman" w:hAnsi="Times New Roman"/>
          <w:noProof/>
          <w:highlight w:val="lightGray"/>
          <w:lang w:val="nb-NO"/>
        </w:rPr>
      </w:pPr>
      <w:r>
        <w:rPr>
          <w:rFonts w:ascii="Times New Roman" w:eastAsia="Times New Roman" w:hAnsi="Times New Roman"/>
          <w:noProof/>
          <w:highlight w:val="lightGray"/>
          <w:lang w:val="nb-NO"/>
        </w:rPr>
        <w:t>56 x 1 tabletter</w:t>
      </w:r>
    </w:p>
    <w:p>
      <w:pPr>
        <w:tabs>
          <w:tab w:val="left" w:pos="567"/>
        </w:tabs>
        <w:spacing w:after="0" w:line="240" w:lineRule="auto"/>
        <w:rPr>
          <w:rFonts w:ascii="Times New Roman" w:eastAsia="Times New Roman" w:hAnsi="Times New Roman"/>
          <w:noProof/>
          <w:highlight w:val="lightGray"/>
          <w:lang w:val="nb-NO"/>
        </w:rPr>
      </w:pPr>
      <w:r>
        <w:rPr>
          <w:rFonts w:ascii="Times New Roman" w:eastAsia="Times New Roman" w:hAnsi="Times New Roman"/>
          <w:noProof/>
          <w:highlight w:val="lightGray"/>
          <w:lang w:val="nb-NO"/>
        </w:rPr>
        <w:t>98 x 1 tabletter</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lang w:val="nb-NO"/>
        </w:rPr>
      </w:pPr>
      <w:r>
        <w:rPr>
          <w:rFonts w:ascii="Times New Roman" w:eastAsia="Times New Roman" w:hAnsi="Times New Roman"/>
          <w:b/>
          <w:noProof/>
          <w:lang w:val="nb-NO"/>
        </w:rPr>
        <w:t>5.</w:t>
      </w:r>
      <w:r>
        <w:rPr>
          <w:rFonts w:ascii="Times New Roman" w:eastAsia="Times New Roman" w:hAnsi="Times New Roman"/>
          <w:b/>
          <w:noProof/>
          <w:lang w:val="nb-NO"/>
        </w:rPr>
        <w:tab/>
        <w:t>ADMINISTRASJONSMÅTE OG -VEI(ER)</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r>
        <w:rPr>
          <w:rFonts w:ascii="Times New Roman" w:eastAsia="Times New Roman" w:hAnsi="Times New Roman"/>
          <w:noProof/>
          <w:lang w:val="nb-NO"/>
        </w:rPr>
        <w:t>Les pakningsvedlegget før bruk.</w:t>
      </w:r>
    </w:p>
    <w:p>
      <w:pPr>
        <w:tabs>
          <w:tab w:val="left" w:pos="567"/>
        </w:tabs>
        <w:spacing w:after="0" w:line="240" w:lineRule="auto"/>
        <w:rPr>
          <w:rFonts w:ascii="Times New Roman" w:eastAsia="Times New Roman" w:hAnsi="Times New Roman"/>
          <w:noProof/>
          <w:lang w:val="nb-NO"/>
        </w:rPr>
      </w:pPr>
      <w:r>
        <w:rPr>
          <w:rFonts w:ascii="Times New Roman" w:eastAsia="Times New Roman" w:hAnsi="Times New Roman"/>
          <w:noProof/>
          <w:lang w:val="nb-NO"/>
        </w:rPr>
        <w:t>Oral bruk.</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p>
    <w:p>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noProof/>
          <w:lang w:val="nb-NO"/>
        </w:rPr>
      </w:pPr>
      <w:r>
        <w:rPr>
          <w:rFonts w:ascii="Times New Roman" w:eastAsia="Times New Roman" w:hAnsi="Times New Roman"/>
          <w:b/>
          <w:noProof/>
          <w:lang w:val="nb-NO"/>
        </w:rPr>
        <w:t>6.</w:t>
      </w:r>
      <w:r>
        <w:rPr>
          <w:rFonts w:ascii="Times New Roman" w:eastAsia="Times New Roman" w:hAnsi="Times New Roman"/>
          <w:b/>
          <w:noProof/>
          <w:lang w:val="nb-NO"/>
        </w:rPr>
        <w:tab/>
        <w:t>ADVARSEL OM AT LEGEMIDLET SKAL OPPBEVARES UTILGJENGELIG FOR BARN</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r>
        <w:rPr>
          <w:rFonts w:ascii="Times New Roman" w:eastAsia="Times New Roman" w:hAnsi="Times New Roman"/>
          <w:noProof/>
          <w:lang w:val="nb-NO"/>
        </w:rPr>
        <w:t>Oppbevares utilgjengelig for barn.</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lang w:val="nb-NO"/>
        </w:rPr>
      </w:pPr>
      <w:r>
        <w:rPr>
          <w:rFonts w:ascii="Times New Roman" w:eastAsia="Times New Roman" w:hAnsi="Times New Roman"/>
          <w:b/>
          <w:noProof/>
          <w:lang w:val="nb-NO"/>
        </w:rPr>
        <w:t>7.</w:t>
      </w:r>
      <w:r>
        <w:rPr>
          <w:rFonts w:ascii="Times New Roman" w:eastAsia="Times New Roman" w:hAnsi="Times New Roman"/>
          <w:b/>
          <w:noProof/>
          <w:lang w:val="nb-NO"/>
        </w:rPr>
        <w:tab/>
        <w:t>EVENTUELLE ANDRE SPESIELLE ADVARSLER</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lang w:val="nb-NO"/>
        </w:rPr>
      </w:pPr>
      <w:r>
        <w:rPr>
          <w:rFonts w:ascii="Times New Roman" w:eastAsia="Times New Roman" w:hAnsi="Times New Roman"/>
          <w:b/>
          <w:noProof/>
          <w:lang w:val="nb-NO"/>
        </w:rPr>
        <w:t>8.</w:t>
      </w:r>
      <w:r>
        <w:rPr>
          <w:rFonts w:ascii="Times New Roman" w:eastAsia="Times New Roman" w:hAnsi="Times New Roman"/>
          <w:b/>
          <w:noProof/>
          <w:lang w:val="nb-NO"/>
        </w:rPr>
        <w:tab/>
        <w:t>UTLØPSDATO</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r>
        <w:rPr>
          <w:rFonts w:ascii="Times New Roman" w:eastAsia="Times New Roman" w:hAnsi="Times New Roman"/>
          <w:noProof/>
          <w:lang w:val="nb-NO"/>
        </w:rPr>
        <w:t>Utløpsdato</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lang w:val="nb-NO"/>
        </w:rPr>
      </w:pPr>
      <w:r>
        <w:rPr>
          <w:rFonts w:ascii="Times New Roman" w:eastAsia="Times New Roman" w:hAnsi="Times New Roman"/>
          <w:b/>
          <w:noProof/>
          <w:lang w:val="nb-NO"/>
        </w:rPr>
        <w:t>9.</w:t>
      </w:r>
      <w:r>
        <w:rPr>
          <w:rFonts w:ascii="Times New Roman" w:eastAsia="Times New Roman" w:hAnsi="Times New Roman"/>
          <w:b/>
          <w:noProof/>
          <w:lang w:val="nb-NO"/>
        </w:rPr>
        <w:tab/>
        <w:t>OPPBEVARINGSBETINGELSER</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p>
    <w:p>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noProof/>
          <w:lang w:val="nb-NO"/>
        </w:rPr>
      </w:pPr>
      <w:r>
        <w:rPr>
          <w:rFonts w:ascii="Times New Roman" w:eastAsia="Times New Roman" w:hAnsi="Times New Roman"/>
          <w:b/>
          <w:noProof/>
          <w:lang w:val="nb-NO"/>
        </w:rPr>
        <w:t>10.</w:t>
      </w:r>
      <w:r>
        <w:rPr>
          <w:rFonts w:ascii="Times New Roman" w:eastAsia="Times New Roman" w:hAnsi="Times New Roman"/>
          <w:b/>
          <w:noProof/>
          <w:lang w:val="nb-NO"/>
        </w:rPr>
        <w:tab/>
        <w:t>EVENTUELLE SPESIELLE FORHOLDSREGLER VED DESTRUKSJON AV UBRUKTE LEGEMIDLER ELLER AVFALL</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lang w:val="nb-NO"/>
        </w:rPr>
      </w:pPr>
      <w:r>
        <w:rPr>
          <w:rFonts w:ascii="Times New Roman" w:eastAsia="Times New Roman" w:hAnsi="Times New Roman"/>
          <w:b/>
          <w:noProof/>
          <w:lang w:val="nb-NO"/>
        </w:rPr>
        <w:t>11.</w:t>
      </w:r>
      <w:r>
        <w:rPr>
          <w:rFonts w:ascii="Times New Roman" w:eastAsia="Times New Roman" w:hAnsi="Times New Roman"/>
          <w:b/>
          <w:noProof/>
          <w:lang w:val="nb-NO"/>
        </w:rPr>
        <w:tab/>
        <w:t>NAVN OG ADRESSE PÅ INNEHAVEREN AV MARKEDSFØRINGSTILLATELSEN</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r>
        <w:rPr>
          <w:rFonts w:ascii="Times New Roman" w:eastAsia="Times New Roman" w:hAnsi="Times New Roman"/>
          <w:noProof/>
          <w:lang w:val="nb-NO"/>
        </w:rPr>
        <w:t>Sandoz GmbH</w:t>
      </w:r>
    </w:p>
    <w:p>
      <w:pPr>
        <w:tabs>
          <w:tab w:val="left" w:pos="567"/>
        </w:tabs>
        <w:spacing w:after="0" w:line="240" w:lineRule="auto"/>
        <w:rPr>
          <w:rFonts w:ascii="Times New Roman" w:eastAsia="Times New Roman" w:hAnsi="Times New Roman"/>
          <w:noProof/>
          <w:lang w:val="nb-NO"/>
        </w:rPr>
      </w:pPr>
      <w:r>
        <w:rPr>
          <w:rFonts w:ascii="Times New Roman" w:eastAsia="Times New Roman" w:hAnsi="Times New Roman"/>
          <w:noProof/>
          <w:lang w:val="nb-NO"/>
        </w:rPr>
        <w:t>Biochemiestrasse 10</w:t>
      </w:r>
    </w:p>
    <w:p>
      <w:pPr>
        <w:tabs>
          <w:tab w:val="left" w:pos="567"/>
        </w:tabs>
        <w:spacing w:after="0" w:line="240" w:lineRule="auto"/>
        <w:rPr>
          <w:rFonts w:ascii="Times New Roman" w:eastAsia="Times New Roman" w:hAnsi="Times New Roman"/>
          <w:noProof/>
          <w:lang w:val="nb-NO"/>
        </w:rPr>
      </w:pPr>
      <w:r>
        <w:rPr>
          <w:rFonts w:ascii="Times New Roman" w:eastAsia="Times New Roman" w:hAnsi="Times New Roman"/>
          <w:noProof/>
          <w:lang w:val="nb-NO"/>
        </w:rPr>
        <w:t>6250 Kundl</w:t>
      </w:r>
    </w:p>
    <w:p>
      <w:pPr>
        <w:tabs>
          <w:tab w:val="left" w:pos="567"/>
        </w:tabs>
        <w:spacing w:after="0" w:line="240" w:lineRule="auto"/>
        <w:rPr>
          <w:rFonts w:ascii="Times New Roman" w:eastAsia="Times New Roman" w:hAnsi="Times New Roman"/>
          <w:noProof/>
          <w:lang w:val="nb-NO"/>
        </w:rPr>
      </w:pPr>
      <w:r>
        <w:rPr>
          <w:rFonts w:ascii="Times New Roman" w:eastAsia="Times New Roman" w:hAnsi="Times New Roman"/>
          <w:noProof/>
          <w:lang w:val="nb-NO"/>
        </w:rPr>
        <w:t>Østerrike</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lang w:val="nb-NO"/>
        </w:rPr>
      </w:pPr>
      <w:r>
        <w:rPr>
          <w:rFonts w:ascii="Times New Roman" w:eastAsia="Times New Roman" w:hAnsi="Times New Roman"/>
          <w:b/>
          <w:noProof/>
          <w:lang w:val="nb-NO"/>
        </w:rPr>
        <w:t>12.</w:t>
      </w:r>
      <w:r>
        <w:rPr>
          <w:rFonts w:ascii="Times New Roman" w:eastAsia="Times New Roman" w:hAnsi="Times New Roman"/>
          <w:b/>
          <w:noProof/>
          <w:lang w:val="nb-NO"/>
        </w:rPr>
        <w:tab/>
        <w:t>MARKEDSFØRINGSTILLATELSESNUMMER (NUMRE)</w:t>
      </w:r>
    </w:p>
    <w:p>
      <w:pPr>
        <w:tabs>
          <w:tab w:val="left" w:pos="567"/>
        </w:tabs>
        <w:spacing w:after="0" w:line="240" w:lineRule="auto"/>
        <w:rPr>
          <w:rFonts w:ascii="Times New Roman" w:eastAsia="Times New Roman" w:hAnsi="Times New Roman"/>
          <w:noProof/>
          <w:lang w:val="nb-NO"/>
        </w:rPr>
      </w:pPr>
    </w:p>
    <w:p>
      <w:pPr>
        <w:tabs>
          <w:tab w:val="left" w:pos="567"/>
        </w:tabs>
        <w:spacing w:after="0" w:line="260" w:lineRule="exact"/>
        <w:rPr>
          <w:rFonts w:ascii="Times New Roman" w:eastAsia="Times New Roman" w:hAnsi="Times New Roman"/>
          <w:noProof/>
          <w:lang w:val="nb-NO"/>
        </w:rPr>
      </w:pPr>
      <w:r>
        <w:rPr>
          <w:rFonts w:ascii="Times New Roman" w:eastAsia="Times New Roman" w:hAnsi="Times New Roman"/>
          <w:lang w:val="nb-NO"/>
        </w:rPr>
        <w:t>EU/1/15/1029/029</w:t>
      </w:r>
      <w:r>
        <w:rPr>
          <w:rFonts w:ascii="Times New Roman" w:eastAsia="Times New Roman" w:hAnsi="Times New Roman"/>
          <w:noProof/>
          <w:lang w:val="nb-NO"/>
        </w:rPr>
        <w:t xml:space="preserve"> 10 tabletter</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highlight w:val="lightGray"/>
          <w:lang w:val="nb-NO"/>
        </w:rPr>
        <w:t xml:space="preserve">EU/1/15/1029/030 </w:t>
      </w:r>
      <w:r>
        <w:rPr>
          <w:rFonts w:ascii="Times New Roman" w:eastAsia="Times New Roman" w:hAnsi="Times New Roman"/>
          <w:noProof/>
          <w:highlight w:val="lightGray"/>
          <w:lang w:val="nb-NO"/>
        </w:rPr>
        <w:t>14 tabletter</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highlight w:val="lightGray"/>
          <w:lang w:val="nb-NO"/>
        </w:rPr>
        <w:t xml:space="preserve">EU/1/15/1029/031 </w:t>
      </w:r>
      <w:r>
        <w:rPr>
          <w:rFonts w:ascii="Times New Roman" w:eastAsia="Times New Roman" w:hAnsi="Times New Roman"/>
          <w:noProof/>
          <w:highlight w:val="lightGray"/>
          <w:lang w:val="nb-NO"/>
        </w:rPr>
        <w:t>16 tabletter</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highlight w:val="lightGray"/>
          <w:lang w:val="nb-NO"/>
        </w:rPr>
        <w:t>EU/1/15/1029/032 28</w:t>
      </w:r>
      <w:r>
        <w:rPr>
          <w:rFonts w:ascii="Times New Roman" w:eastAsia="Times New Roman" w:hAnsi="Times New Roman"/>
          <w:noProof/>
          <w:highlight w:val="lightGray"/>
          <w:lang w:val="nb-NO"/>
        </w:rPr>
        <w:t xml:space="preserve"> tabletter</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highlight w:val="lightGray"/>
          <w:lang w:val="nb-NO"/>
        </w:rPr>
        <w:t>EU/1/15/1029/033 30</w:t>
      </w:r>
      <w:r>
        <w:rPr>
          <w:rFonts w:ascii="Times New Roman" w:eastAsia="Times New Roman" w:hAnsi="Times New Roman"/>
          <w:noProof/>
          <w:highlight w:val="lightGray"/>
          <w:lang w:val="nb-NO"/>
        </w:rPr>
        <w:t xml:space="preserve"> tabletter</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highlight w:val="lightGray"/>
          <w:lang w:val="nb-NO"/>
        </w:rPr>
        <w:t>EU/1/15/1029/034 35</w:t>
      </w:r>
      <w:r>
        <w:rPr>
          <w:rFonts w:ascii="Times New Roman" w:eastAsia="Times New Roman" w:hAnsi="Times New Roman"/>
          <w:noProof/>
          <w:highlight w:val="lightGray"/>
          <w:lang w:val="nb-NO"/>
        </w:rPr>
        <w:t xml:space="preserve"> tabletter</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highlight w:val="lightGray"/>
          <w:lang w:val="nb-NO"/>
        </w:rPr>
        <w:t>EU/1/15/1029/035 56</w:t>
      </w:r>
      <w:r>
        <w:rPr>
          <w:rFonts w:ascii="Times New Roman" w:eastAsia="Times New Roman" w:hAnsi="Times New Roman"/>
          <w:noProof/>
          <w:highlight w:val="lightGray"/>
          <w:lang w:val="nb-NO"/>
        </w:rPr>
        <w:t xml:space="preserve"> tabletter</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highlight w:val="lightGray"/>
          <w:lang w:val="nb-NO"/>
        </w:rPr>
        <w:t>EU/1/15/1029/036 7</w:t>
      </w:r>
      <w:r>
        <w:rPr>
          <w:rFonts w:ascii="Times New Roman" w:eastAsia="Times New Roman" w:hAnsi="Times New Roman"/>
          <w:noProof/>
          <w:highlight w:val="lightGray"/>
          <w:lang w:val="nb-NO"/>
        </w:rPr>
        <w:t>0 tabletter</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highlight w:val="lightGray"/>
          <w:lang w:val="nb-NO"/>
        </w:rPr>
        <w:t xml:space="preserve">EU/1/15/1029/037 </w:t>
      </w:r>
      <w:r>
        <w:rPr>
          <w:rFonts w:ascii="Times New Roman" w:eastAsia="Times New Roman" w:hAnsi="Times New Roman"/>
          <w:noProof/>
          <w:highlight w:val="lightGray"/>
          <w:lang w:val="nb-NO"/>
        </w:rPr>
        <w:t>14 x 1 tabletter</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highlight w:val="lightGray"/>
          <w:lang w:val="nb-NO"/>
        </w:rPr>
        <w:t>EU/1/15/1029/038 28</w:t>
      </w:r>
      <w:r>
        <w:rPr>
          <w:rFonts w:ascii="Times New Roman" w:eastAsia="Times New Roman" w:hAnsi="Times New Roman"/>
          <w:noProof/>
          <w:highlight w:val="lightGray"/>
          <w:lang w:val="nb-NO"/>
        </w:rPr>
        <w:t xml:space="preserve"> x 1 tabletter</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highlight w:val="lightGray"/>
          <w:lang w:val="nb-NO"/>
        </w:rPr>
        <w:t>EU/1/15/1029/039 49</w:t>
      </w:r>
      <w:r>
        <w:rPr>
          <w:rFonts w:ascii="Times New Roman" w:eastAsia="Times New Roman" w:hAnsi="Times New Roman"/>
          <w:noProof/>
          <w:highlight w:val="lightGray"/>
          <w:lang w:val="nb-NO"/>
        </w:rPr>
        <w:t xml:space="preserve"> x 1 tabletter</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highlight w:val="lightGray"/>
          <w:lang w:val="nb-NO"/>
        </w:rPr>
        <w:t>EU/1/15/1029/040 56</w:t>
      </w:r>
      <w:r>
        <w:rPr>
          <w:rFonts w:ascii="Times New Roman" w:eastAsia="Times New Roman" w:hAnsi="Times New Roman"/>
          <w:noProof/>
          <w:highlight w:val="lightGray"/>
          <w:lang w:val="nb-NO"/>
        </w:rPr>
        <w:t xml:space="preserve"> x 1 tabletter</w:t>
      </w:r>
    </w:p>
    <w:p>
      <w:pPr>
        <w:tabs>
          <w:tab w:val="left" w:pos="567"/>
        </w:tabs>
        <w:spacing w:after="0" w:line="260" w:lineRule="exact"/>
        <w:rPr>
          <w:rFonts w:ascii="Times New Roman" w:eastAsia="Times New Roman" w:hAnsi="Times New Roman"/>
          <w:noProof/>
          <w:lang w:val="nb-NO"/>
        </w:rPr>
      </w:pPr>
      <w:r>
        <w:rPr>
          <w:rFonts w:ascii="Times New Roman" w:eastAsia="Times New Roman" w:hAnsi="Times New Roman"/>
          <w:highlight w:val="lightGray"/>
          <w:lang w:val="nb-NO"/>
        </w:rPr>
        <w:t>EU/1/15/1029/041 98</w:t>
      </w:r>
      <w:r>
        <w:rPr>
          <w:rFonts w:ascii="Times New Roman" w:eastAsia="Times New Roman" w:hAnsi="Times New Roman"/>
          <w:noProof/>
          <w:highlight w:val="lightGray"/>
          <w:lang w:val="nb-NO"/>
        </w:rPr>
        <w:t xml:space="preserve"> x 1 tabletter</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lang w:val="nb-NO"/>
        </w:rPr>
      </w:pPr>
      <w:r>
        <w:rPr>
          <w:rFonts w:ascii="Times New Roman" w:eastAsia="Times New Roman" w:hAnsi="Times New Roman"/>
          <w:b/>
          <w:noProof/>
          <w:lang w:val="nb-NO"/>
        </w:rPr>
        <w:t>13.</w:t>
      </w:r>
      <w:r>
        <w:rPr>
          <w:rFonts w:ascii="Times New Roman" w:eastAsia="Times New Roman" w:hAnsi="Times New Roman"/>
          <w:b/>
          <w:noProof/>
          <w:lang w:val="nb-NO"/>
        </w:rPr>
        <w:tab/>
        <w:t>PRODUKSJONSNUMMER</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r>
        <w:rPr>
          <w:rFonts w:ascii="Times New Roman" w:eastAsia="Times New Roman" w:hAnsi="Times New Roman"/>
          <w:noProof/>
          <w:lang w:val="nb-NO"/>
        </w:rPr>
        <w:t>Lot</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lang w:val="nb-NO"/>
        </w:rPr>
      </w:pPr>
      <w:r>
        <w:rPr>
          <w:rFonts w:ascii="Times New Roman" w:eastAsia="Times New Roman" w:hAnsi="Times New Roman"/>
          <w:b/>
          <w:noProof/>
          <w:lang w:val="nb-NO"/>
        </w:rPr>
        <w:t>14.</w:t>
      </w:r>
      <w:r>
        <w:rPr>
          <w:rFonts w:ascii="Times New Roman" w:eastAsia="Times New Roman" w:hAnsi="Times New Roman"/>
          <w:b/>
          <w:noProof/>
          <w:lang w:val="nb-NO"/>
        </w:rPr>
        <w:tab/>
        <w:t>GENERELL KLASSIFIKASJON FOR UTLEVERING</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lang w:val="nb-NO"/>
        </w:rPr>
      </w:pPr>
      <w:r>
        <w:rPr>
          <w:rFonts w:ascii="Times New Roman" w:eastAsia="Times New Roman" w:hAnsi="Times New Roman"/>
          <w:b/>
          <w:noProof/>
          <w:lang w:val="nb-NO"/>
        </w:rPr>
        <w:t>15.</w:t>
      </w:r>
      <w:r>
        <w:rPr>
          <w:rFonts w:ascii="Times New Roman" w:eastAsia="Times New Roman" w:hAnsi="Times New Roman"/>
          <w:b/>
          <w:noProof/>
          <w:lang w:val="nb-NO"/>
        </w:rPr>
        <w:tab/>
        <w:t>BRUKSANVISNING</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lang w:val="nb-NO"/>
        </w:rPr>
      </w:pPr>
      <w:r>
        <w:rPr>
          <w:rFonts w:ascii="Times New Roman" w:eastAsia="Times New Roman" w:hAnsi="Times New Roman"/>
          <w:b/>
          <w:noProof/>
          <w:lang w:val="nb-NO"/>
        </w:rPr>
        <w:t>16.</w:t>
      </w:r>
      <w:r>
        <w:rPr>
          <w:rFonts w:ascii="Times New Roman" w:eastAsia="Times New Roman" w:hAnsi="Times New Roman"/>
          <w:b/>
          <w:noProof/>
          <w:lang w:val="nb-NO"/>
        </w:rPr>
        <w:tab/>
        <w:t>INFORMASJON PÅ BLINDESKRIFT</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r>
        <w:rPr>
          <w:rFonts w:ascii="Times New Roman" w:eastAsia="Times New Roman" w:hAnsi="Times New Roman"/>
          <w:noProof/>
          <w:lang w:val="nb-NO"/>
        </w:rPr>
        <w:t>Aripiprazole Sandoz 15 mg</w:t>
      </w:r>
    </w:p>
    <w:p>
      <w:pPr>
        <w:spacing w:after="0" w:line="240" w:lineRule="auto"/>
        <w:rPr>
          <w:rFonts w:ascii="Times New Roman" w:eastAsia="Times New Roman" w:hAnsi="Times New Roman"/>
          <w:lang w:val="nb-NO"/>
        </w:rPr>
      </w:pPr>
    </w:p>
    <w:p>
      <w:pPr>
        <w:spacing w:after="0" w:line="240" w:lineRule="auto"/>
        <w:rPr>
          <w:rFonts w:ascii="Times New Roman" w:eastAsia="Times New Roman" w:hAnsi="Times New Roman"/>
          <w:lang w:val="nb-NO"/>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u w:val="single"/>
          <w:lang w:val="nb-NO"/>
        </w:rPr>
      </w:pPr>
      <w:r>
        <w:rPr>
          <w:rFonts w:ascii="Times New Roman" w:eastAsia="Times New Roman" w:hAnsi="Times New Roman"/>
          <w:b/>
          <w:lang w:val="nb-NO"/>
        </w:rPr>
        <w:lastRenderedPageBreak/>
        <w:t>17.</w:t>
      </w:r>
      <w:r>
        <w:rPr>
          <w:rFonts w:ascii="Times New Roman" w:eastAsia="Times New Roman" w:hAnsi="Times New Roman"/>
          <w:b/>
          <w:lang w:val="nb-NO"/>
        </w:rPr>
        <w:tab/>
        <w:t>SIKKERHETSANORDNING (UNIK IDENTITET) – TODIMENSJONAL STREKKODE</w:t>
      </w:r>
    </w:p>
    <w:p>
      <w:pPr>
        <w:spacing w:after="0" w:line="240" w:lineRule="auto"/>
        <w:rPr>
          <w:rFonts w:ascii="Times New Roman" w:eastAsia="Times New Roman" w:hAnsi="Times New Roman"/>
          <w:lang w:val="nb-NO"/>
        </w:rPr>
      </w:pPr>
    </w:p>
    <w:p>
      <w:pPr>
        <w:spacing w:after="0" w:line="240" w:lineRule="auto"/>
        <w:rPr>
          <w:rFonts w:ascii="Times New Roman" w:eastAsia="Times New Roman" w:hAnsi="Times New Roman"/>
          <w:highlight w:val="lightGray"/>
          <w:lang w:val="nb-NO" w:eastAsia="de-DE"/>
        </w:rPr>
      </w:pPr>
      <w:r>
        <w:rPr>
          <w:rFonts w:ascii="Times New Roman" w:eastAsia="Times New Roman" w:hAnsi="Times New Roman"/>
          <w:highlight w:val="lightGray"/>
          <w:lang w:val="nb-NO" w:eastAsia="de-DE"/>
        </w:rPr>
        <w:t>Todimensjonal strekkode, inkludert unik identitet</w:t>
      </w:r>
    </w:p>
    <w:p>
      <w:pPr>
        <w:spacing w:after="0" w:line="240" w:lineRule="auto"/>
        <w:rPr>
          <w:rFonts w:ascii="Times New Roman" w:eastAsia="Times New Roman" w:hAnsi="Times New Roman"/>
          <w:lang w:val="nb-NO"/>
        </w:rPr>
      </w:pPr>
    </w:p>
    <w:p>
      <w:pPr>
        <w:spacing w:after="0" w:line="240" w:lineRule="auto"/>
        <w:rPr>
          <w:rFonts w:ascii="Times New Roman" w:eastAsia="Times New Roman" w:hAnsi="Times New Roman"/>
          <w:lang w:val="nb-NO"/>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u w:val="single"/>
          <w:lang w:val="nb-NO"/>
        </w:rPr>
      </w:pPr>
      <w:r>
        <w:rPr>
          <w:rFonts w:ascii="Times New Roman" w:eastAsia="Times New Roman" w:hAnsi="Times New Roman"/>
          <w:b/>
          <w:lang w:val="nb-NO"/>
        </w:rPr>
        <w:t>18.</w:t>
      </w:r>
      <w:r>
        <w:rPr>
          <w:rFonts w:ascii="Times New Roman" w:eastAsia="Times New Roman" w:hAnsi="Times New Roman"/>
          <w:b/>
          <w:lang w:val="nb-NO"/>
        </w:rPr>
        <w:tab/>
        <w:t xml:space="preserve">SIKKERHETSANORDNING (UNIK IDENTITET) – I ET FORMAT LESBART FOR MENNESKER </w:t>
      </w:r>
    </w:p>
    <w:p>
      <w:pPr>
        <w:spacing w:after="0" w:line="240" w:lineRule="auto"/>
        <w:rPr>
          <w:rFonts w:ascii="Times New Roman" w:eastAsia="Times New Roman" w:hAnsi="Times New Roman"/>
          <w:lang w:val="nb-NO"/>
        </w:rPr>
      </w:pPr>
    </w:p>
    <w:p>
      <w:pPr>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PC</w:t>
      </w:r>
    </w:p>
    <w:p>
      <w:pPr>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SN</w:t>
      </w:r>
    </w:p>
    <w:p>
      <w:pPr>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NN</w:t>
      </w:r>
    </w:p>
    <w:p>
      <w:pPr>
        <w:tabs>
          <w:tab w:val="left" w:pos="567"/>
        </w:tabs>
        <w:spacing w:after="0" w:line="240" w:lineRule="auto"/>
        <w:rPr>
          <w:rFonts w:ascii="Times New Roman" w:eastAsia="Times New Roman" w:hAnsi="Times New Roman"/>
          <w:noProof/>
          <w:shd w:val="clear" w:color="auto" w:fill="CCCCCC"/>
          <w:lang w:val="nb-NO"/>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nb-NO"/>
        </w:rPr>
      </w:pPr>
      <w:r>
        <w:rPr>
          <w:rFonts w:ascii="Times New Roman" w:hAnsi="Times New Roman"/>
          <w:lang w:val="nb-NO"/>
        </w:rPr>
        <w:br w:type="page"/>
      </w:r>
      <w:r>
        <w:rPr>
          <w:rFonts w:ascii="Times New Roman" w:hAnsi="Times New Roman"/>
          <w:b/>
          <w:bCs/>
          <w:lang w:val="nb-NO"/>
        </w:rPr>
        <w:lastRenderedPageBreak/>
        <w:t>MINSTEKRAV TIL OPPLYSNINGER SOM SKAL ANGIS PÅ BLISTER ELLER STRIP</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Cs/>
          <w:lang w:val="nb-NO"/>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nb-NO"/>
        </w:rPr>
      </w:pPr>
      <w:r>
        <w:rPr>
          <w:rFonts w:ascii="Times New Roman" w:hAnsi="Times New Roman"/>
          <w:b/>
          <w:bCs/>
          <w:lang w:val="nb-NO"/>
        </w:rPr>
        <w:t>BLISTERPAKNING</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1.</w:t>
      </w:r>
      <w:r>
        <w:rPr>
          <w:rFonts w:ascii="Times New Roman" w:hAnsi="Times New Roman"/>
          <w:b/>
          <w:lang w:val="nb-NO"/>
        </w:rPr>
        <w:tab/>
        <w:t>LEGEMIDLETS NAVN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Aripiprazole Sandoz 15 mg tabletter</w:t>
      </w:r>
    </w:p>
    <w:p>
      <w:pPr>
        <w:widowControl w:val="0"/>
        <w:shd w:val="clear" w:color="auto" w:fill="FFFFFF"/>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aripiprazol</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2.</w:t>
      </w:r>
      <w:r>
        <w:rPr>
          <w:rFonts w:ascii="Times New Roman" w:hAnsi="Times New Roman"/>
          <w:b/>
          <w:lang w:val="nb-NO"/>
        </w:rPr>
        <w:tab/>
        <w:t>NAVN PÅ INNEHAVEREN AV MARKEDSFØRINGSTILLATELSEN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Sandoz</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3.</w:t>
      </w:r>
      <w:r>
        <w:rPr>
          <w:rFonts w:ascii="Times New Roman" w:hAnsi="Times New Roman"/>
          <w:b/>
          <w:lang w:val="nb-NO"/>
        </w:rPr>
        <w:tab/>
        <w:t>UTLØPSDATO</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EXP</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4.</w:t>
      </w:r>
      <w:r>
        <w:rPr>
          <w:rFonts w:ascii="Times New Roman" w:hAnsi="Times New Roman"/>
          <w:b/>
          <w:lang w:val="nb-NO"/>
        </w:rPr>
        <w:tab/>
        <w:t>PRODUKSJONSNUMMER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Lot</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5.</w:t>
      </w:r>
      <w:r>
        <w:rPr>
          <w:rFonts w:ascii="Times New Roman" w:hAnsi="Times New Roman"/>
          <w:b/>
          <w:lang w:val="nb-NO"/>
        </w:rPr>
        <w:tab/>
        <w:t>ANNET</w:t>
      </w:r>
    </w:p>
    <w:p>
      <w:pPr>
        <w:widowControl w:val="0"/>
        <w:spacing w:after="0" w:line="240" w:lineRule="auto"/>
        <w:rPr>
          <w:rFonts w:ascii="Times New Roman" w:hAnsi="Times New Roman"/>
          <w:lang w:val="nb-NO"/>
        </w:rPr>
      </w:pPr>
    </w:p>
    <w:p>
      <w:pPr>
        <w:widowControl w:val="0"/>
        <w:spacing w:after="0" w:line="240" w:lineRule="auto"/>
        <w:rPr>
          <w:rFonts w:ascii="Times New Roman" w:hAnsi="Times New Roman"/>
          <w:lang w:val="nb-NO"/>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nb-NO"/>
        </w:rPr>
      </w:pPr>
      <w:r>
        <w:rPr>
          <w:rFonts w:ascii="Times New Roman" w:hAnsi="Times New Roman"/>
          <w:lang w:val="nb-NO"/>
        </w:rPr>
        <w:br w:type="page"/>
      </w:r>
      <w:r>
        <w:rPr>
          <w:rFonts w:ascii="Times New Roman" w:hAnsi="Times New Roman"/>
          <w:b/>
          <w:lang w:val="nb-NO"/>
        </w:rPr>
        <w:lastRenderedPageBreak/>
        <w:t>OPPLYSNINGER SOM SKAL ANGIS PÅ YTRE EMBALLASJE</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nb-NO"/>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nb-NO"/>
        </w:rPr>
      </w:pPr>
      <w:r>
        <w:rPr>
          <w:rFonts w:ascii="Times New Roman" w:hAnsi="Times New Roman"/>
          <w:b/>
          <w:lang w:val="nb-NO"/>
        </w:rPr>
        <w:t>YTTERKARTONG FOR BLISTERPAKNING</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1.</w:t>
      </w:r>
      <w:r>
        <w:rPr>
          <w:rFonts w:ascii="Times New Roman" w:hAnsi="Times New Roman"/>
          <w:b/>
          <w:lang w:val="nb-NO"/>
        </w:rPr>
        <w:tab/>
        <w:t>LEGEMIDLETS NAVN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Aripiprazole Sandoz 20 mg tabletter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aripiprazol</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2.</w:t>
      </w:r>
      <w:r>
        <w:rPr>
          <w:rFonts w:ascii="Times New Roman" w:hAnsi="Times New Roman"/>
          <w:b/>
          <w:lang w:val="nb-NO"/>
        </w:rPr>
        <w:tab/>
        <w:t>DEKLARASJON AV VIRKESTOFF(ER)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Hver tablett inneholder 20 mg aripiprazol.</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3.</w:t>
      </w:r>
      <w:r>
        <w:rPr>
          <w:rFonts w:ascii="Times New Roman" w:hAnsi="Times New Roman"/>
          <w:b/>
          <w:lang w:val="nb-NO"/>
        </w:rPr>
        <w:tab/>
        <w:t>LISTE OVER HJELPESTOFFER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Inneholder også: laktosemonohydrat.</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noProof/>
          <w:highlight w:val="lightGray"/>
          <w:lang w:val="nb-NO"/>
        </w:rPr>
        <w:t>Se pakningsvedlegget for ytterligere informasjon.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4.</w:t>
      </w:r>
      <w:r>
        <w:rPr>
          <w:rFonts w:ascii="Times New Roman" w:hAnsi="Times New Roman"/>
          <w:b/>
          <w:lang w:val="nb-NO"/>
        </w:rPr>
        <w:tab/>
        <w:t>LEGEMIDDELFORM OG INNHOLD (PAKNINGSSTØRRELSE)</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noProof/>
          <w:highlight w:val="lightGray"/>
          <w:lang w:val="nb-NO"/>
        </w:rPr>
        <w:t>Tablett</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14 tabletter</w:t>
      </w:r>
    </w:p>
    <w:p>
      <w:pPr>
        <w:widowControl w:val="0"/>
        <w:kinsoku w:val="0"/>
        <w:overflowPunct w:val="0"/>
        <w:autoSpaceDE w:val="0"/>
        <w:autoSpaceDN w:val="0"/>
        <w:adjustRightInd w:val="0"/>
        <w:spacing w:after="0" w:line="240" w:lineRule="auto"/>
        <w:rPr>
          <w:rFonts w:ascii="Times New Roman" w:eastAsia="Times New Roman" w:hAnsi="Times New Roman"/>
          <w:highlight w:val="lightGray"/>
          <w:lang w:val="nb-NO" w:eastAsia="de-DE"/>
        </w:rPr>
      </w:pPr>
      <w:r>
        <w:rPr>
          <w:rFonts w:ascii="Times New Roman" w:eastAsia="Times New Roman" w:hAnsi="Times New Roman"/>
          <w:highlight w:val="lightGray"/>
          <w:lang w:val="nb-NO" w:eastAsia="de-DE"/>
        </w:rPr>
        <w:t>28 tabletter</w:t>
      </w:r>
    </w:p>
    <w:p>
      <w:pPr>
        <w:widowControl w:val="0"/>
        <w:kinsoku w:val="0"/>
        <w:overflowPunct w:val="0"/>
        <w:autoSpaceDE w:val="0"/>
        <w:autoSpaceDN w:val="0"/>
        <w:adjustRightInd w:val="0"/>
        <w:spacing w:after="0" w:line="240" w:lineRule="auto"/>
        <w:rPr>
          <w:rFonts w:ascii="Times New Roman" w:eastAsia="Times New Roman" w:hAnsi="Times New Roman"/>
          <w:highlight w:val="lightGray"/>
          <w:lang w:val="nb-NO" w:eastAsia="de-DE"/>
        </w:rPr>
      </w:pPr>
      <w:r>
        <w:rPr>
          <w:rFonts w:ascii="Times New Roman" w:eastAsia="Times New Roman" w:hAnsi="Times New Roman"/>
          <w:highlight w:val="lightGray"/>
          <w:lang w:val="nb-NO" w:eastAsia="de-DE"/>
        </w:rPr>
        <w:t>49 tabletter</w:t>
      </w:r>
    </w:p>
    <w:p>
      <w:pPr>
        <w:widowControl w:val="0"/>
        <w:kinsoku w:val="0"/>
        <w:overflowPunct w:val="0"/>
        <w:autoSpaceDE w:val="0"/>
        <w:autoSpaceDN w:val="0"/>
        <w:adjustRightInd w:val="0"/>
        <w:spacing w:after="0" w:line="240" w:lineRule="auto"/>
        <w:rPr>
          <w:rFonts w:ascii="Times New Roman" w:eastAsia="Times New Roman" w:hAnsi="Times New Roman"/>
          <w:highlight w:val="lightGray"/>
          <w:lang w:val="nb-NO" w:eastAsia="de-DE"/>
        </w:rPr>
      </w:pPr>
      <w:r>
        <w:rPr>
          <w:rFonts w:ascii="Times New Roman" w:eastAsia="Times New Roman" w:hAnsi="Times New Roman"/>
          <w:highlight w:val="lightGray"/>
          <w:lang w:val="nb-NO" w:eastAsia="de-DE"/>
        </w:rPr>
        <w:t>56 tabletter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highlight w:val="lightGray"/>
          <w:lang w:val="nb-NO" w:eastAsia="de-DE"/>
        </w:rPr>
        <w:t>98 tabletter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5.</w:t>
      </w:r>
      <w:r>
        <w:rPr>
          <w:rFonts w:ascii="Times New Roman" w:hAnsi="Times New Roman"/>
          <w:b/>
          <w:lang w:val="nb-NO"/>
        </w:rPr>
        <w:tab/>
        <w:t>ADMINISTRASJONSMÅTE OG -VEI(ER)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Les pakningsvedlegget før bruk.</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Oral bruk.</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nb-NO"/>
        </w:rPr>
      </w:pPr>
      <w:r>
        <w:rPr>
          <w:rFonts w:ascii="Times New Roman" w:hAnsi="Times New Roman"/>
          <w:b/>
          <w:lang w:val="nb-NO"/>
        </w:rPr>
        <w:t>6.</w:t>
      </w:r>
      <w:r>
        <w:rPr>
          <w:rFonts w:ascii="Times New Roman" w:hAnsi="Times New Roman"/>
          <w:b/>
          <w:lang w:val="nb-NO"/>
        </w:rPr>
        <w:tab/>
        <w:t>ADVARSEL OM AT LEGEMIDLET SKAL OPPBEVARES UTILGJENGELIG FOR BARN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Oppbevares utilgjengelig for barn.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7.</w:t>
      </w:r>
      <w:r>
        <w:rPr>
          <w:rFonts w:ascii="Times New Roman" w:hAnsi="Times New Roman"/>
          <w:b/>
          <w:lang w:val="nb-NO"/>
        </w:rPr>
        <w:tab/>
        <w:t>EVENTUELLE ANDRE SPESIELLE ADVARSLER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8.</w:t>
      </w:r>
      <w:r>
        <w:rPr>
          <w:rFonts w:ascii="Times New Roman" w:hAnsi="Times New Roman"/>
          <w:b/>
          <w:lang w:val="nb-NO"/>
        </w:rPr>
        <w:tab/>
        <w:t>UTLØPSDATO</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Utløpsdato</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9.</w:t>
      </w:r>
      <w:r>
        <w:rPr>
          <w:rFonts w:ascii="Times New Roman" w:hAnsi="Times New Roman"/>
          <w:b/>
          <w:lang w:val="nb-NO"/>
        </w:rPr>
        <w:tab/>
        <w:t>OPPBEVARINGSBETINGELSER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10.</w:t>
      </w:r>
      <w:r>
        <w:rPr>
          <w:rFonts w:ascii="Times New Roman" w:hAnsi="Times New Roman"/>
          <w:b/>
          <w:lang w:val="nb-NO"/>
        </w:rPr>
        <w:tab/>
        <w:t>EVENTUELLE SPESIELLE FORHOLDSREGLER VED DESTRUKSJON AV UBRUKTE LEGEMIDLER ELLER AVFALL</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11.</w:t>
      </w:r>
      <w:r>
        <w:rPr>
          <w:rFonts w:ascii="Times New Roman" w:hAnsi="Times New Roman"/>
          <w:b/>
          <w:lang w:val="nb-NO"/>
        </w:rPr>
        <w:tab/>
        <w:t>NAVN OG ADRESSE PÅ INNEHAVEREN AV MARKEDSFØRINGSTILLATELSEN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Sandoz GmbH</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Biochemiestrasse 10</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6250 Kundl</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Østerrike</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12.</w:t>
      </w:r>
      <w:r>
        <w:rPr>
          <w:rFonts w:ascii="Times New Roman" w:hAnsi="Times New Roman"/>
          <w:b/>
          <w:lang w:val="nb-NO"/>
        </w:rPr>
        <w:tab/>
        <w:t>MARKEDSFØRINGSTILLATELSESNUMMER (NUMRE)</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pStyle w:val="NoSpacing"/>
        <w:rPr>
          <w:rFonts w:ascii="Times New Roman" w:hAnsi="Times New Roman"/>
          <w:noProof/>
          <w:lang w:val="nb-NO"/>
        </w:rPr>
      </w:pPr>
      <w:r>
        <w:rPr>
          <w:rFonts w:ascii="Times New Roman" w:hAnsi="Times New Roman"/>
          <w:lang w:val="nb-NO"/>
        </w:rPr>
        <w:t>EU/1/15/1029/043</w:t>
      </w:r>
      <w:r>
        <w:rPr>
          <w:rFonts w:ascii="Times New Roman" w:hAnsi="Times New Roman"/>
          <w:noProof/>
          <w:lang w:val="nb-NO"/>
        </w:rPr>
        <w:t xml:space="preserve"> 14 tabletter</w:t>
      </w:r>
    </w:p>
    <w:p>
      <w:pPr>
        <w:pStyle w:val="NoSpacing"/>
        <w:rPr>
          <w:rFonts w:ascii="Times New Roman" w:hAnsi="Times New Roman"/>
          <w:highlight w:val="lightGray"/>
          <w:lang w:val="nb-NO"/>
        </w:rPr>
      </w:pPr>
      <w:r>
        <w:rPr>
          <w:rFonts w:ascii="Times New Roman" w:hAnsi="Times New Roman"/>
          <w:highlight w:val="lightGray"/>
          <w:lang w:val="nb-NO"/>
        </w:rPr>
        <w:t>EU/1/15/1029/044 28</w:t>
      </w:r>
      <w:r>
        <w:rPr>
          <w:rFonts w:ascii="Times New Roman" w:hAnsi="Times New Roman"/>
          <w:noProof/>
          <w:highlight w:val="lightGray"/>
          <w:lang w:val="nb-NO"/>
        </w:rPr>
        <w:t xml:space="preserve"> tabletter</w:t>
      </w:r>
    </w:p>
    <w:p>
      <w:pPr>
        <w:pStyle w:val="NoSpacing"/>
        <w:rPr>
          <w:rFonts w:ascii="Times New Roman" w:hAnsi="Times New Roman"/>
          <w:highlight w:val="lightGray"/>
          <w:lang w:val="nb-NO"/>
        </w:rPr>
      </w:pPr>
      <w:r>
        <w:rPr>
          <w:rFonts w:ascii="Times New Roman" w:hAnsi="Times New Roman"/>
          <w:highlight w:val="lightGray"/>
          <w:lang w:val="nb-NO"/>
        </w:rPr>
        <w:t>EU/1/15/1029/045 49</w:t>
      </w:r>
      <w:r>
        <w:rPr>
          <w:rFonts w:ascii="Times New Roman" w:hAnsi="Times New Roman"/>
          <w:noProof/>
          <w:highlight w:val="lightGray"/>
          <w:lang w:val="nb-NO"/>
        </w:rPr>
        <w:t xml:space="preserve"> tabletter</w:t>
      </w:r>
    </w:p>
    <w:p>
      <w:pPr>
        <w:pStyle w:val="NoSpacing"/>
        <w:rPr>
          <w:rFonts w:ascii="Times New Roman" w:hAnsi="Times New Roman"/>
          <w:highlight w:val="lightGray"/>
          <w:lang w:val="nb-NO"/>
        </w:rPr>
      </w:pPr>
      <w:r>
        <w:rPr>
          <w:rFonts w:ascii="Times New Roman" w:hAnsi="Times New Roman"/>
          <w:highlight w:val="lightGray"/>
          <w:lang w:val="nb-NO"/>
        </w:rPr>
        <w:t>EU/1/15/1029/046 56</w:t>
      </w:r>
      <w:r>
        <w:rPr>
          <w:rFonts w:ascii="Times New Roman" w:hAnsi="Times New Roman"/>
          <w:noProof/>
          <w:highlight w:val="lightGray"/>
          <w:lang w:val="nb-NO"/>
        </w:rPr>
        <w:t xml:space="preserve"> tabletter</w:t>
      </w:r>
    </w:p>
    <w:p>
      <w:pPr>
        <w:pStyle w:val="NoSpacing"/>
        <w:rPr>
          <w:rFonts w:ascii="Times New Roman" w:hAnsi="Times New Roman"/>
          <w:lang w:val="nb-NO"/>
        </w:rPr>
      </w:pPr>
      <w:r>
        <w:rPr>
          <w:rFonts w:ascii="Times New Roman" w:hAnsi="Times New Roman"/>
          <w:highlight w:val="lightGray"/>
          <w:lang w:val="nb-NO"/>
        </w:rPr>
        <w:t>EU/1/15/1029/047 98</w:t>
      </w:r>
      <w:r>
        <w:rPr>
          <w:rFonts w:ascii="Times New Roman" w:hAnsi="Times New Roman"/>
          <w:noProof/>
          <w:highlight w:val="lightGray"/>
          <w:lang w:val="nb-NO"/>
        </w:rPr>
        <w:t xml:space="preserve"> tabletter</w:t>
      </w:r>
    </w:p>
    <w:p>
      <w:pPr>
        <w:pStyle w:val="NoSpacing"/>
        <w:rPr>
          <w:rFonts w:ascii="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13.</w:t>
      </w:r>
      <w:r>
        <w:rPr>
          <w:rFonts w:ascii="Times New Roman" w:hAnsi="Times New Roman"/>
          <w:b/>
          <w:lang w:val="nb-NO"/>
        </w:rPr>
        <w:tab/>
        <w:t>PRODUKSJONSNUMMER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Lot</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14.</w:t>
      </w:r>
      <w:r>
        <w:rPr>
          <w:rFonts w:ascii="Times New Roman" w:hAnsi="Times New Roman"/>
          <w:b/>
          <w:lang w:val="nb-NO"/>
        </w:rPr>
        <w:tab/>
        <w:t>GENERELL KLASSIFIKASJON FOR UTLEVERING</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15.</w:t>
      </w:r>
      <w:r>
        <w:rPr>
          <w:rFonts w:ascii="Times New Roman" w:hAnsi="Times New Roman"/>
          <w:b/>
          <w:lang w:val="nb-NO"/>
        </w:rPr>
        <w:tab/>
        <w:t>BRUKSANVISNING</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16.</w:t>
      </w:r>
      <w:r>
        <w:rPr>
          <w:rFonts w:ascii="Times New Roman" w:hAnsi="Times New Roman"/>
          <w:b/>
          <w:lang w:val="nb-NO"/>
        </w:rPr>
        <w:tab/>
        <w:t>INFORMASJON PÅ BLINDESKRIFT</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Aripiprazole Sandoz 20 mg</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spacing w:after="0" w:line="240" w:lineRule="auto"/>
        <w:rPr>
          <w:rFonts w:ascii="Times New Roman" w:eastAsia="Times New Roman" w:hAnsi="Times New Roman"/>
          <w:lang w:val="nb-NO"/>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u w:val="single"/>
          <w:lang w:val="nb-NO"/>
        </w:rPr>
      </w:pPr>
      <w:r>
        <w:rPr>
          <w:rFonts w:ascii="Times New Roman" w:eastAsia="Times New Roman" w:hAnsi="Times New Roman"/>
          <w:b/>
          <w:lang w:val="nb-NO"/>
        </w:rPr>
        <w:t>17.</w:t>
      </w:r>
      <w:r>
        <w:rPr>
          <w:rFonts w:ascii="Times New Roman" w:eastAsia="Times New Roman" w:hAnsi="Times New Roman"/>
          <w:b/>
          <w:lang w:val="nb-NO"/>
        </w:rPr>
        <w:tab/>
        <w:t>SIKKERHETSANORDNING (UNIK IDENTITET) – TODIMENSJONAL STREKKODE</w:t>
      </w:r>
    </w:p>
    <w:p>
      <w:pPr>
        <w:spacing w:after="0" w:line="240" w:lineRule="auto"/>
        <w:rPr>
          <w:rFonts w:ascii="Times New Roman" w:eastAsia="Times New Roman" w:hAnsi="Times New Roman"/>
          <w:lang w:val="nb-NO"/>
        </w:rPr>
      </w:pPr>
    </w:p>
    <w:p>
      <w:pPr>
        <w:spacing w:after="0" w:line="240" w:lineRule="auto"/>
        <w:rPr>
          <w:rFonts w:ascii="Times New Roman" w:eastAsia="Times New Roman" w:hAnsi="Times New Roman"/>
          <w:highlight w:val="lightGray"/>
          <w:lang w:val="nb-NO" w:eastAsia="de-DE"/>
        </w:rPr>
      </w:pPr>
      <w:r>
        <w:rPr>
          <w:rFonts w:ascii="Times New Roman" w:eastAsia="Times New Roman" w:hAnsi="Times New Roman"/>
          <w:highlight w:val="lightGray"/>
          <w:lang w:val="nb-NO" w:eastAsia="de-DE"/>
        </w:rPr>
        <w:t>Todimensjonal strekkode, inkludert unik identitet</w:t>
      </w:r>
    </w:p>
    <w:p>
      <w:pPr>
        <w:spacing w:after="0" w:line="240" w:lineRule="auto"/>
        <w:rPr>
          <w:rFonts w:ascii="Times New Roman" w:eastAsia="Times New Roman" w:hAnsi="Times New Roman"/>
          <w:lang w:val="nb-NO"/>
        </w:rPr>
      </w:pPr>
    </w:p>
    <w:p>
      <w:pPr>
        <w:spacing w:after="0" w:line="240" w:lineRule="auto"/>
        <w:rPr>
          <w:rFonts w:ascii="Times New Roman" w:eastAsia="Times New Roman" w:hAnsi="Times New Roman"/>
          <w:lang w:val="nb-NO"/>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u w:val="single"/>
          <w:lang w:val="nb-NO"/>
        </w:rPr>
      </w:pPr>
      <w:r>
        <w:rPr>
          <w:rFonts w:ascii="Times New Roman" w:eastAsia="Times New Roman" w:hAnsi="Times New Roman"/>
          <w:b/>
          <w:lang w:val="nb-NO"/>
        </w:rPr>
        <w:t>18.</w:t>
      </w:r>
      <w:r>
        <w:rPr>
          <w:rFonts w:ascii="Times New Roman" w:eastAsia="Times New Roman" w:hAnsi="Times New Roman"/>
          <w:b/>
          <w:lang w:val="nb-NO"/>
        </w:rPr>
        <w:tab/>
        <w:t xml:space="preserve">SIKKERHETSANORDNING (UNIK IDENTITET) – I ET FORMAT LESBART FOR MENNESKER </w:t>
      </w:r>
    </w:p>
    <w:p>
      <w:pPr>
        <w:spacing w:after="0" w:line="240" w:lineRule="auto"/>
        <w:rPr>
          <w:rFonts w:ascii="Times New Roman" w:eastAsia="Times New Roman" w:hAnsi="Times New Roman"/>
          <w:lang w:val="nb-NO"/>
        </w:rPr>
      </w:pPr>
    </w:p>
    <w:p>
      <w:pPr>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PC</w:t>
      </w:r>
    </w:p>
    <w:p>
      <w:pPr>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SN</w:t>
      </w:r>
    </w:p>
    <w:p>
      <w:pPr>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NN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nb-NO"/>
        </w:rPr>
      </w:pPr>
      <w:r>
        <w:rPr>
          <w:rFonts w:ascii="Times New Roman" w:eastAsia="Times New Roman" w:hAnsi="Times New Roman"/>
          <w:lang w:val="nb-NO" w:eastAsia="de-DE"/>
        </w:rPr>
        <w:br w:type="page"/>
      </w:r>
      <w:r>
        <w:rPr>
          <w:rFonts w:ascii="Times New Roman" w:hAnsi="Times New Roman"/>
          <w:b/>
          <w:bCs/>
          <w:lang w:val="nb-NO"/>
        </w:rPr>
        <w:lastRenderedPageBreak/>
        <w:t>MINSTEKRAV TIL OPPLYSNINGER SOM SKAL ANGIS PÅ BLISTER ELLER STRIP</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nb-NO"/>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nb-NO"/>
        </w:rPr>
      </w:pPr>
      <w:r>
        <w:rPr>
          <w:rFonts w:ascii="Times New Roman" w:hAnsi="Times New Roman"/>
          <w:b/>
          <w:bCs/>
          <w:lang w:val="nb-NO"/>
        </w:rPr>
        <w:t>BLISTERPAKNING</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1.</w:t>
      </w:r>
      <w:r>
        <w:rPr>
          <w:rFonts w:ascii="Times New Roman" w:hAnsi="Times New Roman"/>
          <w:b/>
          <w:lang w:val="nb-NO"/>
        </w:rPr>
        <w:tab/>
        <w:t>LEGEMIDLETS NAVN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Aripiprazole Sandoz 20 mg tabletter</w:t>
      </w:r>
    </w:p>
    <w:p>
      <w:pPr>
        <w:widowControl w:val="0"/>
        <w:shd w:val="clear" w:color="auto" w:fill="FFFFFF"/>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aripiprazol</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2.</w:t>
      </w:r>
      <w:r>
        <w:rPr>
          <w:rFonts w:ascii="Times New Roman" w:hAnsi="Times New Roman"/>
          <w:b/>
          <w:lang w:val="nb-NO"/>
        </w:rPr>
        <w:tab/>
        <w:t>NAVN PÅ INNEHAVEREN AV MARKEDSFØRINGSTILLATELSEN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Sandoz</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3.</w:t>
      </w:r>
      <w:r>
        <w:rPr>
          <w:rFonts w:ascii="Times New Roman" w:hAnsi="Times New Roman"/>
          <w:b/>
          <w:lang w:val="nb-NO"/>
        </w:rPr>
        <w:tab/>
        <w:t>UTLØPSDATO</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EXP</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4.</w:t>
      </w:r>
      <w:r>
        <w:rPr>
          <w:rFonts w:ascii="Times New Roman" w:hAnsi="Times New Roman"/>
          <w:b/>
          <w:lang w:val="nb-NO"/>
        </w:rPr>
        <w:tab/>
        <w:t>PRODUKSJONSNUMMER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Lot</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5.</w:t>
      </w:r>
      <w:r>
        <w:rPr>
          <w:rFonts w:ascii="Times New Roman" w:hAnsi="Times New Roman"/>
          <w:b/>
          <w:lang w:val="nb-NO"/>
        </w:rPr>
        <w:tab/>
        <w:t>ANNET</w:t>
      </w:r>
    </w:p>
    <w:p>
      <w:pPr>
        <w:widowControl w:val="0"/>
        <w:spacing w:after="0" w:line="240" w:lineRule="auto"/>
        <w:rPr>
          <w:rFonts w:ascii="Times New Roman" w:hAnsi="Times New Roman"/>
          <w:lang w:val="nb-NO"/>
        </w:rPr>
      </w:pPr>
    </w:p>
    <w:p>
      <w:pPr>
        <w:widowControl w:val="0"/>
        <w:spacing w:after="0" w:line="240" w:lineRule="auto"/>
        <w:rPr>
          <w:rFonts w:ascii="Times New Roman" w:hAnsi="Times New Roman"/>
          <w:lang w:val="nb-NO"/>
        </w:rPr>
      </w:pPr>
    </w:p>
    <w:p>
      <w:pPr>
        <w:widowControl w:val="0"/>
        <w:pBdr>
          <w:top w:val="single" w:sz="4" w:space="1" w:color="auto"/>
          <w:left w:val="single" w:sz="4" w:space="1" w:color="auto"/>
          <w:bottom w:val="single" w:sz="4" w:space="1" w:color="auto"/>
          <w:right w:val="single" w:sz="4" w:space="1" w:color="auto"/>
        </w:pBdr>
        <w:spacing w:after="0" w:line="240" w:lineRule="auto"/>
        <w:rPr>
          <w:rFonts w:ascii="Times New Roman" w:hAnsi="Times New Roman"/>
          <w:b/>
          <w:lang w:val="nb-NO"/>
        </w:rPr>
      </w:pPr>
      <w:r>
        <w:rPr>
          <w:rFonts w:ascii="Times New Roman" w:hAnsi="Times New Roman"/>
          <w:lang w:val="nb-NO"/>
        </w:rPr>
        <w:br w:type="page"/>
      </w:r>
      <w:r>
        <w:rPr>
          <w:rFonts w:ascii="Times New Roman" w:hAnsi="Times New Roman"/>
          <w:b/>
          <w:lang w:val="nb-NO"/>
        </w:rPr>
        <w:lastRenderedPageBreak/>
        <w:t>OPPLYSNINGER SOM SKAL ANGIS PÅ YTRE EMBALLASJE OG INDRE EMBALLASJE</w:t>
      </w:r>
    </w:p>
    <w:p>
      <w:pPr>
        <w:widowControl w:val="0"/>
        <w:pBdr>
          <w:top w:val="single" w:sz="4" w:space="1" w:color="auto"/>
          <w:left w:val="single" w:sz="4" w:space="1" w:color="auto"/>
          <w:bottom w:val="single" w:sz="4" w:space="1" w:color="auto"/>
          <w:right w:val="single" w:sz="4" w:space="1" w:color="auto"/>
        </w:pBdr>
        <w:spacing w:after="0" w:line="240" w:lineRule="auto"/>
        <w:rPr>
          <w:rFonts w:ascii="Times New Roman" w:hAnsi="Times New Roman"/>
          <w:b/>
          <w:lang w:val="nb-NO"/>
        </w:rPr>
      </w:pPr>
    </w:p>
    <w:p>
      <w:pPr>
        <w:widowControl w:val="0"/>
        <w:pBdr>
          <w:top w:val="single" w:sz="4" w:space="1" w:color="auto"/>
          <w:left w:val="single" w:sz="4" w:space="1" w:color="auto"/>
          <w:bottom w:val="single" w:sz="4" w:space="1" w:color="auto"/>
          <w:right w:val="single" w:sz="4" w:space="1" w:color="auto"/>
        </w:pBdr>
        <w:spacing w:after="0" w:line="240" w:lineRule="auto"/>
        <w:rPr>
          <w:rFonts w:ascii="Times New Roman" w:hAnsi="Times New Roman"/>
          <w:b/>
          <w:lang w:val="nb-NO"/>
        </w:rPr>
      </w:pPr>
      <w:r>
        <w:rPr>
          <w:rFonts w:ascii="Times New Roman" w:hAnsi="Times New Roman"/>
          <w:b/>
          <w:lang w:val="nb-NO"/>
        </w:rPr>
        <w:t>YTTERKARTONG FOR FLASKE OG ETIKETT FOR FLASKE</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1.</w:t>
      </w:r>
      <w:r>
        <w:rPr>
          <w:rFonts w:ascii="Times New Roman" w:hAnsi="Times New Roman"/>
          <w:b/>
          <w:lang w:val="nb-NO"/>
        </w:rPr>
        <w:tab/>
        <w:t>LEGEMIDLETS NAVN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Aripiprazole Sandoz 30 mg tabletter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aripiprazol</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2.</w:t>
      </w:r>
      <w:r>
        <w:rPr>
          <w:rFonts w:ascii="Times New Roman" w:hAnsi="Times New Roman"/>
          <w:b/>
          <w:lang w:val="nb-NO"/>
        </w:rPr>
        <w:tab/>
        <w:t>DEKLARASJON AV VIRKESTOFF(ER)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Hver tablett inneholder 30 mg aripiprazol.</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3.</w:t>
      </w:r>
      <w:r>
        <w:rPr>
          <w:rFonts w:ascii="Times New Roman" w:hAnsi="Times New Roman"/>
          <w:b/>
          <w:lang w:val="nb-NO"/>
        </w:rPr>
        <w:tab/>
        <w:t>LISTE OVER HJELPESTOFFER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Inneholder også: laktosemonohydrat.</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noProof/>
          <w:highlight w:val="lightGray"/>
          <w:lang w:val="nb-NO"/>
        </w:rPr>
        <w:t>Se pakningsvedlegget for ytterligere informasjon.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4.</w:t>
      </w:r>
      <w:r>
        <w:rPr>
          <w:rFonts w:ascii="Times New Roman" w:hAnsi="Times New Roman"/>
          <w:b/>
          <w:lang w:val="nb-NO"/>
        </w:rPr>
        <w:tab/>
        <w:t>LEGEMIDDELFORM OG INNHOLD (PAKNINGSSTØRRELSE)</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noProof/>
          <w:highlight w:val="lightGray"/>
          <w:lang w:val="nb-NO"/>
        </w:rPr>
        <w:t>Tablett</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100 tabletter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5.</w:t>
      </w:r>
      <w:r>
        <w:rPr>
          <w:rFonts w:ascii="Times New Roman" w:hAnsi="Times New Roman"/>
          <w:b/>
          <w:lang w:val="nb-NO"/>
        </w:rPr>
        <w:tab/>
        <w:t>ADMINISTRASJONSMÅTE OG -VEI(ER)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Les pakningsvedlegget før bruk.</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Oral bruk.</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nb-NO"/>
        </w:rPr>
      </w:pPr>
      <w:r>
        <w:rPr>
          <w:rFonts w:ascii="Times New Roman" w:hAnsi="Times New Roman"/>
          <w:b/>
          <w:lang w:val="nb-NO"/>
        </w:rPr>
        <w:t>6.</w:t>
      </w:r>
      <w:r>
        <w:rPr>
          <w:rFonts w:ascii="Times New Roman" w:hAnsi="Times New Roman"/>
          <w:b/>
          <w:lang w:val="nb-NO"/>
        </w:rPr>
        <w:tab/>
        <w:t>ADVARSEL OM AT LEGEMIDLET SKAL OPPBEVARES UTILGJENGELIG FOR BARN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Oppbevares utilgjengelig for barn.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7.</w:t>
      </w:r>
      <w:r>
        <w:rPr>
          <w:rFonts w:ascii="Times New Roman" w:hAnsi="Times New Roman"/>
          <w:b/>
          <w:lang w:val="nb-NO"/>
        </w:rPr>
        <w:tab/>
        <w:t>EVENTUELLE ANDRE SPESIELLE ADVARSLER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8.</w:t>
      </w:r>
      <w:r>
        <w:rPr>
          <w:rFonts w:ascii="Times New Roman" w:hAnsi="Times New Roman"/>
          <w:b/>
          <w:lang w:val="nb-NO"/>
        </w:rPr>
        <w:tab/>
        <w:t>UTLØPSDATO</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Utløpsdato</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Brukes innen 3 måneder etter første anbrudd.</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9.</w:t>
      </w:r>
      <w:r>
        <w:rPr>
          <w:rFonts w:ascii="Times New Roman" w:hAnsi="Times New Roman"/>
          <w:b/>
          <w:lang w:val="nb-NO"/>
        </w:rPr>
        <w:tab/>
        <w:t>OPPBEVARINGSBETINGELSER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lastRenderedPageBreak/>
        <w:t>10.</w:t>
      </w:r>
      <w:r>
        <w:rPr>
          <w:rFonts w:ascii="Times New Roman" w:hAnsi="Times New Roman"/>
          <w:b/>
          <w:lang w:val="nb-NO"/>
        </w:rPr>
        <w:tab/>
        <w:t>EVENTUELLE SPESIELLE FORHOLDSREGLER VED DESTRUKSJON AV UBRUKTE LEGEMIDLER ELLER AVFALL</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11.</w:t>
      </w:r>
      <w:r>
        <w:rPr>
          <w:rFonts w:ascii="Times New Roman" w:hAnsi="Times New Roman"/>
          <w:b/>
          <w:lang w:val="nb-NO"/>
        </w:rPr>
        <w:tab/>
        <w:t>NAVN OG ADRESSE PÅ INNEHAVEREN AV MARKEDSFØRINGSTILLATELSEN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Sandoz GmbH</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Biochemiestrasse 10</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6250 Kundl</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Østerrike</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12.</w:t>
      </w:r>
      <w:r>
        <w:rPr>
          <w:rFonts w:ascii="Times New Roman" w:hAnsi="Times New Roman"/>
          <w:b/>
          <w:lang w:val="nb-NO"/>
        </w:rPr>
        <w:tab/>
        <w:t>MARKEDSFØRINGSTILLATELSESNUMMER (NUMRE)</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tabs>
          <w:tab w:val="left" w:pos="567"/>
        </w:tabs>
        <w:spacing w:after="0" w:line="260" w:lineRule="exact"/>
        <w:rPr>
          <w:rFonts w:ascii="Times New Roman" w:eastAsia="Times New Roman" w:hAnsi="Times New Roman"/>
          <w:noProof/>
          <w:lang w:val="nb-NO"/>
        </w:rPr>
      </w:pPr>
      <w:r>
        <w:rPr>
          <w:rFonts w:ascii="Times New Roman" w:eastAsia="Times New Roman" w:hAnsi="Times New Roman"/>
          <w:lang w:val="nb-NO"/>
        </w:rPr>
        <w:t>EU/1/15/1029/061</w:t>
      </w:r>
      <w:r>
        <w:rPr>
          <w:rFonts w:ascii="Times New Roman" w:eastAsia="Times New Roman" w:hAnsi="Times New Roman"/>
          <w:noProof/>
          <w:lang w:val="nb-NO"/>
        </w:rPr>
        <w:t xml:space="preserve"> </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13.</w:t>
      </w:r>
      <w:r>
        <w:rPr>
          <w:rFonts w:ascii="Times New Roman" w:hAnsi="Times New Roman"/>
          <w:b/>
          <w:lang w:val="nb-NO"/>
        </w:rPr>
        <w:tab/>
        <w:t>PRODUKSJONSNUMMER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Lot</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14.</w:t>
      </w:r>
      <w:r>
        <w:rPr>
          <w:rFonts w:ascii="Times New Roman" w:hAnsi="Times New Roman"/>
          <w:b/>
          <w:lang w:val="nb-NO"/>
        </w:rPr>
        <w:tab/>
        <w:t>GENERELL KLASSIFIKASJON FOR UTLEVERING</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15.</w:t>
      </w:r>
      <w:r>
        <w:rPr>
          <w:rFonts w:ascii="Times New Roman" w:hAnsi="Times New Roman"/>
          <w:b/>
          <w:lang w:val="nb-NO"/>
        </w:rPr>
        <w:tab/>
        <w:t>BRUKSANVISNING</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16.</w:t>
      </w:r>
      <w:r>
        <w:rPr>
          <w:rFonts w:ascii="Times New Roman" w:hAnsi="Times New Roman"/>
          <w:b/>
          <w:lang w:val="nb-NO"/>
        </w:rPr>
        <w:tab/>
        <w:t>INFORMASJON PÅ BLINDESKRIFT</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highlight w:val="lightGray"/>
          <w:lang w:val="nb-NO" w:eastAsia="de-DE"/>
        </w:rPr>
        <w:t>Ytterkartong:</w:t>
      </w:r>
      <w:r>
        <w:rPr>
          <w:rFonts w:ascii="Times New Roman" w:eastAsia="Times New Roman" w:hAnsi="Times New Roman"/>
          <w:lang w:val="nb-NO" w:eastAsia="de-DE"/>
        </w:rPr>
        <w:t xml:space="preserve"> Aripiprazole Sandoz 30 mg</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spacing w:after="0" w:line="240" w:lineRule="auto"/>
        <w:rPr>
          <w:rFonts w:ascii="Times New Roman" w:eastAsia="Times New Roman" w:hAnsi="Times New Roman"/>
          <w:lang w:val="nb-NO"/>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u w:val="single"/>
          <w:lang w:val="nb-NO"/>
        </w:rPr>
      </w:pPr>
      <w:r>
        <w:rPr>
          <w:rFonts w:ascii="Times New Roman" w:eastAsia="Times New Roman" w:hAnsi="Times New Roman"/>
          <w:b/>
          <w:lang w:val="nb-NO"/>
        </w:rPr>
        <w:t>17.</w:t>
      </w:r>
      <w:r>
        <w:rPr>
          <w:rFonts w:ascii="Times New Roman" w:eastAsia="Times New Roman" w:hAnsi="Times New Roman"/>
          <w:b/>
          <w:lang w:val="nb-NO"/>
        </w:rPr>
        <w:tab/>
        <w:t>SIKKERHETSANORDNING (UNIK IDENTITET) – TODIMENSJONAL STREKKODE</w:t>
      </w:r>
    </w:p>
    <w:p>
      <w:pPr>
        <w:spacing w:after="0" w:line="240" w:lineRule="auto"/>
        <w:rPr>
          <w:rFonts w:ascii="Times New Roman" w:eastAsia="Times New Roman" w:hAnsi="Times New Roman"/>
          <w:lang w:val="nb-NO"/>
        </w:rPr>
      </w:pPr>
    </w:p>
    <w:p>
      <w:pPr>
        <w:spacing w:after="0" w:line="240" w:lineRule="auto"/>
        <w:rPr>
          <w:rFonts w:ascii="Times New Roman" w:eastAsia="Times New Roman" w:hAnsi="Times New Roman"/>
          <w:highlight w:val="lightGray"/>
          <w:lang w:val="nb-NO" w:eastAsia="de-DE"/>
        </w:rPr>
      </w:pPr>
      <w:r>
        <w:rPr>
          <w:rFonts w:ascii="Times New Roman" w:eastAsia="Times New Roman" w:hAnsi="Times New Roman"/>
          <w:highlight w:val="lightGray"/>
          <w:lang w:val="nb-NO" w:eastAsia="de-DE"/>
        </w:rPr>
        <w:t>[Ytterkartong for flaske:]</w:t>
      </w:r>
    </w:p>
    <w:p>
      <w:pPr>
        <w:spacing w:after="0" w:line="240" w:lineRule="auto"/>
        <w:rPr>
          <w:rFonts w:ascii="Times New Roman" w:eastAsia="Times New Roman" w:hAnsi="Times New Roman"/>
          <w:highlight w:val="lightGray"/>
          <w:lang w:val="nb-NO" w:eastAsia="de-DE"/>
        </w:rPr>
      </w:pPr>
      <w:r>
        <w:rPr>
          <w:rFonts w:ascii="Times New Roman" w:eastAsia="Times New Roman" w:hAnsi="Times New Roman"/>
          <w:highlight w:val="lightGray"/>
          <w:lang w:val="nb-NO" w:eastAsia="de-DE"/>
        </w:rPr>
        <w:t>Todimensjonal strekkode, inkludert unik identitet</w:t>
      </w:r>
    </w:p>
    <w:p>
      <w:pPr>
        <w:spacing w:after="0" w:line="240" w:lineRule="auto"/>
        <w:rPr>
          <w:rFonts w:ascii="Times New Roman" w:eastAsia="Times New Roman" w:hAnsi="Times New Roman"/>
          <w:lang w:val="nb-NO"/>
        </w:rPr>
      </w:pPr>
    </w:p>
    <w:p>
      <w:pPr>
        <w:spacing w:after="0" w:line="240" w:lineRule="auto"/>
        <w:rPr>
          <w:rFonts w:ascii="Times New Roman" w:eastAsia="Times New Roman" w:hAnsi="Times New Roman"/>
          <w:lang w:val="nb-NO"/>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u w:val="single"/>
          <w:lang w:val="nb-NO"/>
        </w:rPr>
      </w:pPr>
      <w:r>
        <w:rPr>
          <w:rFonts w:ascii="Times New Roman" w:eastAsia="Times New Roman" w:hAnsi="Times New Roman"/>
          <w:b/>
          <w:lang w:val="nb-NO"/>
        </w:rPr>
        <w:t>18.</w:t>
      </w:r>
      <w:r>
        <w:rPr>
          <w:rFonts w:ascii="Times New Roman" w:eastAsia="Times New Roman" w:hAnsi="Times New Roman"/>
          <w:b/>
          <w:lang w:val="nb-NO"/>
        </w:rPr>
        <w:tab/>
        <w:t xml:space="preserve">SIKKERHETSANORDNING (UNIK IDENTITET) – I ET FORMAT LESBART FOR MENNESKER </w:t>
      </w:r>
    </w:p>
    <w:p>
      <w:pPr>
        <w:spacing w:after="0" w:line="240" w:lineRule="auto"/>
        <w:rPr>
          <w:rFonts w:ascii="Times New Roman" w:eastAsia="Times New Roman" w:hAnsi="Times New Roman"/>
          <w:lang w:val="nb-NO"/>
        </w:rPr>
      </w:pPr>
    </w:p>
    <w:p>
      <w:pPr>
        <w:spacing w:after="0" w:line="240" w:lineRule="auto"/>
        <w:rPr>
          <w:rFonts w:ascii="Times New Roman" w:eastAsia="Times New Roman" w:hAnsi="Times New Roman"/>
          <w:highlight w:val="lightGray"/>
          <w:lang w:val="nb-NO" w:eastAsia="de-DE"/>
        </w:rPr>
      </w:pPr>
      <w:r>
        <w:rPr>
          <w:rFonts w:ascii="Times New Roman" w:eastAsia="Times New Roman" w:hAnsi="Times New Roman"/>
          <w:highlight w:val="lightGray"/>
          <w:lang w:val="nb-NO" w:eastAsia="de-DE"/>
        </w:rPr>
        <w:t>[Ytterkartong for flaske:]</w:t>
      </w:r>
    </w:p>
    <w:p>
      <w:pPr>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PC</w:t>
      </w:r>
    </w:p>
    <w:p>
      <w:pPr>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SN</w:t>
      </w:r>
    </w:p>
    <w:p>
      <w:pPr>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NN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lang w:val="nb-NO"/>
        </w:rPr>
      </w:pPr>
      <w:r>
        <w:rPr>
          <w:rFonts w:ascii="Times New Roman" w:eastAsia="Times New Roman" w:hAnsi="Times New Roman"/>
          <w:lang w:val="nb-NO" w:eastAsia="de-DE"/>
        </w:rPr>
        <w:br w:type="page"/>
      </w:r>
      <w:r>
        <w:rPr>
          <w:rFonts w:ascii="Times New Roman" w:eastAsia="Times New Roman" w:hAnsi="Times New Roman"/>
          <w:b/>
          <w:noProof/>
          <w:lang w:val="nb-NO"/>
        </w:rPr>
        <w:lastRenderedPageBreak/>
        <w:t>OPPLYSNINGER SOM SKAL ANGIS PÅ YTRE EMBALLASJE</w:t>
      </w: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noProof/>
          <w:lang w:val="nb-NO"/>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lang w:val="nb-NO"/>
        </w:rPr>
      </w:pPr>
      <w:r>
        <w:rPr>
          <w:rFonts w:ascii="Times New Roman" w:eastAsia="Times New Roman" w:hAnsi="Times New Roman"/>
          <w:b/>
          <w:noProof/>
          <w:lang w:val="nb-NO"/>
        </w:rPr>
        <w:t>YTTERKARTONG FOR BLISTERPAKNINGER</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lang w:val="nb-NO"/>
        </w:rPr>
      </w:pPr>
      <w:r>
        <w:rPr>
          <w:rFonts w:ascii="Times New Roman" w:eastAsia="Times New Roman" w:hAnsi="Times New Roman"/>
          <w:b/>
          <w:noProof/>
          <w:lang w:val="nb-NO"/>
        </w:rPr>
        <w:t>1.</w:t>
      </w:r>
      <w:r>
        <w:rPr>
          <w:rFonts w:ascii="Times New Roman" w:eastAsia="Times New Roman" w:hAnsi="Times New Roman"/>
          <w:b/>
          <w:noProof/>
          <w:lang w:val="nb-NO"/>
        </w:rPr>
        <w:tab/>
        <w:t>LEGEMIDLETS NAVN</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r>
        <w:rPr>
          <w:rFonts w:ascii="Times New Roman" w:eastAsia="Times New Roman" w:hAnsi="Times New Roman"/>
          <w:noProof/>
          <w:lang w:val="nb-NO"/>
        </w:rPr>
        <w:t>Aripiprazole Sandoz 30 mg tabletter</w:t>
      </w:r>
    </w:p>
    <w:p>
      <w:pPr>
        <w:tabs>
          <w:tab w:val="left" w:pos="567"/>
        </w:tabs>
        <w:spacing w:after="0" w:line="240" w:lineRule="auto"/>
        <w:rPr>
          <w:rFonts w:ascii="Times New Roman" w:eastAsia="Times New Roman" w:hAnsi="Times New Roman"/>
          <w:szCs w:val="20"/>
          <w:lang w:val="nb-NO"/>
        </w:rPr>
      </w:pPr>
      <w:r>
        <w:rPr>
          <w:rFonts w:ascii="Times New Roman" w:eastAsia="Times New Roman" w:hAnsi="Times New Roman"/>
          <w:szCs w:val="20"/>
          <w:lang w:val="nb-NO"/>
        </w:rPr>
        <w:t>aripiprazol</w:t>
      </w:r>
    </w:p>
    <w:p>
      <w:pPr>
        <w:tabs>
          <w:tab w:val="left" w:pos="567"/>
        </w:tabs>
        <w:spacing w:after="0" w:line="240" w:lineRule="auto"/>
        <w:rPr>
          <w:rFonts w:ascii="Times New Roman" w:eastAsia="Times New Roman" w:hAnsi="Times New Roman"/>
          <w:szCs w:val="20"/>
          <w:lang w:val="nb-NO"/>
        </w:rPr>
      </w:pPr>
    </w:p>
    <w:p>
      <w:pPr>
        <w:tabs>
          <w:tab w:val="left" w:pos="567"/>
        </w:tabs>
        <w:spacing w:after="0" w:line="240" w:lineRule="auto"/>
        <w:rPr>
          <w:rFonts w:ascii="Times New Roman" w:eastAsia="Times New Roman" w:hAnsi="Times New Roman"/>
          <w:szCs w:val="20"/>
          <w:lang w:val="nb-NO"/>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lang w:val="nb-NO"/>
        </w:rPr>
      </w:pPr>
      <w:r>
        <w:rPr>
          <w:rFonts w:ascii="Times New Roman" w:eastAsia="Times New Roman" w:hAnsi="Times New Roman"/>
          <w:b/>
          <w:noProof/>
          <w:lang w:val="nb-NO"/>
        </w:rPr>
        <w:t>2.</w:t>
      </w:r>
      <w:r>
        <w:rPr>
          <w:rFonts w:ascii="Times New Roman" w:eastAsia="Times New Roman" w:hAnsi="Times New Roman"/>
          <w:b/>
          <w:noProof/>
          <w:lang w:val="nb-NO"/>
        </w:rPr>
        <w:tab/>
        <w:t>DEKLARASJON AV VIRKESTOFF(ER)</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r>
        <w:rPr>
          <w:rFonts w:ascii="Times New Roman" w:eastAsia="Times New Roman" w:hAnsi="Times New Roman"/>
          <w:noProof/>
          <w:lang w:val="nb-NO"/>
        </w:rPr>
        <w:t>Hver tablett inneholder 30 mg aripiprazol.</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lang w:val="nb-NO"/>
        </w:rPr>
      </w:pPr>
      <w:r>
        <w:rPr>
          <w:rFonts w:ascii="Times New Roman" w:eastAsia="Times New Roman" w:hAnsi="Times New Roman"/>
          <w:b/>
          <w:noProof/>
          <w:lang w:val="nb-NO"/>
        </w:rPr>
        <w:t>3.</w:t>
      </w:r>
      <w:r>
        <w:rPr>
          <w:rFonts w:ascii="Times New Roman" w:eastAsia="Times New Roman" w:hAnsi="Times New Roman"/>
          <w:b/>
          <w:noProof/>
          <w:lang w:val="nb-NO"/>
        </w:rPr>
        <w:tab/>
        <w:t>LISTE OVER HJELPESTOFFER</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r>
        <w:rPr>
          <w:rFonts w:ascii="Times New Roman" w:eastAsia="Times New Roman" w:hAnsi="Times New Roman"/>
          <w:noProof/>
          <w:lang w:val="nb-NO"/>
        </w:rPr>
        <w:t>Inneholder også: laktosemonohydrat.</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noProof/>
          <w:highlight w:val="lightGray"/>
          <w:lang w:val="nb-NO"/>
        </w:rPr>
        <w:t>Se pakningsvedlegget for ytterligere informasjon.</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lang w:val="nb-NO"/>
        </w:rPr>
      </w:pPr>
      <w:r>
        <w:rPr>
          <w:rFonts w:ascii="Times New Roman" w:eastAsia="Times New Roman" w:hAnsi="Times New Roman"/>
          <w:b/>
          <w:noProof/>
          <w:lang w:val="nb-NO"/>
        </w:rPr>
        <w:t>4.</w:t>
      </w:r>
      <w:r>
        <w:rPr>
          <w:rFonts w:ascii="Times New Roman" w:eastAsia="Times New Roman" w:hAnsi="Times New Roman"/>
          <w:b/>
          <w:noProof/>
          <w:lang w:val="nb-NO"/>
        </w:rPr>
        <w:tab/>
        <w:t>LEGEMIDDELFORM OG INNHOLD (PAKNINGSSTØRRELSE)</w:t>
      </w:r>
    </w:p>
    <w:p>
      <w:pPr>
        <w:tabs>
          <w:tab w:val="left" w:pos="567"/>
        </w:tabs>
        <w:spacing w:after="0" w:line="240" w:lineRule="auto"/>
        <w:rPr>
          <w:rFonts w:ascii="Times New Roman" w:eastAsia="Times New Roman" w:hAnsi="Times New Roman"/>
          <w:noProof/>
          <w:lang w:val="nb-NO"/>
        </w:rPr>
      </w:pP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noProof/>
          <w:highlight w:val="lightGray"/>
          <w:lang w:val="nb-NO"/>
        </w:rPr>
        <w:t>Tablett</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r>
        <w:rPr>
          <w:rFonts w:ascii="Times New Roman" w:eastAsia="Times New Roman" w:hAnsi="Times New Roman"/>
          <w:noProof/>
          <w:lang w:val="nb-NO"/>
        </w:rPr>
        <w:t>10 tabletter</w:t>
      </w:r>
    </w:p>
    <w:p>
      <w:pPr>
        <w:tabs>
          <w:tab w:val="left" w:pos="567"/>
        </w:tabs>
        <w:spacing w:after="0" w:line="240" w:lineRule="auto"/>
        <w:rPr>
          <w:rFonts w:ascii="Times New Roman" w:eastAsia="Times New Roman" w:hAnsi="Times New Roman"/>
          <w:noProof/>
          <w:highlight w:val="lightGray"/>
          <w:lang w:val="nb-NO"/>
        </w:rPr>
      </w:pPr>
      <w:r>
        <w:rPr>
          <w:rFonts w:ascii="Times New Roman" w:eastAsia="Times New Roman" w:hAnsi="Times New Roman"/>
          <w:noProof/>
          <w:highlight w:val="lightGray"/>
          <w:lang w:val="nb-NO"/>
        </w:rPr>
        <w:t>14 tabletter</w:t>
      </w:r>
    </w:p>
    <w:p>
      <w:pPr>
        <w:tabs>
          <w:tab w:val="left" w:pos="567"/>
        </w:tabs>
        <w:spacing w:after="0" w:line="240" w:lineRule="auto"/>
        <w:rPr>
          <w:rFonts w:ascii="Times New Roman" w:eastAsia="Times New Roman" w:hAnsi="Times New Roman"/>
          <w:noProof/>
          <w:highlight w:val="lightGray"/>
          <w:lang w:val="nb-NO"/>
        </w:rPr>
      </w:pPr>
      <w:r>
        <w:rPr>
          <w:rFonts w:ascii="Times New Roman" w:eastAsia="Times New Roman" w:hAnsi="Times New Roman"/>
          <w:noProof/>
          <w:highlight w:val="lightGray"/>
          <w:lang w:val="nb-NO"/>
        </w:rPr>
        <w:t>16 tabletter</w:t>
      </w:r>
    </w:p>
    <w:p>
      <w:pPr>
        <w:tabs>
          <w:tab w:val="left" w:pos="567"/>
        </w:tabs>
        <w:spacing w:after="0" w:line="240" w:lineRule="auto"/>
        <w:rPr>
          <w:rFonts w:ascii="Times New Roman" w:eastAsia="Times New Roman" w:hAnsi="Times New Roman"/>
          <w:noProof/>
          <w:highlight w:val="lightGray"/>
          <w:lang w:val="nb-NO"/>
        </w:rPr>
      </w:pPr>
      <w:r>
        <w:rPr>
          <w:rFonts w:ascii="Times New Roman" w:eastAsia="Times New Roman" w:hAnsi="Times New Roman"/>
          <w:noProof/>
          <w:highlight w:val="lightGray"/>
          <w:lang w:val="nb-NO"/>
        </w:rPr>
        <w:t>28  abletter</w:t>
      </w:r>
    </w:p>
    <w:p>
      <w:pPr>
        <w:tabs>
          <w:tab w:val="left" w:pos="567"/>
        </w:tabs>
        <w:spacing w:after="0" w:line="240" w:lineRule="auto"/>
        <w:rPr>
          <w:rFonts w:ascii="Times New Roman" w:eastAsia="Times New Roman" w:hAnsi="Times New Roman"/>
          <w:noProof/>
          <w:highlight w:val="lightGray"/>
          <w:lang w:val="nb-NO"/>
        </w:rPr>
      </w:pPr>
      <w:r>
        <w:rPr>
          <w:rFonts w:ascii="Times New Roman" w:eastAsia="Times New Roman" w:hAnsi="Times New Roman"/>
          <w:noProof/>
          <w:highlight w:val="lightGray"/>
          <w:lang w:val="nb-NO"/>
        </w:rPr>
        <w:t>30 tabletter</w:t>
      </w:r>
    </w:p>
    <w:p>
      <w:pPr>
        <w:tabs>
          <w:tab w:val="left" w:pos="567"/>
        </w:tabs>
        <w:spacing w:after="0" w:line="240" w:lineRule="auto"/>
        <w:rPr>
          <w:rFonts w:ascii="Times New Roman" w:eastAsia="Times New Roman" w:hAnsi="Times New Roman"/>
          <w:noProof/>
          <w:highlight w:val="lightGray"/>
          <w:lang w:val="nb-NO"/>
        </w:rPr>
      </w:pPr>
      <w:r>
        <w:rPr>
          <w:rFonts w:ascii="Times New Roman" w:eastAsia="Times New Roman" w:hAnsi="Times New Roman"/>
          <w:noProof/>
          <w:highlight w:val="lightGray"/>
          <w:lang w:val="nb-NO"/>
        </w:rPr>
        <w:t>35 tabletter</w:t>
      </w:r>
    </w:p>
    <w:p>
      <w:pPr>
        <w:tabs>
          <w:tab w:val="left" w:pos="567"/>
        </w:tabs>
        <w:spacing w:after="0" w:line="240" w:lineRule="auto"/>
        <w:rPr>
          <w:rFonts w:ascii="Times New Roman" w:eastAsia="Times New Roman" w:hAnsi="Times New Roman"/>
          <w:noProof/>
          <w:highlight w:val="lightGray"/>
          <w:lang w:val="nb-NO"/>
        </w:rPr>
      </w:pPr>
      <w:r>
        <w:rPr>
          <w:rFonts w:ascii="Times New Roman" w:eastAsia="Times New Roman" w:hAnsi="Times New Roman"/>
          <w:noProof/>
          <w:highlight w:val="lightGray"/>
          <w:lang w:val="nb-NO"/>
        </w:rPr>
        <w:t>56 tabletter</w:t>
      </w:r>
    </w:p>
    <w:p>
      <w:pPr>
        <w:tabs>
          <w:tab w:val="left" w:pos="567"/>
        </w:tabs>
        <w:spacing w:after="0" w:line="240" w:lineRule="auto"/>
        <w:rPr>
          <w:rFonts w:ascii="Times New Roman" w:eastAsia="Times New Roman" w:hAnsi="Times New Roman"/>
          <w:noProof/>
          <w:highlight w:val="lightGray"/>
          <w:lang w:val="nb-NO"/>
        </w:rPr>
      </w:pPr>
      <w:r>
        <w:rPr>
          <w:rFonts w:ascii="Times New Roman" w:eastAsia="Times New Roman" w:hAnsi="Times New Roman"/>
          <w:noProof/>
          <w:highlight w:val="lightGray"/>
          <w:lang w:val="nb-NO"/>
        </w:rPr>
        <w:t>70 tabletter</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highlight w:val="lightGray"/>
          <w:lang w:val="nb-NO"/>
        </w:rPr>
      </w:pPr>
      <w:r>
        <w:rPr>
          <w:rFonts w:ascii="Times New Roman" w:eastAsia="Times New Roman" w:hAnsi="Times New Roman"/>
          <w:noProof/>
          <w:highlight w:val="lightGray"/>
          <w:lang w:val="nb-NO"/>
        </w:rPr>
        <w:t>14 x 1 tabletter</w:t>
      </w:r>
    </w:p>
    <w:p>
      <w:pPr>
        <w:tabs>
          <w:tab w:val="left" w:pos="567"/>
        </w:tabs>
        <w:spacing w:after="0" w:line="240" w:lineRule="auto"/>
        <w:rPr>
          <w:rFonts w:ascii="Times New Roman" w:eastAsia="Times New Roman" w:hAnsi="Times New Roman"/>
          <w:noProof/>
          <w:highlight w:val="lightGray"/>
          <w:lang w:val="nb-NO"/>
        </w:rPr>
      </w:pPr>
      <w:r>
        <w:rPr>
          <w:rFonts w:ascii="Times New Roman" w:eastAsia="Times New Roman" w:hAnsi="Times New Roman"/>
          <w:noProof/>
          <w:highlight w:val="lightGray"/>
          <w:lang w:val="nb-NO"/>
        </w:rPr>
        <w:t>28 x 1 tabletter</w:t>
      </w:r>
    </w:p>
    <w:p>
      <w:pPr>
        <w:tabs>
          <w:tab w:val="left" w:pos="567"/>
        </w:tabs>
        <w:spacing w:after="0" w:line="240" w:lineRule="auto"/>
        <w:rPr>
          <w:rFonts w:ascii="Times New Roman" w:eastAsia="Times New Roman" w:hAnsi="Times New Roman"/>
          <w:noProof/>
          <w:highlight w:val="lightGray"/>
          <w:lang w:val="nb-NO"/>
        </w:rPr>
      </w:pPr>
      <w:r>
        <w:rPr>
          <w:rFonts w:ascii="Times New Roman" w:eastAsia="Times New Roman" w:hAnsi="Times New Roman"/>
          <w:noProof/>
          <w:highlight w:val="lightGray"/>
          <w:lang w:val="nb-NO"/>
        </w:rPr>
        <w:t>49 x 1 tabletter</w:t>
      </w:r>
    </w:p>
    <w:p>
      <w:pPr>
        <w:tabs>
          <w:tab w:val="left" w:pos="567"/>
        </w:tabs>
        <w:spacing w:after="0" w:line="240" w:lineRule="auto"/>
        <w:rPr>
          <w:rFonts w:ascii="Times New Roman" w:eastAsia="Times New Roman" w:hAnsi="Times New Roman"/>
          <w:noProof/>
          <w:highlight w:val="lightGray"/>
          <w:lang w:val="nb-NO"/>
        </w:rPr>
      </w:pPr>
      <w:r>
        <w:rPr>
          <w:rFonts w:ascii="Times New Roman" w:eastAsia="Times New Roman" w:hAnsi="Times New Roman"/>
          <w:noProof/>
          <w:highlight w:val="lightGray"/>
          <w:lang w:val="nb-NO"/>
        </w:rPr>
        <w:t>56 x 1 tabletter</w:t>
      </w:r>
    </w:p>
    <w:p>
      <w:pPr>
        <w:tabs>
          <w:tab w:val="left" w:pos="567"/>
        </w:tabs>
        <w:spacing w:after="0" w:line="240" w:lineRule="auto"/>
        <w:rPr>
          <w:rFonts w:ascii="Times New Roman" w:eastAsia="Times New Roman" w:hAnsi="Times New Roman"/>
          <w:noProof/>
          <w:highlight w:val="lightGray"/>
          <w:lang w:val="nb-NO"/>
        </w:rPr>
      </w:pPr>
      <w:r>
        <w:rPr>
          <w:rFonts w:ascii="Times New Roman" w:eastAsia="Times New Roman" w:hAnsi="Times New Roman"/>
          <w:noProof/>
          <w:highlight w:val="lightGray"/>
          <w:lang w:val="nb-NO"/>
        </w:rPr>
        <w:t>98 x 1 tabletter</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lang w:val="nb-NO"/>
        </w:rPr>
      </w:pPr>
      <w:r>
        <w:rPr>
          <w:rFonts w:ascii="Times New Roman" w:eastAsia="Times New Roman" w:hAnsi="Times New Roman"/>
          <w:b/>
          <w:noProof/>
          <w:lang w:val="nb-NO"/>
        </w:rPr>
        <w:t>5.</w:t>
      </w:r>
      <w:r>
        <w:rPr>
          <w:rFonts w:ascii="Times New Roman" w:eastAsia="Times New Roman" w:hAnsi="Times New Roman"/>
          <w:b/>
          <w:noProof/>
          <w:lang w:val="nb-NO"/>
        </w:rPr>
        <w:tab/>
        <w:t>ADMINISTRASJONSMÅTE OG -VEI(ER)</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r>
        <w:rPr>
          <w:rFonts w:ascii="Times New Roman" w:eastAsia="Times New Roman" w:hAnsi="Times New Roman"/>
          <w:noProof/>
          <w:lang w:val="nb-NO"/>
        </w:rPr>
        <w:t>Les pakningsvedlegget før bruk.</w:t>
      </w:r>
    </w:p>
    <w:p>
      <w:pPr>
        <w:tabs>
          <w:tab w:val="left" w:pos="567"/>
        </w:tabs>
        <w:spacing w:after="0" w:line="240" w:lineRule="auto"/>
        <w:rPr>
          <w:rFonts w:ascii="Times New Roman" w:eastAsia="Times New Roman" w:hAnsi="Times New Roman"/>
          <w:noProof/>
          <w:lang w:val="nb-NO"/>
        </w:rPr>
      </w:pPr>
      <w:r>
        <w:rPr>
          <w:rFonts w:ascii="Times New Roman" w:eastAsia="Times New Roman" w:hAnsi="Times New Roman"/>
          <w:noProof/>
          <w:lang w:val="nb-NO"/>
        </w:rPr>
        <w:t>Oral bruk.</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p>
    <w:p>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noProof/>
          <w:lang w:val="nb-NO"/>
        </w:rPr>
      </w:pPr>
      <w:r>
        <w:rPr>
          <w:rFonts w:ascii="Times New Roman" w:eastAsia="Times New Roman" w:hAnsi="Times New Roman"/>
          <w:b/>
          <w:noProof/>
          <w:lang w:val="nb-NO"/>
        </w:rPr>
        <w:t>6.</w:t>
      </w:r>
      <w:r>
        <w:rPr>
          <w:rFonts w:ascii="Times New Roman" w:eastAsia="Times New Roman" w:hAnsi="Times New Roman"/>
          <w:b/>
          <w:noProof/>
          <w:lang w:val="nb-NO"/>
        </w:rPr>
        <w:tab/>
        <w:t>ADVARSEL OM AT LEGEMIDLET SKAL OPPBEVARES UTILGJENGELIG FOR BARN</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r>
        <w:rPr>
          <w:rFonts w:ascii="Times New Roman" w:eastAsia="Times New Roman" w:hAnsi="Times New Roman"/>
          <w:noProof/>
          <w:lang w:val="nb-NO"/>
        </w:rPr>
        <w:t>Oppbevares utilgjengelig for barn.</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lang w:val="nb-NO"/>
        </w:rPr>
      </w:pPr>
      <w:r>
        <w:rPr>
          <w:rFonts w:ascii="Times New Roman" w:eastAsia="Times New Roman" w:hAnsi="Times New Roman"/>
          <w:b/>
          <w:noProof/>
          <w:lang w:val="nb-NO"/>
        </w:rPr>
        <w:t>7.</w:t>
      </w:r>
      <w:r>
        <w:rPr>
          <w:rFonts w:ascii="Times New Roman" w:eastAsia="Times New Roman" w:hAnsi="Times New Roman"/>
          <w:b/>
          <w:noProof/>
          <w:lang w:val="nb-NO"/>
        </w:rPr>
        <w:tab/>
        <w:t>EVENTUELLE ANDRE SPESIELLE ADVARSLER</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lang w:val="nb-NO"/>
        </w:rPr>
      </w:pPr>
      <w:r>
        <w:rPr>
          <w:rFonts w:ascii="Times New Roman" w:eastAsia="Times New Roman" w:hAnsi="Times New Roman"/>
          <w:b/>
          <w:noProof/>
          <w:lang w:val="nb-NO"/>
        </w:rPr>
        <w:t>8.</w:t>
      </w:r>
      <w:r>
        <w:rPr>
          <w:rFonts w:ascii="Times New Roman" w:eastAsia="Times New Roman" w:hAnsi="Times New Roman"/>
          <w:b/>
          <w:noProof/>
          <w:lang w:val="nb-NO"/>
        </w:rPr>
        <w:tab/>
        <w:t>UTLØPSDATO</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r>
        <w:rPr>
          <w:rFonts w:ascii="Times New Roman" w:eastAsia="Times New Roman" w:hAnsi="Times New Roman"/>
          <w:noProof/>
          <w:lang w:val="nb-NO"/>
        </w:rPr>
        <w:t>Utløpsdato</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lang w:val="nb-NO"/>
        </w:rPr>
      </w:pPr>
      <w:r>
        <w:rPr>
          <w:rFonts w:ascii="Times New Roman" w:eastAsia="Times New Roman" w:hAnsi="Times New Roman"/>
          <w:b/>
          <w:noProof/>
          <w:lang w:val="nb-NO"/>
        </w:rPr>
        <w:t>9.</w:t>
      </w:r>
      <w:r>
        <w:rPr>
          <w:rFonts w:ascii="Times New Roman" w:eastAsia="Times New Roman" w:hAnsi="Times New Roman"/>
          <w:b/>
          <w:noProof/>
          <w:lang w:val="nb-NO"/>
        </w:rPr>
        <w:tab/>
        <w:t>OPPBEVARINGSBETINGELSER</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p>
    <w:p>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noProof/>
          <w:lang w:val="nb-NO"/>
        </w:rPr>
      </w:pPr>
      <w:r>
        <w:rPr>
          <w:rFonts w:ascii="Times New Roman" w:eastAsia="Times New Roman" w:hAnsi="Times New Roman"/>
          <w:b/>
          <w:noProof/>
          <w:lang w:val="nb-NO"/>
        </w:rPr>
        <w:t>10.</w:t>
      </w:r>
      <w:r>
        <w:rPr>
          <w:rFonts w:ascii="Times New Roman" w:eastAsia="Times New Roman" w:hAnsi="Times New Roman"/>
          <w:b/>
          <w:noProof/>
          <w:lang w:val="nb-NO"/>
        </w:rPr>
        <w:tab/>
        <w:t>EVENTUELLE SPESIELLE FORHOLDSREGLER VED DESTRUKSJON AV UBRUKTE LEGEMIDLER ELLER AVFALL</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lang w:val="nb-NO"/>
        </w:rPr>
      </w:pPr>
      <w:r>
        <w:rPr>
          <w:rFonts w:ascii="Times New Roman" w:eastAsia="Times New Roman" w:hAnsi="Times New Roman"/>
          <w:b/>
          <w:noProof/>
          <w:lang w:val="nb-NO"/>
        </w:rPr>
        <w:t>11.</w:t>
      </w:r>
      <w:r>
        <w:rPr>
          <w:rFonts w:ascii="Times New Roman" w:eastAsia="Times New Roman" w:hAnsi="Times New Roman"/>
          <w:b/>
          <w:noProof/>
          <w:lang w:val="nb-NO"/>
        </w:rPr>
        <w:tab/>
        <w:t>NAVN OG ADRESSE PÅ INNEHAVEREN AV MARKEDSFØRINGSTILLATELSEN</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r>
        <w:rPr>
          <w:rFonts w:ascii="Times New Roman" w:eastAsia="Times New Roman" w:hAnsi="Times New Roman"/>
          <w:noProof/>
          <w:lang w:val="nb-NO"/>
        </w:rPr>
        <w:t>Sandoz GmbH</w:t>
      </w:r>
    </w:p>
    <w:p>
      <w:pPr>
        <w:tabs>
          <w:tab w:val="left" w:pos="567"/>
        </w:tabs>
        <w:spacing w:after="0" w:line="240" w:lineRule="auto"/>
        <w:rPr>
          <w:rFonts w:ascii="Times New Roman" w:eastAsia="Times New Roman" w:hAnsi="Times New Roman"/>
          <w:noProof/>
          <w:lang w:val="nb-NO"/>
        </w:rPr>
      </w:pPr>
      <w:r>
        <w:rPr>
          <w:rFonts w:ascii="Times New Roman" w:eastAsia="Times New Roman" w:hAnsi="Times New Roman"/>
          <w:noProof/>
          <w:lang w:val="nb-NO"/>
        </w:rPr>
        <w:t>Biochemiestrasse 10</w:t>
      </w:r>
    </w:p>
    <w:p>
      <w:pPr>
        <w:tabs>
          <w:tab w:val="left" w:pos="567"/>
        </w:tabs>
        <w:spacing w:after="0" w:line="240" w:lineRule="auto"/>
        <w:rPr>
          <w:rFonts w:ascii="Times New Roman" w:eastAsia="Times New Roman" w:hAnsi="Times New Roman"/>
          <w:noProof/>
          <w:lang w:val="nb-NO"/>
        </w:rPr>
      </w:pPr>
      <w:r>
        <w:rPr>
          <w:rFonts w:ascii="Times New Roman" w:eastAsia="Times New Roman" w:hAnsi="Times New Roman"/>
          <w:noProof/>
          <w:lang w:val="nb-NO"/>
        </w:rPr>
        <w:t>6250 Kundl</w:t>
      </w:r>
    </w:p>
    <w:p>
      <w:pPr>
        <w:tabs>
          <w:tab w:val="left" w:pos="567"/>
        </w:tabs>
        <w:spacing w:after="0" w:line="240" w:lineRule="auto"/>
        <w:rPr>
          <w:rFonts w:ascii="Times New Roman" w:eastAsia="Times New Roman" w:hAnsi="Times New Roman"/>
          <w:noProof/>
          <w:lang w:val="nb-NO"/>
        </w:rPr>
      </w:pPr>
      <w:r>
        <w:rPr>
          <w:rFonts w:ascii="Times New Roman" w:eastAsia="Times New Roman" w:hAnsi="Times New Roman"/>
          <w:noProof/>
          <w:lang w:val="nb-NO"/>
        </w:rPr>
        <w:t>Østerrike</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lang w:val="nb-NO"/>
        </w:rPr>
      </w:pPr>
      <w:r>
        <w:rPr>
          <w:rFonts w:ascii="Times New Roman" w:eastAsia="Times New Roman" w:hAnsi="Times New Roman"/>
          <w:b/>
          <w:noProof/>
          <w:lang w:val="nb-NO"/>
        </w:rPr>
        <w:t>12.</w:t>
      </w:r>
      <w:r>
        <w:rPr>
          <w:rFonts w:ascii="Times New Roman" w:eastAsia="Times New Roman" w:hAnsi="Times New Roman"/>
          <w:b/>
          <w:noProof/>
          <w:lang w:val="nb-NO"/>
        </w:rPr>
        <w:tab/>
        <w:t>MARKEDSFØRINGSTILLATELSESNUMMER (NUMRE)</w:t>
      </w:r>
    </w:p>
    <w:p>
      <w:pPr>
        <w:tabs>
          <w:tab w:val="left" w:pos="567"/>
        </w:tabs>
        <w:spacing w:after="0" w:line="240" w:lineRule="auto"/>
        <w:rPr>
          <w:rFonts w:ascii="Times New Roman" w:eastAsia="Times New Roman" w:hAnsi="Times New Roman"/>
          <w:noProof/>
          <w:lang w:val="nb-NO"/>
        </w:rPr>
      </w:pPr>
    </w:p>
    <w:p>
      <w:pPr>
        <w:tabs>
          <w:tab w:val="left" w:pos="567"/>
        </w:tabs>
        <w:spacing w:after="0" w:line="260" w:lineRule="exact"/>
        <w:rPr>
          <w:rFonts w:ascii="Times New Roman" w:eastAsia="Times New Roman" w:hAnsi="Times New Roman"/>
          <w:noProof/>
          <w:lang w:val="nb-NO"/>
        </w:rPr>
      </w:pPr>
      <w:r>
        <w:rPr>
          <w:rFonts w:ascii="Times New Roman" w:eastAsia="Times New Roman" w:hAnsi="Times New Roman"/>
          <w:lang w:val="nb-NO"/>
        </w:rPr>
        <w:t>EU/1/15/1029/048</w:t>
      </w:r>
      <w:r>
        <w:rPr>
          <w:rFonts w:ascii="Times New Roman" w:eastAsia="Times New Roman" w:hAnsi="Times New Roman"/>
          <w:noProof/>
          <w:lang w:val="nb-NO"/>
        </w:rPr>
        <w:t xml:space="preserve"> 10 tabletter</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highlight w:val="lightGray"/>
          <w:lang w:val="nb-NO"/>
        </w:rPr>
        <w:t xml:space="preserve">EU/1/15/1029/049 </w:t>
      </w:r>
      <w:r>
        <w:rPr>
          <w:rFonts w:ascii="Times New Roman" w:eastAsia="Times New Roman" w:hAnsi="Times New Roman"/>
          <w:noProof/>
          <w:highlight w:val="lightGray"/>
          <w:lang w:val="nb-NO"/>
        </w:rPr>
        <w:t>14 tabletter</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highlight w:val="lightGray"/>
          <w:lang w:val="nb-NO"/>
        </w:rPr>
        <w:t xml:space="preserve">EU/1/15/1029/050 </w:t>
      </w:r>
      <w:r>
        <w:rPr>
          <w:rFonts w:ascii="Times New Roman" w:eastAsia="Times New Roman" w:hAnsi="Times New Roman"/>
          <w:noProof/>
          <w:highlight w:val="lightGray"/>
          <w:lang w:val="nb-NO"/>
        </w:rPr>
        <w:t>16 tabletter</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highlight w:val="lightGray"/>
          <w:lang w:val="nb-NO"/>
        </w:rPr>
        <w:t>EU/1/15/1029/051 28</w:t>
      </w:r>
      <w:r>
        <w:rPr>
          <w:rFonts w:ascii="Times New Roman" w:eastAsia="Times New Roman" w:hAnsi="Times New Roman"/>
          <w:noProof/>
          <w:highlight w:val="lightGray"/>
          <w:lang w:val="nb-NO"/>
        </w:rPr>
        <w:t xml:space="preserve"> tabletter</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highlight w:val="lightGray"/>
          <w:lang w:val="nb-NO"/>
        </w:rPr>
        <w:t>EU/1/15/1029/052 30</w:t>
      </w:r>
      <w:r>
        <w:rPr>
          <w:rFonts w:ascii="Times New Roman" w:eastAsia="Times New Roman" w:hAnsi="Times New Roman"/>
          <w:noProof/>
          <w:highlight w:val="lightGray"/>
          <w:lang w:val="nb-NO"/>
        </w:rPr>
        <w:t xml:space="preserve"> tabletter</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highlight w:val="lightGray"/>
          <w:lang w:val="nb-NO"/>
        </w:rPr>
        <w:t>EU/1/15/1029/053 35</w:t>
      </w:r>
      <w:r>
        <w:rPr>
          <w:rFonts w:ascii="Times New Roman" w:eastAsia="Times New Roman" w:hAnsi="Times New Roman"/>
          <w:noProof/>
          <w:highlight w:val="lightGray"/>
          <w:lang w:val="nb-NO"/>
        </w:rPr>
        <w:t xml:space="preserve"> tabletter</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highlight w:val="lightGray"/>
          <w:lang w:val="nb-NO"/>
        </w:rPr>
        <w:t>EU/1/15/1029/054 56</w:t>
      </w:r>
      <w:r>
        <w:rPr>
          <w:rFonts w:ascii="Times New Roman" w:eastAsia="Times New Roman" w:hAnsi="Times New Roman"/>
          <w:noProof/>
          <w:highlight w:val="lightGray"/>
          <w:lang w:val="nb-NO"/>
        </w:rPr>
        <w:t xml:space="preserve"> tabletter</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highlight w:val="lightGray"/>
          <w:lang w:val="nb-NO"/>
        </w:rPr>
        <w:t>EU/1/15/1029/055 7</w:t>
      </w:r>
      <w:r>
        <w:rPr>
          <w:rFonts w:ascii="Times New Roman" w:eastAsia="Times New Roman" w:hAnsi="Times New Roman"/>
          <w:noProof/>
          <w:highlight w:val="lightGray"/>
          <w:lang w:val="nb-NO"/>
        </w:rPr>
        <w:t>0 tabletter</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highlight w:val="lightGray"/>
          <w:lang w:val="nb-NO"/>
        </w:rPr>
        <w:t xml:space="preserve">EU/1/15/1029/056 </w:t>
      </w:r>
      <w:r>
        <w:rPr>
          <w:rFonts w:ascii="Times New Roman" w:eastAsia="Times New Roman" w:hAnsi="Times New Roman"/>
          <w:noProof/>
          <w:highlight w:val="lightGray"/>
          <w:lang w:val="nb-NO"/>
        </w:rPr>
        <w:t>14 x 1 tabletter</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highlight w:val="lightGray"/>
          <w:lang w:val="nb-NO"/>
        </w:rPr>
        <w:t>EU/1/15/1029/057 28</w:t>
      </w:r>
      <w:r>
        <w:rPr>
          <w:rFonts w:ascii="Times New Roman" w:eastAsia="Times New Roman" w:hAnsi="Times New Roman"/>
          <w:noProof/>
          <w:highlight w:val="lightGray"/>
          <w:lang w:val="nb-NO"/>
        </w:rPr>
        <w:t xml:space="preserve"> x 1 tabletter</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highlight w:val="lightGray"/>
          <w:lang w:val="nb-NO"/>
        </w:rPr>
        <w:t>EU/1/15/1029/058 49</w:t>
      </w:r>
      <w:r>
        <w:rPr>
          <w:rFonts w:ascii="Times New Roman" w:eastAsia="Times New Roman" w:hAnsi="Times New Roman"/>
          <w:noProof/>
          <w:highlight w:val="lightGray"/>
          <w:lang w:val="nb-NO"/>
        </w:rPr>
        <w:t xml:space="preserve"> x 1 tabletter</w:t>
      </w:r>
    </w:p>
    <w:p>
      <w:pPr>
        <w:tabs>
          <w:tab w:val="left" w:pos="567"/>
        </w:tabs>
        <w:spacing w:after="0" w:line="260" w:lineRule="exact"/>
        <w:rPr>
          <w:rFonts w:ascii="Times New Roman" w:eastAsia="Times New Roman" w:hAnsi="Times New Roman"/>
          <w:noProof/>
          <w:highlight w:val="lightGray"/>
          <w:lang w:val="nb-NO"/>
        </w:rPr>
      </w:pPr>
      <w:r>
        <w:rPr>
          <w:rFonts w:ascii="Times New Roman" w:eastAsia="Times New Roman" w:hAnsi="Times New Roman"/>
          <w:highlight w:val="lightGray"/>
          <w:lang w:val="nb-NO"/>
        </w:rPr>
        <w:t>EU/1/15/1029/059 56</w:t>
      </w:r>
      <w:r>
        <w:rPr>
          <w:rFonts w:ascii="Times New Roman" w:eastAsia="Times New Roman" w:hAnsi="Times New Roman"/>
          <w:noProof/>
          <w:highlight w:val="lightGray"/>
          <w:lang w:val="nb-NO"/>
        </w:rPr>
        <w:t xml:space="preserve"> x 1 tabletter</w:t>
      </w:r>
    </w:p>
    <w:p>
      <w:pPr>
        <w:tabs>
          <w:tab w:val="left" w:pos="567"/>
        </w:tabs>
        <w:spacing w:after="0" w:line="260" w:lineRule="exact"/>
        <w:rPr>
          <w:rFonts w:ascii="Times New Roman" w:eastAsia="Times New Roman" w:hAnsi="Times New Roman"/>
          <w:noProof/>
          <w:lang w:val="nb-NO"/>
        </w:rPr>
      </w:pPr>
      <w:r>
        <w:rPr>
          <w:rFonts w:ascii="Times New Roman" w:eastAsia="Times New Roman" w:hAnsi="Times New Roman"/>
          <w:highlight w:val="lightGray"/>
          <w:lang w:val="nb-NO"/>
        </w:rPr>
        <w:t>EU/1/15/1029/060 98</w:t>
      </w:r>
      <w:r>
        <w:rPr>
          <w:rFonts w:ascii="Times New Roman" w:eastAsia="Times New Roman" w:hAnsi="Times New Roman"/>
          <w:noProof/>
          <w:highlight w:val="lightGray"/>
          <w:lang w:val="nb-NO"/>
        </w:rPr>
        <w:t xml:space="preserve"> x 1 tabletter</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lang w:val="nb-NO"/>
        </w:rPr>
      </w:pPr>
      <w:r>
        <w:rPr>
          <w:rFonts w:ascii="Times New Roman" w:eastAsia="Times New Roman" w:hAnsi="Times New Roman"/>
          <w:b/>
          <w:noProof/>
          <w:lang w:val="nb-NO"/>
        </w:rPr>
        <w:t>13.</w:t>
      </w:r>
      <w:r>
        <w:rPr>
          <w:rFonts w:ascii="Times New Roman" w:eastAsia="Times New Roman" w:hAnsi="Times New Roman"/>
          <w:b/>
          <w:noProof/>
          <w:lang w:val="nb-NO"/>
        </w:rPr>
        <w:tab/>
        <w:t>PRODUKSJONSNUMMER</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r>
        <w:rPr>
          <w:rFonts w:ascii="Times New Roman" w:eastAsia="Times New Roman" w:hAnsi="Times New Roman"/>
          <w:noProof/>
          <w:lang w:val="nb-NO"/>
        </w:rPr>
        <w:t>Lot</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lang w:val="nb-NO"/>
        </w:rPr>
      </w:pPr>
      <w:r>
        <w:rPr>
          <w:rFonts w:ascii="Times New Roman" w:eastAsia="Times New Roman" w:hAnsi="Times New Roman"/>
          <w:b/>
          <w:noProof/>
          <w:lang w:val="nb-NO"/>
        </w:rPr>
        <w:t>14.</w:t>
      </w:r>
      <w:r>
        <w:rPr>
          <w:rFonts w:ascii="Times New Roman" w:eastAsia="Times New Roman" w:hAnsi="Times New Roman"/>
          <w:b/>
          <w:noProof/>
          <w:lang w:val="nb-NO"/>
        </w:rPr>
        <w:tab/>
        <w:t>GENERELL KLASSIFIKASJON FOR UTLEVERING</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lang w:val="nb-NO"/>
        </w:rPr>
      </w:pPr>
      <w:r>
        <w:rPr>
          <w:rFonts w:ascii="Times New Roman" w:eastAsia="Times New Roman" w:hAnsi="Times New Roman"/>
          <w:b/>
          <w:noProof/>
          <w:lang w:val="nb-NO"/>
        </w:rPr>
        <w:t>15.</w:t>
      </w:r>
      <w:r>
        <w:rPr>
          <w:rFonts w:ascii="Times New Roman" w:eastAsia="Times New Roman" w:hAnsi="Times New Roman"/>
          <w:b/>
          <w:noProof/>
          <w:lang w:val="nb-NO"/>
        </w:rPr>
        <w:tab/>
        <w:t>BRUKSANVISNING</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lang w:val="nb-NO"/>
        </w:rPr>
      </w:pPr>
      <w:r>
        <w:rPr>
          <w:rFonts w:ascii="Times New Roman" w:eastAsia="Times New Roman" w:hAnsi="Times New Roman"/>
          <w:b/>
          <w:noProof/>
          <w:lang w:val="nb-NO"/>
        </w:rPr>
        <w:t>16.</w:t>
      </w:r>
      <w:r>
        <w:rPr>
          <w:rFonts w:ascii="Times New Roman" w:eastAsia="Times New Roman" w:hAnsi="Times New Roman"/>
          <w:b/>
          <w:noProof/>
          <w:lang w:val="nb-NO"/>
        </w:rPr>
        <w:tab/>
        <w:t>INFORMASJON PÅ BLINDESKRIFT</w:t>
      </w:r>
    </w:p>
    <w:p>
      <w:pPr>
        <w:tabs>
          <w:tab w:val="left" w:pos="567"/>
        </w:tabs>
        <w:spacing w:after="0" w:line="240" w:lineRule="auto"/>
        <w:rPr>
          <w:rFonts w:ascii="Times New Roman" w:eastAsia="Times New Roman" w:hAnsi="Times New Roman"/>
          <w:noProof/>
          <w:lang w:val="nb-NO"/>
        </w:rPr>
      </w:pPr>
    </w:p>
    <w:p>
      <w:pPr>
        <w:tabs>
          <w:tab w:val="left" w:pos="567"/>
        </w:tabs>
        <w:spacing w:after="0" w:line="240" w:lineRule="auto"/>
        <w:rPr>
          <w:rFonts w:ascii="Times New Roman" w:eastAsia="Times New Roman" w:hAnsi="Times New Roman"/>
          <w:noProof/>
          <w:lang w:val="nb-NO"/>
        </w:rPr>
      </w:pPr>
      <w:r>
        <w:rPr>
          <w:rFonts w:ascii="Times New Roman" w:eastAsia="Times New Roman" w:hAnsi="Times New Roman"/>
          <w:noProof/>
          <w:lang w:val="nb-NO"/>
        </w:rPr>
        <w:t>Aripiprazole Sandoz 30 mg</w:t>
      </w:r>
    </w:p>
    <w:p>
      <w:pPr>
        <w:tabs>
          <w:tab w:val="left" w:pos="567"/>
        </w:tabs>
        <w:spacing w:after="0" w:line="240" w:lineRule="auto"/>
        <w:rPr>
          <w:rFonts w:ascii="Times New Roman" w:eastAsia="Times New Roman" w:hAnsi="Times New Roman"/>
          <w:noProof/>
          <w:lang w:val="nb-NO"/>
        </w:rPr>
      </w:pPr>
    </w:p>
    <w:p>
      <w:pPr>
        <w:spacing w:after="0" w:line="240" w:lineRule="auto"/>
        <w:rPr>
          <w:rFonts w:ascii="Times New Roman" w:eastAsia="Times New Roman" w:hAnsi="Times New Roman"/>
          <w:lang w:val="nb-NO"/>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u w:val="single"/>
          <w:lang w:val="nb-NO"/>
        </w:rPr>
      </w:pPr>
      <w:r>
        <w:rPr>
          <w:rFonts w:ascii="Times New Roman" w:eastAsia="Times New Roman" w:hAnsi="Times New Roman"/>
          <w:b/>
          <w:lang w:val="nb-NO"/>
        </w:rPr>
        <w:lastRenderedPageBreak/>
        <w:t>17.</w:t>
      </w:r>
      <w:r>
        <w:rPr>
          <w:rFonts w:ascii="Times New Roman" w:eastAsia="Times New Roman" w:hAnsi="Times New Roman"/>
          <w:b/>
          <w:lang w:val="nb-NO"/>
        </w:rPr>
        <w:tab/>
        <w:t>SIKKERHETSANORDNING (UNIK IDENTITET) – TODIMENSJONAL STREKKODE</w:t>
      </w:r>
    </w:p>
    <w:p>
      <w:pPr>
        <w:spacing w:after="0" w:line="240" w:lineRule="auto"/>
        <w:rPr>
          <w:rFonts w:ascii="Times New Roman" w:eastAsia="Times New Roman" w:hAnsi="Times New Roman"/>
          <w:lang w:val="nb-NO"/>
        </w:rPr>
      </w:pPr>
    </w:p>
    <w:p>
      <w:pPr>
        <w:spacing w:after="0" w:line="240" w:lineRule="auto"/>
        <w:rPr>
          <w:rFonts w:ascii="Times New Roman" w:eastAsia="Times New Roman" w:hAnsi="Times New Roman"/>
          <w:highlight w:val="lightGray"/>
          <w:lang w:val="nb-NO" w:eastAsia="de-DE"/>
        </w:rPr>
      </w:pPr>
      <w:r>
        <w:rPr>
          <w:rFonts w:ascii="Times New Roman" w:eastAsia="Times New Roman" w:hAnsi="Times New Roman"/>
          <w:highlight w:val="lightGray"/>
          <w:lang w:val="nb-NO" w:eastAsia="de-DE"/>
        </w:rPr>
        <w:t>Todimensjonal strekkode, inkludert unik identitet</w:t>
      </w:r>
    </w:p>
    <w:p>
      <w:pPr>
        <w:spacing w:after="0" w:line="240" w:lineRule="auto"/>
        <w:rPr>
          <w:rFonts w:ascii="Times New Roman" w:eastAsia="Times New Roman" w:hAnsi="Times New Roman"/>
          <w:lang w:val="nb-NO"/>
        </w:rPr>
      </w:pPr>
    </w:p>
    <w:p>
      <w:pPr>
        <w:spacing w:after="0" w:line="240" w:lineRule="auto"/>
        <w:rPr>
          <w:rFonts w:ascii="Times New Roman" w:eastAsia="Times New Roman" w:hAnsi="Times New Roman"/>
          <w:lang w:val="nb-NO"/>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u w:val="single"/>
          <w:lang w:val="nb-NO"/>
        </w:rPr>
      </w:pPr>
      <w:r>
        <w:rPr>
          <w:rFonts w:ascii="Times New Roman" w:eastAsia="Times New Roman" w:hAnsi="Times New Roman"/>
          <w:b/>
          <w:lang w:val="nb-NO"/>
        </w:rPr>
        <w:t>18.</w:t>
      </w:r>
      <w:r>
        <w:rPr>
          <w:rFonts w:ascii="Times New Roman" w:eastAsia="Times New Roman" w:hAnsi="Times New Roman"/>
          <w:b/>
          <w:lang w:val="nb-NO"/>
        </w:rPr>
        <w:tab/>
        <w:t xml:space="preserve">SIKKERHETSANORDNING (UNIK IDENTITET) – I ET FORMAT LESBART FOR MENNESKER </w:t>
      </w:r>
    </w:p>
    <w:p>
      <w:pPr>
        <w:spacing w:after="0" w:line="240" w:lineRule="auto"/>
        <w:rPr>
          <w:rFonts w:ascii="Times New Roman" w:eastAsia="Times New Roman" w:hAnsi="Times New Roman"/>
          <w:lang w:val="nb-NO"/>
        </w:rPr>
      </w:pPr>
    </w:p>
    <w:p>
      <w:pPr>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PC</w:t>
      </w:r>
    </w:p>
    <w:p>
      <w:pPr>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SN</w:t>
      </w:r>
    </w:p>
    <w:p>
      <w:pPr>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NN</w:t>
      </w:r>
    </w:p>
    <w:p>
      <w:pPr>
        <w:tabs>
          <w:tab w:val="left" w:pos="567"/>
        </w:tabs>
        <w:spacing w:after="0" w:line="240" w:lineRule="auto"/>
        <w:rPr>
          <w:rFonts w:ascii="Times New Roman" w:eastAsia="Times New Roman" w:hAnsi="Times New Roman"/>
          <w:noProof/>
          <w:lang w:val="nb-NO"/>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nb-NO"/>
        </w:rPr>
      </w:pPr>
      <w:r>
        <w:rPr>
          <w:rFonts w:ascii="Times New Roman" w:hAnsi="Times New Roman"/>
          <w:lang w:val="nb-NO"/>
        </w:rPr>
        <w:br w:type="page"/>
      </w:r>
      <w:r>
        <w:rPr>
          <w:rFonts w:ascii="Times New Roman" w:hAnsi="Times New Roman"/>
          <w:b/>
          <w:bCs/>
          <w:lang w:val="nb-NO"/>
        </w:rPr>
        <w:lastRenderedPageBreak/>
        <w:t>MINSTEKRAV TIL OPPLYSNINGER SOM SKAL ANGIS PÅ BLISTER ELLER STRIP</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Cs/>
          <w:lang w:val="nb-NO"/>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nb-NO"/>
        </w:rPr>
      </w:pPr>
      <w:r>
        <w:rPr>
          <w:rFonts w:ascii="Times New Roman" w:hAnsi="Times New Roman"/>
          <w:b/>
          <w:bCs/>
          <w:lang w:val="nb-NO"/>
        </w:rPr>
        <w:t>BLISTERPAKNING</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1.</w:t>
      </w:r>
      <w:r>
        <w:rPr>
          <w:rFonts w:ascii="Times New Roman" w:hAnsi="Times New Roman"/>
          <w:b/>
          <w:lang w:val="nb-NO"/>
        </w:rPr>
        <w:tab/>
        <w:t>LEGEMIDLETS NAVN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Aripiprazole Sandoz 30 mg tabletter</w:t>
      </w:r>
    </w:p>
    <w:p>
      <w:pPr>
        <w:widowControl w:val="0"/>
        <w:shd w:val="clear" w:color="auto" w:fill="FFFFFF"/>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aripiprazol</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2.</w:t>
      </w:r>
      <w:r>
        <w:rPr>
          <w:rFonts w:ascii="Times New Roman" w:hAnsi="Times New Roman"/>
          <w:b/>
          <w:lang w:val="nb-NO"/>
        </w:rPr>
        <w:tab/>
        <w:t>NAVN PÅ INNEHAVEREN AV MARKEDSFØRINGSTILLATELSEN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Sandoz</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3.</w:t>
      </w:r>
      <w:r>
        <w:rPr>
          <w:rFonts w:ascii="Times New Roman" w:hAnsi="Times New Roman"/>
          <w:b/>
          <w:lang w:val="nb-NO"/>
        </w:rPr>
        <w:tab/>
        <w:t>UTLØPSDATO</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EXP</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4.</w:t>
      </w:r>
      <w:r>
        <w:rPr>
          <w:rFonts w:ascii="Times New Roman" w:hAnsi="Times New Roman"/>
          <w:b/>
          <w:lang w:val="nb-NO"/>
        </w:rPr>
        <w:tab/>
        <w:t>PRODUKSJONSNUMMER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Lot</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5.</w:t>
      </w:r>
      <w:r>
        <w:rPr>
          <w:rFonts w:ascii="Times New Roman" w:hAnsi="Times New Roman"/>
          <w:b/>
          <w:lang w:val="nb-NO"/>
        </w:rPr>
        <w:tab/>
        <w:t>ANNET</w:t>
      </w:r>
    </w:p>
    <w:p>
      <w:pPr>
        <w:widowControl w:val="0"/>
        <w:spacing w:after="0" w:line="240" w:lineRule="auto"/>
        <w:rPr>
          <w:rFonts w:ascii="Times New Roman" w:hAnsi="Times New Roman"/>
          <w:lang w:val="nb-NO"/>
        </w:rPr>
      </w:pPr>
    </w:p>
    <w:p>
      <w:pPr>
        <w:widowControl w:val="0"/>
        <w:spacing w:after="0" w:line="240" w:lineRule="auto"/>
        <w:rPr>
          <w:rFonts w:ascii="Times New Roman" w:hAnsi="Times New Roman"/>
          <w:lang w:val="nb-NO"/>
        </w:rPr>
      </w:pPr>
    </w:p>
    <w:p>
      <w:pPr>
        <w:widowControl w:val="0"/>
        <w:spacing w:after="0" w:line="240" w:lineRule="auto"/>
        <w:jc w:val="center"/>
        <w:rPr>
          <w:rFonts w:ascii="Times New Roman" w:eastAsia="Times New Roman" w:hAnsi="Times New Roman"/>
          <w:lang w:val="nb-NO" w:eastAsia="de-DE"/>
        </w:rPr>
      </w:pPr>
      <w:r>
        <w:rPr>
          <w:rFonts w:ascii="Times New Roman" w:eastAsia="Times New Roman" w:hAnsi="Times New Roman"/>
          <w:spacing w:val="-1"/>
          <w:lang w:val="nb-NO" w:eastAsia="de-DE"/>
        </w:rPr>
        <w:br w:type="page"/>
      </w:r>
    </w:p>
    <w:p>
      <w:pPr>
        <w:widowControl w:val="0"/>
        <w:kinsoku w:val="0"/>
        <w:overflowPunct w:val="0"/>
        <w:autoSpaceDE w:val="0"/>
        <w:autoSpaceDN w:val="0"/>
        <w:adjustRightInd w:val="0"/>
        <w:spacing w:after="0" w:line="240" w:lineRule="auto"/>
        <w:jc w:val="center"/>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nb-NO" w:eastAsia="de-DE"/>
        </w:rPr>
      </w:pPr>
    </w:p>
    <w:p>
      <w:pPr>
        <w:pStyle w:val="TitleA"/>
        <w:outlineLvl w:val="0"/>
      </w:pPr>
      <w:bookmarkStart w:id="1" w:name="B._PAKNINGSVEDLEGG"/>
      <w:bookmarkEnd w:id="1"/>
      <w:r>
        <w:t>B. PAKNINGSVEDLEGG</w:t>
      </w:r>
    </w:p>
    <w:p>
      <w:pPr>
        <w:widowControl w:val="0"/>
        <w:tabs>
          <w:tab w:val="left" w:pos="3269"/>
        </w:tabs>
        <w:kinsoku w:val="0"/>
        <w:overflowPunct w:val="0"/>
        <w:autoSpaceDE w:val="0"/>
        <w:autoSpaceDN w:val="0"/>
        <w:adjustRightInd w:val="0"/>
        <w:spacing w:after="0" w:line="240" w:lineRule="auto"/>
        <w:jc w:val="center"/>
        <w:rPr>
          <w:rFonts w:ascii="Times New Roman" w:eastAsia="Times New Roman" w:hAnsi="Times New Roman"/>
          <w:lang w:val="nb-NO" w:eastAsia="de-DE"/>
        </w:rPr>
      </w:pPr>
    </w:p>
    <w:p>
      <w:pPr>
        <w:widowControl w:val="0"/>
        <w:spacing w:after="0" w:line="240" w:lineRule="auto"/>
        <w:jc w:val="center"/>
        <w:rPr>
          <w:rFonts w:ascii="Times New Roman" w:eastAsia="Times New Roman" w:hAnsi="Times New Roman"/>
          <w:lang w:val="nb-NO" w:eastAsia="de-DE"/>
        </w:rPr>
      </w:pPr>
      <w:r>
        <w:rPr>
          <w:rFonts w:ascii="Times New Roman" w:eastAsia="Times New Roman" w:hAnsi="Times New Roman"/>
          <w:lang w:val="nb-NO" w:eastAsia="de-DE"/>
        </w:rPr>
        <w:br w:type="page"/>
      </w:r>
      <w:r>
        <w:rPr>
          <w:rFonts w:ascii="Times New Roman" w:eastAsia="Times New Roman" w:hAnsi="Times New Roman"/>
          <w:b/>
          <w:bCs/>
          <w:spacing w:val="-1"/>
          <w:lang w:val="nb-NO" w:eastAsia="de-DE"/>
        </w:rPr>
        <w:lastRenderedPageBreak/>
        <w:t>Pakningsvedlegg:</w:t>
      </w:r>
      <w:r>
        <w:rPr>
          <w:rFonts w:ascii="Times New Roman" w:eastAsia="Times New Roman" w:hAnsi="Times New Roman"/>
          <w:b/>
          <w:bCs/>
          <w:spacing w:val="-2"/>
          <w:lang w:val="nb-NO" w:eastAsia="de-DE"/>
        </w:rPr>
        <w:t xml:space="preserve"> </w:t>
      </w:r>
      <w:r>
        <w:rPr>
          <w:rFonts w:ascii="Times New Roman" w:eastAsia="Times New Roman" w:hAnsi="Times New Roman"/>
          <w:b/>
          <w:bCs/>
          <w:spacing w:val="-1"/>
          <w:lang w:val="nb-NO" w:eastAsia="de-DE"/>
        </w:rPr>
        <w:t>Informasjon</w:t>
      </w:r>
      <w:r>
        <w:rPr>
          <w:rFonts w:ascii="Times New Roman" w:eastAsia="Times New Roman" w:hAnsi="Times New Roman"/>
          <w:b/>
          <w:bCs/>
          <w:spacing w:val="-3"/>
          <w:lang w:val="nb-NO" w:eastAsia="de-DE"/>
        </w:rPr>
        <w:t xml:space="preserve"> </w:t>
      </w:r>
      <w:r>
        <w:rPr>
          <w:rFonts w:ascii="Times New Roman" w:eastAsia="Times New Roman" w:hAnsi="Times New Roman"/>
          <w:b/>
          <w:bCs/>
          <w:spacing w:val="-1"/>
          <w:lang w:val="nb-NO" w:eastAsia="de-DE"/>
        </w:rPr>
        <w:t>til</w:t>
      </w:r>
      <w:r>
        <w:rPr>
          <w:rFonts w:ascii="Times New Roman" w:eastAsia="Times New Roman" w:hAnsi="Times New Roman"/>
          <w:b/>
          <w:bCs/>
          <w:spacing w:val="1"/>
          <w:lang w:val="nb-NO" w:eastAsia="de-DE"/>
        </w:rPr>
        <w:t xml:space="preserve"> </w:t>
      </w:r>
      <w:r>
        <w:rPr>
          <w:rFonts w:ascii="Times New Roman" w:eastAsia="Times New Roman" w:hAnsi="Times New Roman"/>
          <w:b/>
          <w:bCs/>
          <w:spacing w:val="-1"/>
          <w:lang w:val="nb-NO" w:eastAsia="de-DE"/>
        </w:rPr>
        <w:t>brukeren</w:t>
      </w:r>
    </w:p>
    <w:p>
      <w:pPr>
        <w:widowControl w:val="0"/>
        <w:kinsoku w:val="0"/>
        <w:overflowPunct w:val="0"/>
        <w:autoSpaceDE w:val="0"/>
        <w:autoSpaceDN w:val="0"/>
        <w:adjustRightInd w:val="0"/>
        <w:spacing w:after="0" w:line="240" w:lineRule="auto"/>
        <w:jc w:val="center"/>
        <w:rPr>
          <w:rFonts w:ascii="Times New Roman" w:eastAsia="Times New Roman" w:hAnsi="Times New Roman"/>
          <w:bCs/>
          <w:lang w:val="nb-NO"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b/>
          <w:spacing w:val="-1"/>
          <w:lang w:val="nb-NO" w:eastAsia="de-DE"/>
        </w:rPr>
      </w:pPr>
      <w:r>
        <w:rPr>
          <w:rFonts w:ascii="Times New Roman" w:eastAsia="Times New Roman" w:hAnsi="Times New Roman"/>
          <w:b/>
          <w:spacing w:val="-1"/>
          <w:lang w:val="nb-NO" w:eastAsia="de-DE"/>
        </w:rPr>
        <w:t>Aripiprazole Sandoz 5 mg tabletter</w:t>
      </w:r>
    </w:p>
    <w:p>
      <w:pPr>
        <w:widowControl w:val="0"/>
        <w:kinsoku w:val="0"/>
        <w:overflowPunct w:val="0"/>
        <w:autoSpaceDE w:val="0"/>
        <w:autoSpaceDN w:val="0"/>
        <w:adjustRightInd w:val="0"/>
        <w:spacing w:after="0" w:line="240" w:lineRule="auto"/>
        <w:jc w:val="center"/>
        <w:rPr>
          <w:rFonts w:ascii="Times New Roman" w:eastAsia="Times New Roman" w:hAnsi="Times New Roman"/>
          <w:b/>
          <w:spacing w:val="-1"/>
          <w:lang w:val="nb-NO" w:eastAsia="de-DE"/>
        </w:rPr>
      </w:pPr>
      <w:r>
        <w:rPr>
          <w:rFonts w:ascii="Times New Roman" w:eastAsia="Times New Roman" w:hAnsi="Times New Roman"/>
          <w:b/>
          <w:spacing w:val="-1"/>
          <w:lang w:val="nb-NO" w:eastAsia="de-DE"/>
        </w:rPr>
        <w:t>Aripiprazole Sandoz 10 mg tabletter</w:t>
      </w:r>
    </w:p>
    <w:p>
      <w:pPr>
        <w:widowControl w:val="0"/>
        <w:kinsoku w:val="0"/>
        <w:overflowPunct w:val="0"/>
        <w:autoSpaceDE w:val="0"/>
        <w:autoSpaceDN w:val="0"/>
        <w:adjustRightInd w:val="0"/>
        <w:spacing w:after="0" w:line="240" w:lineRule="auto"/>
        <w:jc w:val="center"/>
        <w:rPr>
          <w:rFonts w:ascii="Times New Roman" w:eastAsia="Times New Roman" w:hAnsi="Times New Roman"/>
          <w:b/>
          <w:spacing w:val="-1"/>
          <w:lang w:val="nb-NO" w:eastAsia="de-DE"/>
        </w:rPr>
      </w:pPr>
      <w:r>
        <w:rPr>
          <w:rFonts w:ascii="Times New Roman" w:eastAsia="Times New Roman" w:hAnsi="Times New Roman"/>
          <w:b/>
          <w:spacing w:val="-1"/>
          <w:lang w:val="nb-NO" w:eastAsia="de-DE"/>
        </w:rPr>
        <w:t>Aripiprazole Sandoz 15 mg tabletter</w:t>
      </w:r>
    </w:p>
    <w:p>
      <w:pPr>
        <w:widowControl w:val="0"/>
        <w:kinsoku w:val="0"/>
        <w:overflowPunct w:val="0"/>
        <w:autoSpaceDE w:val="0"/>
        <w:autoSpaceDN w:val="0"/>
        <w:adjustRightInd w:val="0"/>
        <w:spacing w:after="0" w:line="240" w:lineRule="auto"/>
        <w:jc w:val="center"/>
        <w:rPr>
          <w:rFonts w:ascii="Times New Roman" w:eastAsia="Times New Roman" w:hAnsi="Times New Roman"/>
          <w:b/>
          <w:spacing w:val="-1"/>
          <w:lang w:val="nb-NO" w:eastAsia="de-DE"/>
        </w:rPr>
      </w:pPr>
      <w:r>
        <w:rPr>
          <w:rFonts w:ascii="Times New Roman" w:eastAsia="Times New Roman" w:hAnsi="Times New Roman"/>
          <w:b/>
          <w:spacing w:val="-1"/>
          <w:lang w:val="nb-NO" w:eastAsia="de-DE"/>
        </w:rPr>
        <w:t>Aripiprazole Sandoz 20 mg tabletter</w:t>
      </w:r>
    </w:p>
    <w:p>
      <w:pPr>
        <w:widowControl w:val="0"/>
        <w:kinsoku w:val="0"/>
        <w:overflowPunct w:val="0"/>
        <w:autoSpaceDE w:val="0"/>
        <w:autoSpaceDN w:val="0"/>
        <w:adjustRightInd w:val="0"/>
        <w:spacing w:after="0" w:line="240" w:lineRule="auto"/>
        <w:jc w:val="center"/>
        <w:rPr>
          <w:rFonts w:ascii="Times New Roman" w:eastAsia="Times New Roman" w:hAnsi="Times New Roman"/>
          <w:b/>
          <w:spacing w:val="-1"/>
          <w:lang w:val="nb-NO" w:eastAsia="de-DE"/>
        </w:rPr>
      </w:pPr>
      <w:r>
        <w:rPr>
          <w:rFonts w:ascii="Times New Roman" w:eastAsia="Times New Roman" w:hAnsi="Times New Roman"/>
          <w:b/>
          <w:spacing w:val="-1"/>
          <w:lang w:val="nb-NO" w:eastAsia="de-DE"/>
        </w:rPr>
        <w:t>Aripiprazole Sandoz 30 mg tabletter</w:t>
      </w:r>
    </w:p>
    <w:p>
      <w:pPr>
        <w:widowControl w:val="0"/>
        <w:kinsoku w:val="0"/>
        <w:overflowPunct w:val="0"/>
        <w:autoSpaceDE w:val="0"/>
        <w:autoSpaceDN w:val="0"/>
        <w:adjustRightInd w:val="0"/>
        <w:spacing w:after="0" w:line="240" w:lineRule="auto"/>
        <w:jc w:val="center"/>
        <w:rPr>
          <w:rFonts w:ascii="Times New Roman" w:eastAsia="Times New Roman" w:hAnsi="Times New Roman"/>
          <w:b/>
          <w:spacing w:val="-1"/>
          <w:lang w:val="nb-NO"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spacing w:val="-1"/>
          <w:lang w:val="nb-NO" w:eastAsia="de-DE"/>
        </w:rPr>
      </w:pPr>
      <w:r>
        <w:rPr>
          <w:rFonts w:ascii="Times New Roman" w:eastAsia="Times New Roman" w:hAnsi="Times New Roman"/>
          <w:spacing w:val="-1"/>
          <w:lang w:val="nb-NO" w:eastAsia="de-DE"/>
        </w:rPr>
        <w:t>aripiprazol</w:t>
      </w:r>
    </w:p>
    <w:p>
      <w:pPr>
        <w:widowControl w:val="0"/>
        <w:kinsoku w:val="0"/>
        <w:overflowPunct w:val="0"/>
        <w:autoSpaceDE w:val="0"/>
        <w:autoSpaceDN w:val="0"/>
        <w:adjustRightInd w:val="0"/>
        <w:spacing w:after="0" w:line="240" w:lineRule="auto"/>
        <w:jc w:val="center"/>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b/>
          <w:bCs/>
          <w:spacing w:val="-1"/>
          <w:lang w:val="nb-NO" w:eastAsia="de-DE"/>
        </w:rPr>
        <w:t>Les</w:t>
      </w:r>
      <w:r>
        <w:rPr>
          <w:rFonts w:ascii="Times New Roman" w:eastAsia="Times New Roman" w:hAnsi="Times New Roman"/>
          <w:b/>
          <w:bCs/>
          <w:lang w:val="nb-NO" w:eastAsia="de-DE"/>
        </w:rPr>
        <w:t xml:space="preserve"> </w:t>
      </w:r>
      <w:r>
        <w:rPr>
          <w:rFonts w:ascii="Times New Roman" w:eastAsia="Times New Roman" w:hAnsi="Times New Roman"/>
          <w:b/>
          <w:bCs/>
          <w:spacing w:val="-1"/>
          <w:lang w:val="nb-NO" w:eastAsia="de-DE"/>
        </w:rPr>
        <w:t>nøye</w:t>
      </w:r>
      <w:r>
        <w:rPr>
          <w:rFonts w:ascii="Times New Roman" w:eastAsia="Times New Roman" w:hAnsi="Times New Roman"/>
          <w:b/>
          <w:bCs/>
          <w:lang w:val="nb-NO" w:eastAsia="de-DE"/>
        </w:rPr>
        <w:t xml:space="preserve"> </w:t>
      </w:r>
      <w:r>
        <w:rPr>
          <w:rFonts w:ascii="Times New Roman" w:eastAsia="Times New Roman" w:hAnsi="Times New Roman"/>
          <w:b/>
          <w:bCs/>
          <w:spacing w:val="-2"/>
          <w:lang w:val="nb-NO" w:eastAsia="de-DE"/>
        </w:rPr>
        <w:t>gjennom</w:t>
      </w:r>
      <w:r>
        <w:rPr>
          <w:rFonts w:ascii="Times New Roman" w:eastAsia="Times New Roman" w:hAnsi="Times New Roman"/>
          <w:b/>
          <w:bCs/>
          <w:spacing w:val="1"/>
          <w:lang w:val="nb-NO" w:eastAsia="de-DE"/>
        </w:rPr>
        <w:t xml:space="preserve"> </w:t>
      </w:r>
      <w:r>
        <w:rPr>
          <w:rFonts w:ascii="Times New Roman" w:eastAsia="Times New Roman" w:hAnsi="Times New Roman"/>
          <w:b/>
          <w:bCs/>
          <w:spacing w:val="-1"/>
          <w:lang w:val="nb-NO" w:eastAsia="de-DE"/>
        </w:rPr>
        <w:t>dette</w:t>
      </w:r>
      <w:r>
        <w:rPr>
          <w:rFonts w:ascii="Times New Roman" w:eastAsia="Times New Roman" w:hAnsi="Times New Roman"/>
          <w:b/>
          <w:bCs/>
          <w:lang w:val="nb-NO" w:eastAsia="de-DE"/>
        </w:rPr>
        <w:t xml:space="preserve"> </w:t>
      </w:r>
      <w:r>
        <w:rPr>
          <w:rFonts w:ascii="Times New Roman" w:eastAsia="Times New Roman" w:hAnsi="Times New Roman"/>
          <w:b/>
          <w:bCs/>
          <w:spacing w:val="-1"/>
          <w:lang w:val="nb-NO" w:eastAsia="de-DE"/>
        </w:rPr>
        <w:t>pakningsvedlegget</w:t>
      </w:r>
      <w:r>
        <w:rPr>
          <w:rFonts w:ascii="Times New Roman" w:eastAsia="Times New Roman" w:hAnsi="Times New Roman"/>
          <w:b/>
          <w:bCs/>
          <w:spacing w:val="-2"/>
          <w:lang w:val="nb-NO" w:eastAsia="de-DE"/>
        </w:rPr>
        <w:t xml:space="preserve"> </w:t>
      </w:r>
      <w:r>
        <w:rPr>
          <w:rFonts w:ascii="Times New Roman" w:eastAsia="Times New Roman" w:hAnsi="Times New Roman"/>
          <w:b/>
          <w:bCs/>
          <w:lang w:val="nb-NO" w:eastAsia="de-DE"/>
        </w:rPr>
        <w:t xml:space="preserve">før </w:t>
      </w:r>
      <w:r>
        <w:rPr>
          <w:rFonts w:ascii="Times New Roman" w:eastAsia="Times New Roman" w:hAnsi="Times New Roman"/>
          <w:b/>
          <w:bCs/>
          <w:spacing w:val="-1"/>
          <w:lang w:val="nb-NO" w:eastAsia="de-DE"/>
        </w:rPr>
        <w:t>du begynner</w:t>
      </w:r>
      <w:r>
        <w:rPr>
          <w:rFonts w:ascii="Times New Roman" w:eastAsia="Times New Roman" w:hAnsi="Times New Roman"/>
          <w:b/>
          <w:bCs/>
          <w:spacing w:val="-2"/>
          <w:lang w:val="nb-NO" w:eastAsia="de-DE"/>
        </w:rPr>
        <w:t xml:space="preserve"> </w:t>
      </w:r>
      <w:r>
        <w:rPr>
          <w:rFonts w:ascii="Times New Roman" w:eastAsia="Times New Roman" w:hAnsi="Times New Roman"/>
          <w:b/>
          <w:bCs/>
          <w:lang w:val="nb-NO" w:eastAsia="de-DE"/>
        </w:rPr>
        <w:t xml:space="preserve">å </w:t>
      </w:r>
      <w:r>
        <w:rPr>
          <w:rFonts w:ascii="Times New Roman" w:eastAsia="Times New Roman" w:hAnsi="Times New Roman"/>
          <w:b/>
          <w:bCs/>
          <w:spacing w:val="-1"/>
          <w:lang w:val="nb-NO" w:eastAsia="de-DE"/>
        </w:rPr>
        <w:t>bruke</w:t>
      </w:r>
      <w:r>
        <w:rPr>
          <w:rFonts w:ascii="Times New Roman" w:eastAsia="Times New Roman" w:hAnsi="Times New Roman"/>
          <w:b/>
          <w:bCs/>
          <w:lang w:val="nb-NO" w:eastAsia="de-DE"/>
        </w:rPr>
        <w:t xml:space="preserve"> </w:t>
      </w:r>
      <w:r>
        <w:rPr>
          <w:rFonts w:ascii="Times New Roman" w:eastAsia="Times New Roman" w:hAnsi="Times New Roman"/>
          <w:b/>
          <w:bCs/>
          <w:spacing w:val="-1"/>
          <w:lang w:val="nb-NO" w:eastAsia="de-DE"/>
        </w:rPr>
        <w:t>dette</w:t>
      </w:r>
      <w:r>
        <w:rPr>
          <w:rFonts w:ascii="Times New Roman" w:eastAsia="Times New Roman" w:hAnsi="Times New Roman"/>
          <w:b/>
          <w:bCs/>
          <w:spacing w:val="-2"/>
          <w:lang w:val="nb-NO" w:eastAsia="de-DE"/>
        </w:rPr>
        <w:t xml:space="preserve"> </w:t>
      </w:r>
      <w:r>
        <w:rPr>
          <w:rFonts w:ascii="Times New Roman" w:eastAsia="Times New Roman" w:hAnsi="Times New Roman"/>
          <w:b/>
          <w:bCs/>
          <w:spacing w:val="-1"/>
          <w:lang w:val="nb-NO" w:eastAsia="de-DE"/>
        </w:rPr>
        <w:t>legemidlet.</w:t>
      </w:r>
      <w:r>
        <w:rPr>
          <w:rFonts w:ascii="Times New Roman" w:eastAsia="Times New Roman" w:hAnsi="Times New Roman"/>
          <w:b/>
          <w:bCs/>
          <w:lang w:val="nb-NO" w:eastAsia="de-DE"/>
        </w:rPr>
        <w:t xml:space="preserve"> </w:t>
      </w:r>
      <w:r>
        <w:rPr>
          <w:rFonts w:ascii="Times New Roman" w:eastAsia="Times New Roman" w:hAnsi="Times New Roman"/>
          <w:b/>
          <w:bCs/>
          <w:spacing w:val="-2"/>
          <w:lang w:val="nb-NO" w:eastAsia="de-DE"/>
        </w:rPr>
        <w:t>Det</w:t>
      </w:r>
      <w:r>
        <w:rPr>
          <w:rFonts w:ascii="Times New Roman" w:eastAsia="Times New Roman" w:hAnsi="Times New Roman"/>
          <w:b/>
          <w:bCs/>
          <w:spacing w:val="59"/>
          <w:lang w:val="nb-NO" w:eastAsia="de-DE"/>
        </w:rPr>
        <w:t xml:space="preserve"> </w:t>
      </w:r>
      <w:r>
        <w:rPr>
          <w:rFonts w:ascii="Times New Roman" w:eastAsia="Times New Roman" w:hAnsi="Times New Roman"/>
          <w:b/>
          <w:bCs/>
          <w:spacing w:val="-1"/>
          <w:lang w:val="nb-NO" w:eastAsia="de-DE"/>
        </w:rPr>
        <w:t>inneholder</w:t>
      </w:r>
      <w:r>
        <w:rPr>
          <w:rFonts w:ascii="Times New Roman" w:eastAsia="Times New Roman" w:hAnsi="Times New Roman"/>
          <w:b/>
          <w:bCs/>
          <w:spacing w:val="-2"/>
          <w:lang w:val="nb-NO" w:eastAsia="de-DE"/>
        </w:rPr>
        <w:t xml:space="preserve"> </w:t>
      </w:r>
      <w:r>
        <w:rPr>
          <w:rFonts w:ascii="Times New Roman" w:eastAsia="Times New Roman" w:hAnsi="Times New Roman"/>
          <w:b/>
          <w:bCs/>
          <w:spacing w:val="-1"/>
          <w:lang w:val="nb-NO" w:eastAsia="de-DE"/>
        </w:rPr>
        <w:t>informasjon som</w:t>
      </w:r>
      <w:r>
        <w:rPr>
          <w:rFonts w:ascii="Times New Roman" w:eastAsia="Times New Roman" w:hAnsi="Times New Roman"/>
          <w:b/>
          <w:bCs/>
          <w:spacing w:val="1"/>
          <w:lang w:val="nb-NO" w:eastAsia="de-DE"/>
        </w:rPr>
        <w:t xml:space="preserve"> </w:t>
      </w:r>
      <w:r>
        <w:rPr>
          <w:rFonts w:ascii="Times New Roman" w:eastAsia="Times New Roman" w:hAnsi="Times New Roman"/>
          <w:b/>
          <w:bCs/>
          <w:spacing w:val="-1"/>
          <w:lang w:val="nb-NO" w:eastAsia="de-DE"/>
        </w:rPr>
        <w:t>er</w:t>
      </w:r>
      <w:r>
        <w:rPr>
          <w:rFonts w:ascii="Times New Roman" w:eastAsia="Times New Roman" w:hAnsi="Times New Roman"/>
          <w:b/>
          <w:bCs/>
          <w:lang w:val="nb-NO" w:eastAsia="de-DE"/>
        </w:rPr>
        <w:t xml:space="preserve"> </w:t>
      </w:r>
      <w:r>
        <w:rPr>
          <w:rFonts w:ascii="Times New Roman" w:eastAsia="Times New Roman" w:hAnsi="Times New Roman"/>
          <w:b/>
          <w:bCs/>
          <w:spacing w:val="-1"/>
          <w:lang w:val="nb-NO" w:eastAsia="de-DE"/>
        </w:rPr>
        <w:t>viktig</w:t>
      </w:r>
      <w:r>
        <w:rPr>
          <w:rFonts w:ascii="Times New Roman" w:eastAsia="Times New Roman" w:hAnsi="Times New Roman"/>
          <w:b/>
          <w:bCs/>
          <w:spacing w:val="-5"/>
          <w:lang w:val="nb-NO" w:eastAsia="de-DE"/>
        </w:rPr>
        <w:t xml:space="preserve"> </w:t>
      </w:r>
      <w:r>
        <w:rPr>
          <w:rFonts w:ascii="Times New Roman" w:eastAsia="Times New Roman" w:hAnsi="Times New Roman"/>
          <w:b/>
          <w:bCs/>
          <w:spacing w:val="1"/>
          <w:lang w:val="nb-NO" w:eastAsia="de-DE"/>
        </w:rPr>
        <w:t>for</w:t>
      </w:r>
      <w:r>
        <w:rPr>
          <w:rFonts w:ascii="Times New Roman" w:eastAsia="Times New Roman" w:hAnsi="Times New Roman"/>
          <w:b/>
          <w:bCs/>
          <w:spacing w:val="-2"/>
          <w:lang w:val="nb-NO" w:eastAsia="de-DE"/>
        </w:rPr>
        <w:t xml:space="preserve"> </w:t>
      </w:r>
      <w:r>
        <w:rPr>
          <w:rFonts w:ascii="Times New Roman" w:eastAsia="Times New Roman" w:hAnsi="Times New Roman"/>
          <w:b/>
          <w:bCs/>
          <w:spacing w:val="-1"/>
          <w:lang w:val="nb-NO" w:eastAsia="de-DE"/>
        </w:rPr>
        <w:t>deg.</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spacing w:val="-1"/>
          <w:lang w:val="nb-NO" w:eastAsia="de-DE"/>
        </w:rPr>
      </w:pPr>
      <w:r>
        <w:rPr>
          <w:rFonts w:ascii="Times New Roman" w:eastAsia="Times New Roman" w:hAnsi="Times New Roman"/>
          <w:spacing w:val="1"/>
          <w:lang w:val="nb-NO" w:eastAsia="de-DE"/>
        </w:rPr>
        <w:t>•</w:t>
      </w:r>
      <w:r>
        <w:rPr>
          <w:rFonts w:ascii="Times New Roman" w:eastAsia="Times New Roman" w:hAnsi="Times New Roman"/>
          <w:spacing w:val="1"/>
          <w:lang w:val="nb-NO" w:eastAsia="de-DE"/>
        </w:rPr>
        <w:tab/>
        <w:t>Ta</w:t>
      </w:r>
      <w:r>
        <w:rPr>
          <w:rFonts w:ascii="Times New Roman" w:eastAsia="Times New Roman" w:hAnsi="Times New Roman"/>
          <w:lang w:val="nb-NO" w:eastAsia="de-DE"/>
        </w:rPr>
        <w:t xml:space="preserve"> </w:t>
      </w:r>
      <w:r>
        <w:rPr>
          <w:rFonts w:ascii="Times New Roman" w:eastAsia="Times New Roman" w:hAnsi="Times New Roman"/>
          <w:spacing w:val="-1"/>
          <w:lang w:val="nb-NO" w:eastAsia="de-DE"/>
        </w:rPr>
        <w:t>vare</w:t>
      </w:r>
      <w:r>
        <w:rPr>
          <w:rFonts w:ascii="Times New Roman" w:eastAsia="Times New Roman" w:hAnsi="Times New Roman"/>
          <w:lang w:val="nb-NO" w:eastAsia="de-DE"/>
        </w:rPr>
        <w:t xml:space="preserve"> på </w:t>
      </w:r>
      <w:r>
        <w:rPr>
          <w:rFonts w:ascii="Times New Roman" w:eastAsia="Times New Roman" w:hAnsi="Times New Roman"/>
          <w:spacing w:val="-1"/>
          <w:lang w:val="nb-NO" w:eastAsia="de-DE"/>
        </w:rPr>
        <w:t>dette</w:t>
      </w:r>
      <w:r>
        <w:rPr>
          <w:rFonts w:ascii="Times New Roman" w:eastAsia="Times New Roman" w:hAnsi="Times New Roman"/>
          <w:lang w:val="nb-NO" w:eastAsia="de-DE"/>
        </w:rPr>
        <w:t xml:space="preserve"> </w:t>
      </w:r>
      <w:r>
        <w:rPr>
          <w:rFonts w:ascii="Times New Roman" w:eastAsia="Times New Roman" w:hAnsi="Times New Roman"/>
          <w:spacing w:val="-1"/>
          <w:lang w:val="nb-NO" w:eastAsia="de-DE"/>
        </w:rPr>
        <w:t>pakningsvedlegget.</w:t>
      </w:r>
      <w:r>
        <w:rPr>
          <w:rFonts w:ascii="Times New Roman" w:eastAsia="Times New Roman" w:hAnsi="Times New Roman"/>
          <w:lang w:val="nb-NO" w:eastAsia="de-DE"/>
        </w:rPr>
        <w:t xml:space="preserve"> </w:t>
      </w:r>
      <w:r>
        <w:rPr>
          <w:rFonts w:ascii="Times New Roman" w:eastAsia="Times New Roman" w:hAnsi="Times New Roman"/>
          <w:spacing w:val="-1"/>
          <w:lang w:val="nb-NO" w:eastAsia="de-DE"/>
        </w:rPr>
        <w:t>Du</w:t>
      </w:r>
      <w:r>
        <w:rPr>
          <w:rFonts w:ascii="Times New Roman" w:eastAsia="Times New Roman" w:hAnsi="Times New Roman"/>
          <w:lang w:val="nb-NO" w:eastAsia="de-DE"/>
        </w:rPr>
        <w:t xml:space="preserve"> </w:t>
      </w:r>
      <w:r>
        <w:rPr>
          <w:rFonts w:ascii="Times New Roman" w:eastAsia="Times New Roman" w:hAnsi="Times New Roman"/>
          <w:spacing w:val="-1"/>
          <w:lang w:val="nb-NO" w:eastAsia="de-DE"/>
        </w:rPr>
        <w:t>kan</w:t>
      </w:r>
      <w:r>
        <w:rPr>
          <w:rFonts w:ascii="Times New Roman" w:eastAsia="Times New Roman" w:hAnsi="Times New Roman"/>
          <w:lang w:val="nb-NO" w:eastAsia="de-DE"/>
        </w:rPr>
        <w:t xml:space="preserve"> få </w:t>
      </w:r>
      <w:r>
        <w:rPr>
          <w:rFonts w:ascii="Times New Roman" w:eastAsia="Times New Roman" w:hAnsi="Times New Roman"/>
          <w:spacing w:val="-1"/>
          <w:lang w:val="nb-NO" w:eastAsia="de-DE"/>
        </w:rPr>
        <w:t>behov</w:t>
      </w:r>
      <w:r>
        <w:rPr>
          <w:rFonts w:ascii="Times New Roman" w:eastAsia="Times New Roman" w:hAnsi="Times New Roman"/>
          <w:spacing w:val="-3"/>
          <w:lang w:val="nb-NO" w:eastAsia="de-DE"/>
        </w:rPr>
        <w:t xml:space="preserve"> </w:t>
      </w:r>
      <w:r>
        <w:rPr>
          <w:rFonts w:ascii="Times New Roman" w:eastAsia="Times New Roman" w:hAnsi="Times New Roman"/>
          <w:spacing w:val="-1"/>
          <w:lang w:val="nb-NO" w:eastAsia="de-DE"/>
        </w:rPr>
        <w:t>for</w:t>
      </w:r>
      <w:r>
        <w:rPr>
          <w:rFonts w:ascii="Times New Roman" w:eastAsia="Times New Roman" w:hAnsi="Times New Roman"/>
          <w:spacing w:val="1"/>
          <w:lang w:val="nb-NO" w:eastAsia="de-DE"/>
        </w:rPr>
        <w:t xml:space="preserve"> </w:t>
      </w:r>
      <w:r>
        <w:rPr>
          <w:rFonts w:ascii="Times New Roman" w:eastAsia="Times New Roman" w:hAnsi="Times New Roman"/>
          <w:lang w:val="nb-NO" w:eastAsia="de-DE"/>
        </w:rPr>
        <w:t>å</w:t>
      </w:r>
      <w:r>
        <w:rPr>
          <w:rFonts w:ascii="Times New Roman" w:eastAsia="Times New Roman" w:hAnsi="Times New Roman"/>
          <w:spacing w:val="-2"/>
          <w:lang w:val="nb-NO" w:eastAsia="de-DE"/>
        </w:rPr>
        <w:t xml:space="preserve"> </w:t>
      </w:r>
      <w:r>
        <w:rPr>
          <w:rFonts w:ascii="Times New Roman" w:eastAsia="Times New Roman" w:hAnsi="Times New Roman"/>
          <w:spacing w:val="-1"/>
          <w:lang w:val="nb-NO" w:eastAsia="de-DE"/>
        </w:rPr>
        <w:t>lese</w:t>
      </w:r>
      <w:r>
        <w:rPr>
          <w:rFonts w:ascii="Times New Roman" w:eastAsia="Times New Roman" w:hAnsi="Times New Roman"/>
          <w:lang w:val="nb-NO" w:eastAsia="de-DE"/>
        </w:rPr>
        <w:t xml:space="preserve"> </w:t>
      </w:r>
      <w:r>
        <w:rPr>
          <w:rFonts w:ascii="Times New Roman" w:eastAsia="Times New Roman" w:hAnsi="Times New Roman"/>
          <w:spacing w:val="-1"/>
          <w:lang w:val="nb-NO" w:eastAsia="de-DE"/>
        </w:rPr>
        <w:t>det</w:t>
      </w:r>
      <w:r>
        <w:rPr>
          <w:rFonts w:ascii="Times New Roman" w:eastAsia="Times New Roman" w:hAnsi="Times New Roman"/>
          <w:spacing w:val="1"/>
          <w:lang w:val="nb-NO" w:eastAsia="de-DE"/>
        </w:rPr>
        <w:t xml:space="preserve"> </w:t>
      </w:r>
      <w:r>
        <w:rPr>
          <w:rFonts w:ascii="Times New Roman" w:eastAsia="Times New Roman" w:hAnsi="Times New Roman"/>
          <w:spacing w:val="-1"/>
          <w:lang w:val="nb-NO" w:eastAsia="de-DE"/>
        </w:rPr>
        <w:t>igjen.</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spacing w:val="-1"/>
          <w:lang w:val="nb-NO" w:eastAsia="de-DE"/>
        </w:rPr>
      </w:pPr>
      <w:r>
        <w:rPr>
          <w:rFonts w:ascii="Times New Roman" w:eastAsia="Times New Roman" w:hAnsi="Times New Roman"/>
          <w:spacing w:val="-1"/>
          <w:lang w:val="nb-NO" w:eastAsia="de-DE"/>
        </w:rPr>
        <w:t>•</w:t>
      </w:r>
      <w:r>
        <w:rPr>
          <w:rFonts w:ascii="Times New Roman" w:eastAsia="Times New Roman" w:hAnsi="Times New Roman"/>
          <w:spacing w:val="-1"/>
          <w:lang w:val="nb-NO" w:eastAsia="de-DE"/>
        </w:rPr>
        <w:tab/>
        <w:t>Spør lege eller apotek hvis du har flere spørsmål eller trenger mer informasjon.</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spacing w:val="-1"/>
          <w:lang w:val="nb-NO" w:eastAsia="de-DE"/>
        </w:rPr>
      </w:pPr>
      <w:r>
        <w:rPr>
          <w:rFonts w:ascii="Times New Roman" w:eastAsia="Times New Roman" w:hAnsi="Times New Roman"/>
          <w:lang w:val="nb-NO" w:eastAsia="de-DE"/>
        </w:rPr>
        <w:t>•</w:t>
      </w:r>
      <w:r>
        <w:rPr>
          <w:rFonts w:ascii="Times New Roman" w:eastAsia="Times New Roman" w:hAnsi="Times New Roman"/>
          <w:spacing w:val="-1"/>
          <w:lang w:val="nb-NO" w:eastAsia="de-DE"/>
        </w:rPr>
        <w:tab/>
        <w:t>Dette legemidlet er skrevet ut kun til deg. Ikke gi det videre til andre. Det kan skade dem, selv om de har symptomer på sykdom som ligner dine.</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spacing w:val="-1"/>
          <w:lang w:val="nb-NO" w:eastAsia="de-DE"/>
        </w:rPr>
      </w:pPr>
      <w:r>
        <w:rPr>
          <w:rFonts w:ascii="Times New Roman" w:eastAsia="Times New Roman" w:hAnsi="Times New Roman"/>
          <w:spacing w:val="-1"/>
          <w:lang w:val="nb-NO" w:eastAsia="de-DE"/>
        </w:rPr>
        <w:t>•</w:t>
      </w:r>
      <w:r>
        <w:rPr>
          <w:rFonts w:ascii="Times New Roman" w:eastAsia="Times New Roman" w:hAnsi="Times New Roman"/>
          <w:spacing w:val="-1"/>
          <w:lang w:val="nb-NO" w:eastAsia="de-DE"/>
        </w:rPr>
        <w:tab/>
        <w:t>Kontakt lege eller apotek dersom du opplever bivirkninger, inkludert mulige bivirkninger som ikke er nevnt i dette pakningsvedlegget. Se avsnitt 4.</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b/>
          <w:bCs/>
          <w:lang w:val="nb-NO" w:eastAsia="de-DE"/>
        </w:rPr>
        <w:t xml:space="preserve">I </w:t>
      </w:r>
      <w:r>
        <w:rPr>
          <w:rFonts w:ascii="Times New Roman" w:eastAsia="Times New Roman" w:hAnsi="Times New Roman"/>
          <w:b/>
          <w:bCs/>
          <w:spacing w:val="-1"/>
          <w:lang w:val="nb-NO" w:eastAsia="de-DE"/>
        </w:rPr>
        <w:t>dette</w:t>
      </w:r>
      <w:r>
        <w:rPr>
          <w:rFonts w:ascii="Times New Roman" w:eastAsia="Times New Roman" w:hAnsi="Times New Roman"/>
          <w:b/>
          <w:bCs/>
          <w:lang w:val="nb-NO" w:eastAsia="de-DE"/>
        </w:rPr>
        <w:t xml:space="preserve"> </w:t>
      </w:r>
      <w:r>
        <w:rPr>
          <w:rFonts w:ascii="Times New Roman" w:eastAsia="Times New Roman" w:hAnsi="Times New Roman"/>
          <w:b/>
          <w:bCs/>
          <w:spacing w:val="-1"/>
          <w:lang w:val="nb-NO" w:eastAsia="de-DE"/>
        </w:rPr>
        <w:t>pakningsvedlegget</w:t>
      </w:r>
      <w:r>
        <w:rPr>
          <w:rFonts w:ascii="Times New Roman" w:eastAsia="Times New Roman" w:hAnsi="Times New Roman"/>
          <w:b/>
          <w:bCs/>
          <w:spacing w:val="-2"/>
          <w:lang w:val="nb-NO" w:eastAsia="de-DE"/>
        </w:rPr>
        <w:t xml:space="preserve"> </w:t>
      </w:r>
      <w:r>
        <w:rPr>
          <w:rFonts w:ascii="Times New Roman" w:eastAsia="Times New Roman" w:hAnsi="Times New Roman"/>
          <w:b/>
          <w:bCs/>
          <w:spacing w:val="-1"/>
          <w:lang w:val="nb-NO" w:eastAsia="de-DE"/>
        </w:rPr>
        <w:t>finner</w:t>
      </w:r>
      <w:r>
        <w:rPr>
          <w:rFonts w:ascii="Times New Roman" w:eastAsia="Times New Roman" w:hAnsi="Times New Roman"/>
          <w:b/>
          <w:bCs/>
          <w:lang w:val="nb-NO" w:eastAsia="de-DE"/>
        </w:rPr>
        <w:t xml:space="preserve"> </w:t>
      </w:r>
      <w:r>
        <w:rPr>
          <w:rFonts w:ascii="Times New Roman" w:eastAsia="Times New Roman" w:hAnsi="Times New Roman"/>
          <w:b/>
          <w:bCs/>
          <w:spacing w:val="-1"/>
          <w:lang w:val="nb-NO" w:eastAsia="de-DE"/>
        </w:rPr>
        <w:t xml:space="preserve">du informasjon </w:t>
      </w:r>
      <w:r>
        <w:rPr>
          <w:rFonts w:ascii="Times New Roman" w:eastAsia="Times New Roman" w:hAnsi="Times New Roman"/>
          <w:b/>
          <w:bCs/>
          <w:spacing w:val="-2"/>
          <w:lang w:val="nb-NO" w:eastAsia="de-DE"/>
        </w:rPr>
        <w:t>om:</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nb-NO" w:eastAsia="de-DE"/>
        </w:rPr>
      </w:pPr>
      <w:r>
        <w:rPr>
          <w:rFonts w:ascii="Times New Roman" w:eastAsia="Times New Roman" w:hAnsi="Times New Roman"/>
          <w:lang w:val="nb-NO" w:eastAsia="de-DE"/>
        </w:rPr>
        <w:t>1.</w:t>
      </w:r>
      <w:r>
        <w:rPr>
          <w:rFonts w:ascii="Times New Roman" w:eastAsia="Times New Roman" w:hAnsi="Times New Roman"/>
          <w:lang w:val="nb-NO" w:eastAsia="de-DE"/>
        </w:rPr>
        <w:tab/>
        <w:t>Hva Aripiprazole Sandoz er og hva det brukes mot</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nb-NO" w:eastAsia="de-DE"/>
        </w:rPr>
      </w:pPr>
      <w:r>
        <w:rPr>
          <w:rFonts w:ascii="Times New Roman" w:eastAsia="Times New Roman" w:hAnsi="Times New Roman"/>
          <w:lang w:val="nb-NO" w:eastAsia="de-DE"/>
        </w:rPr>
        <w:t>2.</w:t>
      </w:r>
      <w:r>
        <w:rPr>
          <w:rFonts w:ascii="Times New Roman" w:eastAsia="Times New Roman" w:hAnsi="Times New Roman"/>
          <w:lang w:val="nb-NO" w:eastAsia="de-DE"/>
        </w:rPr>
        <w:tab/>
        <w:t xml:space="preserve">Hva du må vite før du bruker Aripiprazole Sandoz </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nb-NO" w:eastAsia="de-DE"/>
        </w:rPr>
      </w:pPr>
      <w:r>
        <w:rPr>
          <w:rFonts w:ascii="Times New Roman" w:eastAsia="Times New Roman" w:hAnsi="Times New Roman"/>
          <w:lang w:val="nb-NO" w:eastAsia="de-DE"/>
        </w:rPr>
        <w:t>3.</w:t>
      </w:r>
      <w:r>
        <w:rPr>
          <w:rFonts w:ascii="Times New Roman" w:eastAsia="Times New Roman" w:hAnsi="Times New Roman"/>
          <w:lang w:val="nb-NO" w:eastAsia="de-DE"/>
        </w:rPr>
        <w:tab/>
        <w:t xml:space="preserve">Hvordan du bruker Aripiprazole Sandoz </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nb-NO" w:eastAsia="de-DE"/>
        </w:rPr>
      </w:pPr>
      <w:r>
        <w:rPr>
          <w:rFonts w:ascii="Times New Roman" w:eastAsia="Times New Roman" w:hAnsi="Times New Roman"/>
          <w:lang w:val="nb-NO" w:eastAsia="de-DE"/>
        </w:rPr>
        <w:t>4.</w:t>
      </w:r>
      <w:r>
        <w:rPr>
          <w:rFonts w:ascii="Times New Roman" w:eastAsia="Times New Roman" w:hAnsi="Times New Roman"/>
          <w:lang w:val="nb-NO" w:eastAsia="de-DE"/>
        </w:rPr>
        <w:tab/>
        <w:t>Mulige bivirkninger</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nb-NO" w:eastAsia="de-DE"/>
        </w:rPr>
      </w:pPr>
      <w:r>
        <w:rPr>
          <w:rFonts w:ascii="Times New Roman" w:eastAsia="Times New Roman" w:hAnsi="Times New Roman"/>
          <w:lang w:val="nb-NO" w:eastAsia="de-DE"/>
        </w:rPr>
        <w:t>5.</w:t>
      </w:r>
      <w:r>
        <w:rPr>
          <w:rFonts w:ascii="Times New Roman" w:eastAsia="Times New Roman" w:hAnsi="Times New Roman"/>
          <w:lang w:val="nb-NO" w:eastAsia="de-DE"/>
        </w:rPr>
        <w:tab/>
        <w:t xml:space="preserve">Hvordan du oppbevarer Aripiprazole Sandoz </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nb-NO" w:eastAsia="de-DE"/>
        </w:rPr>
      </w:pPr>
      <w:r>
        <w:rPr>
          <w:rFonts w:ascii="Times New Roman" w:eastAsia="Times New Roman" w:hAnsi="Times New Roman"/>
          <w:lang w:val="nb-NO" w:eastAsia="de-DE"/>
        </w:rPr>
        <w:t>6.</w:t>
      </w:r>
      <w:r>
        <w:rPr>
          <w:rFonts w:ascii="Times New Roman" w:eastAsia="Times New Roman" w:hAnsi="Times New Roman"/>
          <w:lang w:val="nb-NO" w:eastAsia="de-DE"/>
        </w:rPr>
        <w:tab/>
        <w:t>Innholdet i pakningen og ytterligere informasjon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nb-NO" w:eastAsia="de-DE"/>
        </w:rPr>
      </w:pPr>
      <w:r>
        <w:rPr>
          <w:rFonts w:ascii="Times New Roman" w:eastAsia="Times New Roman" w:hAnsi="Times New Roman"/>
          <w:b/>
          <w:bCs/>
          <w:lang w:val="nb-NO" w:eastAsia="de-DE"/>
        </w:rPr>
        <w:t>1.</w:t>
      </w:r>
      <w:r>
        <w:rPr>
          <w:rFonts w:ascii="Times New Roman" w:eastAsia="Times New Roman" w:hAnsi="Times New Roman"/>
          <w:b/>
          <w:bCs/>
          <w:lang w:val="nb-NO" w:eastAsia="de-DE"/>
        </w:rPr>
        <w:tab/>
        <w:t>Hva Aripiprazole Sandoz er og hva det brukes mot</w:t>
      </w:r>
    </w:p>
    <w:p>
      <w:pPr>
        <w:widowControl w:val="0"/>
        <w:kinsoku w:val="0"/>
        <w:overflowPunct w:val="0"/>
        <w:autoSpaceDE w:val="0"/>
        <w:autoSpaceDN w:val="0"/>
        <w:adjustRightInd w:val="0"/>
        <w:spacing w:after="0" w:line="240" w:lineRule="auto"/>
        <w:rPr>
          <w:rFonts w:ascii="Times New Roman" w:eastAsia="Times New Roman" w:hAnsi="Times New Roman"/>
          <w:b/>
          <w:bCs/>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Aripiprazole Sandoz inneholder virkestoffet aripiprazol og hører til en gruppe legemidler som</w:t>
      </w:r>
      <w:r>
        <w:rPr>
          <w:rFonts w:ascii="Times New Roman" w:hAnsi="Times New Roman"/>
          <w:lang w:val="nb-NO"/>
        </w:rPr>
        <w:t xml:space="preserve"> </w:t>
      </w:r>
      <w:r>
        <w:rPr>
          <w:rFonts w:ascii="Times New Roman" w:eastAsia="Times New Roman" w:hAnsi="Times New Roman"/>
          <w:lang w:val="nb-NO" w:eastAsia="de-DE"/>
        </w:rPr>
        <w:t>kalles antipsykotiske legemidler. Det brukes til å behandle voksne og ungdom fra 15 år og eldre som lider av</w:t>
      </w:r>
      <w:r>
        <w:rPr>
          <w:rFonts w:ascii="Times New Roman" w:hAnsi="Times New Roman"/>
          <w:lang w:val="nb-NO"/>
        </w:rPr>
        <w:t xml:space="preserve"> </w:t>
      </w:r>
      <w:r>
        <w:rPr>
          <w:rFonts w:ascii="Times New Roman" w:eastAsia="Times New Roman" w:hAnsi="Times New Roman"/>
          <w:lang w:val="nb-NO" w:eastAsia="de-DE"/>
        </w:rPr>
        <w:t>en sykdom karakterisert ved symptomer som å høre, se eller oppleve ting som ikke er der, mistenksomhet, vrangforestillinger, usammenhengende tale og oppførsel samt følelsesmessig</w:t>
      </w:r>
      <w:r>
        <w:rPr>
          <w:rFonts w:ascii="Times New Roman" w:hAnsi="Times New Roman"/>
          <w:lang w:val="nb-NO"/>
        </w:rPr>
        <w:t xml:space="preserve"> </w:t>
      </w:r>
      <w:r>
        <w:rPr>
          <w:rFonts w:ascii="Times New Roman" w:eastAsia="Times New Roman" w:hAnsi="Times New Roman"/>
          <w:lang w:val="nb-NO" w:eastAsia="de-DE"/>
        </w:rPr>
        <w:t>likegyldighet. Mennesker med denne tilstanden kan også føle seg deprimerte, ha skyldfølelse, angst eller være anspente.</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hAnsi="Times New Roman"/>
          <w:lang w:val="nb-NO"/>
        </w:rPr>
      </w:pPr>
      <w:r>
        <w:rPr>
          <w:rFonts w:ascii="Times New Roman" w:eastAsia="Times New Roman" w:hAnsi="Times New Roman"/>
          <w:lang w:val="nb-NO" w:eastAsia="de-DE"/>
        </w:rPr>
        <w:t>Aripiprazole Sandoz  benyttes til å behandle voksne og ungdom fra 13 år og eldre som lider av en tilstand med symptomer som å føle seg “høy”, ha enorm energi, ha behov for mye mindre søvn enn vanlig, snakke veldig raskt og ha mange idéer og av og til være veldig irritabel. Hos voksne forebygger det også tilbakefall av denne tilstanden hos pasienter som har hatt nytte av behandlingen med Aripiprazole Sandoz.</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ind w:left="567" w:hanging="567"/>
        <w:rPr>
          <w:rFonts w:ascii="Times New Roman" w:hAnsi="Times New Roman"/>
          <w:b/>
          <w:lang w:val="nb-NO"/>
        </w:rPr>
      </w:pPr>
      <w:r>
        <w:rPr>
          <w:rFonts w:ascii="Times New Roman" w:eastAsia="Times New Roman" w:hAnsi="Times New Roman"/>
          <w:b/>
          <w:bCs/>
          <w:lang w:val="nb-NO" w:eastAsia="de-DE"/>
        </w:rPr>
        <w:t>2.</w:t>
      </w:r>
      <w:r>
        <w:rPr>
          <w:rFonts w:ascii="Times New Roman" w:eastAsia="Times New Roman" w:hAnsi="Times New Roman"/>
          <w:b/>
          <w:bCs/>
          <w:lang w:val="nb-NO" w:eastAsia="de-DE"/>
        </w:rPr>
        <w:tab/>
        <w:t xml:space="preserve">Hva du må vite før du bruker Aripiprazole Sandoz </w:t>
      </w:r>
    </w:p>
    <w:p>
      <w:pPr>
        <w:widowControl w:val="0"/>
        <w:kinsoku w:val="0"/>
        <w:overflowPunct w:val="0"/>
        <w:autoSpaceDE w:val="0"/>
        <w:autoSpaceDN w:val="0"/>
        <w:adjustRightInd w:val="0"/>
        <w:spacing w:after="0" w:line="240" w:lineRule="auto"/>
        <w:rPr>
          <w:rFonts w:ascii="Times New Roman" w:hAnsi="Times New Roman"/>
          <w:lang w:val="nb-NO"/>
        </w:rPr>
      </w:pPr>
    </w:p>
    <w:p>
      <w:pPr>
        <w:widowControl w:val="0"/>
        <w:kinsoku w:val="0"/>
        <w:overflowPunct w:val="0"/>
        <w:autoSpaceDE w:val="0"/>
        <w:autoSpaceDN w:val="0"/>
        <w:adjustRightInd w:val="0"/>
        <w:spacing w:after="0" w:line="240" w:lineRule="auto"/>
        <w:rPr>
          <w:rFonts w:ascii="Times New Roman" w:eastAsia="Times New Roman" w:hAnsi="Times New Roman"/>
          <w:b/>
          <w:lang w:val="nb-NO" w:eastAsia="de-DE"/>
        </w:rPr>
      </w:pPr>
      <w:r>
        <w:rPr>
          <w:rFonts w:ascii="Times New Roman" w:eastAsia="Times New Roman" w:hAnsi="Times New Roman"/>
          <w:b/>
          <w:lang w:val="nb-NO" w:eastAsia="de-DE"/>
        </w:rPr>
        <w:t xml:space="preserve">Bruk ikke Aripiprazole Sandoz </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nb-NO" w:eastAsia="de-DE"/>
        </w:rPr>
      </w:pPr>
      <w:r>
        <w:rPr>
          <w:rFonts w:ascii="Times New Roman" w:eastAsia="Times New Roman" w:hAnsi="Times New Roman"/>
          <w:lang w:val="nb-NO" w:eastAsia="de-DE"/>
        </w:rPr>
        <w:t>•</w:t>
      </w:r>
      <w:r>
        <w:rPr>
          <w:rFonts w:ascii="Times New Roman" w:eastAsia="Times New Roman" w:hAnsi="Times New Roman"/>
          <w:lang w:val="nb-NO" w:eastAsia="de-DE"/>
        </w:rPr>
        <w:tab/>
        <w:t>dersom du er allergisk overfor aripiprazol eller noen av de andre innholdsstoffene i dette legemidlet (listet opp i avsnitt 6).</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b/>
          <w:bCs/>
          <w:lang w:val="nb-NO" w:eastAsia="de-DE"/>
        </w:rPr>
        <w:t>Advarsler og forsiktighetsregler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 xml:space="preserve">Snakk med lege før du bruker </w:t>
      </w:r>
      <w:r>
        <w:rPr>
          <w:rFonts w:ascii="Times New Roman" w:hAnsi="Times New Roman"/>
          <w:lang w:val="nb-NO"/>
        </w:rPr>
        <w:t>Aripiprazole Sandoz</w:t>
      </w:r>
      <w:r>
        <w:rPr>
          <w:rFonts w:ascii="Times New Roman" w:eastAsia="Times New Roman" w:hAnsi="Times New Roman"/>
          <w:lang w:val="nb-NO" w:eastAsia="de-DE"/>
        </w:rPr>
        <w:t>.</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nb-NO" w:eastAsia="de-DE"/>
        </w:rPr>
      </w:pPr>
      <w:r>
        <w:rPr>
          <w:rFonts w:ascii="Times New Roman" w:eastAsia="Times New Roman" w:hAnsi="Times New Roman"/>
          <w:lang w:val="nb-NO" w:eastAsia="de-DE"/>
        </w:rPr>
        <w:t xml:space="preserve">Selvmordstanker og selvmordsforsøk er rapportert under behandling med aripiprazol. Kontakt legen din umiddelbart dersom du har tanker om å ville skade deg selv. </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nb-NO" w:eastAsia="de-DE"/>
        </w:rPr>
      </w:pPr>
      <w:r>
        <w:rPr>
          <w:rFonts w:ascii="Times New Roman" w:eastAsia="Times New Roman" w:hAnsi="Times New Roman"/>
          <w:lang w:val="nb-NO" w:eastAsia="de-DE"/>
        </w:rPr>
        <w:t>Kontakt legen din før behandling med Aripiprazole Sandoz dersom du lider av</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nb-NO" w:eastAsia="de-DE"/>
        </w:rPr>
      </w:pPr>
      <w:r>
        <w:rPr>
          <w:rFonts w:ascii="Times New Roman" w:eastAsia="Times New Roman" w:hAnsi="Times New Roman"/>
          <w:lang w:val="nb-NO" w:eastAsia="de-DE"/>
        </w:rPr>
        <w:lastRenderedPageBreak/>
        <w:t>•</w:t>
      </w:r>
      <w:r>
        <w:rPr>
          <w:rFonts w:ascii="Times New Roman" w:eastAsia="Times New Roman" w:hAnsi="Times New Roman"/>
          <w:lang w:val="nb-NO" w:eastAsia="de-DE"/>
        </w:rPr>
        <w:tab/>
        <w:t>høyt blodsukker (karakteriseres av symptomer som overdreven tørste, store mengder urin, økt appetitt og slapphet) eller forekomst av diabetes i familien</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nb-NO" w:eastAsia="de-DE"/>
        </w:rPr>
      </w:pPr>
      <w:r>
        <w:rPr>
          <w:rFonts w:ascii="Times New Roman" w:eastAsia="Times New Roman" w:hAnsi="Times New Roman"/>
          <w:lang w:val="nb-NO" w:eastAsia="de-DE"/>
        </w:rPr>
        <w:t>•</w:t>
      </w:r>
      <w:r>
        <w:rPr>
          <w:rFonts w:ascii="Times New Roman" w:eastAsia="Times New Roman" w:hAnsi="Times New Roman"/>
          <w:lang w:val="nb-NO" w:eastAsia="de-DE"/>
        </w:rPr>
        <w:tab/>
        <w:t>anfall, ettersom legen kanskje ønsker tettere oppfølging</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nb-NO" w:eastAsia="de-DE"/>
        </w:rPr>
      </w:pPr>
      <w:r>
        <w:rPr>
          <w:rFonts w:ascii="Times New Roman" w:eastAsia="Times New Roman" w:hAnsi="Times New Roman"/>
          <w:lang w:val="nb-NO" w:eastAsia="de-DE"/>
        </w:rPr>
        <w:t>•</w:t>
      </w:r>
      <w:r>
        <w:rPr>
          <w:rFonts w:ascii="Times New Roman" w:eastAsia="Times New Roman" w:hAnsi="Times New Roman"/>
          <w:lang w:val="nb-NO" w:eastAsia="de-DE"/>
        </w:rPr>
        <w:tab/>
        <w:t>ufrivillige, uregelmessige muskelbevegelser, spesielt i ansiktet</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nb-NO" w:eastAsia="de-DE"/>
        </w:rPr>
      </w:pPr>
      <w:r>
        <w:rPr>
          <w:rFonts w:ascii="Times New Roman" w:eastAsia="Times New Roman" w:hAnsi="Times New Roman"/>
          <w:lang w:val="nb-NO" w:eastAsia="de-DE"/>
        </w:rPr>
        <w:t>•</w:t>
      </w:r>
      <w:r>
        <w:rPr>
          <w:rFonts w:ascii="Times New Roman" w:eastAsia="Times New Roman" w:hAnsi="Times New Roman"/>
          <w:lang w:val="nb-NO" w:eastAsia="de-DE"/>
        </w:rPr>
        <w:tab/>
        <w:t>hjerte-karsykdommer (hjerte- og sirkulasjonssykdommer), forekomst av hjerte-karsykdom i familien, slag eller drypp, unormalt blodtrykk</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nb-NO" w:eastAsia="de-DE"/>
        </w:rPr>
      </w:pPr>
      <w:r>
        <w:rPr>
          <w:rFonts w:ascii="Times New Roman" w:eastAsia="Times New Roman" w:hAnsi="Times New Roman"/>
          <w:lang w:val="nb-NO" w:eastAsia="de-DE"/>
        </w:rPr>
        <w:t>•</w:t>
      </w:r>
      <w:r>
        <w:rPr>
          <w:rFonts w:ascii="Times New Roman" w:eastAsia="Times New Roman" w:hAnsi="Times New Roman"/>
          <w:lang w:val="nb-NO" w:eastAsia="de-DE"/>
        </w:rPr>
        <w:tab/>
        <w:t>blodpropp, eller hvis noen i din familie har hatt blodpropp, siden bruk av antipsykotika er forbundet med dannelse av blodpropper</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nb-NO" w:eastAsia="de-DE"/>
        </w:rPr>
      </w:pPr>
      <w:r>
        <w:rPr>
          <w:rFonts w:ascii="Times New Roman" w:eastAsia="Times New Roman" w:hAnsi="Times New Roman"/>
          <w:lang w:val="nb-NO" w:eastAsia="de-DE"/>
        </w:rPr>
        <w:t>•</w:t>
      </w:r>
      <w:r>
        <w:rPr>
          <w:rFonts w:ascii="Times New Roman" w:eastAsia="Times New Roman" w:hAnsi="Times New Roman"/>
          <w:lang w:val="nb-NO" w:eastAsia="de-DE"/>
        </w:rPr>
        <w:tab/>
        <w:t>tidligere erfaring med spilleavhengighet</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Hvis du merker at du går opp i vekt, utvikler uvanlige bevegelser, opplever søvnighet som påvirker vanlig daglig aktivitet, får problemer med å svelge eller du får allergisymptomer, informer</w:t>
      </w:r>
      <w:r>
        <w:rPr>
          <w:rFonts w:ascii="Times New Roman" w:hAnsi="Times New Roman"/>
          <w:lang w:val="nb-NO"/>
        </w:rPr>
        <w:t xml:space="preserve"> </w:t>
      </w:r>
      <w:r>
        <w:rPr>
          <w:rFonts w:ascii="Times New Roman" w:eastAsia="Times New Roman" w:hAnsi="Times New Roman"/>
          <w:lang w:val="nb-NO" w:eastAsia="de-DE"/>
        </w:rPr>
        <w:t>legen din.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Dersom du er eldre pasient og lider av demens (hukommelsestap og problemer med andre mentale funksjoner), må du eller den som passer deg informere legen dersom du noen gang har hatt slag eller "minislag".</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Si straks ifra til legen din dersom du har tanker eller følelser for å skade deg selv. Selvmordstanker og selvmordsforsøk er rapportert under behandling med aripiprazol.</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Si straks ifra til legen din hvis du lider av muskelstivhet eller -infleksibilitet med høy feber, svette, endret mental status eller svært rask eller uregelmessig hjerterytme.</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pStyle w:val="EMEABodyText"/>
        <w:rPr>
          <w:iCs/>
          <w:szCs w:val="22"/>
          <w:lang w:val="nb-NO"/>
        </w:rPr>
      </w:pPr>
      <w:r>
        <w:rPr>
          <w:iCs/>
          <w:szCs w:val="22"/>
          <w:lang w:val="nb-NO"/>
        </w:rPr>
        <w:t>Du må fortelle legen din dersom du eller din familie/omsorgsperson oppdager at du utvikler trang eller lyst til en oppførsel som er uvanlig for deg og du ikke klarer å motstå impulsen, drivkraften eller fristelsen til enkelte aktiviteter som kan skade deg eller andre. Dette kalles for impulskontrollforstyrrelser og kan omfatte spilleavhengighet, overspising eller tvangsspising, uvanlig sterk seksualdrift eller økning av seksuelle tanker og følelser.</w:t>
      </w:r>
    </w:p>
    <w:p>
      <w:pPr>
        <w:pStyle w:val="EMEABodyText"/>
        <w:rPr>
          <w:iCs/>
          <w:szCs w:val="22"/>
          <w:u w:val="single"/>
          <w:lang w:val="nb-NO"/>
        </w:rPr>
      </w:pPr>
      <w:r>
        <w:rPr>
          <w:iCs/>
          <w:szCs w:val="22"/>
          <w:u w:val="single"/>
          <w:lang w:val="nb-NO"/>
        </w:rPr>
        <w:t>Legen din må kanskje justere dosen din eller stoppe behandlingen.</w:t>
      </w:r>
    </w:p>
    <w:p>
      <w:pPr>
        <w:pStyle w:val="EMEABodyText"/>
        <w:rPr>
          <w:iCs/>
          <w:szCs w:val="22"/>
          <w:u w:val="single"/>
          <w:lang w:val="nb-NO"/>
        </w:rPr>
      </w:pPr>
    </w:p>
    <w:p>
      <w:pPr>
        <w:pStyle w:val="EMEABodyText"/>
        <w:rPr>
          <w:iCs/>
          <w:szCs w:val="22"/>
          <w:lang w:val="nb-NO"/>
        </w:rPr>
      </w:pPr>
      <w:r>
        <w:rPr>
          <w:iCs/>
          <w:szCs w:val="22"/>
          <w:lang w:val="nb-NO"/>
        </w:rPr>
        <w:t>Aripiprazol kan forårsake søvnighet, blodtrykksfall når du reiser deg, svimmelhet og endringer i evnen til å bevege deg og holde balansen, som kan føre til fall. Forsiktighet bør utvises, spesielt hvis du er en eldre pasient eller er svekket.</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b/>
          <w:bCs/>
          <w:lang w:val="nb-NO" w:eastAsia="de-DE"/>
        </w:rPr>
        <w:t>Barn og ungdom</w:t>
      </w:r>
    </w:p>
    <w:p>
      <w:pPr>
        <w:widowControl w:val="0"/>
        <w:spacing w:after="0" w:line="240" w:lineRule="auto"/>
        <w:rPr>
          <w:rFonts w:ascii="Times New Roman" w:eastAsia="MS Mincho" w:hAnsi="Times New Roman"/>
          <w:iCs/>
          <w:color w:val="000000"/>
          <w:lang w:val="nb-NO"/>
        </w:rPr>
      </w:pPr>
      <w:r>
        <w:rPr>
          <w:rFonts w:ascii="Times New Roman" w:eastAsia="MS Mincho" w:hAnsi="Times New Roman"/>
          <w:iCs/>
          <w:color w:val="000000"/>
          <w:lang w:val="nb-NO"/>
        </w:rPr>
        <w:t>Bruk ikke dette legemidlet til barn og ungdom under 13 år. Sikkerhet og effekt er ikke kjent hos disse pasientene.</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b/>
          <w:bCs/>
          <w:lang w:val="nb-NO" w:eastAsia="de-DE"/>
        </w:rPr>
        <w:t xml:space="preserve">Andre legemidler og Aripiprazole Sandoz </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Snakk med lege eller apotek før du tar dette legemidlet dersom du bruker,</w:t>
      </w:r>
      <w:r>
        <w:rPr>
          <w:rFonts w:ascii="Times New Roman" w:hAnsi="Times New Roman"/>
          <w:lang w:val="nb-NO"/>
        </w:rPr>
        <w:t xml:space="preserve"> </w:t>
      </w:r>
      <w:r>
        <w:rPr>
          <w:rFonts w:ascii="Times New Roman" w:eastAsia="Times New Roman" w:hAnsi="Times New Roman"/>
          <w:lang w:val="nb-NO" w:eastAsia="de-DE"/>
        </w:rPr>
        <w:t>nylig har brukt eller planlegger å bruke andre legemidler</w:t>
      </w:r>
      <w:r>
        <w:rPr>
          <w:rFonts w:ascii="Times New Roman" w:hAnsi="Times New Roman"/>
          <w:lang w:val="nb-NO"/>
        </w:rPr>
        <w:t>, inkludert legemidler uten resept</w:t>
      </w:r>
      <w:r>
        <w:rPr>
          <w:rFonts w:ascii="Times New Roman" w:eastAsia="Times New Roman" w:hAnsi="Times New Roman"/>
          <w:lang w:val="nb-NO" w:eastAsia="de-DE"/>
        </w:rPr>
        <w:t>.</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Blodtrykkssenkende legemidler: Aripiprazole Sandoz kan øke virkningen av legemidler som brukes til å senke blodtrykket. Husk å si fra til legen din dersom du tar legemidler for å holde blodtrykket under kontroll.</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pStyle w:val="EMEABodyText"/>
        <w:widowControl w:val="0"/>
        <w:rPr>
          <w:szCs w:val="22"/>
          <w:lang w:val="nb-NO"/>
        </w:rPr>
      </w:pPr>
      <w:r>
        <w:rPr>
          <w:rStyle w:val="Emphasis"/>
          <w:i w:val="0"/>
          <w:iCs/>
          <w:color w:val="000000"/>
          <w:szCs w:val="22"/>
          <w:lang w:val="nb-NO"/>
        </w:rPr>
        <w:t>Bruk av Aripiprazole Sandoz sammen med andre legemidler kan innebære at legen må endre dosen av Aripiprazole Sandoz eller de andre legemidlene. Det er spesielt viktig at du forteller legen din dersom du bruker følgende legemidler:</w:t>
      </w:r>
    </w:p>
    <w:p>
      <w:pPr>
        <w:pStyle w:val="EMEABodyText"/>
        <w:ind w:left="567" w:hanging="567"/>
        <w:rPr>
          <w:color w:val="000000"/>
          <w:szCs w:val="22"/>
          <w:lang w:val="nb-NO"/>
        </w:rPr>
      </w:pPr>
    </w:p>
    <w:p>
      <w:pPr>
        <w:pStyle w:val="EMEABodyText"/>
        <w:ind w:left="567" w:hanging="567"/>
        <w:rPr>
          <w:iCs/>
          <w:szCs w:val="22"/>
          <w:lang w:val="nb-NO"/>
        </w:rPr>
      </w:pPr>
      <w:r>
        <w:rPr>
          <w:color w:val="000000"/>
          <w:szCs w:val="22"/>
          <w:lang w:val="nb-NO"/>
        </w:rPr>
        <w:t>•</w:t>
      </w:r>
      <w:r>
        <w:rPr>
          <w:color w:val="000000"/>
          <w:szCs w:val="22"/>
          <w:lang w:val="nb-NO"/>
        </w:rPr>
        <w:tab/>
      </w:r>
      <w:r>
        <w:rPr>
          <w:iCs/>
          <w:szCs w:val="22"/>
          <w:lang w:val="nb-NO"/>
        </w:rPr>
        <w:t>legemidler for å korrigere hjerterytmen (f.eks. kinidin, amiodaron, flekainid)</w:t>
      </w:r>
    </w:p>
    <w:p>
      <w:pPr>
        <w:pStyle w:val="EMEABodyText"/>
        <w:ind w:left="567" w:hanging="567"/>
        <w:rPr>
          <w:iCs/>
          <w:szCs w:val="22"/>
          <w:lang w:val="nb-NO"/>
        </w:rPr>
      </w:pPr>
      <w:r>
        <w:rPr>
          <w:color w:val="000000"/>
          <w:szCs w:val="22"/>
          <w:lang w:val="nb-NO"/>
        </w:rPr>
        <w:t>•</w:t>
      </w:r>
      <w:r>
        <w:rPr>
          <w:color w:val="000000"/>
          <w:szCs w:val="22"/>
          <w:lang w:val="nb-NO"/>
        </w:rPr>
        <w:tab/>
        <w:t>legemidler mot depresjon</w:t>
      </w:r>
      <w:r>
        <w:rPr>
          <w:iCs/>
          <w:szCs w:val="22"/>
          <w:lang w:val="nb-NO"/>
        </w:rPr>
        <w:t xml:space="preserve"> eller plantebaserte produkter som brukes til å behandle depresjon og angst</w:t>
      </w:r>
      <w:r>
        <w:rPr>
          <w:b/>
          <w:i/>
          <w:szCs w:val="22"/>
          <w:lang w:val="nb-NO"/>
        </w:rPr>
        <w:t xml:space="preserve"> </w:t>
      </w:r>
      <w:r>
        <w:rPr>
          <w:szCs w:val="22"/>
          <w:lang w:val="nb-NO"/>
        </w:rPr>
        <w:t>(</w:t>
      </w:r>
      <w:r>
        <w:rPr>
          <w:iCs/>
          <w:szCs w:val="22"/>
          <w:lang w:val="nb-NO"/>
        </w:rPr>
        <w:t>f.eks. fluoksetin, paroksetin, venlafaksin, johannesurt)</w:t>
      </w:r>
    </w:p>
    <w:p>
      <w:pPr>
        <w:pStyle w:val="EMEABodyText"/>
        <w:ind w:left="567" w:hanging="567"/>
        <w:rPr>
          <w:iCs/>
          <w:szCs w:val="22"/>
          <w:lang w:val="nb-NO"/>
        </w:rPr>
      </w:pPr>
      <w:r>
        <w:rPr>
          <w:color w:val="000000"/>
          <w:szCs w:val="22"/>
          <w:lang w:val="nb-NO"/>
        </w:rPr>
        <w:t>•</w:t>
      </w:r>
      <w:r>
        <w:rPr>
          <w:color w:val="000000"/>
          <w:szCs w:val="22"/>
          <w:lang w:val="nb-NO"/>
        </w:rPr>
        <w:tab/>
      </w:r>
      <w:r>
        <w:rPr>
          <w:iCs/>
          <w:szCs w:val="22"/>
          <w:lang w:val="nb-NO"/>
        </w:rPr>
        <w:t>soppmidler (f.eks. ketokonazol, itrakonazol)</w:t>
      </w:r>
    </w:p>
    <w:p>
      <w:pPr>
        <w:pStyle w:val="EMEABodyText"/>
        <w:ind w:left="567" w:hanging="567"/>
        <w:rPr>
          <w:iCs/>
          <w:szCs w:val="22"/>
          <w:lang w:val="nb-NO"/>
        </w:rPr>
      </w:pPr>
      <w:r>
        <w:rPr>
          <w:color w:val="000000"/>
          <w:szCs w:val="22"/>
          <w:lang w:val="nb-NO"/>
        </w:rPr>
        <w:t>•</w:t>
      </w:r>
      <w:r>
        <w:rPr>
          <w:color w:val="000000"/>
          <w:szCs w:val="22"/>
          <w:lang w:val="nb-NO"/>
        </w:rPr>
        <w:tab/>
      </w:r>
      <w:r>
        <w:rPr>
          <w:iCs/>
          <w:szCs w:val="22"/>
          <w:lang w:val="nb-NO"/>
        </w:rPr>
        <w:t>visse legemidler til behandling av hiv-infeksjon (f.eks. efavirenz, nevirapin, proteaseinhibitorer, f.eks. indinavir, ritonavir)</w:t>
      </w:r>
    </w:p>
    <w:p>
      <w:pPr>
        <w:pStyle w:val="EMEABodyText"/>
        <w:ind w:left="567" w:hanging="567"/>
        <w:rPr>
          <w:b/>
          <w:i/>
          <w:iCs/>
          <w:szCs w:val="22"/>
          <w:lang w:val="nb-NO"/>
        </w:rPr>
      </w:pPr>
      <w:r>
        <w:rPr>
          <w:color w:val="000000"/>
          <w:szCs w:val="22"/>
          <w:lang w:val="nb-NO"/>
        </w:rPr>
        <w:lastRenderedPageBreak/>
        <w:t>•</w:t>
      </w:r>
      <w:r>
        <w:rPr>
          <w:color w:val="000000"/>
          <w:szCs w:val="22"/>
          <w:lang w:val="nb-NO"/>
        </w:rPr>
        <w:tab/>
      </w:r>
      <w:r>
        <w:rPr>
          <w:iCs/>
          <w:szCs w:val="22"/>
          <w:lang w:val="nb-NO"/>
        </w:rPr>
        <w:t xml:space="preserve">krampestillende legemidler som brukes til å behandle epilepsi (f.eks. </w:t>
      </w:r>
      <w:r>
        <w:rPr>
          <w:szCs w:val="22"/>
          <w:lang w:val="nb-NO"/>
        </w:rPr>
        <w:t>karbamazepin, fenytoin,</w:t>
      </w:r>
      <w:r>
        <w:rPr>
          <w:b/>
          <w:i/>
          <w:szCs w:val="22"/>
          <w:lang w:val="nb-NO"/>
        </w:rPr>
        <w:t xml:space="preserve"> </w:t>
      </w:r>
      <w:r>
        <w:rPr>
          <w:iCs/>
          <w:szCs w:val="22"/>
          <w:lang w:val="nb-NO"/>
        </w:rPr>
        <w:t>fenobarbital)</w:t>
      </w:r>
    </w:p>
    <w:p>
      <w:pPr>
        <w:pStyle w:val="EMEABodyText"/>
        <w:ind w:left="567" w:hanging="567"/>
        <w:rPr>
          <w:b/>
          <w:i/>
          <w:iCs/>
          <w:szCs w:val="22"/>
          <w:lang w:val="nb-NO"/>
        </w:rPr>
      </w:pPr>
      <w:r>
        <w:rPr>
          <w:color w:val="000000"/>
          <w:szCs w:val="22"/>
          <w:lang w:val="nb-NO"/>
        </w:rPr>
        <w:t>•</w:t>
      </w:r>
      <w:r>
        <w:rPr>
          <w:color w:val="000000"/>
          <w:szCs w:val="22"/>
          <w:lang w:val="nb-NO"/>
        </w:rPr>
        <w:tab/>
      </w:r>
      <w:r>
        <w:rPr>
          <w:iCs/>
          <w:szCs w:val="22"/>
          <w:lang w:val="nb-NO"/>
        </w:rPr>
        <w:t>visse antibiotika som brukes til å behandle tuberkoluse (rifabutin, rifampicin)</w:t>
      </w:r>
    </w:p>
    <w:p>
      <w:pPr>
        <w:pStyle w:val="EMEABodyText"/>
        <w:rPr>
          <w:szCs w:val="22"/>
          <w:lang w:val="nb-NO"/>
        </w:rPr>
      </w:pPr>
    </w:p>
    <w:p>
      <w:pPr>
        <w:pStyle w:val="EMEABodyText"/>
        <w:rPr>
          <w:szCs w:val="22"/>
          <w:lang w:val="nb-NO"/>
        </w:rPr>
      </w:pPr>
      <w:r>
        <w:rPr>
          <w:szCs w:val="22"/>
          <w:lang w:val="nb-NO"/>
        </w:rPr>
        <w:t xml:space="preserve">Disse legemidlene kan øke faren for bivirkninger, eller redusere effekten av </w:t>
      </w:r>
      <w:r>
        <w:rPr>
          <w:rStyle w:val="Emphasis"/>
          <w:i w:val="0"/>
          <w:iCs/>
          <w:color w:val="000000"/>
          <w:szCs w:val="22"/>
          <w:lang w:val="nb-NO"/>
        </w:rPr>
        <w:t>Aripiprazole Sandoz</w:t>
      </w:r>
      <w:r>
        <w:rPr>
          <w:szCs w:val="22"/>
          <w:lang w:val="nb-NO"/>
        </w:rPr>
        <w:t xml:space="preserve">. Hvis du får uvanlige symptomer når du tar noen av disse legemidlene sammen med </w:t>
      </w:r>
      <w:r>
        <w:rPr>
          <w:rStyle w:val="Emphasis"/>
          <w:i w:val="0"/>
          <w:iCs/>
          <w:color w:val="000000"/>
          <w:szCs w:val="22"/>
          <w:lang w:val="nb-NO"/>
        </w:rPr>
        <w:t>Aripiprazole Sandoz</w:t>
      </w:r>
      <w:r>
        <w:rPr>
          <w:szCs w:val="22"/>
          <w:lang w:val="nb-NO"/>
        </w:rPr>
        <w:t>, skal du oppsøke lege.</w:t>
      </w:r>
    </w:p>
    <w:p>
      <w:pPr>
        <w:pStyle w:val="EMEABodyText"/>
        <w:rPr>
          <w:szCs w:val="22"/>
          <w:lang w:val="nb-NO"/>
        </w:rPr>
      </w:pPr>
    </w:p>
    <w:p>
      <w:pPr>
        <w:pStyle w:val="EMEABodyText"/>
        <w:rPr>
          <w:szCs w:val="22"/>
          <w:lang w:val="nb-NO"/>
        </w:rPr>
      </w:pPr>
      <w:r>
        <w:rPr>
          <w:szCs w:val="22"/>
          <w:lang w:val="nb-NO"/>
        </w:rPr>
        <w:t>Legemidler som øker nivået av serotonin som vanligvis brukes for tilstander som inkluderer depresjon, generalisert angst, tvangslidelse (OCD) og sosial fobi samt migrene og smerter:</w:t>
      </w:r>
    </w:p>
    <w:p>
      <w:pPr>
        <w:pStyle w:val="EMEABodyText"/>
        <w:rPr>
          <w:szCs w:val="22"/>
          <w:lang w:val="nb-NO"/>
        </w:rPr>
      </w:pPr>
    </w:p>
    <w:p>
      <w:pPr>
        <w:pStyle w:val="EMEABodyText"/>
        <w:ind w:left="567" w:hanging="567"/>
        <w:rPr>
          <w:szCs w:val="22"/>
          <w:lang w:val="nb-NO"/>
        </w:rPr>
      </w:pPr>
      <w:r>
        <w:rPr>
          <w:color w:val="000000"/>
          <w:szCs w:val="22"/>
          <w:lang w:val="nb-NO"/>
        </w:rPr>
        <w:t>•</w:t>
      </w:r>
      <w:r>
        <w:rPr>
          <w:color w:val="000000"/>
          <w:szCs w:val="22"/>
          <w:lang w:val="nb-NO"/>
        </w:rPr>
        <w:tab/>
      </w:r>
      <w:r>
        <w:rPr>
          <w:szCs w:val="22"/>
          <w:lang w:val="nb-NO"/>
        </w:rPr>
        <w:t>triptaner, tramadol og tryptofan som brukes for tilstander som inkluderer depresjon, generalisert angst, tvangslidelse (OCD) og sosial fobi samt migrene og smerter</w:t>
      </w:r>
    </w:p>
    <w:p>
      <w:pPr>
        <w:pStyle w:val="EMEABodyText"/>
        <w:ind w:left="567" w:hanging="567"/>
        <w:rPr>
          <w:szCs w:val="22"/>
          <w:lang w:val="nb-NO"/>
        </w:rPr>
      </w:pPr>
      <w:r>
        <w:rPr>
          <w:color w:val="000000"/>
          <w:szCs w:val="22"/>
          <w:lang w:val="nb-NO"/>
        </w:rPr>
        <w:t>•</w:t>
      </w:r>
      <w:r>
        <w:rPr>
          <w:color w:val="000000"/>
          <w:szCs w:val="22"/>
          <w:lang w:val="nb-NO"/>
        </w:rPr>
        <w:tab/>
        <w:t>selektive serotoninreopptakshemmere (SSRI)</w:t>
      </w:r>
      <w:r>
        <w:rPr>
          <w:szCs w:val="22"/>
          <w:lang w:val="nb-NO"/>
        </w:rPr>
        <w:t xml:space="preserve"> (f.eks. paroksetin og fluoksetin) brukt mot depresjon, OCD, panikk og angst</w:t>
      </w:r>
    </w:p>
    <w:p>
      <w:pPr>
        <w:pStyle w:val="EMEABodyText"/>
        <w:ind w:left="567" w:hanging="567"/>
        <w:rPr>
          <w:szCs w:val="22"/>
          <w:lang w:val="nb-NO"/>
        </w:rPr>
      </w:pPr>
      <w:r>
        <w:rPr>
          <w:color w:val="000000"/>
          <w:szCs w:val="22"/>
          <w:lang w:val="nb-NO"/>
        </w:rPr>
        <w:t>•</w:t>
      </w:r>
      <w:r>
        <w:rPr>
          <w:color w:val="000000"/>
          <w:szCs w:val="22"/>
          <w:lang w:val="nb-NO"/>
        </w:rPr>
        <w:tab/>
      </w:r>
      <w:r>
        <w:rPr>
          <w:szCs w:val="22"/>
          <w:lang w:val="nb-NO"/>
        </w:rPr>
        <w:t>andre legemidler mot depresjon (f.eks. venlafaksin og tryptofan) brukt ved tyngre depresjoner</w:t>
      </w:r>
    </w:p>
    <w:p>
      <w:pPr>
        <w:pStyle w:val="EMEABodyText"/>
        <w:ind w:left="567" w:hanging="567"/>
        <w:rPr>
          <w:szCs w:val="22"/>
          <w:lang w:val="nb-NO"/>
        </w:rPr>
      </w:pPr>
      <w:r>
        <w:rPr>
          <w:color w:val="000000"/>
          <w:szCs w:val="22"/>
          <w:lang w:val="nb-NO"/>
        </w:rPr>
        <w:t>•</w:t>
      </w:r>
      <w:r>
        <w:rPr>
          <w:color w:val="000000"/>
          <w:szCs w:val="22"/>
          <w:lang w:val="nb-NO"/>
        </w:rPr>
        <w:tab/>
      </w:r>
      <w:r>
        <w:rPr>
          <w:szCs w:val="22"/>
          <w:lang w:val="nb-NO"/>
        </w:rPr>
        <w:t>trisykliske antidepressiva (f.eks. klomipramin og amitriptylin) brukt ved depresjoner</w:t>
      </w:r>
    </w:p>
    <w:p>
      <w:pPr>
        <w:pStyle w:val="EMEABodyText"/>
        <w:ind w:left="567" w:hanging="567"/>
        <w:rPr>
          <w:szCs w:val="22"/>
          <w:lang w:val="nb-NO"/>
        </w:rPr>
      </w:pPr>
      <w:r>
        <w:rPr>
          <w:color w:val="000000"/>
          <w:szCs w:val="22"/>
          <w:lang w:val="nb-NO"/>
        </w:rPr>
        <w:t>•</w:t>
      </w:r>
      <w:r>
        <w:rPr>
          <w:color w:val="000000"/>
          <w:szCs w:val="22"/>
          <w:lang w:val="nb-NO"/>
        </w:rPr>
        <w:tab/>
      </w:r>
      <w:r>
        <w:rPr>
          <w:szCs w:val="22"/>
          <w:lang w:val="nb-NO"/>
        </w:rPr>
        <w:t xml:space="preserve">johannesurt </w:t>
      </w:r>
      <w:r>
        <w:rPr>
          <w:i/>
          <w:szCs w:val="22"/>
          <w:lang w:val="nb-NO"/>
        </w:rPr>
        <w:t xml:space="preserve">(Hypericum perforatum) </w:t>
      </w:r>
      <w:r>
        <w:rPr>
          <w:szCs w:val="22"/>
          <w:lang w:val="nb-NO"/>
        </w:rPr>
        <w:t>et naturlegemiddel som brukes ved milde depresjoner</w:t>
      </w:r>
    </w:p>
    <w:p>
      <w:pPr>
        <w:pStyle w:val="EMEABodyText"/>
        <w:ind w:left="567" w:hanging="567"/>
        <w:rPr>
          <w:szCs w:val="22"/>
          <w:lang w:val="nb-NO"/>
        </w:rPr>
      </w:pPr>
      <w:r>
        <w:rPr>
          <w:color w:val="000000"/>
          <w:szCs w:val="22"/>
          <w:lang w:val="nb-NO"/>
        </w:rPr>
        <w:t>•</w:t>
      </w:r>
      <w:r>
        <w:rPr>
          <w:color w:val="000000"/>
          <w:szCs w:val="22"/>
          <w:lang w:val="nb-NO"/>
        </w:rPr>
        <w:tab/>
      </w:r>
      <w:r>
        <w:rPr>
          <w:szCs w:val="22"/>
          <w:lang w:val="nb-NO"/>
        </w:rPr>
        <w:t>smertestillende (f.eks. tramadol og petidin) bruk til smertelindring</w:t>
      </w:r>
    </w:p>
    <w:p>
      <w:pPr>
        <w:pStyle w:val="EMEABodyText"/>
        <w:ind w:left="567" w:hanging="567"/>
        <w:rPr>
          <w:szCs w:val="22"/>
          <w:lang w:val="nb-NO"/>
        </w:rPr>
      </w:pPr>
      <w:r>
        <w:rPr>
          <w:color w:val="000000"/>
          <w:szCs w:val="22"/>
          <w:lang w:val="nb-NO"/>
        </w:rPr>
        <w:t>•</w:t>
      </w:r>
      <w:r>
        <w:rPr>
          <w:color w:val="000000"/>
          <w:szCs w:val="22"/>
          <w:lang w:val="nb-NO"/>
        </w:rPr>
        <w:tab/>
      </w:r>
      <w:r>
        <w:rPr>
          <w:szCs w:val="22"/>
          <w:lang w:val="nb-NO"/>
        </w:rPr>
        <w:t>triptaner (f.eks. sumatriptan og zolmitripitan) bruk til behandling av migrene</w:t>
      </w:r>
    </w:p>
    <w:p>
      <w:pPr>
        <w:pStyle w:val="EMEABodyText"/>
        <w:rPr>
          <w:b/>
          <w:iCs/>
          <w:szCs w:val="22"/>
          <w:lang w:val="nb-NO"/>
        </w:rPr>
      </w:pPr>
    </w:p>
    <w:p>
      <w:pPr>
        <w:pStyle w:val="EMEABodyText"/>
        <w:rPr>
          <w:iCs/>
          <w:szCs w:val="22"/>
          <w:lang w:val="nb-NO"/>
        </w:rPr>
      </w:pPr>
      <w:r>
        <w:rPr>
          <w:iCs/>
          <w:szCs w:val="22"/>
          <w:lang w:val="nb-NO"/>
        </w:rPr>
        <w:t xml:space="preserve">Disse legemidlene kan øke faren for bivirkninger. Hvis du får uvanlige symptomer når du tar noen av disse legemidlene sammen med </w:t>
      </w:r>
      <w:r>
        <w:rPr>
          <w:rStyle w:val="Emphasis"/>
          <w:i w:val="0"/>
          <w:iCs/>
          <w:color w:val="000000"/>
          <w:szCs w:val="22"/>
          <w:lang w:val="nb-NO"/>
        </w:rPr>
        <w:t>Aripiprazole Sandoz</w:t>
      </w:r>
      <w:r>
        <w:rPr>
          <w:iCs/>
          <w:szCs w:val="22"/>
          <w:lang w:val="nb-NO"/>
        </w:rPr>
        <w:t>, skal du oppsøke lege.</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b/>
          <w:bCs/>
          <w:lang w:val="nb-NO" w:eastAsia="de-DE"/>
        </w:rPr>
        <w:t>Inntak av Aripiprazole Sandoz sammen med mat, drikke og alkohol</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Dette legemidlet kan tas uavhengig av måltider.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Alkohol bør unngås.</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b/>
          <w:bCs/>
          <w:lang w:val="nb-NO" w:eastAsia="de-DE"/>
        </w:rPr>
        <w:t>Graviditet, amming og fertilitet</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Snakk med lege før du tar dette legemidlet dersom du er gravid eller ammer, tror at du kan være gravid eller planlegger å bli gravid.</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Følgende symptomer kan forekomme hos nyfødte barn av mødre som har brukt Aripiprazole Sandoz i siste trimester (tre siste månedene av svangerskapet): skjelving, muskelstivhet og/eller svakhet, søvnighet, agitasjon, pusteproblemer og vanskeligheter med mating. Hvis babyen din utvikler noen av disse symptomene må du kanskje kontakte legen din.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pStyle w:val="EMEABodyText"/>
        <w:widowControl w:val="0"/>
        <w:rPr>
          <w:szCs w:val="22"/>
          <w:lang w:val="nb-NO"/>
        </w:rPr>
      </w:pPr>
      <w:r>
        <w:rPr>
          <w:szCs w:val="22"/>
          <w:lang w:val="nb-NO"/>
        </w:rPr>
        <w:t>Hvis du bruker Aripiprazole Sandoz, vil legen diskutere med deg om du skal amme ved å vurdere fordelene av behandling og fordelene av amming for barnet ditt. Du må ikke gjøre begge deler. Rådfør deg med legen din om hvordan du skal mate barnet ditt hvis du bruker dette legemidlet.</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b/>
          <w:bCs/>
          <w:lang w:val="nb-NO" w:eastAsia="de-DE"/>
        </w:rPr>
        <w:t>Kjøring og bruk av maskiner</w:t>
      </w:r>
    </w:p>
    <w:p>
      <w:pPr>
        <w:pStyle w:val="EMEABodyText"/>
        <w:rPr>
          <w:iCs/>
          <w:szCs w:val="22"/>
          <w:lang w:val="nb-NO"/>
        </w:rPr>
      </w:pPr>
      <w:r>
        <w:rPr>
          <w:iCs/>
          <w:szCs w:val="22"/>
          <w:lang w:val="nb-NO"/>
        </w:rPr>
        <w:t>Svimmelhet og synsproblemer kan forekomme under behandling med dette legemidlet (se avsnitt 4). Dette skal tas hensyn til i tilfeller hvor høy oppmerksomhet kreves, f.eks. ved bilkjøring eller håndtering av maskiner.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b/>
          <w:bCs/>
          <w:lang w:val="nb-NO" w:eastAsia="de-DE"/>
        </w:rPr>
        <w:t>Aripiprazole Sandoz inneholder laktose</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Dersom legen din har fortalt deg at du har intoleranse overfor noen sukkertyper, bør du kontakte legen din før du tar dette legemiddelet.</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nb-NO" w:eastAsia="de-DE"/>
        </w:rPr>
      </w:pPr>
      <w:r>
        <w:rPr>
          <w:rFonts w:ascii="Times New Roman" w:eastAsia="Times New Roman" w:hAnsi="Times New Roman"/>
          <w:b/>
          <w:bCs/>
          <w:lang w:val="nb-NO" w:eastAsia="de-DE"/>
        </w:rPr>
        <w:t>3.</w:t>
      </w:r>
      <w:r>
        <w:rPr>
          <w:rFonts w:ascii="Times New Roman" w:eastAsia="Times New Roman" w:hAnsi="Times New Roman"/>
          <w:b/>
          <w:bCs/>
          <w:lang w:val="nb-NO" w:eastAsia="de-DE"/>
        </w:rPr>
        <w:tab/>
        <w:t xml:space="preserve">Hvordan du bruker Aripiprazole Sandoz </w:t>
      </w:r>
    </w:p>
    <w:p>
      <w:pPr>
        <w:widowControl w:val="0"/>
        <w:kinsoku w:val="0"/>
        <w:overflowPunct w:val="0"/>
        <w:autoSpaceDE w:val="0"/>
        <w:autoSpaceDN w:val="0"/>
        <w:adjustRightInd w:val="0"/>
        <w:spacing w:after="0" w:line="240" w:lineRule="auto"/>
        <w:rPr>
          <w:rFonts w:ascii="Times New Roman" w:eastAsia="Times New Roman" w:hAnsi="Times New Roman"/>
          <w:b/>
          <w:bCs/>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Bruk alltid dette legemidlet nøyaktig slik legen eller apoteket har fortalt deg. Kontakt lege eller apotek hvis du er usikker.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b/>
          <w:bCs/>
          <w:lang w:val="nb-NO" w:eastAsia="de-DE"/>
        </w:rPr>
        <w:lastRenderedPageBreak/>
        <w:t xml:space="preserve">Den anbefalte dosen til voksne er 15 mg én gang daglig. </w:t>
      </w:r>
      <w:r>
        <w:rPr>
          <w:rFonts w:ascii="Times New Roman" w:eastAsia="Times New Roman" w:hAnsi="Times New Roman"/>
          <w:lang w:val="nb-NO" w:eastAsia="de-DE"/>
        </w:rPr>
        <w:t xml:space="preserve">Legen din kan forskrive lavere eller </w:t>
      </w:r>
      <w:r>
        <w:rPr>
          <w:rFonts w:ascii="Times New Roman" w:hAnsi="Times New Roman"/>
          <w:lang w:val="nb-NO"/>
        </w:rPr>
        <w:t xml:space="preserve">høyere </w:t>
      </w:r>
      <w:r>
        <w:rPr>
          <w:rFonts w:ascii="Times New Roman" w:eastAsia="Times New Roman" w:hAnsi="Times New Roman"/>
          <w:lang w:val="nb-NO" w:eastAsia="de-DE"/>
        </w:rPr>
        <w:t>dose, til en maksimaldose på 30 mg én gang daglig.</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b/>
          <w:bCs/>
          <w:lang w:val="nb-NO" w:eastAsia="de-DE"/>
        </w:rPr>
        <w:t>Bruk hos barn og ungdom</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 xml:space="preserve">Ved oppstart av behandlingen med en lav dose kan en alternativ formulering (mikstur - opløsning) være mere egnet enn Aripiprazole Sandoz tabletter. Dosen kan økes gradvis til </w:t>
      </w:r>
      <w:r>
        <w:rPr>
          <w:rFonts w:ascii="Times New Roman" w:eastAsia="Times New Roman" w:hAnsi="Times New Roman"/>
          <w:b/>
          <w:bCs/>
          <w:lang w:val="nb-NO" w:eastAsia="de-DE"/>
        </w:rPr>
        <w:t>den anbefalte dosen til ungdom på 10 mg én gang daglig</w:t>
      </w:r>
      <w:r>
        <w:rPr>
          <w:rFonts w:ascii="Times New Roman" w:eastAsia="Times New Roman" w:hAnsi="Times New Roman"/>
          <w:lang w:val="nb-NO" w:eastAsia="de-DE"/>
        </w:rPr>
        <w:t>. Legen din kan forskrive lavere eller høyere dose, til en maksimaldose på 30 mg én gang daglig.</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Hvis du mener at virkningen av Aripiprazole Sandoz er for kraftig eller for svak, bør du rådføre deg med legen eller apoteket om dette.</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b/>
          <w:bCs/>
          <w:lang w:val="nb-NO" w:eastAsia="de-DE"/>
        </w:rPr>
        <w:t>Prøv å ta Aripiprazole Sandoz til samme</w:t>
      </w:r>
      <w:r>
        <w:rPr>
          <w:rFonts w:ascii="Times New Roman" w:hAnsi="Times New Roman"/>
          <w:b/>
          <w:lang w:val="nb-NO"/>
        </w:rPr>
        <w:t xml:space="preserve"> tid</w:t>
      </w:r>
      <w:r>
        <w:rPr>
          <w:rFonts w:ascii="Times New Roman" w:eastAsia="Times New Roman" w:hAnsi="Times New Roman"/>
          <w:b/>
          <w:bCs/>
          <w:lang w:val="nb-NO" w:eastAsia="de-DE"/>
        </w:rPr>
        <w:t xml:space="preserve"> hver dag. </w:t>
      </w:r>
      <w:r>
        <w:rPr>
          <w:rFonts w:ascii="Times New Roman" w:eastAsia="Times New Roman" w:hAnsi="Times New Roman"/>
          <w:lang w:val="nb-NO" w:eastAsia="de-DE"/>
        </w:rPr>
        <w:t>Det spiller ingen rolle om du tar den med eller uten mat.</w:t>
      </w:r>
      <w:r>
        <w:rPr>
          <w:rFonts w:ascii="Times New Roman" w:hAnsi="Times New Roman"/>
          <w:lang w:val="nb-NO"/>
        </w:rPr>
        <w:t xml:space="preserve"> </w:t>
      </w:r>
      <w:r>
        <w:rPr>
          <w:rFonts w:ascii="Times New Roman" w:eastAsia="Times New Roman" w:hAnsi="Times New Roman"/>
          <w:lang w:val="nb-NO" w:eastAsia="de-DE"/>
        </w:rPr>
        <w:t>Svelg alltid tabletten hel og sammen med vann.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b/>
          <w:bCs/>
          <w:lang w:val="nb-NO" w:eastAsia="de-DE"/>
        </w:rPr>
        <w:t xml:space="preserve">Selv om du føler deg bedre, </w:t>
      </w:r>
      <w:r>
        <w:rPr>
          <w:rFonts w:ascii="Times New Roman" w:eastAsia="Times New Roman" w:hAnsi="Times New Roman"/>
          <w:lang w:val="nb-NO" w:eastAsia="de-DE"/>
        </w:rPr>
        <w:t>må du ikke endre den daglige dosen eller slutte å ta Aripiprazole Sandoz uten å rådføre deg med legen din først.</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b/>
          <w:bCs/>
          <w:lang w:val="nb-NO" w:eastAsia="de-DE"/>
        </w:rPr>
        <w:t xml:space="preserve">Dersom du tar for mye av Aripiprazole Sandoz </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Hvis du oppdager at du har tatt flere Aripiprazole Sandoz enn legen din har anbefalt (eller hvis noen andre har tatt noe av din Aripiprazole Sandoz), bør du kontakte lege med en gang. Ta med deg pakningen og reis til nærmeste sykehus hvis du ikke får tak i</w:t>
      </w:r>
      <w:r>
        <w:rPr>
          <w:rFonts w:ascii="Times New Roman" w:hAnsi="Times New Roman"/>
          <w:lang w:val="nb-NO"/>
        </w:rPr>
        <w:t xml:space="preserve"> </w:t>
      </w:r>
      <w:r>
        <w:rPr>
          <w:rFonts w:ascii="Times New Roman" w:eastAsia="Times New Roman" w:hAnsi="Times New Roman"/>
          <w:lang w:val="nb-NO" w:eastAsia="de-DE"/>
        </w:rPr>
        <w:t>legen din.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pStyle w:val="EMEABodyText"/>
        <w:rPr>
          <w:iCs/>
          <w:szCs w:val="22"/>
          <w:lang w:val="nb-NO"/>
        </w:rPr>
      </w:pPr>
      <w:r>
        <w:rPr>
          <w:iCs/>
          <w:szCs w:val="22"/>
          <w:lang w:val="nb-NO"/>
        </w:rPr>
        <w:t>Pasienter som har tatt for mye aripiprazol har opplevd følgende symptomer:</w:t>
      </w:r>
    </w:p>
    <w:p>
      <w:pPr>
        <w:pStyle w:val="EMEABodyText"/>
        <w:ind w:left="567" w:hanging="567"/>
        <w:rPr>
          <w:iCs/>
          <w:szCs w:val="22"/>
          <w:lang w:val="nb-NO"/>
        </w:rPr>
      </w:pPr>
      <w:r>
        <w:rPr>
          <w:color w:val="000000"/>
          <w:szCs w:val="22"/>
          <w:lang w:val="nb-NO"/>
        </w:rPr>
        <w:t>•</w:t>
      </w:r>
      <w:r>
        <w:rPr>
          <w:color w:val="000000"/>
          <w:szCs w:val="22"/>
          <w:lang w:val="nb-NO"/>
        </w:rPr>
        <w:tab/>
      </w:r>
      <w:r>
        <w:rPr>
          <w:iCs/>
          <w:szCs w:val="22"/>
          <w:lang w:val="nb-NO"/>
        </w:rPr>
        <w:t>raske hjerteslag, agitasjon/aggressivitet, taleproblemer.</w:t>
      </w:r>
    </w:p>
    <w:p>
      <w:pPr>
        <w:pStyle w:val="EMEABodyText"/>
        <w:ind w:left="567" w:hanging="567"/>
        <w:rPr>
          <w:iCs/>
          <w:szCs w:val="22"/>
          <w:lang w:val="nb-NO"/>
        </w:rPr>
      </w:pPr>
      <w:r>
        <w:rPr>
          <w:color w:val="000000"/>
          <w:szCs w:val="22"/>
          <w:lang w:val="nb-NO"/>
        </w:rPr>
        <w:t>•</w:t>
      </w:r>
      <w:r>
        <w:rPr>
          <w:color w:val="000000"/>
          <w:szCs w:val="22"/>
          <w:lang w:val="nb-NO"/>
        </w:rPr>
        <w:tab/>
      </w:r>
      <w:r>
        <w:rPr>
          <w:iCs/>
          <w:szCs w:val="22"/>
          <w:lang w:val="nb-NO"/>
        </w:rPr>
        <w:t>uvanlige bevegelser (spesielt i ansiktet eller tungen) og redusert bevissthetsnivå.</w:t>
      </w:r>
    </w:p>
    <w:p>
      <w:pPr>
        <w:pStyle w:val="EMEABodyText"/>
        <w:rPr>
          <w:iCs/>
          <w:szCs w:val="22"/>
          <w:lang w:val="nb-NO"/>
        </w:rPr>
      </w:pPr>
    </w:p>
    <w:p>
      <w:pPr>
        <w:pStyle w:val="EMEABodyText"/>
        <w:rPr>
          <w:iCs/>
          <w:szCs w:val="22"/>
          <w:lang w:val="nb-NO"/>
        </w:rPr>
      </w:pPr>
      <w:r>
        <w:rPr>
          <w:iCs/>
          <w:szCs w:val="22"/>
          <w:lang w:val="nb-NO"/>
        </w:rPr>
        <w:t>Andre symptomer kan inkludere:</w:t>
      </w:r>
    </w:p>
    <w:p>
      <w:pPr>
        <w:pStyle w:val="EMEABodyText"/>
        <w:ind w:left="567" w:hanging="567"/>
        <w:rPr>
          <w:iCs/>
          <w:szCs w:val="22"/>
          <w:lang w:val="nb-NO"/>
        </w:rPr>
      </w:pPr>
      <w:r>
        <w:rPr>
          <w:color w:val="000000"/>
          <w:szCs w:val="22"/>
          <w:lang w:val="nb-NO"/>
        </w:rPr>
        <w:t>•</w:t>
      </w:r>
      <w:r>
        <w:rPr>
          <w:color w:val="000000"/>
          <w:szCs w:val="22"/>
          <w:lang w:val="nb-NO"/>
        </w:rPr>
        <w:tab/>
      </w:r>
      <w:r>
        <w:rPr>
          <w:iCs/>
          <w:szCs w:val="22"/>
          <w:lang w:val="nb-NO"/>
        </w:rPr>
        <w:t>akutt forvirring, anfall (epilepsi), koma, en kombinasjon av feber, raskere pust, svetting,</w:t>
      </w:r>
    </w:p>
    <w:p>
      <w:pPr>
        <w:pStyle w:val="EMEABodyText"/>
        <w:ind w:left="567" w:hanging="567"/>
        <w:rPr>
          <w:iCs/>
          <w:szCs w:val="22"/>
          <w:lang w:val="nb-NO"/>
        </w:rPr>
      </w:pPr>
      <w:r>
        <w:rPr>
          <w:color w:val="000000"/>
          <w:szCs w:val="22"/>
          <w:lang w:val="nb-NO"/>
        </w:rPr>
        <w:t>•</w:t>
      </w:r>
      <w:r>
        <w:rPr>
          <w:color w:val="000000"/>
          <w:szCs w:val="22"/>
          <w:lang w:val="nb-NO"/>
        </w:rPr>
        <w:tab/>
      </w:r>
      <w:r>
        <w:rPr>
          <w:iCs/>
          <w:szCs w:val="22"/>
          <w:lang w:val="nb-NO"/>
        </w:rPr>
        <w:t>muskelstivhet og døsighet eller tretthet; langsommere pust, kvelningsfornemmelse, høyt eller lavt blodtrykk, unormal hjerterytme.</w:t>
      </w:r>
    </w:p>
    <w:p>
      <w:pPr>
        <w:pStyle w:val="EMEABodyText"/>
        <w:widowControl w:val="0"/>
        <w:rPr>
          <w:szCs w:val="22"/>
          <w:lang w:val="nb-NO"/>
        </w:rPr>
      </w:pPr>
    </w:p>
    <w:p>
      <w:pPr>
        <w:widowControl w:val="0"/>
        <w:rPr>
          <w:rFonts w:ascii="Times New Roman" w:eastAsia="Times New Roman" w:hAnsi="Times New Roman"/>
          <w:iCs/>
          <w:lang w:val="nb-NO"/>
        </w:rPr>
      </w:pPr>
      <w:r>
        <w:rPr>
          <w:rFonts w:ascii="Times New Roman" w:eastAsia="Times New Roman" w:hAnsi="Times New Roman"/>
          <w:iCs/>
          <w:lang w:val="nb-NO"/>
        </w:rPr>
        <w:t>Kontakt legen din eller sykehuset umiddelbart hvis du opplever noe av dette.</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b/>
          <w:bCs/>
          <w:lang w:val="nb-NO" w:eastAsia="de-DE"/>
        </w:rPr>
        <w:t xml:space="preserve">Dersom du har glemt å ta Aripiprazole Sandoz </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Hvis du glemmer en dose, ta den glemte dosen så snart du kommer på det, men ikke ta to doser på samme dag.</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spacing w:after="0" w:line="240" w:lineRule="auto"/>
        <w:rPr>
          <w:rFonts w:ascii="Times New Roman" w:eastAsia="MS Mincho" w:hAnsi="Times New Roman"/>
          <w:iCs/>
          <w:color w:val="000000"/>
          <w:lang w:val="nb-NO"/>
        </w:rPr>
      </w:pPr>
      <w:r>
        <w:rPr>
          <w:rFonts w:ascii="Times New Roman" w:eastAsia="MS Mincho" w:hAnsi="Times New Roman"/>
          <w:b/>
          <w:color w:val="000000"/>
          <w:lang w:val="nb-NO"/>
        </w:rPr>
        <w:t>Dersom du avbryter behandling med</w:t>
      </w:r>
      <w:r>
        <w:rPr>
          <w:rFonts w:ascii="Times New Roman" w:eastAsia="MS Mincho" w:hAnsi="Times New Roman"/>
          <w:b/>
          <w:iCs/>
          <w:color w:val="000000"/>
          <w:lang w:val="nb-NO"/>
        </w:rPr>
        <w:t xml:space="preserve"> </w:t>
      </w:r>
      <w:r>
        <w:rPr>
          <w:rFonts w:ascii="Times New Roman" w:eastAsia="Times New Roman" w:hAnsi="Times New Roman"/>
          <w:b/>
          <w:lang w:val="nb-NO"/>
        </w:rPr>
        <w:t>Aripiprazole Sandoz</w:t>
      </w:r>
      <w:r>
        <w:rPr>
          <w:rFonts w:ascii="Times New Roman" w:eastAsia="Times New Roman" w:hAnsi="Times New Roman"/>
          <w:lang w:val="nb-NO"/>
        </w:rPr>
        <w:t xml:space="preserve"> </w:t>
      </w:r>
    </w:p>
    <w:p>
      <w:pPr>
        <w:widowControl w:val="0"/>
        <w:spacing w:after="0" w:line="240" w:lineRule="auto"/>
        <w:rPr>
          <w:rFonts w:ascii="Times New Roman" w:eastAsia="MS Mincho" w:hAnsi="Times New Roman"/>
          <w:iCs/>
          <w:color w:val="000000"/>
          <w:lang w:val="nb-NO"/>
        </w:rPr>
      </w:pPr>
      <w:r>
        <w:rPr>
          <w:rFonts w:ascii="Times New Roman" w:eastAsia="MS Mincho" w:hAnsi="Times New Roman"/>
          <w:iCs/>
          <w:color w:val="000000"/>
          <w:lang w:val="nb-NO"/>
        </w:rPr>
        <w:t xml:space="preserve">Ikke stans behandlingen bare fordi du føler deg bedre. Det er viktig at du fortsetter å bruke </w:t>
      </w:r>
      <w:r>
        <w:rPr>
          <w:rFonts w:ascii="Times New Roman" w:eastAsia="Times New Roman" w:hAnsi="Times New Roman"/>
          <w:lang w:val="nb-NO"/>
        </w:rPr>
        <w:t xml:space="preserve">Aripiprazole Sandoz </w:t>
      </w:r>
      <w:r>
        <w:rPr>
          <w:rFonts w:ascii="Times New Roman" w:eastAsia="MS Mincho" w:hAnsi="Times New Roman"/>
          <w:iCs/>
          <w:color w:val="000000"/>
          <w:lang w:val="nb-NO"/>
        </w:rPr>
        <w:t>så lenge som legen har gitt deg beskjed om.</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hAnsi="Times New Roman"/>
          <w:lang w:val="nb-NO"/>
        </w:rPr>
      </w:pPr>
      <w:r>
        <w:rPr>
          <w:rFonts w:ascii="Times New Roman" w:eastAsia="Times New Roman" w:hAnsi="Times New Roman"/>
          <w:lang w:val="nb-NO" w:eastAsia="de-DE"/>
        </w:rPr>
        <w:t>Spør lege eller apotek dersom du har noen spørsmål om bruken av dette legemidlet.</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nb-NO" w:eastAsia="de-DE"/>
        </w:rPr>
      </w:pPr>
      <w:r>
        <w:rPr>
          <w:rFonts w:ascii="Times New Roman" w:eastAsia="Times New Roman" w:hAnsi="Times New Roman"/>
          <w:b/>
          <w:bCs/>
          <w:lang w:val="nb-NO" w:eastAsia="de-DE"/>
        </w:rPr>
        <w:t>4.</w:t>
      </w:r>
      <w:r>
        <w:rPr>
          <w:rFonts w:ascii="Times New Roman" w:eastAsia="Times New Roman" w:hAnsi="Times New Roman"/>
          <w:b/>
          <w:bCs/>
          <w:lang w:val="nb-NO" w:eastAsia="de-DE"/>
        </w:rPr>
        <w:tab/>
        <w:t>Mulige bivirkninger</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Som alle legemidler kan dette legemidlet forårsake bivirkninger, men ikke alle får det.</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r>
        <w:rPr>
          <w:rFonts w:ascii="Times New Roman" w:eastAsia="Times New Roman" w:hAnsi="Times New Roman"/>
          <w:bCs/>
          <w:lang w:val="nb-NO" w:eastAsia="de-DE"/>
        </w:rPr>
        <w:t>Vanlige bivirkninger (kan påvirke opp til 1 av 10 personer):</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p>
    <w:p>
      <w:pPr>
        <w:widowControl w:val="0"/>
        <w:numPr>
          <w:ilvl w:val="0"/>
          <w:numId w:val="35"/>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diabetes mellitus,</w:t>
      </w:r>
    </w:p>
    <w:p>
      <w:pPr>
        <w:widowControl w:val="0"/>
        <w:numPr>
          <w:ilvl w:val="0"/>
          <w:numId w:val="35"/>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søvnvansker,</w:t>
      </w:r>
    </w:p>
    <w:p>
      <w:pPr>
        <w:widowControl w:val="0"/>
        <w:numPr>
          <w:ilvl w:val="0"/>
          <w:numId w:val="35"/>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angstfølelse,</w:t>
      </w:r>
    </w:p>
    <w:p>
      <w:pPr>
        <w:widowControl w:val="0"/>
        <w:numPr>
          <w:ilvl w:val="0"/>
          <w:numId w:val="35"/>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følelse av rastløshet, vanskelig for å sitte stille,</w:t>
      </w:r>
    </w:p>
    <w:p>
      <w:pPr>
        <w:widowControl w:val="0"/>
        <w:numPr>
          <w:ilvl w:val="0"/>
          <w:numId w:val="35"/>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 xml:space="preserve">akatisi (en ubehagelig følelse av indre rastløshet og et overveldende behov for å bevege seg hele </w:t>
      </w:r>
      <w:r>
        <w:rPr>
          <w:rFonts w:ascii="Times New Roman" w:eastAsia="Times New Roman" w:hAnsi="Times New Roman"/>
          <w:bCs/>
          <w:lang w:val="nb-NO" w:eastAsia="de-DE"/>
        </w:rPr>
        <w:lastRenderedPageBreak/>
        <w:t>tiden),</w:t>
      </w:r>
    </w:p>
    <w:p>
      <w:pPr>
        <w:widowControl w:val="0"/>
        <w:numPr>
          <w:ilvl w:val="0"/>
          <w:numId w:val="35"/>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ukontrollerte trekke-, rykke- eller vridebevegelser,</w:t>
      </w:r>
    </w:p>
    <w:p>
      <w:pPr>
        <w:widowControl w:val="0"/>
        <w:numPr>
          <w:ilvl w:val="0"/>
          <w:numId w:val="35"/>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skjelving,</w:t>
      </w:r>
    </w:p>
    <w:p>
      <w:pPr>
        <w:widowControl w:val="0"/>
        <w:numPr>
          <w:ilvl w:val="0"/>
          <w:numId w:val="35"/>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hodepine,</w:t>
      </w:r>
    </w:p>
    <w:p>
      <w:pPr>
        <w:widowControl w:val="0"/>
        <w:numPr>
          <w:ilvl w:val="0"/>
          <w:numId w:val="35"/>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tretthet,</w:t>
      </w:r>
    </w:p>
    <w:p>
      <w:pPr>
        <w:widowControl w:val="0"/>
        <w:numPr>
          <w:ilvl w:val="0"/>
          <w:numId w:val="35"/>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søvnighet,</w:t>
      </w:r>
    </w:p>
    <w:p>
      <w:pPr>
        <w:widowControl w:val="0"/>
        <w:numPr>
          <w:ilvl w:val="0"/>
          <w:numId w:val="35"/>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ør i hodet,</w:t>
      </w:r>
    </w:p>
    <w:p>
      <w:pPr>
        <w:widowControl w:val="0"/>
        <w:numPr>
          <w:ilvl w:val="0"/>
          <w:numId w:val="35"/>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skjelving og tåkesyn,</w:t>
      </w:r>
    </w:p>
    <w:p>
      <w:pPr>
        <w:widowControl w:val="0"/>
        <w:numPr>
          <w:ilvl w:val="0"/>
          <w:numId w:val="35"/>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økt antall av eller vansker med tarmtømming,</w:t>
      </w:r>
    </w:p>
    <w:p>
      <w:pPr>
        <w:widowControl w:val="0"/>
        <w:numPr>
          <w:ilvl w:val="0"/>
          <w:numId w:val="35"/>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dårlig fordøyelse,</w:t>
      </w:r>
    </w:p>
    <w:p>
      <w:pPr>
        <w:widowControl w:val="0"/>
        <w:numPr>
          <w:ilvl w:val="0"/>
          <w:numId w:val="35"/>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kvalme,</w:t>
      </w:r>
    </w:p>
    <w:p>
      <w:pPr>
        <w:widowControl w:val="0"/>
        <w:numPr>
          <w:ilvl w:val="0"/>
          <w:numId w:val="35"/>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mer spytt i munnen enn normalt,</w:t>
      </w:r>
    </w:p>
    <w:p>
      <w:pPr>
        <w:widowControl w:val="0"/>
        <w:numPr>
          <w:ilvl w:val="0"/>
          <w:numId w:val="35"/>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oppkast,</w:t>
      </w:r>
    </w:p>
    <w:p>
      <w:pPr>
        <w:widowControl w:val="0"/>
        <w:numPr>
          <w:ilvl w:val="0"/>
          <w:numId w:val="35"/>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tretthetsfølelse.</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r>
        <w:rPr>
          <w:rFonts w:ascii="Times New Roman" w:eastAsia="Times New Roman" w:hAnsi="Times New Roman"/>
          <w:bCs/>
          <w:lang w:val="nb-NO" w:eastAsia="de-DE"/>
        </w:rPr>
        <w:t>Mindre vanlige bivirkninger (kan påvirke opp til 1 av 100 personer):</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p>
    <w:p>
      <w:pPr>
        <w:widowControl w:val="0"/>
        <w:numPr>
          <w:ilvl w:val="0"/>
          <w:numId w:val="36"/>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økte eller reduserte blodnivåer av hormonet prolaktin,</w:t>
      </w:r>
    </w:p>
    <w:p>
      <w:pPr>
        <w:widowControl w:val="0"/>
        <w:numPr>
          <w:ilvl w:val="0"/>
          <w:numId w:val="36"/>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for mye sukker i blodet,</w:t>
      </w:r>
    </w:p>
    <w:p>
      <w:pPr>
        <w:widowControl w:val="0"/>
        <w:numPr>
          <w:ilvl w:val="0"/>
          <w:numId w:val="36"/>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depresjon,</w:t>
      </w:r>
    </w:p>
    <w:p>
      <w:pPr>
        <w:widowControl w:val="0"/>
        <w:numPr>
          <w:ilvl w:val="0"/>
          <w:numId w:val="36"/>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endret eller økt seksuell interesse,</w:t>
      </w:r>
    </w:p>
    <w:p>
      <w:pPr>
        <w:widowControl w:val="0"/>
        <w:numPr>
          <w:ilvl w:val="0"/>
          <w:numId w:val="36"/>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hAnsi="Times New Roman"/>
          <w:lang w:val="nb-NO"/>
        </w:rPr>
        <w:t>ukontrollerbare bevegelser av munn, tunge og lemmer (tardiv dyskinesi),</w:t>
      </w:r>
    </w:p>
    <w:p>
      <w:pPr>
        <w:widowControl w:val="0"/>
        <w:numPr>
          <w:ilvl w:val="0"/>
          <w:numId w:val="36"/>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muskelforstyrrelser som forårsaker trekkebevegelser (dystoni),</w:t>
      </w:r>
    </w:p>
    <w:p>
      <w:pPr>
        <w:widowControl w:val="0"/>
        <w:numPr>
          <w:ilvl w:val="0"/>
          <w:numId w:val="36"/>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rastløse ben,</w:t>
      </w:r>
    </w:p>
    <w:p>
      <w:pPr>
        <w:widowControl w:val="0"/>
        <w:numPr>
          <w:ilvl w:val="0"/>
          <w:numId w:val="36"/>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dobbeltsyn,</w:t>
      </w:r>
    </w:p>
    <w:p>
      <w:pPr>
        <w:widowControl w:val="0"/>
        <w:numPr>
          <w:ilvl w:val="0"/>
          <w:numId w:val="36"/>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lysømfintlige øyne,</w:t>
      </w:r>
    </w:p>
    <w:p>
      <w:pPr>
        <w:widowControl w:val="0"/>
        <w:numPr>
          <w:ilvl w:val="0"/>
          <w:numId w:val="36"/>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raske hjerteslag,</w:t>
      </w:r>
    </w:p>
    <w:p>
      <w:pPr>
        <w:widowControl w:val="0"/>
        <w:numPr>
          <w:ilvl w:val="0"/>
          <w:numId w:val="36"/>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et fall i blodtrykket ved oppreising og som forårsaker svimmelhet, følelse av lett hode eller besvimelse,</w:t>
      </w:r>
    </w:p>
    <w:p>
      <w:pPr>
        <w:widowControl w:val="0"/>
        <w:numPr>
          <w:ilvl w:val="0"/>
          <w:numId w:val="36"/>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hikke.</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r>
        <w:rPr>
          <w:rFonts w:ascii="Times New Roman" w:eastAsia="Times New Roman" w:hAnsi="Times New Roman"/>
          <w:bCs/>
          <w:lang w:val="nb-NO" w:eastAsia="de-DE"/>
        </w:rPr>
        <w:t>De følgende bivirkningene er rapportert under bruk etter markedsføring av oral aripiprazol, men hyppigheten for forekomst er ikke kjent:</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p>
    <w:p>
      <w:pPr>
        <w:widowControl w:val="0"/>
        <w:numPr>
          <w:ilvl w:val="0"/>
          <w:numId w:val="37"/>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lave nivåer av hvite blodceller,</w:t>
      </w:r>
    </w:p>
    <w:p>
      <w:pPr>
        <w:widowControl w:val="0"/>
        <w:numPr>
          <w:ilvl w:val="0"/>
          <w:numId w:val="37"/>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lave nivåer av blodplater,</w:t>
      </w:r>
    </w:p>
    <w:p>
      <w:pPr>
        <w:widowControl w:val="0"/>
        <w:numPr>
          <w:ilvl w:val="0"/>
          <w:numId w:val="37"/>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allergisk reaksjon (f.eks. hevelse i munn, tunge, ansikt og hals, kløe, elveblest),</w:t>
      </w:r>
    </w:p>
    <w:p>
      <w:pPr>
        <w:widowControl w:val="0"/>
        <w:numPr>
          <w:ilvl w:val="0"/>
          <w:numId w:val="37"/>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utvikling av diabetes eller forverring av diabetes, ketoacidose (ketoner i blod og urin) eller koma,</w:t>
      </w:r>
    </w:p>
    <w:p>
      <w:pPr>
        <w:widowControl w:val="0"/>
        <w:numPr>
          <w:ilvl w:val="0"/>
          <w:numId w:val="37"/>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høyt blodsukker,</w:t>
      </w:r>
    </w:p>
    <w:p>
      <w:pPr>
        <w:widowControl w:val="0"/>
        <w:numPr>
          <w:ilvl w:val="0"/>
          <w:numId w:val="37"/>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ikke nok natrium i blodet,</w:t>
      </w:r>
    </w:p>
    <w:p>
      <w:pPr>
        <w:widowControl w:val="0"/>
        <w:numPr>
          <w:ilvl w:val="0"/>
          <w:numId w:val="37"/>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dårlig appetitt (anorexi),</w:t>
      </w:r>
    </w:p>
    <w:p>
      <w:pPr>
        <w:widowControl w:val="0"/>
        <w:numPr>
          <w:ilvl w:val="0"/>
          <w:numId w:val="37"/>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vekttap,</w:t>
      </w:r>
    </w:p>
    <w:p>
      <w:pPr>
        <w:widowControl w:val="0"/>
        <w:numPr>
          <w:ilvl w:val="0"/>
          <w:numId w:val="37"/>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vektøkning,</w:t>
      </w:r>
    </w:p>
    <w:p>
      <w:pPr>
        <w:widowControl w:val="0"/>
        <w:numPr>
          <w:ilvl w:val="0"/>
          <w:numId w:val="37"/>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selvmordstanker, selvmordsforsøk og selvmord,</w:t>
      </w:r>
    </w:p>
    <w:p>
      <w:pPr>
        <w:widowControl w:val="0"/>
        <w:numPr>
          <w:ilvl w:val="0"/>
          <w:numId w:val="37"/>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følelse av aggressivitet,</w:t>
      </w:r>
    </w:p>
    <w:p>
      <w:pPr>
        <w:widowControl w:val="0"/>
        <w:numPr>
          <w:ilvl w:val="0"/>
          <w:numId w:val="37"/>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uro,</w:t>
      </w:r>
    </w:p>
    <w:p>
      <w:pPr>
        <w:widowControl w:val="0"/>
        <w:numPr>
          <w:ilvl w:val="0"/>
          <w:numId w:val="37"/>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nervøsitet,</w:t>
      </w:r>
    </w:p>
    <w:p>
      <w:pPr>
        <w:widowControl w:val="0"/>
        <w:numPr>
          <w:ilvl w:val="0"/>
          <w:numId w:val="37"/>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kombinasjon av feber, stive muskler, hurtigere pust, svette, nedsatt bevissthet og plutselige endringer i blodtrykk og puls, besvimelse (malignt nevroleptikasyndrom),</w:t>
      </w:r>
    </w:p>
    <w:p>
      <w:pPr>
        <w:widowControl w:val="0"/>
        <w:numPr>
          <w:ilvl w:val="0"/>
          <w:numId w:val="37"/>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anfall,</w:t>
      </w:r>
    </w:p>
    <w:p>
      <w:pPr>
        <w:widowControl w:val="0"/>
        <w:numPr>
          <w:ilvl w:val="0"/>
          <w:numId w:val="37"/>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serotoninergt syndrom (en reaksjon som kan gi sterke følelser av glede, trøtthet, klossethet, uro, følelse av å være full, feber, svetting eller stive muskler),</w:t>
      </w:r>
    </w:p>
    <w:p>
      <w:pPr>
        <w:widowControl w:val="0"/>
        <w:numPr>
          <w:ilvl w:val="0"/>
          <w:numId w:val="37"/>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taleforstyrrelser,</w:t>
      </w:r>
    </w:p>
    <w:p>
      <w:pPr>
        <w:widowControl w:val="0"/>
        <w:numPr>
          <w:ilvl w:val="0"/>
          <w:numId w:val="37"/>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lastRenderedPageBreak/>
        <w:t>fiksering av øyeeplene i én posisjon,</w:t>
      </w:r>
    </w:p>
    <w:p>
      <w:pPr>
        <w:widowControl w:val="0"/>
        <w:numPr>
          <w:ilvl w:val="0"/>
          <w:numId w:val="37"/>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brå, uforklarlig død,</w:t>
      </w:r>
    </w:p>
    <w:p>
      <w:pPr>
        <w:widowControl w:val="0"/>
        <w:numPr>
          <w:ilvl w:val="0"/>
          <w:numId w:val="37"/>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livstruende, uregelmessige hjerteslag,</w:t>
      </w:r>
    </w:p>
    <w:p>
      <w:pPr>
        <w:widowControl w:val="0"/>
        <w:numPr>
          <w:ilvl w:val="0"/>
          <w:numId w:val="37"/>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hjerteslag,</w:t>
      </w:r>
    </w:p>
    <w:p>
      <w:pPr>
        <w:widowControl w:val="0"/>
        <w:numPr>
          <w:ilvl w:val="0"/>
          <w:numId w:val="37"/>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lavere puls,</w:t>
      </w:r>
    </w:p>
    <w:p>
      <w:pPr>
        <w:widowControl w:val="0"/>
        <w:numPr>
          <w:ilvl w:val="0"/>
          <w:numId w:val="37"/>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blodpropp i venene, spesielt i bena (symptomer omfatter hevelse, smerter og rødhet i bena), som kan fraktes via blodkar til lungene og forårsake smerter i brystet og vanskeligheter med å puste (hvis du merker noen av disse symptomene, kontakt lege øyeblikkelig),</w:t>
      </w:r>
    </w:p>
    <w:p>
      <w:pPr>
        <w:widowControl w:val="0"/>
        <w:numPr>
          <w:ilvl w:val="0"/>
          <w:numId w:val="37"/>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høyt blodtrykk,</w:t>
      </w:r>
    </w:p>
    <w:p>
      <w:pPr>
        <w:widowControl w:val="0"/>
        <w:numPr>
          <w:ilvl w:val="0"/>
          <w:numId w:val="37"/>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besvimelse,</w:t>
      </w:r>
    </w:p>
    <w:p>
      <w:pPr>
        <w:widowControl w:val="0"/>
        <w:numPr>
          <w:ilvl w:val="0"/>
          <w:numId w:val="37"/>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risiko for lungebetennelse etter innånding av mat i lungene,</w:t>
      </w:r>
    </w:p>
    <w:p>
      <w:pPr>
        <w:widowControl w:val="0"/>
        <w:numPr>
          <w:ilvl w:val="0"/>
          <w:numId w:val="37"/>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muskelkramper i strupe og svelg,</w:t>
      </w:r>
    </w:p>
    <w:p>
      <w:pPr>
        <w:widowControl w:val="0"/>
        <w:numPr>
          <w:ilvl w:val="0"/>
          <w:numId w:val="37"/>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betennelse i bukspyttkjertelen,</w:t>
      </w:r>
    </w:p>
    <w:p>
      <w:pPr>
        <w:widowControl w:val="0"/>
        <w:numPr>
          <w:ilvl w:val="0"/>
          <w:numId w:val="37"/>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vanskeligheter med å svelge,</w:t>
      </w:r>
    </w:p>
    <w:p>
      <w:pPr>
        <w:widowControl w:val="0"/>
        <w:numPr>
          <w:ilvl w:val="0"/>
          <w:numId w:val="37"/>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diaré,</w:t>
      </w:r>
    </w:p>
    <w:p>
      <w:pPr>
        <w:widowControl w:val="0"/>
        <w:numPr>
          <w:ilvl w:val="0"/>
          <w:numId w:val="37"/>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abdominalt ubehag,</w:t>
      </w:r>
    </w:p>
    <w:p>
      <w:pPr>
        <w:widowControl w:val="0"/>
        <w:numPr>
          <w:ilvl w:val="0"/>
          <w:numId w:val="37"/>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mageubehag,</w:t>
      </w:r>
    </w:p>
    <w:p>
      <w:pPr>
        <w:widowControl w:val="0"/>
        <w:numPr>
          <w:ilvl w:val="0"/>
          <w:numId w:val="37"/>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leversvikt,</w:t>
      </w:r>
    </w:p>
    <w:p>
      <w:pPr>
        <w:widowControl w:val="0"/>
        <w:numPr>
          <w:ilvl w:val="0"/>
          <w:numId w:val="37"/>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leverbetennelse,</w:t>
      </w:r>
    </w:p>
    <w:p>
      <w:pPr>
        <w:widowControl w:val="0"/>
        <w:numPr>
          <w:ilvl w:val="0"/>
          <w:numId w:val="37"/>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gulaktig hud og øyne,</w:t>
      </w:r>
    </w:p>
    <w:p>
      <w:pPr>
        <w:widowControl w:val="0"/>
        <w:numPr>
          <w:ilvl w:val="0"/>
          <w:numId w:val="37"/>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unormale leververdier rapportert,</w:t>
      </w:r>
    </w:p>
    <w:p>
      <w:pPr>
        <w:widowControl w:val="0"/>
        <w:numPr>
          <w:ilvl w:val="0"/>
          <w:numId w:val="37"/>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hudutslett,</w:t>
      </w:r>
    </w:p>
    <w:p>
      <w:pPr>
        <w:widowControl w:val="0"/>
        <w:numPr>
          <w:ilvl w:val="0"/>
          <w:numId w:val="37"/>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lysømfintlig hud,</w:t>
      </w:r>
    </w:p>
    <w:p>
      <w:pPr>
        <w:widowControl w:val="0"/>
        <w:numPr>
          <w:ilvl w:val="0"/>
          <w:numId w:val="37"/>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skallethet,</w:t>
      </w:r>
    </w:p>
    <w:p>
      <w:pPr>
        <w:widowControl w:val="0"/>
        <w:numPr>
          <w:ilvl w:val="0"/>
          <w:numId w:val="37"/>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overdreven svetting,</w:t>
      </w:r>
    </w:p>
    <w:p>
      <w:pPr>
        <w:widowControl w:val="0"/>
        <w:numPr>
          <w:ilvl w:val="0"/>
          <w:numId w:val="37"/>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hAnsi="Times New Roman"/>
          <w:lang w:val="nb-NO"/>
        </w:rPr>
        <w:t>alvorlige allergiske reaksjoner som legemiddelreaksjon med eosinofili og systemiske symptomer (DRESS). DRESS viser seg til å begynne med som influensalignende symptomer med utslett i ansiktet, og deretter med utbredt utslett, høy temperatur, forstørrede lymfeknuter, økte nivåer av leverenzymer sett i blodprøver og en økning i en type hvite blodceller (eosinofili),</w:t>
      </w:r>
    </w:p>
    <w:p>
      <w:pPr>
        <w:widowControl w:val="0"/>
        <w:numPr>
          <w:ilvl w:val="0"/>
          <w:numId w:val="37"/>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unormalt muskelsammenbrudd som kan føre til nyreproblemer,</w:t>
      </w:r>
    </w:p>
    <w:p>
      <w:pPr>
        <w:widowControl w:val="0"/>
        <w:numPr>
          <w:ilvl w:val="0"/>
          <w:numId w:val="37"/>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muskelsmerte,</w:t>
      </w:r>
    </w:p>
    <w:p>
      <w:pPr>
        <w:widowControl w:val="0"/>
        <w:numPr>
          <w:ilvl w:val="0"/>
          <w:numId w:val="37"/>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stivhet,</w:t>
      </w:r>
    </w:p>
    <w:p>
      <w:pPr>
        <w:widowControl w:val="0"/>
        <w:numPr>
          <w:ilvl w:val="0"/>
          <w:numId w:val="37"/>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ufrivillig vannlating (inkontinens),</w:t>
      </w:r>
    </w:p>
    <w:p>
      <w:pPr>
        <w:widowControl w:val="0"/>
        <w:numPr>
          <w:ilvl w:val="0"/>
          <w:numId w:val="37"/>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vannlatingsproblemer,</w:t>
      </w:r>
    </w:p>
    <w:p>
      <w:pPr>
        <w:widowControl w:val="0"/>
        <w:numPr>
          <w:ilvl w:val="0"/>
          <w:numId w:val="37"/>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abstinenssymptomer hos nyfødte i tilfellet eksponering under graviditet,</w:t>
      </w:r>
    </w:p>
    <w:p>
      <w:pPr>
        <w:widowControl w:val="0"/>
        <w:numPr>
          <w:ilvl w:val="0"/>
          <w:numId w:val="37"/>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forlenget og/eller smertefull ereksjon,</w:t>
      </w:r>
    </w:p>
    <w:p>
      <w:pPr>
        <w:widowControl w:val="0"/>
        <w:numPr>
          <w:ilvl w:val="0"/>
          <w:numId w:val="37"/>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problemer med å kontrollere kroppstemperatur eller overoppheting,</w:t>
      </w:r>
    </w:p>
    <w:p>
      <w:pPr>
        <w:widowControl w:val="0"/>
        <w:numPr>
          <w:ilvl w:val="0"/>
          <w:numId w:val="37"/>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brystsmerter,</w:t>
      </w:r>
    </w:p>
    <w:p>
      <w:pPr>
        <w:widowControl w:val="0"/>
        <w:numPr>
          <w:ilvl w:val="0"/>
          <w:numId w:val="37"/>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hevelse i hender, ankler eller føtter,</w:t>
      </w:r>
    </w:p>
    <w:p>
      <w:pPr>
        <w:widowControl w:val="0"/>
        <w:numPr>
          <w:ilvl w:val="0"/>
          <w:numId w:val="37"/>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i blodprøver: økning eller svingninger i blodsukker, økt glykosylert hemoglobin,</w:t>
      </w:r>
    </w:p>
    <w:p>
      <w:pPr>
        <w:widowControl w:val="0"/>
        <w:numPr>
          <w:ilvl w:val="0"/>
          <w:numId w:val="37"/>
        </w:numPr>
        <w:kinsoku w:val="0"/>
        <w:overflowPunct w:val="0"/>
        <w:autoSpaceDE w:val="0"/>
        <w:autoSpaceDN w:val="0"/>
        <w:adjustRightInd w:val="0"/>
        <w:spacing w:after="0" w:line="240" w:lineRule="auto"/>
        <w:ind w:left="567" w:hanging="567"/>
        <w:rPr>
          <w:rFonts w:ascii="Times New Roman" w:eastAsia="Times New Roman" w:hAnsi="Times New Roman"/>
          <w:bCs/>
          <w:lang w:val="nb-NO" w:eastAsia="de-DE"/>
        </w:rPr>
      </w:pPr>
      <w:r>
        <w:rPr>
          <w:rFonts w:ascii="Times New Roman" w:eastAsia="Times New Roman" w:hAnsi="Times New Roman"/>
          <w:bCs/>
          <w:lang w:val="nb-NO" w:eastAsia="de-DE"/>
        </w:rPr>
        <w:t>ute av stand til å motstå impulsen, trangen eller fristelsen til å utføre en handling som kan være skadelig for deg selv og andre, slik som:</w:t>
      </w:r>
    </w:p>
    <w:p>
      <w:pPr>
        <w:widowControl w:val="0"/>
        <w:kinsoku w:val="0"/>
        <w:overflowPunct w:val="0"/>
        <w:autoSpaceDE w:val="0"/>
        <w:autoSpaceDN w:val="0"/>
        <w:adjustRightInd w:val="0"/>
        <w:spacing w:after="0" w:line="240" w:lineRule="auto"/>
        <w:ind w:left="1407" w:hanging="840"/>
        <w:rPr>
          <w:rFonts w:ascii="Times New Roman" w:eastAsia="Times New Roman" w:hAnsi="Times New Roman"/>
          <w:bCs/>
          <w:lang w:val="nb-NO" w:eastAsia="de-DE"/>
        </w:rPr>
      </w:pPr>
      <w:r>
        <w:rPr>
          <w:rFonts w:ascii="Times New Roman" w:eastAsia="Times New Roman" w:hAnsi="Times New Roman"/>
          <w:bCs/>
          <w:lang w:val="nb-NO" w:eastAsia="de-DE"/>
        </w:rPr>
        <w:t>-</w:t>
      </w:r>
      <w:r>
        <w:rPr>
          <w:rFonts w:ascii="Times New Roman" w:eastAsia="Times New Roman" w:hAnsi="Times New Roman"/>
          <w:bCs/>
          <w:lang w:val="nb-NO" w:eastAsia="de-DE"/>
        </w:rPr>
        <w:tab/>
      </w:r>
      <w:r>
        <w:rPr>
          <w:rFonts w:ascii="Times New Roman" w:eastAsia="Times New Roman" w:hAnsi="Times New Roman"/>
          <w:bCs/>
          <w:lang w:val="nb-NO" w:eastAsia="de-DE"/>
        </w:rPr>
        <w:tab/>
        <w:t>sterk impuls til overdreven spilling på tross av alvorlige personlige eller familiære konsekvenser,</w:t>
      </w:r>
    </w:p>
    <w:p>
      <w:pPr>
        <w:widowControl w:val="0"/>
        <w:kinsoku w:val="0"/>
        <w:overflowPunct w:val="0"/>
        <w:autoSpaceDE w:val="0"/>
        <w:autoSpaceDN w:val="0"/>
        <w:adjustRightInd w:val="0"/>
        <w:spacing w:after="0" w:line="240" w:lineRule="auto"/>
        <w:ind w:left="1407" w:hanging="840"/>
        <w:rPr>
          <w:rFonts w:ascii="Times New Roman" w:eastAsia="Times New Roman" w:hAnsi="Times New Roman"/>
          <w:bCs/>
          <w:lang w:val="nb-NO" w:eastAsia="de-DE"/>
        </w:rPr>
      </w:pPr>
      <w:r>
        <w:rPr>
          <w:rFonts w:ascii="Times New Roman" w:eastAsia="Times New Roman" w:hAnsi="Times New Roman"/>
          <w:bCs/>
          <w:lang w:val="nb-NO" w:eastAsia="de-DE"/>
        </w:rPr>
        <w:t>-</w:t>
      </w:r>
      <w:r>
        <w:rPr>
          <w:rFonts w:ascii="Times New Roman" w:eastAsia="Times New Roman" w:hAnsi="Times New Roman"/>
          <w:bCs/>
          <w:lang w:val="nb-NO" w:eastAsia="de-DE"/>
        </w:rPr>
        <w:tab/>
      </w:r>
      <w:r>
        <w:rPr>
          <w:rFonts w:ascii="Times New Roman" w:eastAsia="Times New Roman" w:hAnsi="Times New Roman"/>
          <w:bCs/>
          <w:lang w:val="nb-NO" w:eastAsia="de-DE"/>
        </w:rPr>
        <w:tab/>
        <w:t>endret eller økt seksuell interesse og oppførsel til betydelig bekymring for deg selv eller andre, f.eks. økt seksualdrift,</w:t>
      </w:r>
    </w:p>
    <w:p>
      <w:pPr>
        <w:widowControl w:val="0"/>
        <w:kinsoku w:val="0"/>
        <w:overflowPunct w:val="0"/>
        <w:autoSpaceDE w:val="0"/>
        <w:autoSpaceDN w:val="0"/>
        <w:adjustRightInd w:val="0"/>
        <w:spacing w:after="0" w:line="240" w:lineRule="auto"/>
        <w:ind w:left="567"/>
        <w:rPr>
          <w:rFonts w:ascii="Times New Roman" w:eastAsia="Times New Roman" w:hAnsi="Times New Roman"/>
          <w:bCs/>
          <w:lang w:val="nb-NO" w:eastAsia="de-DE"/>
        </w:rPr>
      </w:pPr>
      <w:r>
        <w:rPr>
          <w:rFonts w:ascii="Times New Roman" w:eastAsia="Times New Roman" w:hAnsi="Times New Roman"/>
          <w:bCs/>
          <w:lang w:val="nb-NO" w:eastAsia="de-DE"/>
        </w:rPr>
        <w:t>-</w:t>
      </w:r>
      <w:r>
        <w:rPr>
          <w:rFonts w:ascii="Times New Roman" w:eastAsia="Times New Roman" w:hAnsi="Times New Roman"/>
          <w:bCs/>
          <w:lang w:val="nb-NO" w:eastAsia="de-DE"/>
        </w:rPr>
        <w:tab/>
      </w:r>
      <w:r>
        <w:rPr>
          <w:rFonts w:ascii="Times New Roman" w:eastAsia="Times New Roman" w:hAnsi="Times New Roman"/>
          <w:bCs/>
          <w:lang w:val="nb-NO" w:eastAsia="de-DE"/>
        </w:rPr>
        <w:tab/>
        <w:t>ukontrollerbar overdreven shopping,</w:t>
      </w:r>
    </w:p>
    <w:p>
      <w:pPr>
        <w:widowControl w:val="0"/>
        <w:kinsoku w:val="0"/>
        <w:overflowPunct w:val="0"/>
        <w:autoSpaceDE w:val="0"/>
        <w:autoSpaceDN w:val="0"/>
        <w:adjustRightInd w:val="0"/>
        <w:spacing w:after="0" w:line="240" w:lineRule="auto"/>
        <w:ind w:left="1407" w:hanging="840"/>
        <w:rPr>
          <w:rFonts w:ascii="Times New Roman" w:eastAsia="Times New Roman" w:hAnsi="Times New Roman"/>
          <w:bCs/>
          <w:lang w:val="nb-NO" w:eastAsia="de-DE"/>
        </w:rPr>
      </w:pPr>
      <w:r>
        <w:rPr>
          <w:rFonts w:ascii="Times New Roman" w:eastAsia="Times New Roman" w:hAnsi="Times New Roman"/>
          <w:bCs/>
          <w:lang w:val="nb-NO" w:eastAsia="de-DE"/>
        </w:rPr>
        <w:t>-</w:t>
      </w:r>
      <w:r>
        <w:rPr>
          <w:rFonts w:ascii="Times New Roman" w:eastAsia="Times New Roman" w:hAnsi="Times New Roman"/>
          <w:bCs/>
          <w:lang w:val="nb-NO" w:eastAsia="de-DE"/>
        </w:rPr>
        <w:tab/>
      </w:r>
      <w:r>
        <w:rPr>
          <w:rFonts w:ascii="Times New Roman" w:eastAsia="Times New Roman" w:hAnsi="Times New Roman"/>
          <w:bCs/>
          <w:lang w:val="nb-NO" w:eastAsia="de-DE"/>
        </w:rPr>
        <w:tab/>
        <w:t>overspising (mye mat over en kort tidsperiode) eller tvangsspising (spiser mer mat enn normalt og mer enn man har behov for).</w:t>
      </w:r>
    </w:p>
    <w:p>
      <w:pPr>
        <w:widowControl w:val="0"/>
        <w:kinsoku w:val="0"/>
        <w:overflowPunct w:val="0"/>
        <w:autoSpaceDE w:val="0"/>
        <w:autoSpaceDN w:val="0"/>
        <w:adjustRightInd w:val="0"/>
        <w:spacing w:after="0" w:line="240" w:lineRule="auto"/>
        <w:ind w:left="567"/>
        <w:rPr>
          <w:rFonts w:ascii="Times New Roman" w:eastAsia="Times New Roman" w:hAnsi="Times New Roman"/>
          <w:bCs/>
          <w:lang w:val="nb-NO" w:eastAsia="de-DE"/>
        </w:rPr>
      </w:pPr>
      <w:r>
        <w:rPr>
          <w:rFonts w:ascii="Times New Roman" w:eastAsia="Times New Roman" w:hAnsi="Times New Roman"/>
          <w:bCs/>
          <w:lang w:val="nb-NO" w:eastAsia="de-DE"/>
        </w:rPr>
        <w:t>-</w:t>
      </w:r>
      <w:r>
        <w:rPr>
          <w:rFonts w:ascii="Times New Roman" w:eastAsia="Times New Roman" w:hAnsi="Times New Roman"/>
          <w:bCs/>
          <w:lang w:val="nb-NO" w:eastAsia="de-DE"/>
        </w:rPr>
        <w:tab/>
      </w:r>
      <w:r>
        <w:rPr>
          <w:rFonts w:ascii="Times New Roman" w:eastAsia="Times New Roman" w:hAnsi="Times New Roman"/>
          <w:bCs/>
          <w:lang w:val="nb-NO" w:eastAsia="de-DE"/>
        </w:rPr>
        <w:tab/>
        <w:t>en tendens til å vandre omkring.</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r>
        <w:rPr>
          <w:rFonts w:ascii="Times New Roman" w:eastAsia="Times New Roman" w:hAnsi="Times New Roman"/>
          <w:bCs/>
          <w:lang w:val="nb-NO" w:eastAsia="de-DE"/>
        </w:rPr>
        <w:t>Informer legen din hvis du opplever noen av disse bivirkningene. Han/hun vil diskutere behandlingsmetoder med deg eller hvordan symptomene kan reduseres.</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 xml:space="preserve">Hos eldre pasienter med demens er det rapportert tilfeller av dødsfall </w:t>
      </w:r>
      <w:r>
        <w:rPr>
          <w:rFonts w:ascii="Times New Roman" w:hAnsi="Times New Roman"/>
          <w:lang w:val="nb-NO"/>
        </w:rPr>
        <w:t>mens</w:t>
      </w:r>
      <w:r>
        <w:rPr>
          <w:rFonts w:ascii="Times New Roman" w:eastAsia="Times New Roman" w:hAnsi="Times New Roman"/>
          <w:lang w:val="nb-NO" w:eastAsia="de-DE"/>
        </w:rPr>
        <w:t xml:space="preserve"> de har brukt aripiprazol. I</w:t>
      </w:r>
      <w:r>
        <w:rPr>
          <w:rFonts w:ascii="Times New Roman" w:hAnsi="Times New Roman"/>
          <w:lang w:val="nb-NO"/>
        </w:rPr>
        <w:t xml:space="preserve"> </w:t>
      </w:r>
      <w:r>
        <w:rPr>
          <w:rFonts w:ascii="Times New Roman" w:eastAsia="Times New Roman" w:hAnsi="Times New Roman"/>
          <w:lang w:val="nb-NO" w:eastAsia="de-DE"/>
        </w:rPr>
        <w:lastRenderedPageBreak/>
        <w:t>tillegg er det rapportert tilfeller av slag eller "minislag".</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b/>
          <w:bCs/>
          <w:lang w:val="nb-NO" w:eastAsia="de-DE"/>
        </w:rPr>
        <w:t>Bivirkninger som kan forekomme hos barn og ungdom</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Ungdom fra 13 år og eldre opplevde de samme bivirkningene og med samme frekvens som voksne, med unntak av søvnighet og ukontrollerbare rykninger eller trekninger, rastløshet og tretthet som var svært vanlig (flere enn 1 av 10 pasienter) og smerter i øvre del av magen, tørr munn, økt hjerterytme, vektøkning, økt appetitt, muskelrykninger, ukontrollerte bevegelser i</w:t>
      </w:r>
      <w:r>
        <w:rPr>
          <w:rFonts w:ascii="Times New Roman" w:hAnsi="Times New Roman"/>
          <w:lang w:val="nb-NO"/>
        </w:rPr>
        <w:t xml:space="preserve"> </w:t>
      </w:r>
      <w:r>
        <w:rPr>
          <w:rFonts w:ascii="Times New Roman" w:eastAsia="Times New Roman" w:hAnsi="Times New Roman"/>
          <w:lang w:val="nb-NO" w:eastAsia="de-DE"/>
        </w:rPr>
        <w:t>armer og ben, og svimmelhet</w:t>
      </w:r>
      <w:r>
        <w:rPr>
          <w:rFonts w:ascii="Times New Roman" w:hAnsi="Times New Roman"/>
          <w:lang w:val="nb-NO"/>
        </w:rPr>
        <w:t xml:space="preserve"> </w:t>
      </w:r>
      <w:r>
        <w:rPr>
          <w:rFonts w:ascii="Times New Roman" w:eastAsia="Times New Roman" w:hAnsi="Times New Roman"/>
          <w:lang w:val="nb-NO" w:eastAsia="de-DE"/>
        </w:rPr>
        <w:t>spesielt når en reiser seg fra liggende eller sittende stilling, som var vanlig (flere enn 1 av 100 pasienter).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b/>
          <w:bCs/>
          <w:lang w:val="nb-NO" w:eastAsia="de-DE"/>
        </w:rPr>
        <w:t>Melding av bivirkninger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 xml:space="preserve">Kontakt lege eller apotek dersom du opplever bivirkninger. Dette gjelder også bivirkninger som ikke er nevnt i pakningsvedlegget. Du kan også melde fra om bivirkninger direkte via </w:t>
      </w:r>
      <w:r>
        <w:rPr>
          <w:rFonts w:ascii="Times New Roman" w:hAnsi="Times New Roman"/>
          <w:highlight w:val="lightGray"/>
          <w:lang w:val="nb-NO"/>
        </w:rPr>
        <w:t xml:space="preserve">det nasjonale meldesystemet som beskrevet i </w:t>
      </w:r>
      <w:hyperlink r:id="rId11" w:history="1">
        <w:r>
          <w:rPr>
            <w:rStyle w:val="Hyperlink"/>
            <w:rFonts w:ascii="Times New Roman" w:hAnsi="Times New Roman"/>
            <w:highlight w:val="lightGray"/>
            <w:lang w:val="nb-NO"/>
          </w:rPr>
          <w:t>Appendix V</w:t>
        </w:r>
      </w:hyperlink>
      <w:r>
        <w:rPr>
          <w:rFonts w:ascii="Times New Roman" w:eastAsia="Times New Roman" w:hAnsi="Times New Roman"/>
          <w:lang w:val="nb-NO" w:eastAsia="de-DE"/>
        </w:rPr>
        <w:t>. Ved å melde fra om bivirkninger bidrar du med informasjon om sikkerheten ved bruk av dette legemidlet.</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nb-NO" w:eastAsia="de-DE"/>
        </w:rPr>
      </w:pPr>
      <w:r>
        <w:rPr>
          <w:rFonts w:ascii="Times New Roman" w:eastAsia="Times New Roman" w:hAnsi="Times New Roman"/>
          <w:b/>
          <w:bCs/>
          <w:lang w:val="nb-NO" w:eastAsia="de-DE"/>
        </w:rPr>
        <w:t>5.</w:t>
      </w:r>
      <w:r>
        <w:rPr>
          <w:rFonts w:ascii="Times New Roman" w:eastAsia="Times New Roman" w:hAnsi="Times New Roman"/>
          <w:b/>
          <w:bCs/>
          <w:lang w:val="nb-NO" w:eastAsia="de-DE"/>
        </w:rPr>
        <w:tab/>
        <w:t>Hvordan du oppbevarer</w:t>
      </w:r>
      <w:r>
        <w:rPr>
          <w:rFonts w:ascii="Times New Roman" w:hAnsi="Times New Roman"/>
          <w:b/>
          <w:lang w:val="nb-NO"/>
        </w:rPr>
        <w:t xml:space="preserve"> </w:t>
      </w:r>
      <w:r>
        <w:rPr>
          <w:rFonts w:ascii="Times New Roman" w:eastAsia="Times New Roman" w:hAnsi="Times New Roman"/>
          <w:b/>
          <w:bCs/>
          <w:lang w:val="nb-NO" w:eastAsia="de-DE"/>
        </w:rPr>
        <w:t xml:space="preserve">Aripiprazole Sandoz </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Oppbevares utilgjengelig for barn.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 xml:space="preserve">Bruk ikke dette legemidlet etter utløpsdatoen som er angitt på blisterpakningen, flasken og esken etter ”EXP” </w:t>
      </w:r>
      <w:r>
        <w:rPr>
          <w:rFonts w:ascii="Times New Roman" w:hAnsi="Times New Roman"/>
          <w:lang w:val="nb-NO"/>
        </w:rPr>
        <w:t>eller ”Utløpsdato”</w:t>
      </w:r>
      <w:r>
        <w:rPr>
          <w:rFonts w:ascii="Times New Roman" w:eastAsia="Times New Roman" w:hAnsi="Times New Roman"/>
          <w:lang w:val="nb-NO"/>
        </w:rPr>
        <w:t>.</w:t>
      </w:r>
      <w:r>
        <w:rPr>
          <w:lang w:val="nb-NO"/>
        </w:rPr>
        <w:t xml:space="preserve"> </w:t>
      </w:r>
      <w:r>
        <w:rPr>
          <w:rFonts w:ascii="Times New Roman" w:eastAsia="Times New Roman" w:hAnsi="Times New Roman"/>
          <w:lang w:val="nb-NO" w:eastAsia="de-DE"/>
        </w:rPr>
        <w:t xml:space="preserve"> Utløpsdatoen er den siste dagen i den angitte måneden.</w:t>
      </w:r>
    </w:p>
    <w:p>
      <w:pPr>
        <w:widowControl w:val="0"/>
        <w:kinsoku w:val="0"/>
        <w:overflowPunct w:val="0"/>
        <w:autoSpaceDE w:val="0"/>
        <w:autoSpaceDN w:val="0"/>
        <w:adjustRightInd w:val="0"/>
        <w:spacing w:after="0" w:line="240" w:lineRule="auto"/>
        <w:rPr>
          <w:rFonts w:ascii="Times New Roman" w:hAnsi="Times New Roman"/>
          <w:lang w:val="nb-NO"/>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Dette legemidlet krever ingen spesielle oppbevaringsbetingelser.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Brukes innen 3 måneder etter første anbrudd av flasken.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Legemidler skal ikke kastes i avløpsvann eller sammen med husholdningsavfall. Spør på apoteket hvordan du skal kaste legemidler som du ikke lenger bruker. Disse tiltakene bidrar til å beskytte miljøet.</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b/>
          <w:bCs/>
          <w:lang w:val="nb-NO" w:eastAsia="de-DE"/>
        </w:rPr>
      </w:pPr>
      <w:r>
        <w:rPr>
          <w:rFonts w:ascii="Times New Roman" w:eastAsia="Times New Roman" w:hAnsi="Times New Roman"/>
          <w:b/>
          <w:bCs/>
          <w:lang w:val="nb-NO" w:eastAsia="de-DE"/>
        </w:rPr>
        <w:t>6.</w:t>
      </w:r>
      <w:r>
        <w:rPr>
          <w:rFonts w:ascii="Times New Roman" w:eastAsia="Times New Roman" w:hAnsi="Times New Roman"/>
          <w:b/>
          <w:bCs/>
          <w:lang w:val="nb-NO" w:eastAsia="de-DE"/>
        </w:rPr>
        <w:tab/>
        <w:t>Innholdet i pakningen og</w:t>
      </w:r>
      <w:r>
        <w:rPr>
          <w:rFonts w:ascii="Times New Roman" w:hAnsi="Times New Roman"/>
          <w:b/>
          <w:lang w:val="nb-NO"/>
        </w:rPr>
        <w:t xml:space="preserve"> </w:t>
      </w:r>
      <w:r>
        <w:rPr>
          <w:rFonts w:ascii="Times New Roman" w:eastAsia="Times New Roman" w:hAnsi="Times New Roman"/>
          <w:b/>
          <w:bCs/>
          <w:lang w:val="nb-NO" w:eastAsia="de-DE"/>
        </w:rPr>
        <w:t>ytterligere informasjon</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b/>
          <w:bCs/>
          <w:lang w:val="nb-NO" w:eastAsia="de-DE"/>
        </w:rPr>
      </w:pPr>
      <w:r>
        <w:rPr>
          <w:rFonts w:ascii="Times New Roman" w:eastAsia="Times New Roman" w:hAnsi="Times New Roman"/>
          <w:b/>
          <w:bCs/>
          <w:lang w:val="nb-NO" w:eastAsia="de-DE"/>
        </w:rPr>
        <w:t xml:space="preserve">Sammensetning av Aripiprazole Sandoz </w:t>
      </w:r>
    </w:p>
    <w:p>
      <w:pPr>
        <w:widowControl w:val="0"/>
        <w:kinsoku w:val="0"/>
        <w:overflowPunct w:val="0"/>
        <w:autoSpaceDE w:val="0"/>
        <w:autoSpaceDN w:val="0"/>
        <w:adjustRightInd w:val="0"/>
        <w:spacing w:after="0" w:line="240" w:lineRule="auto"/>
        <w:rPr>
          <w:rFonts w:ascii="Times New Roman" w:eastAsia="Times New Roman" w:hAnsi="Times New Roman"/>
          <w:b/>
          <w:bCs/>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iCs/>
          <w:u w:val="single"/>
          <w:lang w:val="nb-NO" w:eastAsia="de-DE"/>
        </w:rPr>
      </w:pPr>
      <w:r>
        <w:rPr>
          <w:rFonts w:ascii="Times New Roman" w:eastAsia="Times New Roman" w:hAnsi="Times New Roman"/>
          <w:iCs/>
          <w:u w:val="single"/>
          <w:lang w:val="nb-NO" w:eastAsia="de-DE"/>
        </w:rPr>
        <w:t>Aripiprazole Sandoz 5 mg tabletter</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nb-NO" w:eastAsia="de-DE"/>
        </w:rPr>
      </w:pPr>
      <w:r>
        <w:rPr>
          <w:rFonts w:ascii="Times New Roman" w:eastAsia="Times New Roman" w:hAnsi="Times New Roman"/>
          <w:lang w:val="nb-NO" w:eastAsia="de-DE"/>
        </w:rPr>
        <w:t>•</w:t>
      </w:r>
      <w:r>
        <w:rPr>
          <w:rFonts w:ascii="Times New Roman" w:eastAsia="Times New Roman" w:hAnsi="Times New Roman"/>
          <w:lang w:val="nb-NO" w:eastAsia="de-DE"/>
        </w:rPr>
        <w:tab/>
        <w:t>Virkestoff er aripiprazol. Hver tablett inneholder 5 mg aripiprazol.</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nb-NO" w:eastAsia="de-DE"/>
        </w:rPr>
      </w:pPr>
      <w:r>
        <w:rPr>
          <w:rFonts w:ascii="Times New Roman" w:eastAsia="Times New Roman" w:hAnsi="Times New Roman"/>
          <w:lang w:val="nb-NO" w:eastAsia="de-DE"/>
        </w:rPr>
        <w:t>•</w:t>
      </w:r>
      <w:r>
        <w:rPr>
          <w:rFonts w:ascii="Times New Roman" w:eastAsia="Times New Roman" w:hAnsi="Times New Roman"/>
          <w:lang w:val="nb-NO" w:eastAsia="de-DE"/>
        </w:rPr>
        <w:tab/>
        <w:t>Andre innholdsstoffer er laktosemonohydrat, maisstivelse, mikrokrystallinsk cellulose, hydroksypropylcellulose, magnesiumstearat, indigokarmin (E 132) aluminiumlakk.</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iCs/>
          <w:u w:val="single"/>
          <w:lang w:val="nb-NO" w:eastAsia="de-DE"/>
        </w:rPr>
      </w:pPr>
      <w:r>
        <w:rPr>
          <w:rFonts w:ascii="Times New Roman" w:eastAsia="Times New Roman" w:hAnsi="Times New Roman"/>
          <w:iCs/>
          <w:u w:val="single"/>
          <w:lang w:val="nb-NO" w:eastAsia="de-DE"/>
        </w:rPr>
        <w:t>Aripiprazole Sandoz 10 mg tabletter</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nb-NO" w:eastAsia="de-DE"/>
        </w:rPr>
      </w:pPr>
      <w:r>
        <w:rPr>
          <w:rFonts w:ascii="Times New Roman" w:eastAsia="Times New Roman" w:hAnsi="Times New Roman"/>
          <w:lang w:val="nb-NO" w:eastAsia="de-DE"/>
        </w:rPr>
        <w:t>•</w:t>
      </w:r>
      <w:r>
        <w:rPr>
          <w:rFonts w:ascii="Times New Roman" w:eastAsia="Times New Roman" w:hAnsi="Times New Roman"/>
          <w:lang w:val="nb-NO" w:eastAsia="de-DE"/>
        </w:rPr>
        <w:tab/>
        <w:t>Virkestoff er aripiprazol. Hver tablett inneholder 10 mg aripiprazol.</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nb-NO" w:eastAsia="de-DE"/>
        </w:rPr>
      </w:pPr>
      <w:r>
        <w:rPr>
          <w:rFonts w:ascii="Times New Roman" w:eastAsia="Times New Roman" w:hAnsi="Times New Roman"/>
          <w:lang w:val="nb-NO" w:eastAsia="de-DE"/>
        </w:rPr>
        <w:t>•</w:t>
      </w:r>
      <w:r>
        <w:rPr>
          <w:rFonts w:ascii="Times New Roman" w:eastAsia="Times New Roman" w:hAnsi="Times New Roman"/>
          <w:lang w:val="nb-NO" w:eastAsia="de-DE"/>
        </w:rPr>
        <w:tab/>
        <w:t>Andre innholdsstoffer er laktosemonohydrat, maisstivelse, mikrokrystallinsk cellulose, hydroksypropylcellulose, magnesiumstearat, rød jernoksid (E 172).</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iCs/>
          <w:u w:val="single"/>
          <w:lang w:val="nb-NO" w:eastAsia="de-DE"/>
        </w:rPr>
      </w:pPr>
      <w:r>
        <w:rPr>
          <w:rFonts w:ascii="Times New Roman" w:eastAsia="Times New Roman" w:hAnsi="Times New Roman"/>
          <w:iCs/>
          <w:u w:val="single"/>
          <w:lang w:val="nb-NO" w:eastAsia="de-DE"/>
        </w:rPr>
        <w:t>Aripiprazole Sandoz 15 mg tabletter</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nb-NO" w:eastAsia="de-DE"/>
        </w:rPr>
      </w:pPr>
      <w:r>
        <w:rPr>
          <w:rFonts w:ascii="Times New Roman" w:eastAsia="Times New Roman" w:hAnsi="Times New Roman"/>
          <w:lang w:val="nb-NO" w:eastAsia="de-DE"/>
        </w:rPr>
        <w:t>•</w:t>
      </w:r>
      <w:r>
        <w:rPr>
          <w:rFonts w:ascii="Times New Roman" w:eastAsia="Times New Roman" w:hAnsi="Times New Roman"/>
          <w:lang w:val="nb-NO" w:eastAsia="de-DE"/>
        </w:rPr>
        <w:tab/>
        <w:t>Virkestoff er aripiprazol. Hver tablett inneholder 15 mg aripiprazol.</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nb-NO" w:eastAsia="de-DE"/>
        </w:rPr>
      </w:pPr>
      <w:r>
        <w:rPr>
          <w:rFonts w:ascii="Times New Roman" w:eastAsia="Times New Roman" w:hAnsi="Times New Roman"/>
          <w:lang w:val="nb-NO" w:eastAsia="de-DE"/>
        </w:rPr>
        <w:t>•</w:t>
      </w:r>
      <w:r>
        <w:rPr>
          <w:rFonts w:ascii="Times New Roman" w:eastAsia="Times New Roman" w:hAnsi="Times New Roman"/>
          <w:lang w:val="nb-NO" w:eastAsia="de-DE"/>
        </w:rPr>
        <w:tab/>
        <w:t>Andre innholdsstoffer er laktosemonohydrat, maisstivelse, mikrokrystallinsk cellulose, hydroksypropylcellulose, magnesiumstearat, gul jernoksid.</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iCs/>
          <w:u w:val="single"/>
          <w:lang w:val="nb-NO" w:eastAsia="de-DE"/>
        </w:rPr>
      </w:pPr>
      <w:r>
        <w:rPr>
          <w:rFonts w:ascii="Times New Roman" w:eastAsia="Times New Roman" w:hAnsi="Times New Roman"/>
          <w:iCs/>
          <w:u w:val="single"/>
          <w:lang w:val="nb-NO" w:eastAsia="de-DE"/>
        </w:rPr>
        <w:t>Aripiprazole Sandoz 20 mg tabletter</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nb-NO" w:eastAsia="de-DE"/>
        </w:rPr>
      </w:pPr>
      <w:r>
        <w:rPr>
          <w:rFonts w:ascii="Times New Roman" w:eastAsia="Times New Roman" w:hAnsi="Times New Roman"/>
          <w:lang w:val="nb-NO" w:eastAsia="de-DE"/>
        </w:rPr>
        <w:t>•</w:t>
      </w:r>
      <w:r>
        <w:rPr>
          <w:rFonts w:ascii="Times New Roman" w:eastAsia="Times New Roman" w:hAnsi="Times New Roman"/>
          <w:lang w:val="nb-NO" w:eastAsia="de-DE"/>
        </w:rPr>
        <w:tab/>
        <w:t>Virkestoff er aripiprazol. Hver tablett inneholder 20 mg aripiprazol.</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nb-NO" w:eastAsia="de-DE"/>
        </w:rPr>
      </w:pPr>
      <w:r>
        <w:rPr>
          <w:rFonts w:ascii="Times New Roman" w:eastAsia="Times New Roman" w:hAnsi="Times New Roman"/>
          <w:lang w:val="nb-NO" w:eastAsia="de-DE"/>
        </w:rPr>
        <w:t>•</w:t>
      </w:r>
      <w:r>
        <w:rPr>
          <w:rFonts w:ascii="Times New Roman" w:eastAsia="Times New Roman" w:hAnsi="Times New Roman"/>
          <w:lang w:val="nb-NO" w:eastAsia="de-DE"/>
        </w:rPr>
        <w:tab/>
        <w:t>Andre innholdsstoffer er laktosemonohydrat, maisstivelse, mikrokrystallinsk cellulose, hydroksypropylcellulose, magnesiumstearat.</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iCs/>
          <w:u w:val="single"/>
          <w:lang w:val="nb-NO" w:eastAsia="de-DE"/>
        </w:rPr>
      </w:pPr>
      <w:r>
        <w:rPr>
          <w:rFonts w:ascii="Times New Roman" w:eastAsia="Times New Roman" w:hAnsi="Times New Roman"/>
          <w:iCs/>
          <w:u w:val="single"/>
          <w:lang w:val="nb-NO" w:eastAsia="de-DE"/>
        </w:rPr>
        <w:t>Aripiprazole Sandoz 30 mg tabletter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lastRenderedPageBreak/>
        <w:t>•</w:t>
      </w:r>
      <w:r>
        <w:rPr>
          <w:rFonts w:ascii="Times New Roman" w:eastAsia="Times New Roman" w:hAnsi="Times New Roman"/>
          <w:lang w:val="nb-NO" w:eastAsia="de-DE"/>
        </w:rPr>
        <w:tab/>
        <w:t>Virkestoff er aripiprazol. Hver tablett inneholder 30 mg aripiprazol.</w:t>
      </w:r>
    </w:p>
    <w:p>
      <w:pPr>
        <w:widowControl w:val="0"/>
        <w:kinsoku w:val="0"/>
        <w:overflowPunct w:val="0"/>
        <w:autoSpaceDE w:val="0"/>
        <w:autoSpaceDN w:val="0"/>
        <w:adjustRightInd w:val="0"/>
        <w:spacing w:after="0" w:line="240" w:lineRule="auto"/>
        <w:ind w:left="705" w:hanging="705"/>
        <w:rPr>
          <w:rFonts w:ascii="Times New Roman" w:eastAsia="Times New Roman" w:hAnsi="Times New Roman"/>
          <w:lang w:val="nb-NO" w:eastAsia="de-DE"/>
        </w:rPr>
      </w:pPr>
      <w:r>
        <w:rPr>
          <w:rFonts w:ascii="Times New Roman" w:eastAsia="Times New Roman" w:hAnsi="Times New Roman"/>
          <w:lang w:val="nb-NO" w:eastAsia="de-DE"/>
        </w:rPr>
        <w:t>•</w:t>
      </w:r>
      <w:r>
        <w:rPr>
          <w:rFonts w:ascii="Times New Roman" w:eastAsia="Times New Roman" w:hAnsi="Times New Roman"/>
          <w:lang w:val="nb-NO" w:eastAsia="de-DE"/>
        </w:rPr>
        <w:tab/>
        <w:t>Andre innholdsstoffer er laktosemonohydrat, maisstivelse, mikrokrystallinsk cellulose, hydroksypropylcellulose, magnesiumstearat, rød jernoksid (E 172).</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b/>
          <w:bCs/>
          <w:lang w:val="nb-NO" w:eastAsia="de-DE"/>
        </w:rPr>
        <w:t>Hvordan Aripiprazole Sandoz tabletter ser ut og innholdet i pakningen</w:t>
      </w:r>
    </w:p>
    <w:p>
      <w:pPr>
        <w:widowControl w:val="0"/>
        <w:kinsoku w:val="0"/>
        <w:overflowPunct w:val="0"/>
        <w:autoSpaceDE w:val="0"/>
        <w:autoSpaceDN w:val="0"/>
        <w:adjustRightInd w:val="0"/>
        <w:spacing w:after="0" w:line="240" w:lineRule="auto"/>
        <w:rPr>
          <w:rFonts w:ascii="Times New Roman" w:eastAsia="Times New Roman" w:hAnsi="Times New Roman"/>
          <w:i/>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iCs/>
          <w:u w:val="single"/>
          <w:lang w:val="nb-NO" w:eastAsia="de-DE"/>
        </w:rPr>
      </w:pPr>
      <w:r>
        <w:rPr>
          <w:rFonts w:ascii="Times New Roman" w:eastAsia="Times New Roman" w:hAnsi="Times New Roman"/>
          <w:iCs/>
          <w:u w:val="single"/>
          <w:lang w:val="nb-NO" w:eastAsia="de-DE"/>
        </w:rPr>
        <w:t>Aripiprazole Sandoz 5 mg tabletter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bCs/>
          <w:lang w:val="nb-NO" w:eastAsia="de-DE"/>
        </w:rPr>
        <w:t xml:space="preserve">Aripiprazole Sandoz </w:t>
      </w:r>
      <w:r>
        <w:rPr>
          <w:rFonts w:ascii="Times New Roman" w:eastAsia="Times New Roman" w:hAnsi="Times New Roman"/>
          <w:lang w:val="nb-NO" w:eastAsia="de-DE"/>
        </w:rPr>
        <w:t xml:space="preserve">5 mg tabletter er blå, melerte, runde tabletter med en diameter på ca. 6,0 mm, preget med «SZ» på den ene siden og «444» på den andre siden. </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iCs/>
          <w:u w:val="single"/>
          <w:lang w:val="nb-NO" w:eastAsia="de-DE"/>
        </w:rPr>
      </w:pPr>
      <w:r>
        <w:rPr>
          <w:rFonts w:ascii="Times New Roman" w:eastAsia="Times New Roman" w:hAnsi="Times New Roman"/>
          <w:iCs/>
          <w:u w:val="single"/>
          <w:lang w:val="nb-NO" w:eastAsia="de-DE"/>
        </w:rPr>
        <w:t>Aripiprazole Sandoz 10 mg tabletter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Aripiprazole Sandoz 10 mg tabletter er rosa, melerte, runde tabletter med en diameter på ca. 6,0 mm, preget med «SZ» på den ene siden og «446» på den andre siden.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iCs/>
          <w:u w:val="single"/>
          <w:lang w:val="nb-NO" w:eastAsia="de-DE"/>
        </w:rPr>
      </w:pPr>
      <w:r>
        <w:rPr>
          <w:rFonts w:ascii="Times New Roman" w:eastAsia="Times New Roman" w:hAnsi="Times New Roman"/>
          <w:iCs/>
          <w:u w:val="single"/>
          <w:lang w:val="nb-NO" w:eastAsia="de-DE"/>
        </w:rPr>
        <w:t>Aripiprazole Sandoz 15 mg tabletter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Aripiprazole Sandoz 15 mg tabletter er gule, melerte, runde tabletter med en diameter på ca. 7,0 mm, preget med «SZ» på den ene siden og «447» på den andre siden.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iCs/>
          <w:u w:val="single"/>
          <w:lang w:val="nb-NO" w:eastAsia="de-DE"/>
        </w:rPr>
      </w:pPr>
      <w:r>
        <w:rPr>
          <w:rFonts w:ascii="Times New Roman" w:eastAsia="Times New Roman" w:hAnsi="Times New Roman"/>
          <w:iCs/>
          <w:u w:val="single"/>
          <w:lang w:val="nb-NO" w:eastAsia="de-DE"/>
        </w:rPr>
        <w:t>Aripiprazole Sandoz 20 mg tabletter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bCs/>
          <w:lang w:val="nb-NO" w:eastAsia="de-DE"/>
        </w:rPr>
        <w:t>Aripiprazole Sandoz</w:t>
      </w:r>
      <w:r>
        <w:rPr>
          <w:rFonts w:ascii="Times New Roman" w:eastAsia="Times New Roman" w:hAnsi="Times New Roman"/>
          <w:lang w:val="nb-NO" w:eastAsia="de-DE"/>
        </w:rPr>
        <w:t xml:space="preserve"> 20 mg tabletter er hvite, runde tabletter med en diameter på ca. 7,8 mm, preget med «SZ» på den ene siden og «448» på den andre siden.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iCs/>
          <w:u w:val="single"/>
          <w:lang w:val="nb-NO" w:eastAsia="de-DE"/>
        </w:rPr>
      </w:pPr>
      <w:r>
        <w:rPr>
          <w:rFonts w:ascii="Times New Roman" w:eastAsia="Times New Roman" w:hAnsi="Times New Roman"/>
          <w:iCs/>
          <w:u w:val="single"/>
          <w:lang w:val="nb-NO" w:eastAsia="de-DE"/>
        </w:rPr>
        <w:t>Aripiprazole Sandoz 30 mg tabletter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Aripiprazole Sandoz 30 mg tabletter er rosa, melerte, runde tabletter med en diameter på ca. 9,0 mm, preget med «SZ» på den ene siden og «449» på den andre siden.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5 mg, 10 mg, 15 mg og 30 mg tabletter leveres som følgende:</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Aluminium/aluminium blisterpakninger pakket i kartonger som inneholder 10, 14,16, 28, 30, 35, 56 eller 70 tabletter.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Aluminium/aluminium endose</w:t>
      </w:r>
      <w:r>
        <w:rPr>
          <w:rFonts w:ascii="Times New Roman" w:eastAsia="Times New Roman" w:hAnsi="Times New Roman"/>
          <w:lang w:val="nb-NO" w:eastAsia="de-DE"/>
        </w:rPr>
        <w:noBreakHyphen/>
        <w:t>blisterpakninger pakket i kartonger som inneholder 14 x 1, 28 x 1, 49 x 1, 56 x 1 eller 98 x 1 tabletter.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HDPE</w:t>
      </w:r>
      <w:r>
        <w:rPr>
          <w:rFonts w:ascii="Times New Roman" w:eastAsia="Times New Roman" w:hAnsi="Times New Roman"/>
          <w:lang w:val="nb-NO" w:eastAsia="de-DE"/>
        </w:rPr>
        <w:noBreakHyphen/>
        <w:t>flaske med et silikagel</w:t>
      </w:r>
      <w:r>
        <w:rPr>
          <w:rFonts w:ascii="Times New Roman" w:eastAsia="Times New Roman" w:hAnsi="Times New Roman"/>
          <w:lang w:val="nb-NO" w:eastAsia="de-DE"/>
        </w:rPr>
        <w:noBreakHyphen/>
        <w:t>tørremiddel og polyesterspole som inneholder 100 tabletter, pakket i kartong.</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20 mg tabletter leveres i aluminium/aluminium blisterpakninger pakket i kartonger som inneholder 14, 28, 49, 56 eller 98 tabletter.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Ikke alle pakningsstørrelser vil nødvendigvis bli markedsført.</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b/>
          <w:bCs/>
          <w:lang w:val="nb-NO" w:eastAsia="de-DE"/>
        </w:rPr>
        <w:t>Innehaver av markedsføringstillatelsen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Sandoz GmbH</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Biochemiestrasse 10</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6250 Kundl</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Østerrike</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b/>
          <w:bCs/>
          <w:lang w:val="nb-NO" w:eastAsia="de-DE"/>
        </w:rPr>
        <w:t>Tilvirker</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Lek Pharmaceuticals d.d.</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Verovškova 57</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1526 Ljubljana</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Slovenia</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highlight w:val="lightGray"/>
          <w:lang w:val="nb-NO" w:eastAsia="de-DE"/>
        </w:rPr>
      </w:pPr>
      <w:r>
        <w:rPr>
          <w:rFonts w:ascii="Times New Roman" w:eastAsia="Times New Roman" w:hAnsi="Times New Roman"/>
          <w:highlight w:val="lightGray"/>
          <w:lang w:val="nb-NO" w:eastAsia="de-DE"/>
        </w:rPr>
        <w:t>S.C. Sandoz, S.R.L.</w:t>
      </w:r>
    </w:p>
    <w:p>
      <w:pPr>
        <w:widowControl w:val="0"/>
        <w:kinsoku w:val="0"/>
        <w:overflowPunct w:val="0"/>
        <w:autoSpaceDE w:val="0"/>
        <w:autoSpaceDN w:val="0"/>
        <w:adjustRightInd w:val="0"/>
        <w:spacing w:after="0" w:line="240" w:lineRule="auto"/>
        <w:rPr>
          <w:rFonts w:ascii="Times New Roman" w:eastAsia="Times New Roman" w:hAnsi="Times New Roman"/>
          <w:highlight w:val="lightGray"/>
          <w:lang w:val="nb-NO" w:eastAsia="de-DE"/>
        </w:rPr>
      </w:pPr>
      <w:r>
        <w:rPr>
          <w:rFonts w:ascii="Times New Roman" w:eastAsia="Times New Roman" w:hAnsi="Times New Roman"/>
          <w:highlight w:val="lightGray"/>
          <w:lang w:val="nb-NO" w:eastAsia="de-DE"/>
        </w:rPr>
        <w:t>Str. Livezeni nr. 7A</w:t>
      </w:r>
    </w:p>
    <w:p>
      <w:pPr>
        <w:widowControl w:val="0"/>
        <w:kinsoku w:val="0"/>
        <w:overflowPunct w:val="0"/>
        <w:autoSpaceDE w:val="0"/>
        <w:autoSpaceDN w:val="0"/>
        <w:adjustRightInd w:val="0"/>
        <w:spacing w:after="0" w:line="240" w:lineRule="auto"/>
        <w:rPr>
          <w:rFonts w:ascii="Times New Roman" w:eastAsia="Times New Roman" w:hAnsi="Times New Roman"/>
          <w:highlight w:val="lightGray"/>
          <w:lang w:val="nb-NO" w:eastAsia="de-DE"/>
        </w:rPr>
      </w:pPr>
      <w:r>
        <w:rPr>
          <w:rFonts w:ascii="Times New Roman" w:eastAsia="Times New Roman" w:hAnsi="Times New Roman"/>
          <w:highlight w:val="lightGray"/>
          <w:lang w:val="nb-NO" w:eastAsia="de-DE"/>
        </w:rPr>
        <w:t>Târgu Mureş 540472</w:t>
      </w:r>
    </w:p>
    <w:p>
      <w:pPr>
        <w:widowControl w:val="0"/>
        <w:kinsoku w:val="0"/>
        <w:overflowPunct w:val="0"/>
        <w:autoSpaceDE w:val="0"/>
        <w:autoSpaceDN w:val="0"/>
        <w:adjustRightInd w:val="0"/>
        <w:spacing w:after="0" w:line="240" w:lineRule="auto"/>
        <w:rPr>
          <w:rFonts w:ascii="Times New Roman" w:eastAsia="Times New Roman" w:hAnsi="Times New Roman"/>
          <w:lang w:val="pl-PL" w:eastAsia="de-DE"/>
        </w:rPr>
      </w:pPr>
      <w:r>
        <w:rPr>
          <w:rFonts w:ascii="Times New Roman" w:eastAsia="Times New Roman" w:hAnsi="Times New Roman"/>
          <w:highlight w:val="lightGray"/>
          <w:lang w:val="pl-PL" w:eastAsia="de-DE"/>
        </w:rPr>
        <w:t>Romania</w:t>
      </w:r>
    </w:p>
    <w:p>
      <w:pPr>
        <w:widowControl w:val="0"/>
        <w:kinsoku w:val="0"/>
        <w:overflowPunct w:val="0"/>
        <w:autoSpaceDE w:val="0"/>
        <w:autoSpaceDN w:val="0"/>
        <w:adjustRightInd w:val="0"/>
        <w:spacing w:after="0" w:line="240" w:lineRule="auto"/>
        <w:rPr>
          <w:rFonts w:ascii="Times New Roman" w:eastAsia="Times New Roman" w:hAnsi="Times New Roman"/>
          <w:lang w:val="pl-PL" w:eastAsia="de-DE"/>
        </w:rPr>
      </w:pPr>
    </w:p>
    <w:p>
      <w:pPr>
        <w:widowControl w:val="0"/>
        <w:kinsoku w:val="0"/>
        <w:overflowPunct w:val="0"/>
        <w:autoSpaceDE w:val="0"/>
        <w:autoSpaceDN w:val="0"/>
        <w:adjustRightInd w:val="0"/>
        <w:spacing w:after="0" w:line="240" w:lineRule="auto"/>
        <w:rPr>
          <w:rFonts w:ascii="Times New Roman" w:eastAsia="Times New Roman" w:hAnsi="Times New Roman"/>
          <w:highlight w:val="lightGray"/>
          <w:lang w:val="pl-PL" w:eastAsia="de-DE"/>
        </w:rPr>
      </w:pPr>
      <w:r>
        <w:rPr>
          <w:rFonts w:ascii="Times New Roman" w:eastAsia="Times New Roman" w:hAnsi="Times New Roman"/>
          <w:highlight w:val="lightGray"/>
          <w:lang w:val="pl-PL" w:eastAsia="de-DE"/>
        </w:rPr>
        <w:t>Lek S.A.</w:t>
      </w:r>
    </w:p>
    <w:p>
      <w:pPr>
        <w:widowControl w:val="0"/>
        <w:kinsoku w:val="0"/>
        <w:overflowPunct w:val="0"/>
        <w:autoSpaceDE w:val="0"/>
        <w:autoSpaceDN w:val="0"/>
        <w:adjustRightInd w:val="0"/>
        <w:spacing w:after="0" w:line="240" w:lineRule="auto"/>
        <w:rPr>
          <w:rFonts w:ascii="Times New Roman" w:eastAsia="Times New Roman" w:hAnsi="Times New Roman"/>
          <w:highlight w:val="lightGray"/>
          <w:lang w:val="nb-NO" w:eastAsia="de-DE"/>
        </w:rPr>
      </w:pPr>
      <w:r>
        <w:rPr>
          <w:rFonts w:ascii="Times New Roman" w:eastAsia="Times New Roman" w:hAnsi="Times New Roman"/>
          <w:highlight w:val="lightGray"/>
          <w:lang w:val="nb-NO" w:eastAsia="de-DE"/>
        </w:rPr>
        <w:lastRenderedPageBreak/>
        <w:t>ul. Domaniewska 50 C</w:t>
      </w:r>
    </w:p>
    <w:p>
      <w:pPr>
        <w:widowControl w:val="0"/>
        <w:kinsoku w:val="0"/>
        <w:overflowPunct w:val="0"/>
        <w:autoSpaceDE w:val="0"/>
        <w:autoSpaceDN w:val="0"/>
        <w:adjustRightInd w:val="0"/>
        <w:spacing w:after="0" w:line="240" w:lineRule="auto"/>
        <w:rPr>
          <w:rFonts w:ascii="Times New Roman" w:eastAsia="Times New Roman" w:hAnsi="Times New Roman"/>
          <w:highlight w:val="lightGray"/>
          <w:lang w:val="nb-NO" w:eastAsia="de-DE"/>
        </w:rPr>
      </w:pPr>
      <w:r>
        <w:rPr>
          <w:rFonts w:ascii="Times New Roman" w:eastAsia="Times New Roman" w:hAnsi="Times New Roman"/>
          <w:highlight w:val="lightGray"/>
          <w:lang w:val="nb-NO" w:eastAsia="de-DE"/>
        </w:rPr>
        <w:t>02-672 Warszawa</w:t>
      </w:r>
    </w:p>
    <w:p>
      <w:pPr>
        <w:widowControl w:val="0"/>
        <w:spacing w:after="0" w:line="240" w:lineRule="auto"/>
        <w:rPr>
          <w:rFonts w:ascii="Times New Roman" w:hAnsi="Times New Roman"/>
          <w:lang w:val="nb-NO"/>
        </w:rPr>
      </w:pPr>
      <w:r>
        <w:rPr>
          <w:rFonts w:ascii="Times New Roman" w:eastAsia="Times New Roman" w:hAnsi="Times New Roman"/>
          <w:highlight w:val="lightGray"/>
          <w:lang w:val="nb-NO" w:eastAsia="de-DE"/>
        </w:rPr>
        <w:t>Polen</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Ta kontakt med den lokale representanten for innehaveren av markedsføringstillatelsen for ytterligere informasjon om dette legemidlet:</w:t>
      </w:r>
    </w:p>
    <w:p>
      <w:pPr>
        <w:spacing w:after="0" w:line="240" w:lineRule="auto"/>
        <w:rPr>
          <w:rFonts w:asciiTheme="majorBidi" w:hAnsiTheme="majorBidi" w:cstheme="majorBidi"/>
          <w:noProof/>
        </w:rPr>
      </w:pPr>
      <w:bookmarkStart w:id="2" w:name="_Hlk220584922"/>
    </w:p>
    <w:tbl>
      <w:tblPr>
        <w:tblW w:w="9322" w:type="dxa"/>
        <w:tblLayout w:type="fixed"/>
        <w:tblLook w:val="0000" w:firstRow="0" w:lastRow="0" w:firstColumn="0" w:lastColumn="0" w:noHBand="0" w:noVBand="0"/>
      </w:tblPr>
      <w:tblGrid>
        <w:gridCol w:w="4644"/>
        <w:gridCol w:w="4678"/>
      </w:tblGrid>
      <w:tr>
        <w:tc>
          <w:tcPr>
            <w:tcW w:w="4644" w:type="dxa"/>
          </w:tcPr>
          <w:p>
            <w:pPr>
              <w:numPr>
                <w:ilvl w:val="12"/>
                <w:numId w:val="0"/>
              </w:numPr>
              <w:spacing w:after="0" w:line="240" w:lineRule="auto"/>
              <w:ind w:right="-2"/>
              <w:rPr>
                <w:rFonts w:asciiTheme="majorBidi" w:hAnsiTheme="majorBidi" w:cstheme="majorBidi"/>
                <w:b/>
                <w:noProof/>
                <w:lang w:val="fr-FR"/>
              </w:rPr>
            </w:pPr>
            <w:bookmarkStart w:id="3" w:name="_Hlk220585318"/>
            <w:r>
              <w:rPr>
                <w:rFonts w:asciiTheme="majorBidi" w:hAnsiTheme="majorBidi" w:cstheme="majorBidi"/>
                <w:b/>
                <w:noProof/>
                <w:lang w:val="fr-FR"/>
              </w:rPr>
              <w:t>België/Belgique/Belgien</w:t>
            </w:r>
          </w:p>
          <w:p>
            <w:pPr>
              <w:numPr>
                <w:ilvl w:val="12"/>
                <w:numId w:val="0"/>
              </w:numPr>
              <w:spacing w:after="0" w:line="240" w:lineRule="auto"/>
              <w:ind w:right="-2"/>
              <w:rPr>
                <w:rFonts w:asciiTheme="majorBidi" w:hAnsiTheme="majorBidi" w:cstheme="majorBidi"/>
                <w:noProof/>
                <w:lang w:val="fr-FR"/>
              </w:rPr>
            </w:pPr>
            <w:r>
              <w:rPr>
                <w:rFonts w:asciiTheme="majorBidi" w:hAnsiTheme="majorBidi" w:cstheme="majorBidi"/>
                <w:noProof/>
                <w:lang w:val="fr-FR"/>
              </w:rPr>
              <w:t>Sandoz nv/sa</w:t>
            </w:r>
          </w:p>
          <w:p>
            <w:pPr>
              <w:numPr>
                <w:ilvl w:val="12"/>
                <w:numId w:val="0"/>
              </w:numPr>
              <w:spacing w:after="0" w:line="240" w:lineRule="auto"/>
              <w:ind w:right="-2"/>
              <w:rPr>
                <w:del w:id="4" w:author="Author" w:date="2025-12-16T16:57:00Z"/>
                <w:rFonts w:asciiTheme="majorBidi" w:hAnsiTheme="majorBidi" w:cstheme="majorBidi"/>
                <w:noProof/>
                <w:lang w:val="fr-FR"/>
              </w:rPr>
            </w:pPr>
            <w:del w:id="5" w:author="Author" w:date="2025-12-16T16:57:00Z">
              <w:r>
                <w:rPr>
                  <w:rFonts w:asciiTheme="majorBidi" w:hAnsiTheme="majorBidi" w:cstheme="majorBidi"/>
                  <w:noProof/>
                  <w:lang w:val="fr-FR"/>
                </w:rPr>
                <w:delText>Medialaan 40</w:delText>
              </w:r>
            </w:del>
          </w:p>
          <w:p>
            <w:pPr>
              <w:numPr>
                <w:ilvl w:val="12"/>
                <w:numId w:val="0"/>
              </w:numPr>
              <w:spacing w:after="0" w:line="240" w:lineRule="auto"/>
              <w:ind w:right="-2"/>
              <w:rPr>
                <w:del w:id="6" w:author="Author" w:date="2025-12-18T18:14:00Z"/>
                <w:rFonts w:asciiTheme="majorBidi" w:hAnsiTheme="majorBidi" w:cstheme="majorBidi"/>
                <w:noProof/>
                <w:lang w:val="fr-FR"/>
              </w:rPr>
            </w:pPr>
            <w:del w:id="7" w:author="Author" w:date="2025-12-16T16:57:00Z">
              <w:r>
                <w:rPr>
                  <w:rFonts w:asciiTheme="majorBidi" w:hAnsiTheme="majorBidi" w:cstheme="majorBidi"/>
                  <w:noProof/>
                  <w:lang w:val="fr-FR"/>
                </w:rPr>
                <w:delText>B-1800 Vilvoorde</w:delText>
              </w:r>
            </w:del>
          </w:p>
          <w:p>
            <w:pPr>
              <w:numPr>
                <w:ilvl w:val="12"/>
                <w:numId w:val="0"/>
              </w:numPr>
              <w:spacing w:after="0" w:line="240" w:lineRule="auto"/>
              <w:ind w:right="-2"/>
              <w:rPr>
                <w:rFonts w:asciiTheme="majorBidi" w:hAnsiTheme="majorBidi" w:cstheme="majorBidi"/>
                <w:noProof/>
                <w:lang w:val="fr-FR"/>
              </w:rPr>
            </w:pPr>
            <w:r>
              <w:rPr>
                <w:rFonts w:asciiTheme="majorBidi" w:hAnsiTheme="majorBidi" w:cstheme="majorBidi"/>
                <w:noProof/>
                <w:lang w:val="fr-FR"/>
              </w:rPr>
              <w:t>Tél/Tel.: +32 2 722 97 97</w:t>
            </w:r>
          </w:p>
          <w:p>
            <w:pPr>
              <w:numPr>
                <w:ilvl w:val="12"/>
                <w:numId w:val="0"/>
              </w:numPr>
              <w:spacing w:after="0" w:line="240" w:lineRule="auto"/>
              <w:ind w:right="-2"/>
              <w:rPr>
                <w:rFonts w:asciiTheme="majorBidi" w:hAnsiTheme="majorBidi" w:cstheme="majorBidi"/>
                <w:noProof/>
              </w:rPr>
            </w:pPr>
            <w:del w:id="8" w:author="Author" w:date="2025-12-16T16:57:00Z">
              <w:r>
                <w:rPr>
                  <w:rFonts w:asciiTheme="majorBidi" w:hAnsiTheme="majorBidi" w:cstheme="majorBidi"/>
                  <w:noProof/>
                </w:rPr>
                <w:delText>regaff.belgium@sandoz.com</w:delText>
              </w:r>
            </w:del>
          </w:p>
          <w:p>
            <w:pPr>
              <w:numPr>
                <w:ilvl w:val="12"/>
                <w:numId w:val="0"/>
              </w:numPr>
              <w:spacing w:after="0" w:line="240" w:lineRule="auto"/>
              <w:ind w:right="-2"/>
              <w:rPr>
                <w:rFonts w:asciiTheme="majorBidi" w:hAnsiTheme="majorBidi" w:cstheme="majorBidi"/>
                <w:noProof/>
              </w:rPr>
            </w:pPr>
          </w:p>
        </w:tc>
        <w:tc>
          <w:tcPr>
            <w:tcW w:w="4678" w:type="dxa"/>
          </w:tcPr>
          <w:p>
            <w:pPr>
              <w:numPr>
                <w:ilvl w:val="12"/>
                <w:numId w:val="0"/>
              </w:numPr>
              <w:spacing w:after="0" w:line="240" w:lineRule="auto"/>
              <w:ind w:right="-2"/>
              <w:rPr>
                <w:rFonts w:asciiTheme="majorBidi" w:hAnsiTheme="majorBidi" w:cstheme="majorBidi"/>
                <w:b/>
                <w:noProof/>
              </w:rPr>
            </w:pPr>
            <w:r>
              <w:rPr>
                <w:rFonts w:asciiTheme="majorBidi" w:hAnsiTheme="majorBidi" w:cstheme="majorBidi"/>
                <w:b/>
                <w:noProof/>
              </w:rPr>
              <w:t>Lietuva</w:t>
            </w:r>
          </w:p>
          <w:p>
            <w:pPr>
              <w:numPr>
                <w:ilvl w:val="12"/>
                <w:numId w:val="0"/>
              </w:numPr>
              <w:spacing w:after="0" w:line="240" w:lineRule="auto"/>
              <w:ind w:right="-2"/>
              <w:rPr>
                <w:rFonts w:asciiTheme="majorBidi" w:hAnsiTheme="majorBidi" w:cstheme="majorBidi"/>
                <w:noProof/>
              </w:rPr>
            </w:pPr>
            <w:r>
              <w:rPr>
                <w:rFonts w:asciiTheme="majorBidi" w:hAnsiTheme="majorBidi" w:cstheme="majorBidi"/>
                <w:noProof/>
              </w:rPr>
              <w:t>Sandoz Pharmaceuticals d.d. filialas</w:t>
            </w:r>
          </w:p>
          <w:p>
            <w:pPr>
              <w:numPr>
                <w:ilvl w:val="12"/>
                <w:numId w:val="0"/>
              </w:numPr>
              <w:spacing w:after="0" w:line="240" w:lineRule="auto"/>
              <w:ind w:right="-2"/>
              <w:rPr>
                <w:del w:id="9" w:author="Author" w:date="2025-12-18T10:03:00Z"/>
                <w:rFonts w:asciiTheme="majorBidi" w:hAnsiTheme="majorBidi" w:cstheme="majorBidi"/>
                <w:noProof/>
              </w:rPr>
            </w:pPr>
            <w:del w:id="10" w:author="Author" w:date="2025-12-18T10:03:00Z">
              <w:r>
                <w:rPr>
                  <w:rFonts w:asciiTheme="majorBidi" w:hAnsiTheme="majorBidi" w:cstheme="majorBidi"/>
                  <w:noProof/>
                </w:rPr>
                <w:delText>Šeimyniškių 3A,</w:delText>
              </w:r>
            </w:del>
          </w:p>
          <w:p>
            <w:pPr>
              <w:numPr>
                <w:ilvl w:val="12"/>
                <w:numId w:val="0"/>
              </w:numPr>
              <w:spacing w:after="0" w:line="240" w:lineRule="auto"/>
              <w:ind w:right="-2"/>
              <w:rPr>
                <w:del w:id="11" w:author="Author" w:date="2025-12-18T18:14:00Z"/>
                <w:rFonts w:asciiTheme="majorBidi" w:hAnsiTheme="majorBidi" w:cstheme="majorBidi"/>
              </w:rPr>
            </w:pPr>
            <w:del w:id="12" w:author="Author" w:date="2025-12-18T10:03:00Z">
              <w:r>
                <w:rPr>
                  <w:rFonts w:asciiTheme="majorBidi" w:hAnsiTheme="majorBidi" w:cstheme="majorBidi"/>
                </w:rPr>
                <w:delText>LT 09312 Vilnius</w:delText>
              </w:r>
            </w:del>
          </w:p>
          <w:p>
            <w:pPr>
              <w:numPr>
                <w:ilvl w:val="12"/>
                <w:numId w:val="0"/>
              </w:numPr>
              <w:spacing w:after="0" w:line="240" w:lineRule="auto"/>
              <w:ind w:right="-2"/>
              <w:rPr>
                <w:rFonts w:asciiTheme="majorBidi" w:hAnsiTheme="majorBidi" w:cstheme="majorBidi"/>
                <w:noProof/>
                <w:lang w:val="es-ES"/>
              </w:rPr>
            </w:pPr>
            <w:r>
              <w:rPr>
                <w:rFonts w:asciiTheme="majorBidi" w:hAnsiTheme="majorBidi" w:cstheme="majorBidi"/>
                <w:noProof/>
                <w:lang w:val="es-ES"/>
              </w:rPr>
              <w:t>Tel: +370 5 26 36 037</w:t>
            </w:r>
          </w:p>
          <w:p>
            <w:pPr>
              <w:numPr>
                <w:ilvl w:val="12"/>
                <w:numId w:val="0"/>
              </w:numPr>
              <w:spacing w:after="0" w:line="240" w:lineRule="auto"/>
              <w:ind w:right="-2"/>
              <w:rPr>
                <w:rFonts w:asciiTheme="majorBidi" w:hAnsiTheme="majorBidi" w:cstheme="majorBidi"/>
                <w:noProof/>
              </w:rPr>
            </w:pPr>
            <w:del w:id="13" w:author="Author" w:date="2025-12-18T10:07:00Z">
              <w:r>
                <w:rPr>
                  <w:rFonts w:asciiTheme="majorBidi" w:hAnsiTheme="majorBidi" w:cstheme="majorBidi"/>
                  <w:noProof/>
                </w:rPr>
                <w:delText>Info.lithuania@sandoz.com</w:delText>
              </w:r>
            </w:del>
          </w:p>
          <w:p>
            <w:pPr>
              <w:numPr>
                <w:ilvl w:val="12"/>
                <w:numId w:val="0"/>
              </w:numPr>
              <w:spacing w:after="0" w:line="240" w:lineRule="auto"/>
              <w:ind w:right="-2"/>
              <w:rPr>
                <w:rFonts w:asciiTheme="majorBidi" w:hAnsiTheme="majorBidi" w:cstheme="majorBidi"/>
                <w:noProof/>
              </w:rPr>
            </w:pPr>
          </w:p>
        </w:tc>
      </w:tr>
      <w:tr>
        <w:tc>
          <w:tcPr>
            <w:tcW w:w="4644" w:type="dxa"/>
          </w:tcPr>
          <w:p>
            <w:pPr>
              <w:keepNext/>
              <w:numPr>
                <w:ilvl w:val="12"/>
                <w:numId w:val="0"/>
              </w:numPr>
              <w:spacing w:after="0" w:line="240" w:lineRule="auto"/>
              <w:ind w:right="-2"/>
              <w:rPr>
                <w:rFonts w:asciiTheme="majorBidi" w:hAnsiTheme="majorBidi" w:cstheme="majorBidi"/>
                <w:b/>
                <w:noProof/>
                <w:lang w:val="en-US"/>
              </w:rPr>
            </w:pPr>
            <w:r>
              <w:rPr>
                <w:rFonts w:asciiTheme="majorBidi" w:hAnsiTheme="majorBidi" w:cstheme="majorBidi"/>
                <w:b/>
                <w:noProof/>
              </w:rPr>
              <w:t>България</w:t>
            </w:r>
          </w:p>
          <w:p>
            <w:pPr>
              <w:keepNext/>
              <w:spacing w:after="0" w:line="240" w:lineRule="auto"/>
              <w:rPr>
                <w:rFonts w:asciiTheme="majorBidi" w:hAnsiTheme="majorBidi" w:cstheme="majorBidi"/>
                <w:noProof/>
                <w:lang w:val="en-US"/>
              </w:rPr>
            </w:pPr>
            <w:r>
              <w:rPr>
                <w:rFonts w:asciiTheme="majorBidi" w:hAnsiTheme="majorBidi" w:cstheme="majorBidi"/>
                <w:noProof/>
                <w:lang w:val="en-US"/>
              </w:rPr>
              <w:t>Regulatory Affairs Department</w:t>
            </w:r>
          </w:p>
          <w:p>
            <w:pPr>
              <w:keepNext/>
              <w:spacing w:after="0" w:line="240" w:lineRule="auto"/>
              <w:rPr>
                <w:rFonts w:asciiTheme="majorBidi" w:hAnsiTheme="majorBidi" w:cstheme="majorBidi"/>
                <w:noProof/>
                <w:lang w:val="en-US"/>
              </w:rPr>
            </w:pPr>
            <w:r>
              <w:rPr>
                <w:rFonts w:asciiTheme="majorBidi" w:hAnsiTheme="majorBidi" w:cstheme="majorBidi"/>
                <w:noProof/>
                <w:lang w:val="en-US"/>
              </w:rPr>
              <w:t>Branch Office Sandoz d.d.</w:t>
            </w:r>
          </w:p>
          <w:p>
            <w:pPr>
              <w:keepNext/>
              <w:spacing w:after="0" w:line="240" w:lineRule="auto"/>
              <w:rPr>
                <w:rFonts w:asciiTheme="majorBidi" w:hAnsiTheme="majorBidi" w:cstheme="majorBidi"/>
                <w:noProof/>
                <w:lang w:val="en-US"/>
              </w:rPr>
            </w:pPr>
            <w:r>
              <w:rPr>
                <w:rFonts w:asciiTheme="majorBidi" w:hAnsiTheme="majorBidi" w:cstheme="majorBidi"/>
                <w:noProof/>
                <w:lang w:val="en-US"/>
              </w:rPr>
              <w:t xml:space="preserve">55 Nikola Vaptzarov blvd. </w:t>
            </w:r>
          </w:p>
          <w:p>
            <w:pPr>
              <w:keepNext/>
              <w:spacing w:after="0" w:line="240" w:lineRule="auto"/>
              <w:rPr>
                <w:rFonts w:asciiTheme="majorBidi" w:hAnsiTheme="majorBidi" w:cstheme="majorBidi"/>
                <w:noProof/>
                <w:lang w:val="en-US"/>
              </w:rPr>
            </w:pPr>
            <w:r>
              <w:rPr>
                <w:rFonts w:asciiTheme="majorBidi" w:hAnsiTheme="majorBidi" w:cstheme="majorBidi"/>
                <w:noProof/>
                <w:lang w:val="en-US"/>
              </w:rPr>
              <w:t>Building 4, floor 4</w:t>
            </w:r>
          </w:p>
          <w:p>
            <w:pPr>
              <w:keepNext/>
              <w:spacing w:after="0" w:line="240" w:lineRule="auto"/>
              <w:rPr>
                <w:rFonts w:asciiTheme="majorBidi" w:hAnsiTheme="majorBidi" w:cstheme="majorBidi"/>
                <w:lang w:val="it-IT"/>
              </w:rPr>
            </w:pPr>
            <w:r>
              <w:rPr>
                <w:rFonts w:asciiTheme="majorBidi" w:hAnsiTheme="majorBidi" w:cstheme="majorBidi"/>
                <w:lang w:val="it-IT"/>
              </w:rPr>
              <w:t>1407 Sofia, Bulgaria</w:t>
            </w:r>
          </w:p>
          <w:p>
            <w:pPr>
              <w:keepNext/>
              <w:numPr>
                <w:ilvl w:val="12"/>
                <w:numId w:val="0"/>
              </w:numPr>
              <w:spacing w:after="0" w:line="240" w:lineRule="auto"/>
              <w:ind w:right="-2"/>
              <w:rPr>
                <w:rFonts w:asciiTheme="majorBidi" w:hAnsiTheme="majorBidi" w:cstheme="majorBidi"/>
                <w:noProof/>
                <w:lang w:val="it-IT"/>
              </w:rPr>
            </w:pPr>
            <w:r>
              <w:rPr>
                <w:rFonts w:asciiTheme="majorBidi" w:hAnsiTheme="majorBidi" w:cstheme="majorBidi"/>
                <w:noProof/>
                <w:lang w:val="it-IT"/>
              </w:rPr>
              <w:t>Te</w:t>
            </w:r>
            <w:r>
              <w:rPr>
                <w:rFonts w:asciiTheme="majorBidi" w:hAnsiTheme="majorBidi" w:cstheme="majorBidi"/>
                <w:noProof/>
              </w:rPr>
              <w:t>л</w:t>
            </w:r>
            <w:r>
              <w:rPr>
                <w:rFonts w:asciiTheme="majorBidi" w:hAnsiTheme="majorBidi" w:cstheme="majorBidi"/>
                <w:noProof/>
                <w:lang w:val="it-IT"/>
              </w:rPr>
              <w:t xml:space="preserve">.: + 359 2 970 47 47 </w:t>
            </w:r>
          </w:p>
          <w:p>
            <w:pPr>
              <w:keepNext/>
              <w:numPr>
                <w:ilvl w:val="12"/>
                <w:numId w:val="0"/>
              </w:numPr>
              <w:spacing w:after="0" w:line="240" w:lineRule="auto"/>
              <w:ind w:right="-2"/>
              <w:rPr>
                <w:rFonts w:asciiTheme="majorBidi" w:hAnsiTheme="majorBidi" w:cstheme="majorBidi"/>
                <w:lang w:val="it-IT"/>
              </w:rPr>
            </w:pPr>
            <w:r>
              <w:rPr>
                <w:rFonts w:asciiTheme="majorBidi" w:hAnsiTheme="majorBidi" w:cstheme="majorBidi"/>
                <w:lang w:val="it-IT"/>
              </w:rPr>
              <w:t>regaffairs.bg@sandoz.com</w:t>
            </w:r>
          </w:p>
          <w:p>
            <w:pPr>
              <w:keepNext/>
              <w:numPr>
                <w:ilvl w:val="12"/>
                <w:numId w:val="0"/>
              </w:numPr>
              <w:spacing w:after="0" w:line="240" w:lineRule="auto"/>
              <w:ind w:right="-2"/>
              <w:rPr>
                <w:rFonts w:asciiTheme="majorBidi" w:hAnsiTheme="majorBidi" w:cstheme="majorBidi"/>
                <w:lang w:val="it-IT"/>
              </w:rPr>
            </w:pPr>
          </w:p>
        </w:tc>
        <w:tc>
          <w:tcPr>
            <w:tcW w:w="4678" w:type="dxa"/>
          </w:tcPr>
          <w:p>
            <w:pPr>
              <w:keepNext/>
              <w:numPr>
                <w:ilvl w:val="12"/>
                <w:numId w:val="0"/>
              </w:numPr>
              <w:spacing w:after="0" w:line="240" w:lineRule="auto"/>
              <w:ind w:right="-2"/>
              <w:rPr>
                <w:rFonts w:asciiTheme="majorBidi" w:hAnsiTheme="majorBidi" w:cstheme="majorBidi"/>
                <w:b/>
                <w:lang w:val="it-IT"/>
              </w:rPr>
            </w:pPr>
            <w:r>
              <w:rPr>
                <w:rFonts w:asciiTheme="majorBidi" w:hAnsiTheme="majorBidi" w:cstheme="majorBidi"/>
                <w:b/>
                <w:lang w:val="it-IT"/>
              </w:rPr>
              <w:t>Luxembourg/Luxemburg</w:t>
            </w:r>
          </w:p>
          <w:p>
            <w:pPr>
              <w:keepNext/>
              <w:numPr>
                <w:ilvl w:val="12"/>
                <w:numId w:val="0"/>
              </w:numPr>
              <w:spacing w:after="0" w:line="240" w:lineRule="auto"/>
              <w:ind w:right="-2"/>
              <w:rPr>
                <w:rFonts w:asciiTheme="majorBidi" w:hAnsiTheme="majorBidi" w:cstheme="majorBidi"/>
                <w:lang w:val="it-IT"/>
              </w:rPr>
            </w:pPr>
            <w:r>
              <w:rPr>
                <w:rFonts w:asciiTheme="majorBidi" w:hAnsiTheme="majorBidi" w:cstheme="majorBidi"/>
                <w:lang w:val="it-IT"/>
              </w:rPr>
              <w:t>Sandoz nv/sa</w:t>
            </w:r>
          </w:p>
          <w:p>
            <w:pPr>
              <w:keepNext/>
              <w:numPr>
                <w:ilvl w:val="12"/>
                <w:numId w:val="0"/>
              </w:numPr>
              <w:spacing w:after="0" w:line="240" w:lineRule="auto"/>
              <w:ind w:right="-2"/>
              <w:rPr>
                <w:del w:id="14" w:author="Author" w:date="2025-12-16T16:58:00Z"/>
                <w:rFonts w:asciiTheme="majorBidi" w:hAnsiTheme="majorBidi" w:cstheme="majorBidi"/>
                <w:lang w:val="it-IT"/>
              </w:rPr>
            </w:pPr>
            <w:del w:id="15" w:author="Author" w:date="2025-12-16T16:58:00Z">
              <w:r>
                <w:rPr>
                  <w:rFonts w:asciiTheme="majorBidi" w:hAnsiTheme="majorBidi" w:cstheme="majorBidi"/>
                  <w:lang w:val="it-IT"/>
                </w:rPr>
                <w:delText>Medialaan 40</w:delText>
              </w:r>
            </w:del>
          </w:p>
          <w:p>
            <w:pPr>
              <w:keepNext/>
              <w:numPr>
                <w:ilvl w:val="12"/>
                <w:numId w:val="0"/>
              </w:numPr>
              <w:spacing w:after="0" w:line="240" w:lineRule="auto"/>
              <w:ind w:right="-2"/>
              <w:rPr>
                <w:del w:id="16" w:author="Author" w:date="2025-12-18T18:15:00Z"/>
                <w:rFonts w:asciiTheme="majorBidi" w:hAnsiTheme="majorBidi" w:cstheme="majorBidi"/>
                <w:lang w:val="it-IT"/>
              </w:rPr>
            </w:pPr>
            <w:del w:id="17" w:author="Author" w:date="2025-12-16T16:58:00Z">
              <w:r>
                <w:rPr>
                  <w:rFonts w:asciiTheme="majorBidi" w:hAnsiTheme="majorBidi" w:cstheme="majorBidi"/>
                  <w:lang w:val="it-IT"/>
                </w:rPr>
                <w:delText>B-1800 Vilvoorde</w:delText>
              </w:r>
            </w:del>
          </w:p>
          <w:p>
            <w:pPr>
              <w:keepNext/>
              <w:numPr>
                <w:ilvl w:val="12"/>
                <w:numId w:val="0"/>
              </w:numPr>
              <w:spacing w:after="0" w:line="240" w:lineRule="auto"/>
              <w:ind w:right="-2"/>
              <w:rPr>
                <w:rFonts w:asciiTheme="majorBidi" w:hAnsiTheme="majorBidi" w:cstheme="majorBidi"/>
                <w:lang w:val="it-IT"/>
              </w:rPr>
            </w:pPr>
            <w:r>
              <w:rPr>
                <w:rFonts w:asciiTheme="majorBidi" w:hAnsiTheme="majorBidi" w:cstheme="majorBidi"/>
                <w:lang w:val="it-IT"/>
              </w:rPr>
              <w:t>Tél/Tel.: +32 2 722 97 97</w:t>
            </w:r>
          </w:p>
          <w:p>
            <w:pPr>
              <w:keepNext/>
              <w:numPr>
                <w:ilvl w:val="12"/>
                <w:numId w:val="0"/>
              </w:numPr>
              <w:spacing w:after="0" w:line="240" w:lineRule="auto"/>
              <w:ind w:right="-2"/>
              <w:rPr>
                <w:rFonts w:asciiTheme="majorBidi" w:hAnsiTheme="majorBidi" w:cstheme="majorBidi"/>
                <w:noProof/>
                <w:lang w:val="fr-FR"/>
              </w:rPr>
            </w:pPr>
            <w:del w:id="18" w:author="Author" w:date="2025-12-16T16:58:00Z">
              <w:r>
                <w:rPr>
                  <w:rFonts w:asciiTheme="majorBidi" w:hAnsiTheme="majorBidi" w:cstheme="majorBidi"/>
                  <w:noProof/>
                  <w:lang w:val="fr-FR"/>
                </w:rPr>
                <w:delText>regaff.belgium@sandoz.com</w:delText>
              </w:r>
            </w:del>
          </w:p>
        </w:tc>
      </w:tr>
      <w:tr>
        <w:tc>
          <w:tcPr>
            <w:tcW w:w="4644" w:type="dxa"/>
          </w:tcPr>
          <w:p>
            <w:pPr>
              <w:numPr>
                <w:ilvl w:val="12"/>
                <w:numId w:val="0"/>
              </w:numPr>
              <w:spacing w:after="0" w:line="240" w:lineRule="auto"/>
              <w:ind w:right="-2"/>
              <w:rPr>
                <w:rFonts w:asciiTheme="majorBidi" w:hAnsiTheme="majorBidi" w:cstheme="majorBidi"/>
                <w:b/>
              </w:rPr>
            </w:pPr>
            <w:r>
              <w:rPr>
                <w:rFonts w:asciiTheme="majorBidi" w:hAnsiTheme="majorBidi" w:cstheme="majorBidi"/>
                <w:b/>
              </w:rPr>
              <w:t>Česká republika</w:t>
            </w:r>
          </w:p>
          <w:p>
            <w:pPr>
              <w:numPr>
                <w:ilvl w:val="12"/>
                <w:numId w:val="0"/>
              </w:numPr>
              <w:spacing w:after="0" w:line="240" w:lineRule="auto"/>
              <w:ind w:right="-2"/>
              <w:rPr>
                <w:rFonts w:asciiTheme="majorBidi" w:hAnsiTheme="majorBidi" w:cstheme="majorBidi"/>
              </w:rPr>
            </w:pPr>
            <w:r>
              <w:rPr>
                <w:rFonts w:asciiTheme="majorBidi" w:hAnsiTheme="majorBidi" w:cstheme="majorBidi"/>
              </w:rPr>
              <w:t>Sandoz s.r.o.</w:t>
            </w:r>
          </w:p>
          <w:p>
            <w:pPr>
              <w:numPr>
                <w:ilvl w:val="12"/>
                <w:numId w:val="0"/>
              </w:numPr>
              <w:spacing w:after="0" w:line="240" w:lineRule="auto"/>
              <w:ind w:right="-2"/>
              <w:rPr>
                <w:del w:id="19" w:author="Author" w:date="2025-12-18T18:15:00Z"/>
                <w:rFonts w:asciiTheme="majorBidi" w:hAnsiTheme="majorBidi" w:cstheme="majorBidi"/>
              </w:rPr>
            </w:pPr>
            <w:del w:id="20" w:author="Author" w:date="2025-12-18T18:14:00Z">
              <w:r>
                <w:rPr>
                  <w:rFonts w:asciiTheme="majorBidi" w:hAnsiTheme="majorBidi" w:cstheme="majorBidi"/>
                </w:rPr>
                <w:tab/>
              </w:r>
            </w:del>
          </w:p>
          <w:p>
            <w:pPr>
              <w:numPr>
                <w:ilvl w:val="12"/>
                <w:numId w:val="0"/>
              </w:numPr>
              <w:spacing w:after="0" w:line="240" w:lineRule="auto"/>
              <w:ind w:right="-2"/>
              <w:rPr>
                <w:rFonts w:asciiTheme="majorBidi" w:hAnsiTheme="majorBidi" w:cstheme="majorBidi"/>
                <w:lang w:val="es-ES"/>
              </w:rPr>
            </w:pPr>
            <w:r>
              <w:rPr>
                <w:rFonts w:asciiTheme="majorBidi" w:hAnsiTheme="majorBidi" w:cstheme="majorBidi"/>
                <w:noProof/>
              </w:rPr>
              <w:t xml:space="preserve">Tel: +420 234 142 222 </w:t>
            </w:r>
          </w:p>
          <w:p>
            <w:pPr>
              <w:numPr>
                <w:ilvl w:val="12"/>
                <w:numId w:val="0"/>
              </w:numPr>
              <w:spacing w:after="0" w:line="240" w:lineRule="auto"/>
              <w:ind w:right="-2"/>
              <w:rPr>
                <w:rFonts w:asciiTheme="majorBidi" w:hAnsiTheme="majorBidi" w:cstheme="majorBidi"/>
                <w:lang w:val="en-US"/>
              </w:rPr>
            </w:pPr>
          </w:p>
        </w:tc>
        <w:tc>
          <w:tcPr>
            <w:tcW w:w="4678" w:type="dxa"/>
          </w:tcPr>
          <w:p>
            <w:pPr>
              <w:numPr>
                <w:ilvl w:val="12"/>
                <w:numId w:val="0"/>
              </w:numPr>
              <w:spacing w:after="0" w:line="240" w:lineRule="auto"/>
              <w:ind w:right="-2"/>
              <w:rPr>
                <w:rFonts w:asciiTheme="majorBidi" w:hAnsiTheme="majorBidi" w:cstheme="majorBidi"/>
                <w:b/>
                <w:lang w:val="en-US"/>
              </w:rPr>
            </w:pPr>
            <w:r>
              <w:rPr>
                <w:rFonts w:asciiTheme="majorBidi" w:hAnsiTheme="majorBidi" w:cstheme="majorBidi"/>
                <w:b/>
                <w:lang w:val="en-US"/>
              </w:rPr>
              <w:t>Magyarország</w:t>
            </w:r>
          </w:p>
          <w:p>
            <w:pPr>
              <w:numPr>
                <w:ilvl w:val="12"/>
                <w:numId w:val="0"/>
              </w:numPr>
              <w:spacing w:after="0" w:line="240" w:lineRule="auto"/>
              <w:ind w:right="-2"/>
              <w:rPr>
                <w:rFonts w:asciiTheme="majorBidi" w:hAnsiTheme="majorBidi" w:cstheme="majorBidi"/>
                <w:lang w:val="en-US"/>
              </w:rPr>
            </w:pPr>
            <w:r>
              <w:rPr>
                <w:rFonts w:asciiTheme="majorBidi" w:hAnsiTheme="majorBidi" w:cstheme="majorBidi"/>
                <w:lang w:val="en-US"/>
              </w:rPr>
              <w:t>Sandoz Hungária Kft.</w:t>
            </w:r>
          </w:p>
          <w:p>
            <w:pPr>
              <w:numPr>
                <w:ilvl w:val="12"/>
                <w:numId w:val="0"/>
              </w:numPr>
              <w:spacing w:after="0" w:line="240" w:lineRule="auto"/>
              <w:ind w:right="-2"/>
              <w:rPr>
                <w:rFonts w:asciiTheme="majorBidi" w:hAnsiTheme="majorBidi" w:cstheme="majorBidi"/>
                <w:noProof/>
              </w:rPr>
            </w:pPr>
            <w:r>
              <w:rPr>
                <w:rFonts w:asciiTheme="majorBidi" w:hAnsiTheme="majorBidi" w:cstheme="majorBidi"/>
                <w:noProof/>
              </w:rPr>
              <w:t>Tel.: +36 1 430 2890</w:t>
            </w:r>
          </w:p>
        </w:tc>
      </w:tr>
      <w:tr>
        <w:tc>
          <w:tcPr>
            <w:tcW w:w="4644" w:type="dxa"/>
          </w:tcPr>
          <w:p>
            <w:pPr>
              <w:numPr>
                <w:ilvl w:val="12"/>
                <w:numId w:val="0"/>
              </w:numPr>
              <w:spacing w:after="0" w:line="240" w:lineRule="auto"/>
              <w:ind w:right="-2"/>
              <w:rPr>
                <w:rFonts w:asciiTheme="majorBidi" w:hAnsiTheme="majorBidi" w:cstheme="majorBidi"/>
                <w:b/>
                <w:noProof/>
                <w:lang w:val="en-US"/>
              </w:rPr>
            </w:pPr>
            <w:r>
              <w:rPr>
                <w:rFonts w:asciiTheme="majorBidi" w:hAnsiTheme="majorBidi" w:cstheme="majorBidi"/>
                <w:b/>
                <w:noProof/>
                <w:lang w:val="en-US"/>
              </w:rPr>
              <w:t>Danmark</w:t>
            </w:r>
          </w:p>
          <w:p>
            <w:pPr>
              <w:numPr>
                <w:ilvl w:val="12"/>
                <w:numId w:val="0"/>
              </w:numPr>
              <w:spacing w:after="0" w:line="240" w:lineRule="auto"/>
              <w:ind w:right="-2"/>
              <w:rPr>
                <w:rFonts w:asciiTheme="majorBidi" w:hAnsiTheme="majorBidi" w:cstheme="majorBidi"/>
                <w:noProof/>
                <w:lang w:val="en-US"/>
              </w:rPr>
            </w:pPr>
            <w:r>
              <w:rPr>
                <w:rFonts w:asciiTheme="majorBidi" w:hAnsiTheme="majorBidi" w:cstheme="majorBidi"/>
                <w:noProof/>
                <w:lang w:val="en-US"/>
              </w:rPr>
              <w:t>Sandoz A/S</w:t>
            </w:r>
          </w:p>
          <w:p>
            <w:pPr>
              <w:numPr>
                <w:ilvl w:val="12"/>
                <w:numId w:val="0"/>
              </w:numPr>
              <w:spacing w:after="0" w:line="240" w:lineRule="auto"/>
              <w:ind w:right="-2"/>
              <w:rPr>
                <w:rFonts w:asciiTheme="majorBidi" w:hAnsiTheme="majorBidi" w:cstheme="majorBidi"/>
                <w:noProof/>
                <w:lang w:val="nl-NL"/>
              </w:rPr>
            </w:pPr>
            <w:r>
              <w:rPr>
                <w:rFonts w:asciiTheme="majorBidi" w:hAnsiTheme="majorBidi" w:cstheme="majorBidi"/>
                <w:noProof/>
                <w:lang w:val="nl-NL"/>
              </w:rPr>
              <w:t>Tlf: + 45 6395 1000</w:t>
            </w:r>
          </w:p>
          <w:p>
            <w:pPr>
              <w:numPr>
                <w:ilvl w:val="12"/>
                <w:numId w:val="0"/>
              </w:numPr>
              <w:spacing w:after="0" w:line="240" w:lineRule="auto"/>
              <w:ind w:right="-2"/>
              <w:rPr>
                <w:rFonts w:asciiTheme="majorBidi" w:hAnsiTheme="majorBidi" w:cstheme="majorBidi"/>
                <w:noProof/>
              </w:rPr>
            </w:pPr>
          </w:p>
        </w:tc>
        <w:tc>
          <w:tcPr>
            <w:tcW w:w="4678" w:type="dxa"/>
          </w:tcPr>
          <w:p>
            <w:pPr>
              <w:numPr>
                <w:ilvl w:val="12"/>
                <w:numId w:val="0"/>
              </w:numPr>
              <w:spacing w:after="0" w:line="240" w:lineRule="auto"/>
              <w:ind w:right="-2"/>
              <w:rPr>
                <w:rFonts w:asciiTheme="majorBidi" w:hAnsiTheme="majorBidi" w:cstheme="majorBidi"/>
                <w:b/>
                <w:noProof/>
                <w:lang w:val="it-IT"/>
              </w:rPr>
            </w:pPr>
            <w:r>
              <w:rPr>
                <w:rFonts w:asciiTheme="majorBidi" w:hAnsiTheme="majorBidi" w:cstheme="majorBidi"/>
                <w:b/>
                <w:noProof/>
                <w:lang w:val="it-IT"/>
              </w:rPr>
              <w:t>Malta</w:t>
            </w:r>
          </w:p>
          <w:p>
            <w:pPr>
              <w:pStyle w:val="pil-t1"/>
              <w:rPr>
                <w:rFonts w:asciiTheme="majorBidi" w:hAnsiTheme="majorBidi" w:cstheme="majorBidi"/>
                <w:szCs w:val="22"/>
                <w:lang w:val="es-ES"/>
              </w:rPr>
            </w:pPr>
            <w:r>
              <w:rPr>
                <w:rFonts w:asciiTheme="majorBidi" w:hAnsiTheme="majorBidi" w:cstheme="majorBidi"/>
                <w:szCs w:val="22"/>
                <w:lang w:val="es-ES"/>
              </w:rPr>
              <w:t>Sandoz Pharmaceuticals d.d.</w:t>
            </w:r>
          </w:p>
          <w:p>
            <w:pPr>
              <w:numPr>
                <w:ilvl w:val="12"/>
                <w:numId w:val="0"/>
              </w:numPr>
              <w:spacing w:after="0" w:line="240" w:lineRule="auto"/>
              <w:ind w:right="-2"/>
              <w:rPr>
                <w:rFonts w:asciiTheme="majorBidi" w:hAnsiTheme="majorBidi" w:cstheme="majorBidi"/>
                <w:lang w:val="es-ES"/>
              </w:rPr>
            </w:pPr>
            <w:r>
              <w:rPr>
                <w:rFonts w:asciiTheme="majorBidi" w:hAnsiTheme="majorBidi" w:cstheme="majorBidi"/>
                <w:lang w:val="es-ES"/>
              </w:rPr>
              <w:t xml:space="preserve">Tel: </w:t>
            </w:r>
            <w:del w:id="21" w:author="Author" w:date="2026-01-28T23:13:00Z">
              <w:r>
                <w:rPr>
                  <w:rFonts w:asciiTheme="majorBidi" w:hAnsiTheme="majorBidi" w:cstheme="majorBidi"/>
                  <w:lang w:val="es-ES"/>
                </w:rPr>
                <w:delText>+356 21222872</w:delText>
              </w:r>
            </w:del>
            <w:ins w:id="22" w:author="Author" w:date="2026-01-28T23:13:00Z">
              <w:r>
                <w:rPr>
                  <w:rFonts w:asciiTheme="majorBidi" w:hAnsiTheme="majorBidi" w:cstheme="majorBidi"/>
                  <w:lang w:val="es-ES"/>
                </w:rPr>
                <w:t>+35699644126</w:t>
              </w:r>
            </w:ins>
          </w:p>
          <w:p>
            <w:pPr>
              <w:numPr>
                <w:ilvl w:val="12"/>
                <w:numId w:val="0"/>
              </w:numPr>
              <w:spacing w:after="0" w:line="240" w:lineRule="auto"/>
              <w:ind w:right="-2"/>
              <w:rPr>
                <w:rFonts w:asciiTheme="majorBidi" w:hAnsiTheme="majorBidi" w:cstheme="majorBidi"/>
                <w:noProof/>
              </w:rPr>
            </w:pPr>
          </w:p>
          <w:p>
            <w:pPr>
              <w:numPr>
                <w:ilvl w:val="12"/>
                <w:numId w:val="0"/>
              </w:numPr>
              <w:spacing w:after="0" w:line="240" w:lineRule="auto"/>
              <w:ind w:right="-2"/>
              <w:rPr>
                <w:rFonts w:asciiTheme="majorBidi" w:hAnsiTheme="majorBidi" w:cstheme="majorBidi"/>
                <w:noProof/>
              </w:rPr>
            </w:pPr>
          </w:p>
        </w:tc>
      </w:tr>
      <w:tr>
        <w:tc>
          <w:tcPr>
            <w:tcW w:w="4644" w:type="dxa"/>
          </w:tcPr>
          <w:p>
            <w:pPr>
              <w:numPr>
                <w:ilvl w:val="12"/>
                <w:numId w:val="0"/>
              </w:numPr>
              <w:spacing w:after="0" w:line="240" w:lineRule="auto"/>
              <w:ind w:right="-2"/>
              <w:rPr>
                <w:rFonts w:asciiTheme="majorBidi" w:hAnsiTheme="majorBidi" w:cstheme="majorBidi"/>
                <w:b/>
                <w:noProof/>
              </w:rPr>
            </w:pPr>
            <w:r>
              <w:rPr>
                <w:rFonts w:asciiTheme="majorBidi" w:hAnsiTheme="majorBidi" w:cstheme="majorBidi"/>
                <w:b/>
                <w:noProof/>
              </w:rPr>
              <w:t>Deutschland</w:t>
            </w:r>
          </w:p>
          <w:p>
            <w:pPr>
              <w:numPr>
                <w:ilvl w:val="12"/>
                <w:numId w:val="0"/>
              </w:numPr>
              <w:spacing w:after="0" w:line="240" w:lineRule="auto"/>
              <w:ind w:right="-2"/>
              <w:rPr>
                <w:rFonts w:asciiTheme="majorBidi" w:hAnsiTheme="majorBidi" w:cstheme="majorBidi"/>
                <w:noProof/>
              </w:rPr>
            </w:pPr>
            <w:r>
              <w:rPr>
                <w:rFonts w:asciiTheme="majorBidi" w:hAnsiTheme="majorBidi" w:cstheme="majorBidi"/>
                <w:noProof/>
              </w:rPr>
              <w:t>Hexal AG</w:t>
            </w:r>
          </w:p>
          <w:p>
            <w:pPr>
              <w:numPr>
                <w:ilvl w:val="12"/>
                <w:numId w:val="0"/>
              </w:numPr>
              <w:spacing w:after="0" w:line="240" w:lineRule="auto"/>
              <w:ind w:right="-2"/>
              <w:rPr>
                <w:rFonts w:asciiTheme="majorBidi" w:hAnsiTheme="majorBidi" w:cstheme="majorBidi"/>
                <w:noProof/>
              </w:rPr>
            </w:pPr>
            <w:r>
              <w:rPr>
                <w:rFonts w:asciiTheme="majorBidi" w:hAnsiTheme="majorBidi" w:cstheme="majorBidi"/>
                <w:noProof/>
              </w:rPr>
              <w:t>Industriestrasse  25</w:t>
            </w:r>
          </w:p>
          <w:p>
            <w:pPr>
              <w:numPr>
                <w:ilvl w:val="12"/>
                <w:numId w:val="0"/>
              </w:numPr>
              <w:spacing w:after="0" w:line="240" w:lineRule="auto"/>
              <w:ind w:right="-2"/>
              <w:rPr>
                <w:rFonts w:asciiTheme="majorBidi" w:hAnsiTheme="majorBidi" w:cstheme="majorBidi"/>
                <w:noProof/>
              </w:rPr>
            </w:pPr>
            <w:r>
              <w:rPr>
                <w:rFonts w:asciiTheme="majorBidi" w:hAnsiTheme="majorBidi" w:cstheme="majorBidi"/>
                <w:noProof/>
              </w:rPr>
              <w:t>D-83607 Holzkirchen</w:t>
            </w:r>
          </w:p>
          <w:p>
            <w:pPr>
              <w:numPr>
                <w:ilvl w:val="12"/>
                <w:numId w:val="0"/>
              </w:numPr>
              <w:spacing w:after="0" w:line="240" w:lineRule="auto"/>
              <w:ind w:right="-2"/>
              <w:rPr>
                <w:rFonts w:asciiTheme="majorBidi" w:hAnsiTheme="majorBidi" w:cstheme="majorBidi"/>
                <w:lang w:val="pt-BR"/>
              </w:rPr>
            </w:pPr>
            <w:r>
              <w:rPr>
                <w:rFonts w:asciiTheme="majorBidi" w:hAnsiTheme="majorBidi" w:cstheme="majorBidi"/>
                <w:lang w:val="pt-BR"/>
              </w:rPr>
              <w:t xml:space="preserve">Tel: +49 8024 908 0 </w:t>
            </w:r>
          </w:p>
          <w:p>
            <w:pPr>
              <w:numPr>
                <w:ilvl w:val="12"/>
                <w:numId w:val="0"/>
              </w:numPr>
              <w:spacing w:after="0" w:line="240" w:lineRule="auto"/>
              <w:ind w:right="-2"/>
              <w:rPr>
                <w:rFonts w:asciiTheme="majorBidi" w:hAnsiTheme="majorBidi" w:cstheme="majorBidi"/>
                <w:lang w:val="pt-BR"/>
              </w:rPr>
            </w:pPr>
            <w:r>
              <w:rPr>
                <w:rFonts w:asciiTheme="majorBidi" w:hAnsiTheme="majorBidi" w:cstheme="majorBidi"/>
                <w:lang w:val="pt-BR"/>
              </w:rPr>
              <w:t>E-mail: service@hexal.com</w:t>
            </w:r>
          </w:p>
          <w:p>
            <w:pPr>
              <w:numPr>
                <w:ilvl w:val="12"/>
                <w:numId w:val="0"/>
              </w:numPr>
              <w:spacing w:after="0" w:line="240" w:lineRule="auto"/>
              <w:ind w:right="-2"/>
              <w:rPr>
                <w:rFonts w:asciiTheme="majorBidi" w:hAnsiTheme="majorBidi" w:cstheme="majorBidi"/>
                <w:lang w:val="pt-BR"/>
              </w:rPr>
            </w:pPr>
          </w:p>
        </w:tc>
        <w:tc>
          <w:tcPr>
            <w:tcW w:w="4678" w:type="dxa"/>
          </w:tcPr>
          <w:p>
            <w:pPr>
              <w:numPr>
                <w:ilvl w:val="12"/>
                <w:numId w:val="0"/>
              </w:numPr>
              <w:spacing w:after="0" w:line="240" w:lineRule="auto"/>
              <w:ind w:right="-2"/>
              <w:rPr>
                <w:rFonts w:asciiTheme="majorBidi" w:hAnsiTheme="majorBidi" w:cstheme="majorBidi"/>
                <w:b/>
                <w:lang w:val="pt-BR"/>
              </w:rPr>
            </w:pPr>
            <w:r>
              <w:rPr>
                <w:rFonts w:asciiTheme="majorBidi" w:hAnsiTheme="majorBidi" w:cstheme="majorBidi"/>
                <w:b/>
                <w:lang w:val="pt-BR"/>
              </w:rPr>
              <w:t>Nederland</w:t>
            </w:r>
          </w:p>
          <w:p>
            <w:pPr>
              <w:numPr>
                <w:ilvl w:val="12"/>
                <w:numId w:val="0"/>
              </w:numPr>
              <w:spacing w:after="0" w:line="240" w:lineRule="auto"/>
              <w:ind w:right="-2"/>
              <w:rPr>
                <w:rFonts w:asciiTheme="majorBidi" w:hAnsiTheme="majorBidi" w:cstheme="majorBidi"/>
                <w:lang w:val="pt-BR"/>
              </w:rPr>
            </w:pPr>
            <w:r>
              <w:rPr>
                <w:rFonts w:asciiTheme="majorBidi" w:hAnsiTheme="majorBidi" w:cstheme="majorBidi"/>
                <w:lang w:val="pt-BR"/>
              </w:rPr>
              <w:t>Sandoz B.V.</w:t>
            </w:r>
          </w:p>
          <w:p>
            <w:pPr>
              <w:numPr>
                <w:ilvl w:val="12"/>
                <w:numId w:val="0"/>
              </w:numPr>
              <w:spacing w:after="0" w:line="240" w:lineRule="auto"/>
              <w:ind w:right="-2"/>
              <w:rPr>
                <w:rFonts w:asciiTheme="majorBidi" w:hAnsiTheme="majorBidi" w:cstheme="majorBidi"/>
                <w:lang w:val="pt-BR"/>
              </w:rPr>
            </w:pPr>
            <w:r>
              <w:rPr>
                <w:rFonts w:asciiTheme="majorBidi" w:hAnsiTheme="majorBidi" w:cstheme="majorBidi"/>
                <w:lang w:val="pt-BR"/>
              </w:rPr>
              <w:t>Hospitaaldreef 29</w:t>
            </w:r>
            <w:del w:id="23" w:author="Author" w:date="2026-01-28T08:35:00Z">
              <w:r>
                <w:rPr>
                  <w:rFonts w:asciiTheme="majorBidi" w:hAnsiTheme="majorBidi" w:cstheme="majorBidi"/>
                  <w:lang w:val="pt-BR"/>
                </w:rPr>
                <w:delText>,</w:delText>
              </w:r>
            </w:del>
            <w:r>
              <w:rPr>
                <w:rFonts w:asciiTheme="majorBidi" w:hAnsiTheme="majorBidi" w:cstheme="majorBidi"/>
                <w:lang w:val="pt-BR"/>
              </w:rPr>
              <w:t xml:space="preserve"> </w:t>
            </w:r>
          </w:p>
          <w:p>
            <w:pPr>
              <w:numPr>
                <w:ilvl w:val="12"/>
                <w:numId w:val="0"/>
              </w:numPr>
              <w:spacing w:after="0" w:line="240" w:lineRule="auto"/>
              <w:ind w:right="-2"/>
              <w:rPr>
                <w:rFonts w:asciiTheme="majorBidi" w:hAnsiTheme="majorBidi" w:cstheme="majorBidi"/>
                <w:lang w:val="pt-BR"/>
              </w:rPr>
            </w:pPr>
            <w:r>
              <w:rPr>
                <w:rFonts w:asciiTheme="majorBidi" w:hAnsiTheme="majorBidi" w:cstheme="majorBidi"/>
                <w:lang w:val="pt-BR"/>
              </w:rPr>
              <w:t>NL-1315 RC Almere</w:t>
            </w:r>
          </w:p>
          <w:p>
            <w:pPr>
              <w:numPr>
                <w:ilvl w:val="12"/>
                <w:numId w:val="0"/>
              </w:numPr>
              <w:spacing w:after="0" w:line="240" w:lineRule="auto"/>
              <w:ind w:right="-2"/>
              <w:rPr>
                <w:rFonts w:asciiTheme="majorBidi" w:hAnsiTheme="majorBidi" w:cstheme="majorBidi"/>
              </w:rPr>
            </w:pPr>
            <w:r>
              <w:rPr>
                <w:rFonts w:asciiTheme="majorBidi" w:hAnsiTheme="majorBidi" w:cstheme="majorBidi"/>
              </w:rPr>
              <w:t>Tel: +31 36 5241600</w:t>
            </w:r>
          </w:p>
          <w:p>
            <w:pPr>
              <w:numPr>
                <w:ilvl w:val="12"/>
                <w:numId w:val="0"/>
              </w:numPr>
              <w:spacing w:after="0" w:line="240" w:lineRule="auto"/>
              <w:ind w:right="-2"/>
              <w:rPr>
                <w:rFonts w:asciiTheme="majorBidi" w:hAnsiTheme="majorBidi" w:cstheme="majorBidi"/>
              </w:rPr>
            </w:pPr>
            <w:r>
              <w:rPr>
                <w:rFonts w:asciiTheme="majorBidi" w:hAnsiTheme="majorBidi" w:cstheme="majorBidi"/>
              </w:rPr>
              <w:t>info.sandoz-nl@sandoz.com</w:t>
            </w:r>
          </w:p>
        </w:tc>
      </w:tr>
      <w:tr>
        <w:tc>
          <w:tcPr>
            <w:tcW w:w="4644" w:type="dxa"/>
          </w:tcPr>
          <w:p>
            <w:pPr>
              <w:numPr>
                <w:ilvl w:val="12"/>
                <w:numId w:val="0"/>
              </w:numPr>
              <w:spacing w:after="0" w:line="240" w:lineRule="auto"/>
              <w:ind w:right="-2"/>
              <w:rPr>
                <w:rFonts w:asciiTheme="majorBidi" w:hAnsiTheme="majorBidi" w:cstheme="majorBidi"/>
                <w:b/>
                <w:noProof/>
                <w:lang w:val="it-IT"/>
              </w:rPr>
            </w:pPr>
            <w:r>
              <w:rPr>
                <w:rFonts w:asciiTheme="majorBidi" w:hAnsiTheme="majorBidi" w:cstheme="majorBidi"/>
                <w:b/>
                <w:noProof/>
                <w:lang w:val="it-IT"/>
              </w:rPr>
              <w:t>Eesti</w:t>
            </w:r>
          </w:p>
          <w:p>
            <w:pPr>
              <w:numPr>
                <w:ilvl w:val="12"/>
                <w:numId w:val="0"/>
              </w:numPr>
              <w:spacing w:after="0" w:line="240" w:lineRule="auto"/>
              <w:ind w:right="-2"/>
              <w:rPr>
                <w:rFonts w:asciiTheme="majorBidi" w:hAnsiTheme="majorBidi" w:cstheme="majorBidi"/>
                <w:noProof/>
                <w:lang w:val="it-IT"/>
              </w:rPr>
            </w:pPr>
            <w:r>
              <w:rPr>
                <w:rFonts w:asciiTheme="majorBidi" w:hAnsiTheme="majorBidi" w:cstheme="majorBidi"/>
                <w:noProof/>
                <w:lang w:val="it-IT"/>
              </w:rPr>
              <w:t>Sandoz d.d. Eesti filiaal</w:t>
            </w:r>
          </w:p>
          <w:p>
            <w:pPr>
              <w:numPr>
                <w:ilvl w:val="12"/>
                <w:numId w:val="0"/>
              </w:numPr>
              <w:spacing w:after="0" w:line="240" w:lineRule="auto"/>
              <w:ind w:right="-2"/>
              <w:rPr>
                <w:del w:id="24" w:author="Author" w:date="2025-12-16T17:19:00Z"/>
                <w:rFonts w:asciiTheme="majorBidi" w:hAnsiTheme="majorBidi" w:cstheme="majorBidi"/>
                <w:noProof/>
                <w:lang w:val="fi-FI"/>
              </w:rPr>
            </w:pPr>
            <w:del w:id="25" w:author="Author" w:date="2025-12-16T17:19:00Z">
              <w:r>
                <w:rPr>
                  <w:rFonts w:asciiTheme="majorBidi" w:hAnsiTheme="majorBidi" w:cstheme="majorBidi"/>
                  <w:noProof/>
                  <w:lang w:val="fi-FI"/>
                </w:rPr>
                <w:delText>Pärnu mnt105</w:delText>
              </w:r>
            </w:del>
          </w:p>
          <w:p>
            <w:pPr>
              <w:numPr>
                <w:ilvl w:val="12"/>
                <w:numId w:val="0"/>
              </w:numPr>
              <w:spacing w:after="0" w:line="240" w:lineRule="auto"/>
              <w:ind w:right="-2"/>
              <w:rPr>
                <w:del w:id="26" w:author="Author" w:date="2025-12-16T17:19:00Z"/>
                <w:rFonts w:asciiTheme="majorBidi" w:hAnsiTheme="majorBidi" w:cstheme="majorBidi"/>
                <w:noProof/>
                <w:lang w:val="fi-FI"/>
              </w:rPr>
            </w:pPr>
            <w:del w:id="27" w:author="Author" w:date="2025-12-16T17:19:00Z">
              <w:r>
                <w:rPr>
                  <w:rFonts w:asciiTheme="majorBidi" w:hAnsiTheme="majorBidi" w:cstheme="majorBidi"/>
                  <w:noProof/>
                  <w:lang w:val="fi-FI"/>
                </w:rPr>
                <w:delText>EE-11312 Tallinn</w:delText>
              </w:r>
            </w:del>
          </w:p>
          <w:p>
            <w:pPr>
              <w:numPr>
                <w:ilvl w:val="12"/>
                <w:numId w:val="0"/>
              </w:numPr>
              <w:spacing w:after="0" w:line="240" w:lineRule="auto"/>
              <w:ind w:right="-2"/>
              <w:rPr>
                <w:rFonts w:asciiTheme="majorBidi" w:hAnsiTheme="majorBidi" w:cstheme="majorBidi"/>
                <w:noProof/>
                <w:lang w:val="fi-FI"/>
              </w:rPr>
            </w:pPr>
            <w:r>
              <w:rPr>
                <w:rFonts w:asciiTheme="majorBidi" w:hAnsiTheme="majorBidi" w:cstheme="majorBidi"/>
                <w:noProof/>
                <w:lang w:val="fi-FI"/>
              </w:rPr>
              <w:t>Tel.: +372 665 2400</w:t>
            </w:r>
          </w:p>
          <w:p>
            <w:pPr>
              <w:numPr>
                <w:ilvl w:val="12"/>
                <w:numId w:val="0"/>
              </w:numPr>
              <w:spacing w:after="0" w:line="240" w:lineRule="auto"/>
              <w:ind w:right="-2"/>
              <w:rPr>
                <w:del w:id="28" w:author="Author" w:date="2025-12-16T17:19:00Z"/>
                <w:rFonts w:asciiTheme="majorBidi" w:hAnsiTheme="majorBidi" w:cstheme="majorBidi"/>
                <w:noProof/>
              </w:rPr>
            </w:pPr>
            <w:del w:id="29" w:author="Author" w:date="2025-12-16T17:19:00Z">
              <w:r>
                <w:rPr>
                  <w:rFonts w:asciiTheme="majorBidi" w:hAnsiTheme="majorBidi" w:cstheme="majorBidi"/>
                  <w:noProof/>
                </w:rPr>
                <w:delText>Info.ee@sandoz.com</w:delText>
              </w:r>
            </w:del>
          </w:p>
          <w:p>
            <w:pPr>
              <w:numPr>
                <w:ilvl w:val="12"/>
                <w:numId w:val="0"/>
              </w:numPr>
              <w:spacing w:after="0" w:line="240" w:lineRule="auto"/>
              <w:ind w:right="-2"/>
              <w:rPr>
                <w:rFonts w:asciiTheme="majorBidi" w:hAnsiTheme="majorBidi" w:cstheme="majorBidi"/>
                <w:noProof/>
              </w:rPr>
            </w:pPr>
          </w:p>
        </w:tc>
        <w:tc>
          <w:tcPr>
            <w:tcW w:w="4678" w:type="dxa"/>
          </w:tcPr>
          <w:p>
            <w:pPr>
              <w:numPr>
                <w:ilvl w:val="12"/>
                <w:numId w:val="0"/>
              </w:numPr>
              <w:spacing w:after="0" w:line="240" w:lineRule="auto"/>
              <w:ind w:right="-2"/>
              <w:rPr>
                <w:rFonts w:asciiTheme="majorBidi" w:hAnsiTheme="majorBidi" w:cstheme="majorBidi"/>
                <w:b/>
                <w:lang w:val="pt-BR"/>
              </w:rPr>
            </w:pPr>
            <w:r>
              <w:rPr>
                <w:rFonts w:asciiTheme="majorBidi" w:hAnsiTheme="majorBidi" w:cstheme="majorBidi"/>
                <w:b/>
                <w:lang w:val="pt-BR"/>
              </w:rPr>
              <w:t>Norge</w:t>
            </w:r>
          </w:p>
          <w:p>
            <w:pPr>
              <w:numPr>
                <w:ilvl w:val="12"/>
                <w:numId w:val="0"/>
              </w:numPr>
              <w:spacing w:after="0" w:line="240" w:lineRule="auto"/>
              <w:ind w:right="-2"/>
              <w:rPr>
                <w:rFonts w:asciiTheme="majorBidi" w:hAnsiTheme="majorBidi" w:cstheme="majorBidi"/>
                <w:lang w:val="pt-BR"/>
              </w:rPr>
            </w:pPr>
            <w:r>
              <w:rPr>
                <w:rFonts w:asciiTheme="majorBidi" w:hAnsiTheme="majorBidi" w:cstheme="majorBidi"/>
                <w:lang w:val="pt-BR"/>
              </w:rPr>
              <w:t>Sandoz A/S</w:t>
            </w:r>
          </w:p>
          <w:p>
            <w:pPr>
              <w:numPr>
                <w:ilvl w:val="12"/>
                <w:numId w:val="0"/>
              </w:numPr>
              <w:spacing w:after="0" w:line="240" w:lineRule="auto"/>
              <w:ind w:right="-2"/>
              <w:rPr>
                <w:del w:id="30" w:author="Author" w:date="2025-12-18T18:14:00Z"/>
                <w:rFonts w:asciiTheme="majorBidi" w:hAnsiTheme="majorBidi" w:cstheme="majorBidi"/>
                <w:lang w:val="pt-BR"/>
              </w:rPr>
            </w:pPr>
          </w:p>
          <w:p>
            <w:pPr>
              <w:numPr>
                <w:ilvl w:val="12"/>
                <w:numId w:val="0"/>
              </w:numPr>
              <w:spacing w:after="0" w:line="240" w:lineRule="auto"/>
              <w:ind w:right="-2"/>
              <w:rPr>
                <w:rFonts w:asciiTheme="majorBidi" w:hAnsiTheme="majorBidi" w:cstheme="majorBidi"/>
                <w:lang w:val="pt-BR"/>
              </w:rPr>
            </w:pPr>
            <w:r>
              <w:rPr>
                <w:rFonts w:asciiTheme="majorBidi" w:hAnsiTheme="majorBidi" w:cstheme="majorBidi"/>
                <w:lang w:val="pt-BR"/>
              </w:rPr>
              <w:t>Tlf: + 45 6395 1000</w:t>
            </w:r>
          </w:p>
          <w:p>
            <w:pPr>
              <w:numPr>
                <w:ilvl w:val="12"/>
                <w:numId w:val="0"/>
              </w:numPr>
              <w:spacing w:after="0" w:line="240" w:lineRule="auto"/>
              <w:ind w:right="-2"/>
              <w:rPr>
                <w:rFonts w:asciiTheme="majorBidi" w:hAnsiTheme="majorBidi" w:cstheme="majorBidi"/>
                <w:lang w:val="pt-BR"/>
              </w:rPr>
            </w:pPr>
          </w:p>
        </w:tc>
      </w:tr>
      <w:tr>
        <w:tc>
          <w:tcPr>
            <w:tcW w:w="4644" w:type="dxa"/>
          </w:tcPr>
          <w:p>
            <w:pPr>
              <w:widowControl w:val="0"/>
              <w:numPr>
                <w:ilvl w:val="12"/>
                <w:numId w:val="0"/>
              </w:numPr>
              <w:spacing w:after="0" w:line="240" w:lineRule="auto"/>
              <w:rPr>
                <w:rFonts w:asciiTheme="majorBidi" w:hAnsiTheme="majorBidi" w:cstheme="majorBidi"/>
                <w:b/>
                <w:lang w:val="pt-BR"/>
              </w:rPr>
            </w:pPr>
            <w:r>
              <w:rPr>
                <w:rFonts w:asciiTheme="majorBidi" w:hAnsiTheme="majorBidi" w:cstheme="majorBidi"/>
                <w:b/>
                <w:noProof/>
                <w:lang w:val="el-GR"/>
              </w:rPr>
              <w:t>Ελλάδα</w:t>
            </w:r>
          </w:p>
          <w:p>
            <w:pPr>
              <w:widowControl w:val="0"/>
              <w:numPr>
                <w:ilvl w:val="12"/>
                <w:numId w:val="0"/>
              </w:numPr>
              <w:spacing w:after="0" w:line="240" w:lineRule="auto"/>
              <w:rPr>
                <w:rStyle w:val="ui-provider"/>
                <w:rFonts w:asciiTheme="majorBidi" w:hAnsiTheme="majorBidi" w:cstheme="majorBidi"/>
                <w:lang w:val="pt-BR"/>
              </w:rPr>
            </w:pPr>
            <w:r>
              <w:rPr>
                <w:rStyle w:val="ui-provider"/>
                <w:rFonts w:asciiTheme="majorBidi" w:hAnsiTheme="majorBidi" w:cstheme="majorBidi"/>
                <w:lang w:val="pt-BR"/>
              </w:rPr>
              <w:t xml:space="preserve">SANDOZ HELLAS </w:t>
            </w:r>
          </w:p>
          <w:p>
            <w:pPr>
              <w:widowControl w:val="0"/>
              <w:numPr>
                <w:ilvl w:val="12"/>
                <w:numId w:val="0"/>
              </w:numPr>
              <w:spacing w:after="0" w:line="240" w:lineRule="auto"/>
              <w:rPr>
                <w:rStyle w:val="ui-provider"/>
                <w:rFonts w:asciiTheme="majorBidi" w:hAnsiTheme="majorBidi" w:cstheme="majorBidi"/>
                <w:lang w:val="pt-BR"/>
              </w:rPr>
            </w:pPr>
            <w:r>
              <w:rPr>
                <w:rStyle w:val="ui-provider"/>
                <w:rFonts w:asciiTheme="majorBidi" w:hAnsiTheme="majorBidi" w:cstheme="majorBidi"/>
              </w:rPr>
              <w:t>ΜΟΝΟΠΡΟΣΩΠΗ</w:t>
            </w:r>
            <w:r>
              <w:rPr>
                <w:rStyle w:val="ui-provider"/>
                <w:rFonts w:asciiTheme="majorBidi" w:hAnsiTheme="majorBidi" w:cstheme="majorBidi"/>
                <w:lang w:val="pt-BR"/>
              </w:rPr>
              <w:t xml:space="preserve"> </w:t>
            </w:r>
            <w:r>
              <w:rPr>
                <w:rStyle w:val="ui-provider"/>
                <w:rFonts w:asciiTheme="majorBidi" w:hAnsiTheme="majorBidi" w:cstheme="majorBidi"/>
              </w:rPr>
              <w:t>Α</w:t>
            </w:r>
            <w:r>
              <w:rPr>
                <w:rStyle w:val="ui-provider"/>
                <w:rFonts w:asciiTheme="majorBidi" w:hAnsiTheme="majorBidi" w:cstheme="majorBidi"/>
                <w:lang w:val="pt-BR"/>
              </w:rPr>
              <w:t>.</w:t>
            </w:r>
            <w:r>
              <w:rPr>
                <w:rStyle w:val="ui-provider"/>
                <w:rFonts w:asciiTheme="majorBidi" w:hAnsiTheme="majorBidi" w:cstheme="majorBidi"/>
              </w:rPr>
              <w:t>Ε</w:t>
            </w:r>
            <w:r>
              <w:rPr>
                <w:rStyle w:val="ui-provider"/>
                <w:rFonts w:asciiTheme="majorBidi" w:hAnsiTheme="majorBidi" w:cstheme="majorBidi"/>
                <w:lang w:val="pt-BR"/>
              </w:rPr>
              <w:t>.</w:t>
            </w:r>
            <w:del w:id="31" w:author="Author" w:date="2025-12-16T17:20:00Z">
              <w:r>
                <w:rPr>
                  <w:rStyle w:val="ui-provider"/>
                  <w:rFonts w:asciiTheme="majorBidi" w:hAnsiTheme="majorBidi" w:cstheme="majorBidi"/>
                  <w:lang w:val="pt-BR"/>
                </w:rPr>
                <w:delText xml:space="preserve"> </w:delText>
              </w:r>
              <w:r>
                <w:rPr>
                  <w:rFonts w:asciiTheme="majorBidi" w:eastAsia="SimSun" w:hAnsiTheme="majorBidi" w:cstheme="majorBidi"/>
                  <w:color w:val="000000"/>
                  <w:lang w:val="pt-BR" w:eastAsia="zh-CN"/>
                </w:rPr>
                <w:delText>(</w:delText>
              </w:r>
              <w:r>
                <w:rPr>
                  <w:rFonts w:asciiTheme="majorBidi" w:eastAsia="SimSun" w:hAnsiTheme="majorBidi" w:cstheme="majorBidi"/>
                  <w:color w:val="000000"/>
                  <w:lang w:eastAsia="zh-CN"/>
                </w:rPr>
                <w:delText>Ελλάδα</w:delText>
              </w:r>
              <w:r>
                <w:rPr>
                  <w:rFonts w:asciiTheme="majorBidi" w:eastAsia="SimSun" w:hAnsiTheme="majorBidi" w:cstheme="majorBidi"/>
                  <w:color w:val="000000"/>
                  <w:lang w:val="pt-BR" w:eastAsia="zh-CN"/>
                </w:rPr>
                <w:delText>)</w:delText>
              </w:r>
            </w:del>
          </w:p>
          <w:p>
            <w:pPr>
              <w:widowControl w:val="0"/>
              <w:numPr>
                <w:ilvl w:val="12"/>
                <w:numId w:val="0"/>
              </w:numPr>
              <w:spacing w:after="0" w:line="240" w:lineRule="auto"/>
              <w:rPr>
                <w:rFonts w:asciiTheme="majorBidi" w:hAnsiTheme="majorBidi" w:cstheme="majorBidi"/>
                <w:noProof/>
                <w:lang w:val="nl-NL"/>
              </w:rPr>
            </w:pPr>
            <w:r>
              <w:rPr>
                <w:rStyle w:val="ui-provider"/>
                <w:rFonts w:asciiTheme="majorBidi" w:hAnsiTheme="majorBidi" w:cstheme="majorBidi"/>
              </w:rPr>
              <w:t>Τηλ: +30 216 600 5000</w:t>
            </w:r>
          </w:p>
          <w:p>
            <w:pPr>
              <w:widowControl w:val="0"/>
              <w:numPr>
                <w:ilvl w:val="12"/>
                <w:numId w:val="0"/>
              </w:numPr>
              <w:spacing w:after="0" w:line="240" w:lineRule="auto"/>
              <w:rPr>
                <w:rFonts w:asciiTheme="majorBidi" w:hAnsiTheme="majorBidi" w:cstheme="majorBidi"/>
                <w:noProof/>
                <w:lang w:val="nl-NL"/>
              </w:rPr>
            </w:pPr>
          </w:p>
          <w:p>
            <w:pPr>
              <w:widowControl w:val="0"/>
              <w:numPr>
                <w:ilvl w:val="12"/>
                <w:numId w:val="0"/>
              </w:numPr>
              <w:spacing w:after="0" w:line="240" w:lineRule="auto"/>
              <w:rPr>
                <w:rFonts w:asciiTheme="majorBidi" w:hAnsiTheme="majorBidi" w:cstheme="majorBidi"/>
                <w:b/>
                <w:noProof/>
                <w:lang w:val="nl-NL"/>
              </w:rPr>
            </w:pPr>
          </w:p>
        </w:tc>
        <w:tc>
          <w:tcPr>
            <w:tcW w:w="4678" w:type="dxa"/>
          </w:tcPr>
          <w:p>
            <w:pPr>
              <w:widowControl w:val="0"/>
              <w:numPr>
                <w:ilvl w:val="12"/>
                <w:numId w:val="0"/>
              </w:numPr>
              <w:spacing w:after="0" w:line="240" w:lineRule="auto"/>
              <w:rPr>
                <w:rFonts w:asciiTheme="majorBidi" w:hAnsiTheme="majorBidi" w:cstheme="majorBidi"/>
                <w:b/>
                <w:noProof/>
                <w:lang w:val="nl-NL"/>
              </w:rPr>
            </w:pPr>
            <w:r>
              <w:rPr>
                <w:rFonts w:asciiTheme="majorBidi" w:hAnsiTheme="majorBidi" w:cstheme="majorBidi"/>
                <w:b/>
                <w:noProof/>
                <w:lang w:val="nl-NL"/>
              </w:rPr>
              <w:t>Österreich</w:t>
            </w:r>
          </w:p>
          <w:p>
            <w:pPr>
              <w:widowControl w:val="0"/>
              <w:numPr>
                <w:ilvl w:val="12"/>
                <w:numId w:val="0"/>
              </w:numPr>
              <w:spacing w:after="0" w:line="240" w:lineRule="auto"/>
              <w:rPr>
                <w:rFonts w:asciiTheme="majorBidi" w:hAnsiTheme="majorBidi" w:cstheme="majorBidi"/>
                <w:noProof/>
                <w:lang w:val="nl-NL"/>
              </w:rPr>
            </w:pPr>
            <w:r>
              <w:rPr>
                <w:rFonts w:asciiTheme="majorBidi" w:hAnsiTheme="majorBidi" w:cstheme="majorBidi"/>
                <w:noProof/>
                <w:lang w:val="nl-NL"/>
              </w:rPr>
              <w:t>Sandoz GmbH</w:t>
            </w:r>
          </w:p>
          <w:p>
            <w:pPr>
              <w:widowControl w:val="0"/>
              <w:numPr>
                <w:ilvl w:val="12"/>
                <w:numId w:val="0"/>
              </w:numPr>
              <w:spacing w:after="0" w:line="240" w:lineRule="auto"/>
              <w:rPr>
                <w:rFonts w:asciiTheme="majorBidi" w:hAnsiTheme="majorBidi" w:cstheme="majorBidi"/>
                <w:noProof/>
                <w:lang w:val="nl-NL"/>
              </w:rPr>
            </w:pPr>
            <w:r>
              <w:rPr>
                <w:rFonts w:asciiTheme="majorBidi" w:hAnsiTheme="majorBidi" w:cstheme="majorBidi"/>
                <w:noProof/>
                <w:lang w:val="nl-NL"/>
              </w:rPr>
              <w:t>Biochemiestr. 10</w:t>
            </w:r>
          </w:p>
          <w:p>
            <w:pPr>
              <w:widowControl w:val="0"/>
              <w:numPr>
                <w:ilvl w:val="12"/>
                <w:numId w:val="0"/>
              </w:numPr>
              <w:spacing w:after="0" w:line="240" w:lineRule="auto"/>
              <w:rPr>
                <w:rFonts w:asciiTheme="majorBidi" w:hAnsiTheme="majorBidi" w:cstheme="majorBidi"/>
                <w:noProof/>
                <w:lang w:val="nl-NL"/>
              </w:rPr>
            </w:pPr>
            <w:r>
              <w:rPr>
                <w:rFonts w:asciiTheme="majorBidi" w:hAnsiTheme="majorBidi" w:cstheme="majorBidi"/>
                <w:noProof/>
                <w:lang w:val="nl-NL"/>
              </w:rPr>
              <w:t>A-6250 Kundl</w:t>
            </w:r>
          </w:p>
          <w:p>
            <w:pPr>
              <w:widowControl w:val="0"/>
              <w:numPr>
                <w:ilvl w:val="12"/>
                <w:numId w:val="0"/>
              </w:numPr>
              <w:spacing w:after="0" w:line="240" w:lineRule="auto"/>
              <w:rPr>
                <w:rFonts w:asciiTheme="majorBidi" w:hAnsiTheme="majorBidi" w:cstheme="majorBidi"/>
                <w:noProof/>
              </w:rPr>
            </w:pPr>
            <w:r>
              <w:rPr>
                <w:rFonts w:asciiTheme="majorBidi" w:hAnsiTheme="majorBidi" w:cstheme="majorBidi"/>
                <w:noProof/>
              </w:rPr>
              <w:t>Tel: +43 5338 2000</w:t>
            </w:r>
          </w:p>
          <w:p>
            <w:pPr>
              <w:numPr>
                <w:ilvl w:val="12"/>
                <w:numId w:val="0"/>
              </w:numPr>
              <w:spacing w:after="0" w:line="240" w:lineRule="auto"/>
              <w:ind w:right="-2"/>
              <w:rPr>
                <w:rFonts w:asciiTheme="majorBidi" w:hAnsiTheme="majorBidi" w:cstheme="majorBidi"/>
                <w:noProof/>
              </w:rPr>
            </w:pPr>
          </w:p>
        </w:tc>
      </w:tr>
      <w:tr>
        <w:tc>
          <w:tcPr>
            <w:tcW w:w="4644" w:type="dxa"/>
          </w:tcPr>
          <w:p>
            <w:pPr>
              <w:numPr>
                <w:ilvl w:val="12"/>
                <w:numId w:val="0"/>
              </w:numPr>
              <w:spacing w:after="0" w:line="240" w:lineRule="auto"/>
              <w:ind w:right="-2"/>
              <w:rPr>
                <w:rFonts w:asciiTheme="majorBidi" w:hAnsiTheme="majorBidi" w:cstheme="majorBidi"/>
                <w:b/>
                <w:noProof/>
                <w:lang w:val="es-ES"/>
              </w:rPr>
            </w:pPr>
            <w:r>
              <w:rPr>
                <w:rFonts w:asciiTheme="majorBidi" w:hAnsiTheme="majorBidi" w:cstheme="majorBidi"/>
                <w:b/>
                <w:noProof/>
                <w:lang w:val="es-ES"/>
              </w:rPr>
              <w:t>España</w:t>
            </w:r>
          </w:p>
          <w:p>
            <w:pPr>
              <w:numPr>
                <w:ilvl w:val="12"/>
                <w:numId w:val="0"/>
              </w:numPr>
              <w:spacing w:after="0" w:line="240" w:lineRule="auto"/>
              <w:ind w:right="-2"/>
              <w:rPr>
                <w:rFonts w:asciiTheme="majorBidi" w:hAnsiTheme="majorBidi" w:cstheme="majorBidi"/>
                <w:noProof/>
                <w:lang w:val="es-ES"/>
              </w:rPr>
            </w:pPr>
            <w:r>
              <w:rPr>
                <w:rFonts w:asciiTheme="majorBidi" w:hAnsiTheme="majorBidi" w:cstheme="majorBidi"/>
                <w:noProof/>
                <w:lang w:val="es-ES"/>
              </w:rPr>
              <w:t xml:space="preserve">Sandoz Farmacéutica, S.A. </w:t>
            </w:r>
          </w:p>
          <w:p>
            <w:pPr>
              <w:spacing w:after="0" w:line="240" w:lineRule="auto"/>
              <w:ind w:left="567" w:hanging="567"/>
              <w:rPr>
                <w:rFonts w:asciiTheme="majorBidi" w:hAnsiTheme="majorBidi" w:cstheme="majorBidi"/>
                <w:lang w:val="pt-BR"/>
              </w:rPr>
            </w:pPr>
            <w:r>
              <w:rPr>
                <w:rFonts w:asciiTheme="majorBidi" w:hAnsiTheme="majorBidi" w:cstheme="majorBidi"/>
                <w:lang w:val="pt-BR"/>
              </w:rPr>
              <w:t>Centro empresarial Parque Norte</w:t>
            </w:r>
          </w:p>
          <w:p>
            <w:pPr>
              <w:spacing w:after="0" w:line="240" w:lineRule="auto"/>
              <w:ind w:left="567" w:hanging="567"/>
              <w:rPr>
                <w:rFonts w:asciiTheme="majorBidi" w:hAnsiTheme="majorBidi" w:cstheme="majorBidi"/>
                <w:lang w:val="pt-BR"/>
              </w:rPr>
            </w:pPr>
            <w:r>
              <w:rPr>
                <w:rFonts w:asciiTheme="majorBidi" w:hAnsiTheme="majorBidi" w:cstheme="majorBidi"/>
                <w:lang w:val="pt-BR"/>
              </w:rPr>
              <w:t>Edificio Roble</w:t>
            </w:r>
          </w:p>
          <w:p>
            <w:pPr>
              <w:spacing w:after="0" w:line="240" w:lineRule="auto"/>
              <w:ind w:left="567" w:hanging="567"/>
              <w:rPr>
                <w:rFonts w:asciiTheme="majorBidi" w:hAnsiTheme="majorBidi" w:cstheme="majorBidi"/>
                <w:noProof/>
                <w:lang w:val="it-IT"/>
              </w:rPr>
            </w:pPr>
            <w:r>
              <w:rPr>
                <w:rFonts w:asciiTheme="majorBidi" w:hAnsiTheme="majorBidi" w:cstheme="majorBidi"/>
                <w:noProof/>
                <w:lang w:val="it-IT"/>
              </w:rPr>
              <w:lastRenderedPageBreak/>
              <w:t>C/Serrano Galvache, N°56</w:t>
            </w:r>
          </w:p>
          <w:p>
            <w:pPr>
              <w:spacing w:after="0" w:line="240" w:lineRule="auto"/>
              <w:ind w:left="567" w:hanging="567"/>
              <w:rPr>
                <w:rFonts w:asciiTheme="majorBidi" w:hAnsiTheme="majorBidi" w:cstheme="majorBidi"/>
                <w:noProof/>
                <w:lang w:val="it-IT"/>
              </w:rPr>
            </w:pPr>
            <w:r>
              <w:rPr>
                <w:rFonts w:asciiTheme="majorBidi" w:hAnsiTheme="majorBidi" w:cstheme="majorBidi"/>
                <w:noProof/>
                <w:lang w:val="it-IT"/>
              </w:rPr>
              <w:t xml:space="preserve">28033 Madrid      </w:t>
            </w:r>
          </w:p>
          <w:p>
            <w:pPr>
              <w:spacing w:after="0" w:line="240" w:lineRule="auto"/>
              <w:ind w:left="567" w:hanging="567"/>
              <w:rPr>
                <w:rFonts w:asciiTheme="majorBidi" w:hAnsiTheme="majorBidi" w:cstheme="majorBidi"/>
                <w:noProof/>
                <w:lang w:val="it-IT"/>
              </w:rPr>
            </w:pPr>
            <w:r>
              <w:rPr>
                <w:rFonts w:asciiTheme="majorBidi" w:hAnsiTheme="majorBidi" w:cstheme="majorBidi"/>
                <w:noProof/>
                <w:lang w:val="it-IT"/>
              </w:rPr>
              <w:t>Spain</w:t>
            </w:r>
          </w:p>
          <w:p>
            <w:pPr>
              <w:numPr>
                <w:ilvl w:val="12"/>
                <w:numId w:val="0"/>
              </w:numPr>
              <w:spacing w:after="0" w:line="240" w:lineRule="auto"/>
              <w:ind w:right="-2"/>
              <w:rPr>
                <w:rFonts w:asciiTheme="majorBidi" w:hAnsiTheme="majorBidi" w:cstheme="majorBidi"/>
                <w:lang w:val="it-IT"/>
              </w:rPr>
            </w:pPr>
            <w:r>
              <w:rPr>
                <w:rFonts w:asciiTheme="majorBidi" w:hAnsiTheme="majorBidi" w:cstheme="majorBidi"/>
                <w:lang w:val="it-IT"/>
              </w:rPr>
              <w:t>Tel: +34 900 456 856</w:t>
            </w:r>
          </w:p>
          <w:p>
            <w:pPr>
              <w:numPr>
                <w:ilvl w:val="12"/>
                <w:numId w:val="0"/>
              </w:numPr>
              <w:spacing w:after="0" w:line="240" w:lineRule="auto"/>
              <w:ind w:right="-2"/>
              <w:rPr>
                <w:rFonts w:asciiTheme="majorBidi" w:hAnsiTheme="majorBidi" w:cstheme="majorBidi"/>
                <w:noProof/>
                <w:lang w:val="es-ES"/>
              </w:rPr>
            </w:pPr>
            <w:del w:id="32" w:author="Author" w:date="2026-01-28T08:32:00Z">
              <w:r>
                <w:rPr>
                  <w:rFonts w:asciiTheme="majorBidi" w:hAnsiTheme="majorBidi" w:cstheme="majorBidi"/>
                  <w:noProof/>
                  <w:lang w:val="es-ES"/>
                </w:rPr>
                <w:delText>registros.spain@sandoz.com</w:delText>
              </w:r>
            </w:del>
            <w:ins w:id="33" w:author="Author" w:date="2026-01-28T08:32:00Z">
              <w:r>
                <w:rPr>
                  <w:rFonts w:asciiTheme="majorBidi" w:hAnsiTheme="majorBidi" w:cstheme="majorBidi"/>
                  <w:noProof/>
                </w:rPr>
                <w:t xml:space="preserve"> regaffairs.es@sandoz.com</w:t>
              </w:r>
            </w:ins>
          </w:p>
          <w:p>
            <w:pPr>
              <w:numPr>
                <w:ilvl w:val="12"/>
                <w:numId w:val="0"/>
              </w:numPr>
              <w:spacing w:after="0" w:line="240" w:lineRule="auto"/>
              <w:ind w:right="-2"/>
              <w:rPr>
                <w:rFonts w:asciiTheme="majorBidi" w:hAnsiTheme="majorBidi" w:cstheme="majorBidi"/>
                <w:noProof/>
                <w:lang w:val="es-ES"/>
              </w:rPr>
            </w:pPr>
          </w:p>
        </w:tc>
        <w:tc>
          <w:tcPr>
            <w:tcW w:w="4678" w:type="dxa"/>
          </w:tcPr>
          <w:p>
            <w:pPr>
              <w:numPr>
                <w:ilvl w:val="12"/>
                <w:numId w:val="0"/>
              </w:numPr>
              <w:spacing w:after="0" w:line="240" w:lineRule="auto"/>
              <w:ind w:right="-2"/>
              <w:rPr>
                <w:rFonts w:asciiTheme="majorBidi" w:hAnsiTheme="majorBidi" w:cstheme="majorBidi"/>
                <w:b/>
                <w:lang w:val="pl-PL"/>
              </w:rPr>
            </w:pPr>
            <w:r>
              <w:rPr>
                <w:rFonts w:asciiTheme="majorBidi" w:hAnsiTheme="majorBidi" w:cstheme="majorBidi"/>
                <w:b/>
                <w:lang w:val="pl-PL"/>
              </w:rPr>
              <w:lastRenderedPageBreak/>
              <w:t>Polska</w:t>
            </w:r>
          </w:p>
          <w:p>
            <w:pPr>
              <w:numPr>
                <w:ilvl w:val="12"/>
                <w:numId w:val="0"/>
              </w:numPr>
              <w:spacing w:after="0" w:line="240" w:lineRule="auto"/>
              <w:ind w:right="-2"/>
              <w:rPr>
                <w:rFonts w:asciiTheme="majorBidi" w:hAnsiTheme="majorBidi" w:cstheme="majorBidi"/>
                <w:lang w:val="pl-PL"/>
              </w:rPr>
            </w:pPr>
            <w:r>
              <w:rPr>
                <w:rFonts w:asciiTheme="majorBidi" w:hAnsiTheme="majorBidi" w:cstheme="majorBidi"/>
                <w:lang w:val="pl-PL"/>
              </w:rPr>
              <w:t>Sandoz Polska Sp. z o.o.</w:t>
            </w:r>
          </w:p>
          <w:p>
            <w:pPr>
              <w:numPr>
                <w:ilvl w:val="12"/>
                <w:numId w:val="0"/>
              </w:numPr>
              <w:spacing w:after="0" w:line="240" w:lineRule="auto"/>
              <w:ind w:right="-2"/>
              <w:rPr>
                <w:rFonts w:asciiTheme="majorBidi" w:hAnsiTheme="majorBidi" w:cstheme="majorBidi"/>
                <w:lang w:val="pl-PL"/>
              </w:rPr>
            </w:pPr>
            <w:r>
              <w:rPr>
                <w:rFonts w:asciiTheme="majorBidi" w:hAnsiTheme="majorBidi" w:cstheme="majorBidi"/>
                <w:lang w:val="pl-PL"/>
              </w:rPr>
              <w:t>ul. Domaniewska 50C</w:t>
            </w:r>
            <w:r>
              <w:rPr>
                <w:rFonts w:asciiTheme="majorBidi" w:hAnsiTheme="majorBidi" w:cstheme="majorBidi"/>
                <w:lang w:val="pl-PL"/>
              </w:rPr>
              <w:tab/>
            </w:r>
          </w:p>
          <w:p>
            <w:pPr>
              <w:numPr>
                <w:ilvl w:val="12"/>
                <w:numId w:val="0"/>
              </w:numPr>
              <w:spacing w:after="0" w:line="240" w:lineRule="auto"/>
              <w:ind w:right="-2"/>
              <w:rPr>
                <w:rFonts w:asciiTheme="majorBidi" w:hAnsiTheme="majorBidi" w:cstheme="majorBidi"/>
                <w:lang w:val="pl-PL"/>
              </w:rPr>
            </w:pPr>
            <w:r>
              <w:rPr>
                <w:rFonts w:asciiTheme="majorBidi" w:hAnsiTheme="majorBidi" w:cstheme="majorBidi"/>
                <w:lang w:val="pl-PL"/>
              </w:rPr>
              <w:t>02-672 Warszawa</w:t>
            </w:r>
          </w:p>
          <w:p>
            <w:pPr>
              <w:numPr>
                <w:ilvl w:val="12"/>
                <w:numId w:val="0"/>
              </w:numPr>
              <w:spacing w:after="0" w:line="240" w:lineRule="auto"/>
              <w:ind w:right="-2"/>
              <w:rPr>
                <w:rFonts w:asciiTheme="majorBidi" w:hAnsiTheme="majorBidi" w:cstheme="majorBidi"/>
                <w:lang w:val="pl-PL"/>
              </w:rPr>
            </w:pPr>
            <w:r>
              <w:rPr>
                <w:rFonts w:asciiTheme="majorBidi" w:hAnsiTheme="majorBidi" w:cstheme="majorBidi"/>
                <w:lang w:val="pl-PL"/>
              </w:rPr>
              <w:lastRenderedPageBreak/>
              <w:t>Tel.: + 48 22 209 70 00</w:t>
            </w:r>
          </w:p>
          <w:p>
            <w:pPr>
              <w:numPr>
                <w:ilvl w:val="12"/>
                <w:numId w:val="0"/>
              </w:numPr>
              <w:spacing w:after="0" w:line="240" w:lineRule="auto"/>
              <w:ind w:right="-2"/>
              <w:rPr>
                <w:rFonts w:asciiTheme="majorBidi" w:hAnsiTheme="majorBidi" w:cstheme="majorBidi"/>
                <w:noProof/>
              </w:rPr>
            </w:pPr>
            <w:r>
              <w:rPr>
                <w:rFonts w:asciiTheme="majorBidi" w:hAnsiTheme="majorBidi" w:cstheme="majorBidi"/>
                <w:noProof/>
              </w:rPr>
              <w:t>biuro.pl@sandoz.com</w:t>
            </w:r>
          </w:p>
          <w:p>
            <w:pPr>
              <w:numPr>
                <w:ilvl w:val="12"/>
                <w:numId w:val="0"/>
              </w:numPr>
              <w:spacing w:after="0" w:line="240" w:lineRule="auto"/>
              <w:ind w:right="-2"/>
              <w:rPr>
                <w:rFonts w:asciiTheme="majorBidi" w:hAnsiTheme="majorBidi" w:cstheme="majorBidi"/>
                <w:noProof/>
              </w:rPr>
            </w:pPr>
          </w:p>
        </w:tc>
      </w:tr>
      <w:tr>
        <w:tc>
          <w:tcPr>
            <w:tcW w:w="4644" w:type="dxa"/>
          </w:tcPr>
          <w:p>
            <w:pPr>
              <w:keepNext/>
              <w:numPr>
                <w:ilvl w:val="12"/>
                <w:numId w:val="0"/>
              </w:numPr>
              <w:spacing w:after="0" w:line="240" w:lineRule="auto"/>
              <w:ind w:right="-2"/>
              <w:rPr>
                <w:rFonts w:asciiTheme="majorBidi" w:hAnsiTheme="majorBidi" w:cstheme="majorBidi"/>
                <w:b/>
                <w:noProof/>
                <w:lang w:val="fr-FR"/>
              </w:rPr>
            </w:pPr>
            <w:r>
              <w:rPr>
                <w:rFonts w:asciiTheme="majorBidi" w:hAnsiTheme="majorBidi" w:cstheme="majorBidi"/>
                <w:b/>
                <w:noProof/>
                <w:lang w:val="fr-FR"/>
              </w:rPr>
              <w:lastRenderedPageBreak/>
              <w:t>France</w:t>
            </w:r>
          </w:p>
          <w:p>
            <w:pPr>
              <w:keepNext/>
              <w:numPr>
                <w:ilvl w:val="12"/>
                <w:numId w:val="0"/>
              </w:numPr>
              <w:spacing w:after="0" w:line="240" w:lineRule="auto"/>
              <w:ind w:right="-2"/>
              <w:rPr>
                <w:rFonts w:asciiTheme="majorBidi" w:hAnsiTheme="majorBidi" w:cstheme="majorBidi"/>
                <w:noProof/>
                <w:lang w:val="fr-FR"/>
              </w:rPr>
            </w:pPr>
            <w:r>
              <w:rPr>
                <w:rFonts w:asciiTheme="majorBidi" w:hAnsiTheme="majorBidi" w:cstheme="majorBidi"/>
                <w:noProof/>
                <w:lang w:val="fr-FR"/>
              </w:rPr>
              <w:t>Sandoz SAS</w:t>
            </w:r>
          </w:p>
          <w:p>
            <w:pPr>
              <w:keepNext/>
              <w:numPr>
                <w:ilvl w:val="12"/>
                <w:numId w:val="0"/>
              </w:numPr>
              <w:spacing w:after="0" w:line="240" w:lineRule="auto"/>
              <w:ind w:right="-2"/>
              <w:rPr>
                <w:rFonts w:asciiTheme="majorBidi" w:hAnsiTheme="majorBidi" w:cstheme="majorBidi"/>
                <w:noProof/>
                <w:lang w:val="en-US"/>
              </w:rPr>
            </w:pPr>
            <w:r>
              <w:rPr>
                <w:rFonts w:asciiTheme="majorBidi" w:hAnsiTheme="majorBidi" w:cstheme="majorBidi"/>
                <w:noProof/>
                <w:lang w:val="en-US"/>
              </w:rPr>
              <w:t>Tél: + 33 1 49 64 48 00</w:t>
            </w:r>
          </w:p>
          <w:p>
            <w:pPr>
              <w:keepNext/>
              <w:numPr>
                <w:ilvl w:val="12"/>
                <w:numId w:val="0"/>
              </w:numPr>
              <w:spacing w:after="0" w:line="240" w:lineRule="auto"/>
              <w:ind w:right="-2"/>
              <w:rPr>
                <w:rFonts w:asciiTheme="majorBidi" w:hAnsiTheme="majorBidi" w:cstheme="majorBidi"/>
                <w:noProof/>
                <w:lang w:val="en-US"/>
              </w:rPr>
            </w:pPr>
          </w:p>
        </w:tc>
        <w:tc>
          <w:tcPr>
            <w:tcW w:w="4678" w:type="dxa"/>
          </w:tcPr>
          <w:p>
            <w:pPr>
              <w:keepNext/>
              <w:numPr>
                <w:ilvl w:val="12"/>
                <w:numId w:val="0"/>
              </w:numPr>
              <w:spacing w:after="0" w:line="240" w:lineRule="auto"/>
              <w:ind w:right="-2"/>
              <w:rPr>
                <w:rFonts w:asciiTheme="majorBidi" w:hAnsiTheme="majorBidi" w:cstheme="majorBidi"/>
                <w:b/>
                <w:lang w:val="pt-BR"/>
              </w:rPr>
            </w:pPr>
            <w:r>
              <w:rPr>
                <w:rFonts w:asciiTheme="majorBidi" w:hAnsiTheme="majorBidi" w:cstheme="majorBidi"/>
                <w:b/>
                <w:lang w:val="pt-BR"/>
              </w:rPr>
              <w:t>Portugal</w:t>
            </w:r>
          </w:p>
          <w:p>
            <w:pPr>
              <w:spacing w:after="0" w:line="240" w:lineRule="auto"/>
              <w:rPr>
                <w:rFonts w:asciiTheme="majorBidi" w:hAnsiTheme="majorBidi" w:cstheme="majorBidi"/>
                <w:lang w:val="pt-BR"/>
              </w:rPr>
            </w:pPr>
            <w:r>
              <w:rPr>
                <w:rFonts w:asciiTheme="majorBidi" w:hAnsiTheme="majorBidi" w:cstheme="majorBidi"/>
                <w:lang w:val="pt-BR"/>
              </w:rPr>
              <w:t>Sandoz Farmacêutica Lda.</w:t>
            </w:r>
          </w:p>
          <w:p>
            <w:pPr>
              <w:spacing w:after="0" w:line="240" w:lineRule="auto"/>
              <w:rPr>
                <w:rFonts w:asciiTheme="majorBidi" w:hAnsiTheme="majorBidi" w:cstheme="majorBidi"/>
                <w:lang w:val="pt-BR"/>
              </w:rPr>
            </w:pPr>
            <w:r>
              <w:rPr>
                <w:rFonts w:asciiTheme="majorBidi" w:hAnsiTheme="majorBidi" w:cstheme="majorBidi"/>
                <w:lang w:val="pt-BR"/>
              </w:rPr>
              <w:t>Tel: +351 21 196 40 00</w:t>
            </w:r>
          </w:p>
          <w:p>
            <w:pPr>
              <w:keepNext/>
              <w:numPr>
                <w:ilvl w:val="12"/>
                <w:numId w:val="0"/>
              </w:numPr>
              <w:spacing w:after="0" w:line="240" w:lineRule="auto"/>
              <w:ind w:right="-2"/>
              <w:rPr>
                <w:rFonts w:asciiTheme="majorBidi" w:hAnsiTheme="majorBidi" w:cstheme="majorBidi"/>
                <w:lang w:val="pt-BR"/>
              </w:rPr>
            </w:pPr>
          </w:p>
        </w:tc>
      </w:tr>
      <w:tr>
        <w:tc>
          <w:tcPr>
            <w:tcW w:w="4644" w:type="dxa"/>
          </w:tcPr>
          <w:p>
            <w:pPr>
              <w:keepNext/>
              <w:numPr>
                <w:ilvl w:val="12"/>
                <w:numId w:val="0"/>
              </w:numPr>
              <w:spacing w:after="0" w:line="240" w:lineRule="auto"/>
              <w:rPr>
                <w:rFonts w:asciiTheme="majorBidi" w:hAnsiTheme="majorBidi" w:cstheme="majorBidi"/>
                <w:b/>
                <w:lang w:val="pt-BR"/>
              </w:rPr>
            </w:pPr>
            <w:r>
              <w:rPr>
                <w:rFonts w:asciiTheme="majorBidi" w:hAnsiTheme="majorBidi" w:cstheme="majorBidi"/>
                <w:lang w:val="pt-BR"/>
              </w:rPr>
              <w:br w:type="page"/>
            </w:r>
            <w:r>
              <w:rPr>
                <w:rFonts w:asciiTheme="majorBidi" w:hAnsiTheme="majorBidi" w:cstheme="majorBidi"/>
                <w:b/>
                <w:lang w:val="pt-BR"/>
              </w:rPr>
              <w:t>Hrvatska</w:t>
            </w:r>
          </w:p>
          <w:p>
            <w:pPr>
              <w:keepNext/>
              <w:numPr>
                <w:ilvl w:val="12"/>
                <w:numId w:val="0"/>
              </w:numPr>
              <w:spacing w:after="0" w:line="240" w:lineRule="auto"/>
              <w:rPr>
                <w:rFonts w:asciiTheme="majorBidi" w:hAnsiTheme="majorBidi" w:cstheme="majorBidi"/>
                <w:lang w:val="pt-BR"/>
              </w:rPr>
            </w:pPr>
            <w:r>
              <w:rPr>
                <w:rFonts w:asciiTheme="majorBidi" w:hAnsiTheme="majorBidi" w:cstheme="majorBidi"/>
                <w:lang w:val="pt-BR"/>
              </w:rPr>
              <w:t>Sandoz d.o.o.</w:t>
            </w:r>
          </w:p>
          <w:p>
            <w:pPr>
              <w:keepNext/>
              <w:numPr>
                <w:ilvl w:val="12"/>
                <w:numId w:val="0"/>
              </w:numPr>
              <w:spacing w:after="0" w:line="240" w:lineRule="auto"/>
              <w:rPr>
                <w:rFonts w:asciiTheme="majorBidi" w:hAnsiTheme="majorBidi" w:cstheme="majorBidi"/>
                <w:noProof/>
                <w:lang w:val="sv-SE"/>
              </w:rPr>
            </w:pPr>
            <w:r>
              <w:rPr>
                <w:rFonts w:asciiTheme="majorBidi" w:hAnsiTheme="majorBidi" w:cstheme="majorBidi"/>
                <w:noProof/>
                <w:lang w:val="sv-SE"/>
              </w:rPr>
              <w:t>Maksimirska 120</w:t>
            </w:r>
          </w:p>
          <w:p>
            <w:pPr>
              <w:keepNext/>
              <w:numPr>
                <w:ilvl w:val="12"/>
                <w:numId w:val="0"/>
              </w:numPr>
              <w:spacing w:after="0" w:line="240" w:lineRule="auto"/>
              <w:rPr>
                <w:rFonts w:asciiTheme="majorBidi" w:hAnsiTheme="majorBidi" w:cstheme="majorBidi"/>
                <w:noProof/>
                <w:lang w:val="sv-SE"/>
              </w:rPr>
            </w:pPr>
            <w:r>
              <w:rPr>
                <w:rFonts w:asciiTheme="majorBidi" w:hAnsiTheme="majorBidi" w:cstheme="majorBidi"/>
                <w:noProof/>
                <w:lang w:val="sv-SE"/>
              </w:rPr>
              <w:t>10000 Zagreb</w:t>
            </w:r>
          </w:p>
          <w:p>
            <w:pPr>
              <w:keepNext/>
              <w:numPr>
                <w:ilvl w:val="12"/>
                <w:numId w:val="0"/>
              </w:numPr>
              <w:spacing w:after="0" w:line="240" w:lineRule="auto"/>
              <w:rPr>
                <w:rFonts w:asciiTheme="majorBidi" w:hAnsiTheme="majorBidi" w:cstheme="majorBidi"/>
                <w:lang w:val="sv-SE"/>
              </w:rPr>
            </w:pPr>
            <w:r>
              <w:rPr>
                <w:rFonts w:asciiTheme="majorBidi" w:hAnsiTheme="majorBidi" w:cstheme="majorBidi"/>
                <w:lang w:val="sv-SE"/>
              </w:rPr>
              <w:t>Tel: + 385 1 2353111</w:t>
            </w:r>
          </w:p>
          <w:p>
            <w:pPr>
              <w:keepNext/>
              <w:numPr>
                <w:ilvl w:val="12"/>
                <w:numId w:val="0"/>
              </w:numPr>
              <w:spacing w:after="0" w:line="240" w:lineRule="auto"/>
              <w:rPr>
                <w:rFonts w:asciiTheme="majorBidi" w:hAnsiTheme="majorBidi" w:cstheme="majorBidi"/>
                <w:lang w:val="sv-SE"/>
              </w:rPr>
            </w:pPr>
            <w:r>
              <w:rPr>
                <w:rFonts w:asciiTheme="majorBidi" w:hAnsiTheme="majorBidi" w:cstheme="majorBidi"/>
                <w:lang w:val="sv-SE"/>
              </w:rPr>
              <w:t>e-mail: upit.croatia@sandoz.com</w:t>
            </w:r>
          </w:p>
          <w:p>
            <w:pPr>
              <w:numPr>
                <w:ilvl w:val="12"/>
                <w:numId w:val="0"/>
              </w:numPr>
              <w:spacing w:after="0" w:line="240" w:lineRule="auto"/>
              <w:ind w:right="-2"/>
              <w:rPr>
                <w:rFonts w:asciiTheme="majorBidi" w:hAnsiTheme="majorBidi" w:cstheme="majorBidi"/>
                <w:lang w:val="sv-SE"/>
              </w:rPr>
            </w:pPr>
          </w:p>
        </w:tc>
        <w:tc>
          <w:tcPr>
            <w:tcW w:w="4678" w:type="dxa"/>
          </w:tcPr>
          <w:p>
            <w:pPr>
              <w:numPr>
                <w:ilvl w:val="12"/>
                <w:numId w:val="0"/>
              </w:numPr>
              <w:spacing w:after="0" w:line="240" w:lineRule="auto"/>
              <w:ind w:right="-2"/>
              <w:rPr>
                <w:rFonts w:asciiTheme="majorBidi" w:hAnsiTheme="majorBidi" w:cstheme="majorBidi"/>
                <w:b/>
                <w:lang w:val="sv-SE"/>
              </w:rPr>
            </w:pPr>
            <w:r>
              <w:rPr>
                <w:rFonts w:asciiTheme="majorBidi" w:hAnsiTheme="majorBidi" w:cstheme="majorBidi"/>
                <w:b/>
                <w:lang w:val="sv-SE"/>
              </w:rPr>
              <w:t>România</w:t>
            </w:r>
          </w:p>
          <w:p>
            <w:pPr>
              <w:numPr>
                <w:ilvl w:val="12"/>
                <w:numId w:val="0"/>
              </w:numPr>
              <w:spacing w:after="0" w:line="240" w:lineRule="auto"/>
              <w:ind w:right="-2"/>
              <w:rPr>
                <w:ins w:id="34" w:author="Author" w:date="2026-01-23T13:43:00Z"/>
                <w:rFonts w:asciiTheme="majorBidi" w:hAnsiTheme="majorBidi" w:cstheme="majorBidi"/>
                <w:lang w:val="pt-BR"/>
              </w:rPr>
            </w:pPr>
            <w:ins w:id="35" w:author="Author" w:date="2026-01-23T13:43:00Z">
              <w:r>
                <w:rPr>
                  <w:rFonts w:asciiTheme="majorBidi" w:hAnsiTheme="majorBidi" w:cstheme="majorBidi"/>
                  <w:lang w:val="pt-BR"/>
                </w:rPr>
                <w:t>Sandoz Pharmaceuticals SRL</w:t>
              </w:r>
            </w:ins>
          </w:p>
          <w:p>
            <w:pPr>
              <w:numPr>
                <w:ilvl w:val="12"/>
                <w:numId w:val="0"/>
              </w:numPr>
              <w:spacing w:after="0" w:line="240" w:lineRule="auto"/>
              <w:ind w:right="-2"/>
              <w:rPr>
                <w:del w:id="36" w:author="Author" w:date="2026-01-23T13:43:00Z"/>
                <w:rFonts w:asciiTheme="majorBidi" w:hAnsiTheme="majorBidi" w:cstheme="majorBidi"/>
                <w:lang w:val="sv-SE"/>
              </w:rPr>
            </w:pPr>
            <w:ins w:id="37" w:author="Author" w:date="2026-01-23T13:43:00Z">
              <w:r>
                <w:rPr>
                  <w:rFonts w:asciiTheme="majorBidi" w:hAnsiTheme="majorBidi" w:cstheme="majorBidi"/>
                  <w:lang w:val="pt-BR"/>
                </w:rPr>
                <w:t>Tel: +40 21 407 51 60</w:t>
              </w:r>
            </w:ins>
            <w:del w:id="38" w:author="Author" w:date="2025-12-18T18:12:00Z">
              <w:r>
                <w:rPr>
                  <w:rFonts w:asciiTheme="majorBidi" w:hAnsiTheme="majorBidi" w:cstheme="majorBidi"/>
                  <w:lang w:val="sv-SE"/>
                </w:rPr>
                <w:delText xml:space="preserve"> </w:delText>
              </w:r>
            </w:del>
            <w:del w:id="39" w:author="Author" w:date="2026-01-23T13:43:00Z">
              <w:r>
                <w:rPr>
                  <w:rFonts w:asciiTheme="majorBidi" w:hAnsiTheme="majorBidi" w:cstheme="majorBidi"/>
                  <w:lang w:val="sv-SE"/>
                </w:rPr>
                <w:delText>Sandoz S.R.L.</w:delText>
              </w:r>
            </w:del>
          </w:p>
          <w:p>
            <w:pPr>
              <w:numPr>
                <w:ilvl w:val="12"/>
                <w:numId w:val="0"/>
              </w:numPr>
              <w:spacing w:after="0" w:line="240" w:lineRule="auto"/>
              <w:ind w:right="-2"/>
              <w:rPr>
                <w:del w:id="40" w:author="Author" w:date="2026-01-23T13:43:00Z"/>
                <w:rFonts w:asciiTheme="majorBidi" w:hAnsiTheme="majorBidi" w:cstheme="majorBidi"/>
                <w:lang w:val="sv-SE"/>
              </w:rPr>
            </w:pPr>
            <w:del w:id="41" w:author="Author" w:date="2026-01-23T13:43:00Z">
              <w:r>
                <w:rPr>
                  <w:rFonts w:asciiTheme="majorBidi" w:hAnsiTheme="majorBidi" w:cstheme="majorBidi"/>
                  <w:lang w:val="sv-SE"/>
                </w:rPr>
                <w:delText xml:space="preserve">Str. Livezeni nr.7A, </w:delText>
              </w:r>
            </w:del>
          </w:p>
          <w:p>
            <w:pPr>
              <w:numPr>
                <w:ilvl w:val="12"/>
                <w:numId w:val="0"/>
              </w:numPr>
              <w:spacing w:after="0" w:line="240" w:lineRule="auto"/>
              <w:ind w:right="-2"/>
              <w:rPr>
                <w:del w:id="42" w:author="Author" w:date="2026-01-23T13:43:00Z"/>
                <w:rFonts w:asciiTheme="majorBidi" w:hAnsiTheme="majorBidi" w:cstheme="majorBidi"/>
                <w:noProof/>
                <w:lang w:val="sv-SE"/>
              </w:rPr>
            </w:pPr>
            <w:del w:id="43" w:author="Author" w:date="2026-01-23T13:43:00Z">
              <w:r>
                <w:rPr>
                  <w:rFonts w:asciiTheme="majorBidi" w:hAnsiTheme="majorBidi" w:cstheme="majorBidi"/>
                  <w:noProof/>
                  <w:lang w:val="sv-SE"/>
                </w:rPr>
                <w:delText>540472 Târgu Mureş</w:delText>
              </w:r>
            </w:del>
          </w:p>
          <w:p>
            <w:pPr>
              <w:numPr>
                <w:ilvl w:val="12"/>
                <w:numId w:val="0"/>
              </w:numPr>
              <w:spacing w:after="0" w:line="240" w:lineRule="auto"/>
              <w:ind w:right="-2"/>
              <w:rPr>
                <w:rFonts w:asciiTheme="majorBidi" w:hAnsiTheme="majorBidi" w:cstheme="majorBidi"/>
                <w:noProof/>
              </w:rPr>
            </w:pPr>
            <w:del w:id="44" w:author="Author" w:date="2026-01-23T13:43:00Z">
              <w:r>
                <w:rPr>
                  <w:rFonts w:asciiTheme="majorBidi" w:hAnsiTheme="majorBidi" w:cstheme="majorBidi"/>
                  <w:noProof/>
                  <w:lang w:val="es-ES"/>
                </w:rPr>
                <w:delText xml:space="preserve">+40 21 4075160 </w:delText>
              </w:r>
            </w:del>
          </w:p>
        </w:tc>
      </w:tr>
      <w:tr>
        <w:tc>
          <w:tcPr>
            <w:tcW w:w="4644" w:type="dxa"/>
          </w:tcPr>
          <w:p>
            <w:pPr>
              <w:numPr>
                <w:ilvl w:val="12"/>
                <w:numId w:val="0"/>
              </w:numPr>
              <w:spacing w:after="0" w:line="240" w:lineRule="auto"/>
              <w:ind w:right="-2"/>
              <w:rPr>
                <w:rFonts w:asciiTheme="majorBidi" w:hAnsiTheme="majorBidi" w:cstheme="majorBidi"/>
                <w:b/>
                <w:noProof/>
                <w:lang w:val="en-US"/>
              </w:rPr>
            </w:pPr>
            <w:r>
              <w:rPr>
                <w:rFonts w:asciiTheme="majorBidi" w:hAnsiTheme="majorBidi" w:cstheme="majorBidi"/>
                <w:b/>
                <w:noProof/>
                <w:lang w:val="en-US"/>
              </w:rPr>
              <w:t>Ireland</w:t>
            </w:r>
          </w:p>
          <w:p>
            <w:pPr>
              <w:numPr>
                <w:ilvl w:val="12"/>
                <w:numId w:val="0"/>
              </w:numPr>
              <w:spacing w:after="0" w:line="240" w:lineRule="auto"/>
              <w:ind w:right="-2"/>
              <w:rPr>
                <w:rFonts w:asciiTheme="majorBidi" w:hAnsiTheme="majorBidi" w:cstheme="majorBidi"/>
                <w:noProof/>
                <w:lang w:val="en-US"/>
              </w:rPr>
            </w:pPr>
            <w:r>
              <w:rPr>
                <w:rFonts w:asciiTheme="majorBidi" w:hAnsiTheme="majorBidi" w:cstheme="majorBidi"/>
                <w:noProof/>
                <w:lang w:val="en-US"/>
              </w:rPr>
              <w:t>Rowex Ltd.,</w:t>
            </w:r>
          </w:p>
          <w:p>
            <w:pPr>
              <w:numPr>
                <w:ilvl w:val="12"/>
                <w:numId w:val="0"/>
              </w:numPr>
              <w:spacing w:after="0" w:line="240" w:lineRule="auto"/>
              <w:ind w:right="-2"/>
              <w:rPr>
                <w:rFonts w:asciiTheme="majorBidi" w:hAnsiTheme="majorBidi" w:cstheme="majorBidi"/>
                <w:noProof/>
                <w:lang w:val="en-US"/>
              </w:rPr>
            </w:pPr>
            <w:r>
              <w:rPr>
                <w:rFonts w:asciiTheme="majorBidi" w:hAnsiTheme="majorBidi" w:cstheme="majorBidi"/>
                <w:noProof/>
                <w:lang w:val="en-US"/>
              </w:rPr>
              <w:t>Bantry, Co. Cork,</w:t>
            </w:r>
          </w:p>
          <w:p>
            <w:pPr>
              <w:numPr>
                <w:ilvl w:val="12"/>
                <w:numId w:val="0"/>
              </w:numPr>
              <w:spacing w:after="0" w:line="240" w:lineRule="auto"/>
              <w:ind w:right="-2"/>
              <w:rPr>
                <w:rFonts w:asciiTheme="majorBidi" w:hAnsiTheme="majorBidi" w:cstheme="majorBidi"/>
                <w:noProof/>
                <w:lang w:val="en-US"/>
              </w:rPr>
            </w:pPr>
            <w:r>
              <w:rPr>
                <w:rFonts w:asciiTheme="majorBidi" w:hAnsiTheme="majorBidi" w:cstheme="majorBidi"/>
                <w:noProof/>
                <w:lang w:val="en-US"/>
              </w:rPr>
              <w:t>Ireland,</w:t>
            </w:r>
          </w:p>
          <w:p>
            <w:pPr>
              <w:numPr>
                <w:ilvl w:val="12"/>
                <w:numId w:val="0"/>
              </w:numPr>
              <w:spacing w:after="0" w:line="240" w:lineRule="auto"/>
              <w:ind w:right="-2"/>
              <w:rPr>
                <w:rFonts w:asciiTheme="majorBidi" w:hAnsiTheme="majorBidi" w:cstheme="majorBidi"/>
                <w:noProof/>
                <w:lang w:val="en-US"/>
              </w:rPr>
            </w:pPr>
            <w:r>
              <w:rPr>
                <w:rFonts w:asciiTheme="majorBidi" w:hAnsiTheme="majorBidi" w:cstheme="majorBidi"/>
                <w:noProof/>
                <w:lang w:val="en-US"/>
              </w:rPr>
              <w:t>P75 V009</w:t>
            </w:r>
          </w:p>
          <w:p>
            <w:pPr>
              <w:numPr>
                <w:ilvl w:val="12"/>
                <w:numId w:val="0"/>
              </w:numPr>
              <w:spacing w:after="0" w:line="240" w:lineRule="auto"/>
              <w:ind w:right="-2"/>
              <w:rPr>
                <w:rFonts w:asciiTheme="majorBidi" w:hAnsiTheme="majorBidi" w:cstheme="majorBidi"/>
                <w:noProof/>
                <w:lang w:val="en-US"/>
              </w:rPr>
            </w:pPr>
            <w:r>
              <w:rPr>
                <w:rFonts w:asciiTheme="majorBidi" w:hAnsiTheme="majorBidi" w:cstheme="majorBidi"/>
                <w:noProof/>
                <w:lang w:val="en-US"/>
              </w:rPr>
              <w:t xml:space="preserve">Tel: + </w:t>
            </w:r>
            <w:ins w:id="45" w:author="Author" w:date="2025-12-19T11:51:00Z">
              <w:r>
                <w:rPr>
                  <w:rFonts w:asciiTheme="majorBidi" w:hAnsiTheme="majorBidi" w:cstheme="majorBidi"/>
                  <w:noProof/>
                  <w:lang w:val="en-US"/>
                </w:rPr>
                <w:t>1800 83 20 83</w:t>
              </w:r>
            </w:ins>
            <w:del w:id="46" w:author="Author" w:date="2025-12-19T11:51:00Z">
              <w:r>
                <w:rPr>
                  <w:rFonts w:asciiTheme="majorBidi" w:hAnsiTheme="majorBidi" w:cstheme="majorBidi"/>
                  <w:noProof/>
                  <w:lang w:val="en-US"/>
                </w:rPr>
                <w:delText>353 27 50077</w:delText>
              </w:r>
            </w:del>
          </w:p>
          <w:p>
            <w:pPr>
              <w:numPr>
                <w:ilvl w:val="12"/>
                <w:numId w:val="0"/>
              </w:numPr>
              <w:spacing w:after="0" w:line="240" w:lineRule="auto"/>
              <w:ind w:right="-2"/>
              <w:rPr>
                <w:rFonts w:asciiTheme="majorBidi" w:hAnsiTheme="majorBidi" w:cstheme="majorBidi"/>
                <w:noProof/>
                <w:lang w:val="en-US"/>
              </w:rPr>
            </w:pPr>
            <w:del w:id="47" w:author="Author" w:date="2025-12-19T11:51:00Z">
              <w:r>
                <w:rPr>
                  <w:rFonts w:asciiTheme="majorBidi" w:hAnsiTheme="majorBidi" w:cstheme="majorBidi"/>
                  <w:noProof/>
                  <w:lang w:val="en-US"/>
                </w:rPr>
                <w:delText>e-mail: reg@rowa-pharma.ie</w:delText>
              </w:r>
            </w:del>
          </w:p>
          <w:p>
            <w:pPr>
              <w:numPr>
                <w:ilvl w:val="12"/>
                <w:numId w:val="0"/>
              </w:numPr>
              <w:spacing w:after="0" w:line="240" w:lineRule="auto"/>
              <w:ind w:right="-2"/>
              <w:rPr>
                <w:rFonts w:asciiTheme="majorBidi" w:hAnsiTheme="majorBidi" w:cstheme="majorBidi"/>
                <w:noProof/>
                <w:lang w:val="en-US"/>
              </w:rPr>
            </w:pPr>
          </w:p>
        </w:tc>
        <w:tc>
          <w:tcPr>
            <w:tcW w:w="4678" w:type="dxa"/>
          </w:tcPr>
          <w:p>
            <w:pPr>
              <w:numPr>
                <w:ilvl w:val="12"/>
                <w:numId w:val="0"/>
              </w:numPr>
              <w:spacing w:after="0" w:line="240" w:lineRule="auto"/>
              <w:ind w:right="-2"/>
              <w:rPr>
                <w:rFonts w:asciiTheme="majorBidi" w:hAnsiTheme="majorBidi" w:cstheme="majorBidi"/>
                <w:b/>
                <w:noProof/>
                <w:lang w:val="en-US"/>
              </w:rPr>
            </w:pPr>
            <w:r>
              <w:rPr>
                <w:rFonts w:asciiTheme="majorBidi" w:hAnsiTheme="majorBidi" w:cstheme="majorBidi"/>
                <w:b/>
                <w:noProof/>
                <w:lang w:val="en-US"/>
              </w:rPr>
              <w:t>Slovenija</w:t>
            </w:r>
          </w:p>
          <w:p>
            <w:pPr>
              <w:numPr>
                <w:ilvl w:val="12"/>
                <w:numId w:val="0"/>
              </w:numPr>
              <w:spacing w:after="0" w:line="240" w:lineRule="auto"/>
              <w:ind w:right="-2"/>
              <w:rPr>
                <w:rFonts w:asciiTheme="majorBidi" w:hAnsiTheme="majorBidi" w:cstheme="majorBidi"/>
                <w:noProof/>
                <w:lang w:val="en-US"/>
              </w:rPr>
            </w:pPr>
            <w:r>
              <w:rPr>
                <w:rFonts w:asciiTheme="majorBidi" w:hAnsiTheme="majorBidi" w:cstheme="majorBidi"/>
                <w:noProof/>
                <w:lang w:val="en-US"/>
              </w:rPr>
              <w:t>Lek farmacevtska družba d.d.</w:t>
            </w:r>
          </w:p>
          <w:p>
            <w:pPr>
              <w:numPr>
                <w:ilvl w:val="12"/>
                <w:numId w:val="0"/>
              </w:numPr>
              <w:spacing w:after="0" w:line="240" w:lineRule="auto"/>
              <w:ind w:right="-2"/>
              <w:rPr>
                <w:rFonts w:asciiTheme="majorBidi" w:hAnsiTheme="majorBidi" w:cstheme="majorBidi"/>
                <w:lang w:val="en-US"/>
              </w:rPr>
            </w:pPr>
            <w:r>
              <w:rPr>
                <w:rFonts w:asciiTheme="majorBidi" w:hAnsiTheme="majorBidi" w:cstheme="majorBidi"/>
                <w:lang w:val="en-US"/>
              </w:rPr>
              <w:t>Verovškova ulica 57</w:t>
            </w:r>
          </w:p>
          <w:p>
            <w:pPr>
              <w:numPr>
                <w:ilvl w:val="12"/>
                <w:numId w:val="0"/>
              </w:numPr>
              <w:spacing w:after="0" w:line="240" w:lineRule="auto"/>
              <w:ind w:right="-2"/>
              <w:rPr>
                <w:rFonts w:asciiTheme="majorBidi" w:hAnsiTheme="majorBidi" w:cstheme="majorBidi"/>
                <w:noProof/>
                <w:lang w:val="en-US"/>
              </w:rPr>
            </w:pPr>
            <w:r>
              <w:rPr>
                <w:rFonts w:asciiTheme="majorBidi" w:hAnsiTheme="majorBidi" w:cstheme="majorBidi"/>
                <w:noProof/>
                <w:lang w:val="en-US"/>
              </w:rPr>
              <w:t>1526 Ljubljana</w:t>
            </w:r>
          </w:p>
          <w:p>
            <w:pPr>
              <w:numPr>
                <w:ilvl w:val="12"/>
                <w:numId w:val="0"/>
              </w:numPr>
              <w:spacing w:after="0" w:line="240" w:lineRule="auto"/>
              <w:ind w:right="-2"/>
              <w:rPr>
                <w:rFonts w:asciiTheme="majorBidi" w:hAnsiTheme="majorBidi" w:cstheme="majorBidi"/>
                <w:noProof/>
              </w:rPr>
            </w:pPr>
            <w:r>
              <w:rPr>
                <w:rFonts w:asciiTheme="majorBidi" w:hAnsiTheme="majorBidi" w:cstheme="majorBidi"/>
                <w:noProof/>
              </w:rPr>
              <w:t>Tel: +386 1 580 21 11</w:t>
            </w:r>
          </w:p>
          <w:p>
            <w:pPr>
              <w:numPr>
                <w:ilvl w:val="12"/>
                <w:numId w:val="0"/>
              </w:numPr>
              <w:spacing w:after="0" w:line="240" w:lineRule="auto"/>
              <w:ind w:right="-2"/>
              <w:rPr>
                <w:rFonts w:asciiTheme="majorBidi" w:hAnsiTheme="majorBidi" w:cstheme="majorBidi"/>
                <w:noProof/>
              </w:rPr>
            </w:pPr>
          </w:p>
        </w:tc>
      </w:tr>
      <w:tr>
        <w:tc>
          <w:tcPr>
            <w:tcW w:w="4644" w:type="dxa"/>
          </w:tcPr>
          <w:p>
            <w:pPr>
              <w:numPr>
                <w:ilvl w:val="12"/>
                <w:numId w:val="0"/>
              </w:numPr>
              <w:spacing w:after="0" w:line="240" w:lineRule="auto"/>
              <w:ind w:right="-2"/>
              <w:rPr>
                <w:rFonts w:asciiTheme="majorBidi" w:hAnsiTheme="majorBidi" w:cstheme="majorBidi"/>
                <w:b/>
                <w:noProof/>
                <w:lang w:val="en-US"/>
              </w:rPr>
            </w:pPr>
            <w:r>
              <w:rPr>
                <w:rFonts w:asciiTheme="majorBidi" w:hAnsiTheme="majorBidi" w:cstheme="majorBidi"/>
                <w:b/>
                <w:noProof/>
                <w:lang w:val="en-US"/>
              </w:rPr>
              <w:t>Ísland</w:t>
            </w:r>
          </w:p>
          <w:p>
            <w:pPr>
              <w:numPr>
                <w:ilvl w:val="12"/>
                <w:numId w:val="0"/>
              </w:numPr>
              <w:spacing w:after="0" w:line="240" w:lineRule="auto"/>
              <w:ind w:right="-2"/>
              <w:rPr>
                <w:rFonts w:asciiTheme="majorBidi" w:hAnsiTheme="majorBidi" w:cstheme="majorBidi"/>
                <w:noProof/>
                <w:lang w:val="en-US"/>
              </w:rPr>
            </w:pPr>
            <w:r>
              <w:rPr>
                <w:rFonts w:asciiTheme="majorBidi" w:hAnsiTheme="majorBidi" w:cstheme="majorBidi"/>
                <w:noProof/>
                <w:lang w:val="en-US"/>
              </w:rPr>
              <w:t>Sandoz A/S</w:t>
            </w:r>
          </w:p>
          <w:p>
            <w:pPr>
              <w:numPr>
                <w:ilvl w:val="12"/>
                <w:numId w:val="0"/>
              </w:numPr>
              <w:spacing w:after="0" w:line="240" w:lineRule="auto"/>
              <w:ind w:right="-2"/>
              <w:rPr>
                <w:del w:id="48" w:author="Author" w:date="2025-12-18T18:15:00Z"/>
                <w:rFonts w:asciiTheme="majorBidi" w:hAnsiTheme="majorBidi" w:cstheme="majorBidi"/>
                <w:noProof/>
                <w:lang w:val="nl-NL"/>
              </w:rPr>
            </w:pPr>
            <w:del w:id="49" w:author="Author" w:date="2025-12-18T09:32:00Z">
              <w:r>
                <w:rPr>
                  <w:rFonts w:asciiTheme="majorBidi" w:hAnsiTheme="majorBidi" w:cstheme="majorBidi"/>
                  <w:noProof/>
                  <w:lang w:val="en-US"/>
                </w:rPr>
                <w:delText>\</w:delText>
              </w:r>
            </w:del>
          </w:p>
          <w:p>
            <w:pPr>
              <w:numPr>
                <w:ilvl w:val="12"/>
                <w:numId w:val="0"/>
              </w:numPr>
              <w:spacing w:after="0" w:line="240" w:lineRule="auto"/>
              <w:ind w:right="-2"/>
              <w:rPr>
                <w:rFonts w:asciiTheme="majorBidi" w:hAnsiTheme="majorBidi" w:cstheme="majorBidi"/>
                <w:noProof/>
                <w:lang w:val="nl-NL"/>
              </w:rPr>
            </w:pPr>
            <w:ins w:id="50" w:author="Author" w:date="2025-12-18T09:33:00Z">
              <w:r>
                <w:rPr>
                  <w:rFonts w:asciiTheme="majorBidi" w:hAnsiTheme="majorBidi" w:cstheme="majorBidi"/>
                  <w:noProof/>
                  <w:lang w:val="nl-NL"/>
                </w:rPr>
                <w:t>S</w:t>
              </w:r>
            </w:ins>
            <w:ins w:id="51" w:author="Author" w:date="2025-12-18T16:21:00Z">
              <w:r>
                <w:rPr>
                  <w:rFonts w:asciiTheme="majorBidi" w:hAnsiTheme="majorBidi" w:cstheme="majorBidi"/>
                  <w:noProof/>
                  <w:lang w:val="en-IN"/>
                </w:rPr>
                <w:t>ími</w:t>
              </w:r>
            </w:ins>
            <w:del w:id="52" w:author="Author" w:date="2025-12-18T09:33:00Z">
              <w:r>
                <w:rPr>
                  <w:rFonts w:asciiTheme="majorBidi" w:hAnsiTheme="majorBidi" w:cstheme="majorBidi"/>
                  <w:noProof/>
                  <w:lang w:val="nl-NL"/>
                </w:rPr>
                <w:delText>Tlf</w:delText>
              </w:r>
            </w:del>
            <w:r>
              <w:rPr>
                <w:rFonts w:asciiTheme="majorBidi" w:hAnsiTheme="majorBidi" w:cstheme="majorBidi"/>
                <w:noProof/>
                <w:lang w:val="nl-NL"/>
              </w:rPr>
              <w:t>: + 45 6395 1000</w:t>
            </w:r>
          </w:p>
          <w:p>
            <w:pPr>
              <w:numPr>
                <w:ilvl w:val="12"/>
                <w:numId w:val="0"/>
              </w:numPr>
              <w:spacing w:after="0" w:line="240" w:lineRule="auto"/>
              <w:ind w:right="-2"/>
              <w:rPr>
                <w:del w:id="53" w:author="Author" w:date="2026-01-23T19:26:00Z"/>
                <w:rFonts w:asciiTheme="majorBidi" w:hAnsiTheme="majorBidi" w:cstheme="majorBidi"/>
                <w:noProof/>
                <w:lang w:val="nl-NL"/>
              </w:rPr>
            </w:pPr>
            <w:del w:id="54" w:author="Author" w:date="2026-01-23T19:26:00Z">
              <w:r>
                <w:rPr>
                  <w:rFonts w:asciiTheme="majorBidi" w:hAnsiTheme="majorBidi" w:cstheme="majorBidi"/>
                  <w:noProof/>
                  <w:lang w:val="nl-NL"/>
                </w:rPr>
                <w:delText>Info.danmark@sandoz.com</w:delText>
              </w:r>
            </w:del>
          </w:p>
          <w:p>
            <w:pPr>
              <w:numPr>
                <w:ilvl w:val="12"/>
                <w:numId w:val="0"/>
              </w:numPr>
              <w:spacing w:after="0" w:line="240" w:lineRule="auto"/>
              <w:ind w:right="-2"/>
              <w:rPr>
                <w:rFonts w:asciiTheme="majorBidi" w:hAnsiTheme="majorBidi" w:cstheme="majorBidi"/>
                <w:noProof/>
              </w:rPr>
            </w:pPr>
          </w:p>
        </w:tc>
        <w:tc>
          <w:tcPr>
            <w:tcW w:w="4678" w:type="dxa"/>
          </w:tcPr>
          <w:p>
            <w:pPr>
              <w:numPr>
                <w:ilvl w:val="12"/>
                <w:numId w:val="0"/>
              </w:numPr>
              <w:spacing w:after="0" w:line="240" w:lineRule="auto"/>
              <w:ind w:right="-2"/>
              <w:rPr>
                <w:rFonts w:asciiTheme="majorBidi" w:hAnsiTheme="majorBidi" w:cstheme="majorBidi"/>
                <w:b/>
                <w:noProof/>
              </w:rPr>
            </w:pPr>
            <w:r>
              <w:rPr>
                <w:rFonts w:asciiTheme="majorBidi" w:hAnsiTheme="majorBidi" w:cstheme="majorBidi"/>
                <w:b/>
                <w:noProof/>
              </w:rPr>
              <w:t>Slovenská republika</w:t>
            </w:r>
          </w:p>
          <w:p>
            <w:pPr>
              <w:numPr>
                <w:ilvl w:val="12"/>
                <w:numId w:val="0"/>
              </w:numPr>
              <w:spacing w:after="0" w:line="240" w:lineRule="auto"/>
              <w:ind w:right="-2"/>
              <w:rPr>
                <w:rFonts w:asciiTheme="majorBidi" w:hAnsiTheme="majorBidi" w:cstheme="majorBidi"/>
                <w:noProof/>
              </w:rPr>
            </w:pPr>
            <w:r>
              <w:rPr>
                <w:rFonts w:asciiTheme="majorBidi" w:hAnsiTheme="majorBidi" w:cstheme="majorBidi"/>
                <w:noProof/>
              </w:rPr>
              <w:t>Sandoz d.d. organizačná zložka</w:t>
            </w:r>
          </w:p>
          <w:p>
            <w:pPr>
              <w:spacing w:after="0" w:line="240" w:lineRule="auto"/>
              <w:ind w:left="567" w:hanging="567"/>
              <w:rPr>
                <w:rFonts w:asciiTheme="majorBidi" w:hAnsiTheme="majorBidi" w:cstheme="majorBidi"/>
                <w:lang w:val="it-IT"/>
              </w:rPr>
            </w:pPr>
            <w:r>
              <w:rPr>
                <w:rFonts w:asciiTheme="majorBidi" w:hAnsiTheme="majorBidi" w:cstheme="majorBidi"/>
                <w:lang w:val="it-IT"/>
              </w:rPr>
              <w:t>Žižkova 22B</w:t>
            </w:r>
          </w:p>
          <w:p>
            <w:pPr>
              <w:numPr>
                <w:ilvl w:val="12"/>
                <w:numId w:val="0"/>
              </w:numPr>
              <w:spacing w:after="0" w:line="240" w:lineRule="auto"/>
              <w:ind w:right="-2"/>
              <w:rPr>
                <w:rFonts w:asciiTheme="majorBidi" w:hAnsiTheme="majorBidi" w:cstheme="majorBidi"/>
                <w:noProof/>
                <w:lang w:val="it-IT"/>
              </w:rPr>
            </w:pPr>
            <w:r>
              <w:rPr>
                <w:rFonts w:asciiTheme="majorBidi" w:hAnsiTheme="majorBidi" w:cstheme="majorBidi"/>
                <w:noProof/>
                <w:lang w:val="it-IT"/>
              </w:rPr>
              <w:t>SK-811 02</w:t>
            </w:r>
            <w:r>
              <w:rPr>
                <w:rFonts w:asciiTheme="majorBidi" w:hAnsiTheme="majorBidi" w:cstheme="majorBidi"/>
                <w:b/>
                <w:noProof/>
                <w:lang w:val="it-IT"/>
              </w:rPr>
              <w:t xml:space="preserve"> </w:t>
            </w:r>
            <w:r>
              <w:rPr>
                <w:rFonts w:asciiTheme="majorBidi" w:hAnsiTheme="majorBidi" w:cstheme="majorBidi"/>
                <w:noProof/>
                <w:lang w:val="it-IT"/>
              </w:rPr>
              <w:t xml:space="preserve"> Bratislava</w:t>
            </w:r>
          </w:p>
          <w:p>
            <w:pPr>
              <w:numPr>
                <w:ilvl w:val="12"/>
                <w:numId w:val="0"/>
              </w:numPr>
              <w:spacing w:after="0" w:line="240" w:lineRule="auto"/>
              <w:ind w:right="-2"/>
              <w:rPr>
                <w:rFonts w:asciiTheme="majorBidi" w:hAnsiTheme="majorBidi" w:cstheme="majorBidi"/>
                <w:noProof/>
                <w:lang w:val="it-IT"/>
              </w:rPr>
            </w:pPr>
            <w:r>
              <w:rPr>
                <w:rFonts w:asciiTheme="majorBidi" w:hAnsiTheme="majorBidi" w:cstheme="majorBidi"/>
                <w:noProof/>
                <w:lang w:val="it-IT"/>
              </w:rPr>
              <w:t xml:space="preserve">Tel: </w:t>
            </w:r>
            <w:del w:id="55" w:author="Author" w:date="2026-01-28T08:41:00Z">
              <w:r>
                <w:rPr>
                  <w:rFonts w:asciiTheme="majorBidi" w:hAnsiTheme="majorBidi" w:cstheme="majorBidi"/>
                  <w:noProof/>
                  <w:lang w:val="it-IT"/>
                </w:rPr>
                <w:delText>+ 421 2 50 706 111</w:delText>
              </w:r>
            </w:del>
            <w:ins w:id="56" w:author="Author" w:date="2026-01-28T08:41:00Z">
              <w:r>
                <w:rPr>
                  <w:rFonts w:asciiTheme="majorBidi" w:hAnsiTheme="majorBidi" w:cstheme="majorBidi"/>
                  <w:noProof/>
                </w:rPr>
                <w:t>+421 2 48 200 600</w:t>
              </w:r>
            </w:ins>
          </w:p>
          <w:p>
            <w:pPr>
              <w:numPr>
                <w:ilvl w:val="12"/>
                <w:numId w:val="0"/>
              </w:numPr>
              <w:spacing w:after="0" w:line="240" w:lineRule="auto"/>
              <w:ind w:right="-2"/>
              <w:rPr>
                <w:rFonts w:asciiTheme="majorBidi" w:hAnsiTheme="majorBidi" w:cstheme="majorBidi"/>
                <w:noProof/>
                <w:lang w:val="it-IT"/>
              </w:rPr>
            </w:pPr>
            <w:del w:id="57" w:author="Author" w:date="2026-01-28T08:41:00Z">
              <w:r>
                <w:rPr>
                  <w:rFonts w:asciiTheme="majorBidi" w:hAnsiTheme="majorBidi" w:cstheme="majorBidi"/>
                  <w:noProof/>
                  <w:lang w:val="it-IT"/>
                </w:rPr>
                <w:delText>info@sandoz.sk</w:delText>
              </w:r>
            </w:del>
          </w:p>
          <w:p>
            <w:pPr>
              <w:numPr>
                <w:ilvl w:val="12"/>
                <w:numId w:val="0"/>
              </w:numPr>
              <w:spacing w:after="0" w:line="240" w:lineRule="auto"/>
              <w:ind w:right="-2"/>
              <w:rPr>
                <w:rFonts w:asciiTheme="majorBidi" w:hAnsiTheme="majorBidi" w:cstheme="majorBidi"/>
                <w:noProof/>
                <w:lang w:val="it-IT"/>
              </w:rPr>
            </w:pPr>
          </w:p>
        </w:tc>
      </w:tr>
      <w:tr>
        <w:tc>
          <w:tcPr>
            <w:tcW w:w="4644" w:type="dxa"/>
          </w:tcPr>
          <w:p>
            <w:pPr>
              <w:numPr>
                <w:ilvl w:val="12"/>
                <w:numId w:val="0"/>
              </w:numPr>
              <w:spacing w:after="0" w:line="240" w:lineRule="auto"/>
              <w:ind w:right="-2"/>
              <w:rPr>
                <w:rFonts w:asciiTheme="majorBidi" w:hAnsiTheme="majorBidi" w:cstheme="majorBidi"/>
                <w:b/>
                <w:noProof/>
                <w:lang w:val="it-IT"/>
              </w:rPr>
            </w:pPr>
            <w:r>
              <w:rPr>
                <w:rFonts w:asciiTheme="majorBidi" w:hAnsiTheme="majorBidi" w:cstheme="majorBidi"/>
                <w:b/>
                <w:noProof/>
                <w:lang w:val="it-IT"/>
              </w:rPr>
              <w:t>Italia</w:t>
            </w:r>
          </w:p>
          <w:p>
            <w:pPr>
              <w:numPr>
                <w:ilvl w:val="12"/>
                <w:numId w:val="0"/>
              </w:numPr>
              <w:spacing w:after="0" w:line="240" w:lineRule="auto"/>
              <w:ind w:right="-2"/>
              <w:rPr>
                <w:rFonts w:asciiTheme="majorBidi" w:hAnsiTheme="majorBidi" w:cstheme="majorBidi"/>
                <w:noProof/>
                <w:lang w:val="it-IT"/>
              </w:rPr>
            </w:pPr>
            <w:r>
              <w:rPr>
                <w:rFonts w:asciiTheme="majorBidi" w:hAnsiTheme="majorBidi" w:cstheme="majorBidi"/>
                <w:noProof/>
                <w:lang w:val="it-IT"/>
              </w:rPr>
              <w:t xml:space="preserve">Sandoz  S.p.A </w:t>
            </w:r>
          </w:p>
          <w:p>
            <w:pPr>
              <w:numPr>
                <w:ilvl w:val="12"/>
                <w:numId w:val="0"/>
              </w:numPr>
              <w:spacing w:after="0" w:line="240" w:lineRule="auto"/>
              <w:ind w:right="-2"/>
              <w:rPr>
                <w:rFonts w:asciiTheme="majorBidi" w:hAnsiTheme="majorBidi" w:cstheme="majorBidi"/>
                <w:noProof/>
              </w:rPr>
            </w:pPr>
            <w:r>
              <w:rPr>
                <w:rFonts w:asciiTheme="majorBidi" w:hAnsiTheme="majorBidi" w:cstheme="majorBidi"/>
                <w:noProof/>
              </w:rPr>
              <w:t xml:space="preserve">Tel: </w:t>
            </w:r>
            <w:r>
              <w:rPr>
                <w:rFonts w:asciiTheme="majorBidi" w:hAnsiTheme="majorBidi" w:cstheme="majorBidi"/>
                <w:color w:val="000000"/>
              </w:rPr>
              <w:t>+39 02 812 806 96</w:t>
            </w:r>
          </w:p>
          <w:p>
            <w:pPr>
              <w:numPr>
                <w:ilvl w:val="12"/>
                <w:numId w:val="0"/>
              </w:numPr>
              <w:spacing w:after="0" w:line="240" w:lineRule="auto"/>
              <w:ind w:right="-2"/>
              <w:rPr>
                <w:rFonts w:asciiTheme="majorBidi" w:hAnsiTheme="majorBidi" w:cstheme="majorBidi"/>
                <w:noProof/>
              </w:rPr>
            </w:pPr>
          </w:p>
        </w:tc>
        <w:tc>
          <w:tcPr>
            <w:tcW w:w="4678" w:type="dxa"/>
          </w:tcPr>
          <w:p>
            <w:pPr>
              <w:numPr>
                <w:ilvl w:val="12"/>
                <w:numId w:val="0"/>
              </w:numPr>
              <w:spacing w:after="0" w:line="240" w:lineRule="auto"/>
              <w:ind w:right="-2"/>
              <w:rPr>
                <w:rFonts w:asciiTheme="majorBidi" w:hAnsiTheme="majorBidi" w:cstheme="majorBidi"/>
                <w:b/>
                <w:noProof/>
              </w:rPr>
            </w:pPr>
            <w:r>
              <w:rPr>
                <w:rFonts w:asciiTheme="majorBidi" w:hAnsiTheme="majorBidi" w:cstheme="majorBidi"/>
                <w:b/>
                <w:noProof/>
              </w:rPr>
              <w:t>Suomi/Finland</w:t>
            </w:r>
          </w:p>
          <w:p>
            <w:pPr>
              <w:numPr>
                <w:ilvl w:val="12"/>
                <w:numId w:val="0"/>
              </w:numPr>
              <w:spacing w:after="0" w:line="240" w:lineRule="auto"/>
              <w:ind w:right="-2"/>
              <w:rPr>
                <w:rFonts w:asciiTheme="majorBidi" w:hAnsiTheme="majorBidi" w:cstheme="majorBidi"/>
                <w:noProof/>
              </w:rPr>
            </w:pPr>
            <w:r>
              <w:rPr>
                <w:rFonts w:asciiTheme="majorBidi" w:hAnsiTheme="majorBidi" w:cstheme="majorBidi"/>
                <w:noProof/>
              </w:rPr>
              <w:t>Sandoz A/S</w:t>
            </w:r>
          </w:p>
          <w:p>
            <w:pPr>
              <w:numPr>
                <w:ilvl w:val="12"/>
                <w:numId w:val="0"/>
              </w:numPr>
              <w:spacing w:after="0" w:line="240" w:lineRule="auto"/>
              <w:ind w:right="-2"/>
              <w:rPr>
                <w:rFonts w:asciiTheme="majorBidi" w:hAnsiTheme="majorBidi" w:cstheme="majorBidi"/>
                <w:lang w:val="en-US"/>
              </w:rPr>
            </w:pPr>
            <w:r>
              <w:rPr>
                <w:rFonts w:asciiTheme="majorBidi" w:hAnsiTheme="majorBidi" w:cstheme="majorBidi"/>
                <w:lang w:val="en-US"/>
              </w:rPr>
              <w:t>Puh</w:t>
            </w:r>
            <w:r>
              <w:rPr>
                <w:rFonts w:asciiTheme="majorBidi" w:hAnsiTheme="majorBidi" w:cstheme="majorBidi"/>
                <w:noProof/>
                <w:lang w:val="en-US"/>
              </w:rPr>
              <w:t>/Tel</w:t>
            </w:r>
            <w:r>
              <w:rPr>
                <w:rFonts w:asciiTheme="majorBidi" w:hAnsiTheme="majorBidi" w:cstheme="majorBidi"/>
                <w:lang w:val="en-US"/>
              </w:rPr>
              <w:t>: + 358 010 6133 400</w:t>
            </w:r>
          </w:p>
          <w:p>
            <w:pPr>
              <w:numPr>
                <w:ilvl w:val="12"/>
                <w:numId w:val="0"/>
              </w:numPr>
              <w:spacing w:after="0" w:line="240" w:lineRule="auto"/>
              <w:ind w:right="-2"/>
              <w:rPr>
                <w:rFonts w:asciiTheme="majorBidi" w:hAnsiTheme="majorBidi" w:cstheme="majorBidi"/>
                <w:lang w:val="en-US"/>
              </w:rPr>
            </w:pPr>
          </w:p>
        </w:tc>
      </w:tr>
      <w:tr>
        <w:tc>
          <w:tcPr>
            <w:tcW w:w="4644" w:type="dxa"/>
          </w:tcPr>
          <w:p>
            <w:pPr>
              <w:numPr>
                <w:ilvl w:val="12"/>
                <w:numId w:val="0"/>
              </w:numPr>
              <w:spacing w:after="0" w:line="240" w:lineRule="auto"/>
              <w:ind w:right="-2"/>
              <w:rPr>
                <w:rFonts w:asciiTheme="majorBidi" w:hAnsiTheme="majorBidi" w:cstheme="majorBidi"/>
                <w:b/>
              </w:rPr>
            </w:pPr>
            <w:r>
              <w:rPr>
                <w:rFonts w:asciiTheme="majorBidi" w:hAnsiTheme="majorBidi" w:cstheme="majorBidi"/>
                <w:b/>
                <w:noProof/>
              </w:rPr>
              <w:t>Κύπρος</w:t>
            </w:r>
          </w:p>
          <w:p>
            <w:pPr>
              <w:widowControl w:val="0"/>
              <w:numPr>
                <w:ilvl w:val="12"/>
                <w:numId w:val="0"/>
              </w:numPr>
              <w:spacing w:after="0" w:line="240" w:lineRule="auto"/>
              <w:rPr>
                <w:ins w:id="58" w:author="Author" w:date="2025-12-16T17:25:00Z"/>
                <w:rStyle w:val="ui-provider"/>
                <w:rFonts w:asciiTheme="majorBidi" w:hAnsiTheme="majorBidi" w:cstheme="majorBidi"/>
                <w:lang w:val="pt-BR"/>
              </w:rPr>
            </w:pPr>
            <w:ins w:id="59" w:author="Author" w:date="2025-12-16T17:25:00Z">
              <w:r>
                <w:rPr>
                  <w:rStyle w:val="ui-provider"/>
                  <w:rFonts w:asciiTheme="majorBidi" w:hAnsiTheme="majorBidi" w:cstheme="majorBidi"/>
                  <w:lang w:val="pt-BR"/>
                </w:rPr>
                <w:t xml:space="preserve">SANDOZ HELLAS </w:t>
              </w:r>
            </w:ins>
          </w:p>
          <w:p>
            <w:pPr>
              <w:pStyle w:val="pil-t1"/>
              <w:rPr>
                <w:ins w:id="60" w:author="Author" w:date="2025-12-16T17:31:00Z"/>
                <w:rFonts w:asciiTheme="majorBidi" w:hAnsiTheme="majorBidi" w:cstheme="majorBidi"/>
                <w:szCs w:val="22"/>
                <w:lang w:val="en-GB"/>
              </w:rPr>
            </w:pPr>
            <w:ins w:id="61" w:author="Author" w:date="2025-12-16T17:25:00Z">
              <w:r>
                <w:rPr>
                  <w:rStyle w:val="ui-provider"/>
                  <w:rFonts w:asciiTheme="majorBidi" w:hAnsiTheme="majorBidi" w:cstheme="majorBidi"/>
                  <w:szCs w:val="22"/>
                </w:rPr>
                <w:t>ΜΟΝΟΠΡΟΣΩΠΗ</w:t>
              </w:r>
              <w:r>
                <w:rPr>
                  <w:rStyle w:val="ui-provider"/>
                  <w:rFonts w:asciiTheme="majorBidi" w:hAnsiTheme="majorBidi" w:cstheme="majorBidi"/>
                  <w:szCs w:val="22"/>
                  <w:lang w:val="pt-BR"/>
                </w:rPr>
                <w:t xml:space="preserve"> </w:t>
              </w:r>
              <w:r>
                <w:rPr>
                  <w:rStyle w:val="ui-provider"/>
                  <w:rFonts w:asciiTheme="majorBidi" w:hAnsiTheme="majorBidi" w:cstheme="majorBidi"/>
                  <w:szCs w:val="22"/>
                </w:rPr>
                <w:t>Α</w:t>
              </w:r>
              <w:r>
                <w:rPr>
                  <w:rStyle w:val="ui-provider"/>
                  <w:rFonts w:asciiTheme="majorBidi" w:hAnsiTheme="majorBidi" w:cstheme="majorBidi"/>
                  <w:szCs w:val="22"/>
                  <w:lang w:val="pt-BR"/>
                </w:rPr>
                <w:t>.</w:t>
              </w:r>
              <w:r>
                <w:rPr>
                  <w:rStyle w:val="ui-provider"/>
                  <w:rFonts w:asciiTheme="majorBidi" w:hAnsiTheme="majorBidi" w:cstheme="majorBidi"/>
                  <w:szCs w:val="22"/>
                </w:rPr>
                <w:t>Ε</w:t>
              </w:r>
              <w:r>
                <w:rPr>
                  <w:rFonts w:asciiTheme="majorBidi" w:hAnsiTheme="majorBidi" w:cstheme="majorBidi"/>
                  <w:szCs w:val="22"/>
                  <w:lang w:val="en-GB"/>
                </w:rPr>
                <w:t xml:space="preserve"> </w:t>
              </w:r>
            </w:ins>
            <w:del w:id="62" w:author="Author" w:date="2025-12-16T17:25:00Z">
              <w:r>
                <w:rPr>
                  <w:rFonts w:asciiTheme="majorBidi" w:hAnsiTheme="majorBidi" w:cstheme="majorBidi"/>
                  <w:szCs w:val="22"/>
                  <w:lang w:val="en-GB"/>
                </w:rPr>
                <w:delText>Sandoz Pharmaceuticals d.d.</w:delText>
              </w:r>
            </w:del>
          </w:p>
          <w:p>
            <w:pPr>
              <w:pStyle w:val="pil-t1"/>
              <w:rPr>
                <w:del w:id="63" w:author="Author" w:date="2025-12-16T17:25:00Z"/>
                <w:rFonts w:asciiTheme="majorBidi" w:hAnsiTheme="majorBidi" w:cstheme="majorBidi"/>
                <w:szCs w:val="22"/>
                <w:lang w:val="en-GB"/>
              </w:rPr>
            </w:pPr>
            <w:ins w:id="64" w:author="Author" w:date="2025-12-16T17:30:00Z">
              <w:r>
                <w:rPr>
                  <w:rFonts w:asciiTheme="majorBidi" w:hAnsiTheme="majorBidi" w:cstheme="majorBidi"/>
                  <w:szCs w:val="22"/>
                  <w:lang w:val="en-GB"/>
                </w:rPr>
                <w:t>(Ελλάδα)</w:t>
              </w:r>
            </w:ins>
          </w:p>
          <w:p>
            <w:pPr>
              <w:pStyle w:val="pil-t1"/>
              <w:rPr>
                <w:rFonts w:asciiTheme="majorBidi" w:hAnsiTheme="majorBidi" w:cstheme="majorBidi"/>
                <w:szCs w:val="22"/>
                <w:lang w:val="es-ES"/>
              </w:rPr>
            </w:pPr>
            <w:r>
              <w:rPr>
                <w:rFonts w:asciiTheme="majorBidi" w:hAnsiTheme="majorBidi" w:cstheme="majorBidi"/>
                <w:szCs w:val="22"/>
                <w:lang w:val="es-ES"/>
              </w:rPr>
              <w:t>Τηλ: +3</w:t>
            </w:r>
            <w:ins w:id="65" w:author="Author" w:date="2025-12-16T17:47:00Z">
              <w:r>
                <w:rPr>
                  <w:rFonts w:asciiTheme="majorBidi" w:hAnsiTheme="majorBidi" w:cstheme="majorBidi"/>
                  <w:szCs w:val="22"/>
                  <w:lang w:val="es-ES"/>
                </w:rPr>
                <w:t>0</w:t>
              </w:r>
            </w:ins>
            <w:ins w:id="66" w:author="Author" w:date="2025-12-16T17:48:00Z">
              <w:r>
                <w:rPr>
                  <w:rFonts w:asciiTheme="majorBidi" w:hAnsiTheme="majorBidi" w:cstheme="majorBidi"/>
                  <w:szCs w:val="22"/>
                  <w:lang w:val="es-ES"/>
                </w:rPr>
                <w:t xml:space="preserve"> </w:t>
              </w:r>
            </w:ins>
            <w:ins w:id="67" w:author="Author" w:date="2025-12-16T17:47:00Z">
              <w:r>
                <w:rPr>
                  <w:rFonts w:asciiTheme="majorBidi" w:hAnsiTheme="majorBidi" w:cstheme="majorBidi"/>
                  <w:szCs w:val="22"/>
                  <w:lang w:val="es-ES"/>
                </w:rPr>
                <w:t>216 600 5000</w:t>
              </w:r>
            </w:ins>
            <w:del w:id="68" w:author="Author" w:date="2025-12-16T17:47:00Z">
              <w:r>
                <w:rPr>
                  <w:rFonts w:asciiTheme="majorBidi" w:hAnsiTheme="majorBidi" w:cstheme="majorBidi"/>
                  <w:szCs w:val="22"/>
                  <w:lang w:val="es-ES"/>
                </w:rPr>
                <w:delText>57 22 69 0690</w:delText>
              </w:r>
            </w:del>
          </w:p>
          <w:p>
            <w:pPr>
              <w:numPr>
                <w:ilvl w:val="12"/>
                <w:numId w:val="0"/>
              </w:numPr>
              <w:spacing w:after="0" w:line="240" w:lineRule="auto"/>
              <w:ind w:right="-2"/>
              <w:rPr>
                <w:rFonts w:asciiTheme="majorBidi" w:hAnsiTheme="majorBidi" w:cstheme="majorBidi"/>
                <w:noProof/>
                <w:lang w:val="en-US"/>
              </w:rPr>
            </w:pPr>
          </w:p>
        </w:tc>
        <w:tc>
          <w:tcPr>
            <w:tcW w:w="4678" w:type="dxa"/>
          </w:tcPr>
          <w:p>
            <w:pPr>
              <w:numPr>
                <w:ilvl w:val="12"/>
                <w:numId w:val="0"/>
              </w:numPr>
              <w:spacing w:after="0" w:line="240" w:lineRule="auto"/>
              <w:ind w:right="-2"/>
              <w:rPr>
                <w:rFonts w:asciiTheme="majorBidi" w:hAnsiTheme="majorBidi" w:cstheme="majorBidi"/>
                <w:b/>
                <w:lang w:val="pt-BR"/>
              </w:rPr>
            </w:pPr>
            <w:r>
              <w:rPr>
                <w:rFonts w:asciiTheme="majorBidi" w:hAnsiTheme="majorBidi" w:cstheme="majorBidi"/>
                <w:b/>
                <w:lang w:val="pt-BR"/>
              </w:rPr>
              <w:t>Sverige</w:t>
            </w:r>
          </w:p>
          <w:p>
            <w:pPr>
              <w:numPr>
                <w:ilvl w:val="12"/>
                <w:numId w:val="0"/>
              </w:numPr>
              <w:spacing w:after="0" w:line="240" w:lineRule="auto"/>
              <w:ind w:right="-2"/>
              <w:rPr>
                <w:rFonts w:asciiTheme="majorBidi" w:hAnsiTheme="majorBidi" w:cstheme="majorBidi"/>
                <w:lang w:val="pt-BR"/>
              </w:rPr>
            </w:pPr>
            <w:r>
              <w:rPr>
                <w:rFonts w:asciiTheme="majorBidi" w:hAnsiTheme="majorBidi" w:cstheme="majorBidi"/>
                <w:lang w:val="pt-BR"/>
              </w:rPr>
              <w:t>Sandoz A/S</w:t>
            </w:r>
          </w:p>
          <w:p>
            <w:pPr>
              <w:numPr>
                <w:ilvl w:val="12"/>
                <w:numId w:val="0"/>
              </w:numPr>
              <w:spacing w:after="0" w:line="240" w:lineRule="auto"/>
              <w:ind w:right="-2"/>
              <w:rPr>
                <w:rFonts w:asciiTheme="majorBidi" w:hAnsiTheme="majorBidi" w:cstheme="majorBidi"/>
                <w:lang w:val="pt-BR"/>
              </w:rPr>
            </w:pPr>
            <w:del w:id="69" w:author="Author" w:date="2025-12-18T09:45:00Z">
              <w:r>
                <w:rPr>
                  <w:rFonts w:asciiTheme="majorBidi" w:hAnsiTheme="majorBidi" w:cstheme="majorBidi"/>
                  <w:noProof/>
                  <w:lang w:val="pt-BR"/>
                </w:rPr>
                <w:delText>Puh/</w:delText>
              </w:r>
            </w:del>
            <w:r>
              <w:rPr>
                <w:rFonts w:asciiTheme="majorBidi" w:hAnsiTheme="majorBidi" w:cstheme="majorBidi"/>
                <w:lang w:val="pt-BR"/>
              </w:rPr>
              <w:t>Tel: + 45 6395 1000</w:t>
            </w:r>
          </w:p>
          <w:p>
            <w:pPr>
              <w:numPr>
                <w:ilvl w:val="12"/>
                <w:numId w:val="0"/>
              </w:numPr>
              <w:spacing w:after="0" w:line="240" w:lineRule="auto"/>
              <w:ind w:right="-2"/>
              <w:rPr>
                <w:rFonts w:asciiTheme="majorBidi" w:hAnsiTheme="majorBidi" w:cstheme="majorBidi"/>
                <w:lang w:val="pt-BR"/>
              </w:rPr>
            </w:pPr>
          </w:p>
        </w:tc>
      </w:tr>
      <w:tr>
        <w:tc>
          <w:tcPr>
            <w:tcW w:w="4644" w:type="dxa"/>
          </w:tcPr>
          <w:p>
            <w:pPr>
              <w:numPr>
                <w:ilvl w:val="12"/>
                <w:numId w:val="0"/>
              </w:numPr>
              <w:spacing w:after="0" w:line="240" w:lineRule="auto"/>
              <w:ind w:right="-2"/>
              <w:rPr>
                <w:rFonts w:asciiTheme="majorBidi" w:hAnsiTheme="majorBidi" w:cstheme="majorBidi"/>
                <w:b/>
              </w:rPr>
            </w:pPr>
            <w:r>
              <w:rPr>
                <w:rFonts w:asciiTheme="majorBidi" w:hAnsiTheme="majorBidi" w:cstheme="majorBidi"/>
                <w:b/>
              </w:rPr>
              <w:t>Latvija</w:t>
            </w:r>
          </w:p>
          <w:p>
            <w:pPr>
              <w:numPr>
                <w:ilvl w:val="12"/>
                <w:numId w:val="0"/>
              </w:numPr>
              <w:spacing w:after="0" w:line="240" w:lineRule="auto"/>
              <w:ind w:right="-2"/>
              <w:rPr>
                <w:rFonts w:asciiTheme="majorBidi" w:hAnsiTheme="majorBidi" w:cstheme="majorBidi"/>
              </w:rPr>
            </w:pPr>
            <w:r>
              <w:rPr>
                <w:rFonts w:asciiTheme="majorBidi" w:hAnsiTheme="majorBidi" w:cstheme="majorBidi"/>
              </w:rPr>
              <w:t>Sandoz d.d. Latvia filiāle</w:t>
            </w:r>
          </w:p>
          <w:p>
            <w:pPr>
              <w:numPr>
                <w:ilvl w:val="12"/>
                <w:numId w:val="0"/>
              </w:numPr>
              <w:spacing w:after="0" w:line="240" w:lineRule="auto"/>
              <w:ind w:right="-2"/>
              <w:rPr>
                <w:rFonts w:asciiTheme="majorBidi" w:hAnsiTheme="majorBidi" w:cstheme="majorBidi"/>
              </w:rPr>
            </w:pPr>
            <w:r>
              <w:rPr>
                <w:rFonts w:asciiTheme="majorBidi" w:hAnsiTheme="majorBidi" w:cstheme="majorBidi"/>
              </w:rPr>
              <w:t>K.Valdemāra iela 33-29</w:t>
            </w:r>
          </w:p>
          <w:p>
            <w:pPr>
              <w:numPr>
                <w:ilvl w:val="12"/>
                <w:numId w:val="0"/>
              </w:numPr>
              <w:spacing w:after="0" w:line="240" w:lineRule="auto"/>
              <w:ind w:right="-2"/>
              <w:rPr>
                <w:rFonts w:asciiTheme="majorBidi" w:hAnsiTheme="majorBidi" w:cstheme="majorBidi"/>
              </w:rPr>
            </w:pPr>
            <w:r>
              <w:rPr>
                <w:rFonts w:asciiTheme="majorBidi" w:hAnsiTheme="majorBidi" w:cstheme="majorBidi"/>
              </w:rPr>
              <w:t>Rīga, LV1010</w:t>
            </w:r>
          </w:p>
          <w:p>
            <w:pPr>
              <w:numPr>
                <w:ilvl w:val="12"/>
                <w:numId w:val="0"/>
              </w:numPr>
              <w:spacing w:after="0" w:line="240" w:lineRule="auto"/>
              <w:ind w:right="-2"/>
              <w:rPr>
                <w:rFonts w:asciiTheme="majorBidi" w:hAnsiTheme="majorBidi" w:cstheme="majorBidi"/>
              </w:rPr>
            </w:pPr>
            <w:r>
              <w:rPr>
                <w:rFonts w:asciiTheme="majorBidi" w:hAnsiTheme="majorBidi" w:cstheme="majorBidi"/>
              </w:rPr>
              <w:t>Tel: + 371 67892006</w:t>
            </w:r>
          </w:p>
          <w:p>
            <w:pPr>
              <w:numPr>
                <w:ilvl w:val="12"/>
                <w:numId w:val="0"/>
              </w:numPr>
              <w:spacing w:after="0" w:line="240" w:lineRule="auto"/>
              <w:ind w:right="-2"/>
              <w:rPr>
                <w:rFonts w:asciiTheme="majorBidi" w:hAnsiTheme="majorBidi" w:cstheme="majorBidi"/>
              </w:rPr>
            </w:pPr>
          </w:p>
        </w:tc>
        <w:tc>
          <w:tcPr>
            <w:tcW w:w="4678" w:type="dxa"/>
          </w:tcPr>
          <w:p>
            <w:pPr>
              <w:numPr>
                <w:ilvl w:val="12"/>
                <w:numId w:val="0"/>
              </w:numPr>
              <w:spacing w:after="0" w:line="240" w:lineRule="auto"/>
              <w:ind w:right="-2"/>
              <w:rPr>
                <w:rFonts w:asciiTheme="majorBidi" w:hAnsiTheme="majorBidi" w:cstheme="majorBidi"/>
              </w:rPr>
            </w:pPr>
          </w:p>
        </w:tc>
      </w:tr>
      <w:bookmarkEnd w:id="2"/>
      <w:bookmarkEnd w:id="3"/>
    </w:tbl>
    <w:p>
      <w:pPr>
        <w:numPr>
          <w:ilvl w:val="12"/>
          <w:numId w:val="0"/>
        </w:numPr>
        <w:spacing w:after="0" w:line="240" w:lineRule="auto"/>
        <w:ind w:right="-2"/>
        <w:rPr>
          <w:rFonts w:ascii="Times New Roman" w:hAnsi="Times New Roman"/>
          <w:noProof/>
          <w:color w:val="000000" w:themeColor="text1"/>
          <w:lang w:val="pt-BR"/>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b/>
          <w:bCs/>
          <w:lang w:val="nb-NO" w:eastAsia="de-DE"/>
        </w:rPr>
        <w:t>Dette pakningsvedlegget ble sist oppdatert.</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p>
    <w:p>
      <w:pPr>
        <w:pStyle w:val="EMEABodyText"/>
        <w:widowControl w:val="0"/>
        <w:rPr>
          <w:szCs w:val="22"/>
          <w:lang w:val="nb-NO"/>
        </w:rPr>
      </w:pPr>
      <w:r>
        <w:rPr>
          <w:b/>
          <w:szCs w:val="22"/>
          <w:lang w:val="nb-NO"/>
        </w:rPr>
        <w:t>Andre informasjonskilder</w:t>
      </w:r>
    </w:p>
    <w:p>
      <w:pPr>
        <w:widowControl w:val="0"/>
        <w:kinsoku w:val="0"/>
        <w:overflowPunct w:val="0"/>
        <w:autoSpaceDE w:val="0"/>
        <w:autoSpaceDN w:val="0"/>
        <w:adjustRightInd w:val="0"/>
        <w:spacing w:after="0" w:line="240" w:lineRule="auto"/>
        <w:rPr>
          <w:rFonts w:ascii="Times New Roman" w:eastAsia="Times New Roman" w:hAnsi="Times New Roman"/>
          <w:bCs/>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hAnsi="Times New Roman"/>
          <w:lang w:val="nb-NO"/>
        </w:rPr>
        <w:t xml:space="preserve">Detaljert informasjon om dette legemidlet er tilgjengelig på nettstedet til Det europeiske legemiddelkontoret (the European Medicines Agency): </w:t>
      </w:r>
      <w:r>
        <w:fldChar w:fldCharType="begin"/>
      </w:r>
      <w:r>
        <w:instrText>HYPERLINK "https://www.ema.europa.eu/"</w:instrText>
      </w:r>
      <w:r>
        <w:fldChar w:fldCharType="separate"/>
      </w:r>
      <w:r>
        <w:rPr>
          <w:rStyle w:val="Hyperlink"/>
          <w:rFonts w:ascii="Times New Roman" w:hAnsi="Times New Roman"/>
          <w:lang w:val="nb-NO"/>
        </w:rPr>
        <w:t>http</w:t>
      </w:r>
      <w:ins w:id="70" w:author="Author" w:date="2026-01-27T13:45:00Z">
        <w:r>
          <w:rPr>
            <w:rStyle w:val="Hyperlink"/>
            <w:rFonts w:ascii="Times New Roman" w:hAnsi="Times New Roman"/>
            <w:lang w:val="nb-NO"/>
          </w:rPr>
          <w:t>s</w:t>
        </w:r>
      </w:ins>
      <w:r>
        <w:rPr>
          <w:rStyle w:val="Hyperlink"/>
          <w:rFonts w:ascii="Times New Roman" w:hAnsi="Times New Roman"/>
          <w:lang w:val="nb-NO"/>
        </w:rPr>
        <w:t>://www.ema.europa.eu/</w:t>
      </w:r>
      <w:r>
        <w:rPr>
          <w:rStyle w:val="Hyperlink"/>
          <w:rFonts w:ascii="Times New Roman" w:hAnsi="Times New Roman"/>
          <w:lang w:val="nb-NO"/>
        </w:rPr>
        <w:fldChar w:fldCharType="end"/>
      </w:r>
    </w:p>
    <w:sectPr>
      <w:footerReference w:type="default" r:id="rId12"/>
      <w:pgSz w:w="11906" w:h="16838"/>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jc w:val="center"/>
      <w:rPr>
        <w:rFonts w:ascii="Arial" w:hAnsi="Arial" w:cs="Arial"/>
        <w:sz w:val="16"/>
        <w:szCs w:val="16"/>
      </w:rPr>
    </w:pPr>
    <w:r>
      <w:rPr>
        <w:rFonts w:ascii="Arial" w:hAnsi="Arial" w:cs="Arial"/>
        <w:sz w:val="16"/>
        <w:szCs w:val="16"/>
      </w:rPr>
      <w:fldChar w:fldCharType="begin"/>
    </w:r>
    <w:r>
      <w:rPr>
        <w:rFonts w:ascii="Arial" w:hAnsi="Arial" w:cs="Arial"/>
        <w:sz w:val="16"/>
        <w:szCs w:val="16"/>
      </w:rPr>
      <w:instrText>PAGE   \* MERGEFORMAT</w:instrText>
    </w:r>
    <w:r>
      <w:rPr>
        <w:rFonts w:ascii="Arial" w:hAnsi="Arial" w:cs="Arial"/>
        <w:sz w:val="16"/>
        <w:szCs w:val="16"/>
      </w:rPr>
      <w:fldChar w:fldCharType="separate"/>
    </w:r>
    <w:r>
      <w:rPr>
        <w:rFonts w:ascii="Arial" w:hAnsi="Arial" w:cs="Arial"/>
        <w:noProof/>
        <w:sz w:val="16"/>
        <w:szCs w:val="16"/>
      </w:rPr>
      <w:t>66</w:t>
    </w:r>
    <w:r>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7E8A04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3FA4E6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0746F7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A7041E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3DA152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2E4A32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2C69FC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01835C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0565E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BDA737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402"/>
    <w:multiLevelType w:val="multilevel"/>
    <w:tmpl w:val="00000885"/>
    <w:lvl w:ilvl="0">
      <w:start w:val="1"/>
      <w:numFmt w:val="decimal"/>
      <w:lvlText w:val="%1."/>
      <w:lvlJc w:val="left"/>
      <w:pPr>
        <w:ind w:left="682" w:hanging="567"/>
      </w:pPr>
      <w:rPr>
        <w:rFonts w:ascii="Times New Roman" w:hAnsi="Times New Roman" w:cs="Times New Roman"/>
        <w:b/>
        <w:bCs/>
        <w:sz w:val="22"/>
        <w:szCs w:val="22"/>
      </w:rPr>
    </w:lvl>
    <w:lvl w:ilvl="1">
      <w:start w:val="1"/>
      <w:numFmt w:val="decimal"/>
      <w:lvlText w:val="%1.%2"/>
      <w:lvlJc w:val="left"/>
      <w:pPr>
        <w:ind w:left="682" w:hanging="567"/>
      </w:pPr>
      <w:rPr>
        <w:rFonts w:ascii="Times New Roman" w:hAnsi="Times New Roman" w:cs="Times New Roman"/>
        <w:b/>
        <w:bCs/>
        <w:sz w:val="22"/>
        <w:szCs w:val="22"/>
      </w:rPr>
    </w:lvl>
    <w:lvl w:ilvl="2">
      <w:numFmt w:val="bullet"/>
      <w:lvlText w:val="•"/>
      <w:lvlJc w:val="left"/>
      <w:pPr>
        <w:ind w:left="682" w:hanging="567"/>
      </w:pPr>
    </w:lvl>
    <w:lvl w:ilvl="3">
      <w:numFmt w:val="bullet"/>
      <w:lvlText w:val="•"/>
      <w:lvlJc w:val="left"/>
      <w:pPr>
        <w:ind w:left="1747" w:hanging="567"/>
      </w:pPr>
    </w:lvl>
    <w:lvl w:ilvl="4">
      <w:numFmt w:val="bullet"/>
      <w:lvlText w:val="•"/>
      <w:lvlJc w:val="left"/>
      <w:pPr>
        <w:ind w:left="2813" w:hanging="567"/>
      </w:pPr>
    </w:lvl>
    <w:lvl w:ilvl="5">
      <w:numFmt w:val="bullet"/>
      <w:lvlText w:val="•"/>
      <w:lvlJc w:val="left"/>
      <w:pPr>
        <w:ind w:left="3878" w:hanging="567"/>
      </w:pPr>
    </w:lvl>
    <w:lvl w:ilvl="6">
      <w:numFmt w:val="bullet"/>
      <w:lvlText w:val="•"/>
      <w:lvlJc w:val="left"/>
      <w:pPr>
        <w:ind w:left="4944" w:hanging="567"/>
      </w:pPr>
    </w:lvl>
    <w:lvl w:ilvl="7">
      <w:numFmt w:val="bullet"/>
      <w:lvlText w:val="•"/>
      <w:lvlJc w:val="left"/>
      <w:pPr>
        <w:ind w:left="6009" w:hanging="567"/>
      </w:pPr>
    </w:lvl>
    <w:lvl w:ilvl="8">
      <w:numFmt w:val="bullet"/>
      <w:lvlText w:val="•"/>
      <w:lvlJc w:val="left"/>
      <w:pPr>
        <w:ind w:left="7075" w:hanging="567"/>
      </w:pPr>
    </w:lvl>
  </w:abstractNum>
  <w:abstractNum w:abstractNumId="11" w15:restartNumberingAfterBreak="0">
    <w:nsid w:val="00000403"/>
    <w:multiLevelType w:val="multilevel"/>
    <w:tmpl w:val="00000886"/>
    <w:lvl w:ilvl="0">
      <w:numFmt w:val="bullet"/>
      <w:lvlText w:val="-"/>
      <w:lvlJc w:val="left"/>
      <w:pPr>
        <w:ind w:left="116" w:hanging="125"/>
      </w:pPr>
      <w:rPr>
        <w:rFonts w:ascii="Times New Roman" w:hAnsi="Times New Roman" w:cs="Times New Roman"/>
        <w:b w:val="0"/>
        <w:bCs w:val="0"/>
        <w:sz w:val="22"/>
        <w:szCs w:val="22"/>
      </w:rPr>
    </w:lvl>
    <w:lvl w:ilvl="1">
      <w:numFmt w:val="bullet"/>
      <w:lvlText w:val="•"/>
      <w:lvlJc w:val="left"/>
      <w:pPr>
        <w:ind w:left="1033" w:hanging="125"/>
      </w:pPr>
    </w:lvl>
    <w:lvl w:ilvl="2">
      <w:numFmt w:val="bullet"/>
      <w:lvlText w:val="•"/>
      <w:lvlJc w:val="left"/>
      <w:pPr>
        <w:ind w:left="1950" w:hanging="125"/>
      </w:pPr>
    </w:lvl>
    <w:lvl w:ilvl="3">
      <w:numFmt w:val="bullet"/>
      <w:lvlText w:val="•"/>
      <w:lvlJc w:val="left"/>
      <w:pPr>
        <w:ind w:left="2867" w:hanging="125"/>
      </w:pPr>
    </w:lvl>
    <w:lvl w:ilvl="4">
      <w:numFmt w:val="bullet"/>
      <w:lvlText w:val="•"/>
      <w:lvlJc w:val="left"/>
      <w:pPr>
        <w:ind w:left="3784" w:hanging="125"/>
      </w:pPr>
    </w:lvl>
    <w:lvl w:ilvl="5">
      <w:numFmt w:val="bullet"/>
      <w:lvlText w:val="•"/>
      <w:lvlJc w:val="left"/>
      <w:pPr>
        <w:ind w:left="4701" w:hanging="125"/>
      </w:pPr>
    </w:lvl>
    <w:lvl w:ilvl="6">
      <w:numFmt w:val="bullet"/>
      <w:lvlText w:val="•"/>
      <w:lvlJc w:val="left"/>
      <w:pPr>
        <w:ind w:left="5618" w:hanging="125"/>
      </w:pPr>
    </w:lvl>
    <w:lvl w:ilvl="7">
      <w:numFmt w:val="bullet"/>
      <w:lvlText w:val="•"/>
      <w:lvlJc w:val="left"/>
      <w:pPr>
        <w:ind w:left="6535" w:hanging="125"/>
      </w:pPr>
    </w:lvl>
    <w:lvl w:ilvl="8">
      <w:numFmt w:val="bullet"/>
      <w:lvlText w:val="•"/>
      <w:lvlJc w:val="left"/>
      <w:pPr>
        <w:ind w:left="7452" w:hanging="125"/>
      </w:pPr>
    </w:lvl>
  </w:abstractNum>
  <w:abstractNum w:abstractNumId="12" w15:restartNumberingAfterBreak="0">
    <w:nsid w:val="00000404"/>
    <w:multiLevelType w:val="multilevel"/>
    <w:tmpl w:val="00000887"/>
    <w:lvl w:ilvl="0">
      <w:start w:val="1"/>
      <w:numFmt w:val="decimal"/>
      <w:lvlText w:val="%1."/>
      <w:lvlJc w:val="left"/>
      <w:pPr>
        <w:ind w:left="682" w:hanging="567"/>
      </w:pPr>
      <w:rPr>
        <w:rFonts w:ascii="Times New Roman" w:hAnsi="Times New Roman" w:cs="Times New Roman"/>
        <w:b/>
        <w:bCs/>
        <w:sz w:val="22"/>
        <w:szCs w:val="22"/>
      </w:rPr>
    </w:lvl>
    <w:lvl w:ilvl="1">
      <w:start w:val="1"/>
      <w:numFmt w:val="decimal"/>
      <w:lvlText w:val="%1.%2"/>
      <w:lvlJc w:val="left"/>
      <w:pPr>
        <w:ind w:left="682" w:hanging="567"/>
      </w:pPr>
      <w:rPr>
        <w:rFonts w:ascii="Times New Roman" w:hAnsi="Times New Roman" w:cs="Times New Roman"/>
        <w:b/>
        <w:bCs/>
        <w:sz w:val="22"/>
        <w:szCs w:val="22"/>
      </w:rPr>
    </w:lvl>
    <w:lvl w:ilvl="2">
      <w:numFmt w:val="bullet"/>
      <w:lvlText w:val="•"/>
      <w:lvlJc w:val="left"/>
      <w:pPr>
        <w:ind w:left="682" w:hanging="567"/>
      </w:pPr>
    </w:lvl>
    <w:lvl w:ilvl="3">
      <w:numFmt w:val="bullet"/>
      <w:lvlText w:val="•"/>
      <w:lvlJc w:val="left"/>
      <w:pPr>
        <w:ind w:left="1747" w:hanging="567"/>
      </w:pPr>
    </w:lvl>
    <w:lvl w:ilvl="4">
      <w:numFmt w:val="bullet"/>
      <w:lvlText w:val="•"/>
      <w:lvlJc w:val="left"/>
      <w:pPr>
        <w:ind w:left="2813" w:hanging="567"/>
      </w:pPr>
    </w:lvl>
    <w:lvl w:ilvl="5">
      <w:numFmt w:val="bullet"/>
      <w:lvlText w:val="•"/>
      <w:lvlJc w:val="left"/>
      <w:pPr>
        <w:ind w:left="3878" w:hanging="567"/>
      </w:pPr>
    </w:lvl>
    <w:lvl w:ilvl="6">
      <w:numFmt w:val="bullet"/>
      <w:lvlText w:val="•"/>
      <w:lvlJc w:val="left"/>
      <w:pPr>
        <w:ind w:left="4944" w:hanging="567"/>
      </w:pPr>
    </w:lvl>
    <w:lvl w:ilvl="7">
      <w:numFmt w:val="bullet"/>
      <w:lvlText w:val="•"/>
      <w:lvlJc w:val="left"/>
      <w:pPr>
        <w:ind w:left="6009" w:hanging="567"/>
      </w:pPr>
    </w:lvl>
    <w:lvl w:ilvl="8">
      <w:numFmt w:val="bullet"/>
      <w:lvlText w:val="•"/>
      <w:lvlJc w:val="left"/>
      <w:pPr>
        <w:ind w:left="7075" w:hanging="567"/>
      </w:pPr>
    </w:lvl>
  </w:abstractNum>
  <w:abstractNum w:abstractNumId="13" w15:restartNumberingAfterBreak="0">
    <w:nsid w:val="00000405"/>
    <w:multiLevelType w:val="multilevel"/>
    <w:tmpl w:val="00000888"/>
    <w:lvl w:ilvl="0">
      <w:start w:val="1"/>
      <w:numFmt w:val="decimal"/>
      <w:lvlText w:val="%1."/>
      <w:lvlJc w:val="left"/>
      <w:pPr>
        <w:ind w:left="682" w:hanging="567"/>
      </w:pPr>
      <w:rPr>
        <w:rFonts w:ascii="Times New Roman" w:hAnsi="Times New Roman" w:cs="Times New Roman"/>
        <w:b/>
        <w:bCs/>
        <w:sz w:val="22"/>
        <w:szCs w:val="22"/>
      </w:rPr>
    </w:lvl>
    <w:lvl w:ilvl="1">
      <w:start w:val="1"/>
      <w:numFmt w:val="decimal"/>
      <w:lvlText w:val="%1.%2"/>
      <w:lvlJc w:val="left"/>
      <w:pPr>
        <w:ind w:left="682" w:hanging="567"/>
      </w:pPr>
      <w:rPr>
        <w:rFonts w:ascii="Times New Roman" w:hAnsi="Times New Roman" w:cs="Times New Roman"/>
        <w:b/>
        <w:bCs/>
        <w:sz w:val="22"/>
        <w:szCs w:val="22"/>
      </w:rPr>
    </w:lvl>
    <w:lvl w:ilvl="2">
      <w:numFmt w:val="bullet"/>
      <w:lvlText w:val="•"/>
      <w:lvlJc w:val="left"/>
      <w:pPr>
        <w:ind w:left="682" w:hanging="567"/>
      </w:pPr>
    </w:lvl>
    <w:lvl w:ilvl="3">
      <w:numFmt w:val="bullet"/>
      <w:lvlText w:val="•"/>
      <w:lvlJc w:val="left"/>
      <w:pPr>
        <w:ind w:left="1747" w:hanging="567"/>
      </w:pPr>
    </w:lvl>
    <w:lvl w:ilvl="4">
      <w:numFmt w:val="bullet"/>
      <w:lvlText w:val="•"/>
      <w:lvlJc w:val="left"/>
      <w:pPr>
        <w:ind w:left="2813" w:hanging="567"/>
      </w:pPr>
    </w:lvl>
    <w:lvl w:ilvl="5">
      <w:numFmt w:val="bullet"/>
      <w:lvlText w:val="•"/>
      <w:lvlJc w:val="left"/>
      <w:pPr>
        <w:ind w:left="3878" w:hanging="567"/>
      </w:pPr>
    </w:lvl>
    <w:lvl w:ilvl="6">
      <w:numFmt w:val="bullet"/>
      <w:lvlText w:val="•"/>
      <w:lvlJc w:val="left"/>
      <w:pPr>
        <w:ind w:left="4944" w:hanging="567"/>
      </w:pPr>
    </w:lvl>
    <w:lvl w:ilvl="7">
      <w:numFmt w:val="bullet"/>
      <w:lvlText w:val="•"/>
      <w:lvlJc w:val="left"/>
      <w:pPr>
        <w:ind w:left="6009" w:hanging="567"/>
      </w:pPr>
    </w:lvl>
    <w:lvl w:ilvl="8">
      <w:numFmt w:val="bullet"/>
      <w:lvlText w:val="•"/>
      <w:lvlJc w:val="left"/>
      <w:pPr>
        <w:ind w:left="7075" w:hanging="567"/>
      </w:pPr>
    </w:lvl>
  </w:abstractNum>
  <w:abstractNum w:abstractNumId="14" w15:restartNumberingAfterBreak="0">
    <w:nsid w:val="00000406"/>
    <w:multiLevelType w:val="multilevel"/>
    <w:tmpl w:val="00000889"/>
    <w:lvl w:ilvl="0">
      <w:start w:val="1"/>
      <w:numFmt w:val="decimal"/>
      <w:lvlText w:val="%1."/>
      <w:lvlJc w:val="left"/>
      <w:pPr>
        <w:ind w:left="682" w:hanging="567"/>
      </w:pPr>
      <w:rPr>
        <w:rFonts w:ascii="Times New Roman" w:hAnsi="Times New Roman" w:cs="Times New Roman"/>
        <w:b/>
        <w:bCs/>
        <w:sz w:val="22"/>
        <w:szCs w:val="22"/>
      </w:rPr>
    </w:lvl>
    <w:lvl w:ilvl="1">
      <w:start w:val="1"/>
      <w:numFmt w:val="decimal"/>
      <w:lvlText w:val="%1.%2"/>
      <w:lvlJc w:val="left"/>
      <w:pPr>
        <w:ind w:left="682" w:hanging="567"/>
      </w:pPr>
      <w:rPr>
        <w:rFonts w:ascii="Times New Roman" w:hAnsi="Times New Roman" w:cs="Times New Roman"/>
        <w:b/>
        <w:bCs/>
        <w:sz w:val="22"/>
        <w:szCs w:val="22"/>
      </w:rPr>
    </w:lvl>
    <w:lvl w:ilvl="2">
      <w:numFmt w:val="bullet"/>
      <w:lvlText w:val="•"/>
      <w:lvlJc w:val="left"/>
      <w:pPr>
        <w:ind w:left="682" w:hanging="567"/>
      </w:pPr>
    </w:lvl>
    <w:lvl w:ilvl="3">
      <w:numFmt w:val="bullet"/>
      <w:lvlText w:val="•"/>
      <w:lvlJc w:val="left"/>
      <w:pPr>
        <w:ind w:left="682" w:hanging="567"/>
      </w:pPr>
    </w:lvl>
    <w:lvl w:ilvl="4">
      <w:numFmt w:val="bullet"/>
      <w:lvlText w:val="•"/>
      <w:lvlJc w:val="left"/>
      <w:pPr>
        <w:ind w:left="1900" w:hanging="567"/>
      </w:pPr>
    </w:lvl>
    <w:lvl w:ilvl="5">
      <w:numFmt w:val="bullet"/>
      <w:lvlText w:val="•"/>
      <w:lvlJc w:val="left"/>
      <w:pPr>
        <w:ind w:left="3117" w:hanging="567"/>
      </w:pPr>
    </w:lvl>
    <w:lvl w:ilvl="6">
      <w:numFmt w:val="bullet"/>
      <w:lvlText w:val="•"/>
      <w:lvlJc w:val="left"/>
      <w:pPr>
        <w:ind w:left="4335" w:hanging="567"/>
      </w:pPr>
    </w:lvl>
    <w:lvl w:ilvl="7">
      <w:numFmt w:val="bullet"/>
      <w:lvlText w:val="•"/>
      <w:lvlJc w:val="left"/>
      <w:pPr>
        <w:ind w:left="5553" w:hanging="567"/>
      </w:pPr>
    </w:lvl>
    <w:lvl w:ilvl="8">
      <w:numFmt w:val="bullet"/>
      <w:lvlText w:val="•"/>
      <w:lvlJc w:val="left"/>
      <w:pPr>
        <w:ind w:left="6770" w:hanging="567"/>
      </w:pPr>
    </w:lvl>
  </w:abstractNum>
  <w:abstractNum w:abstractNumId="15" w15:restartNumberingAfterBreak="0">
    <w:nsid w:val="00000407"/>
    <w:multiLevelType w:val="multilevel"/>
    <w:tmpl w:val="0000088A"/>
    <w:lvl w:ilvl="0">
      <w:start w:val="1"/>
      <w:numFmt w:val="upperLetter"/>
      <w:lvlText w:val="%1."/>
      <w:lvlJc w:val="left"/>
      <w:pPr>
        <w:ind w:left="1437" w:hanging="569"/>
      </w:pPr>
      <w:rPr>
        <w:rFonts w:ascii="Times New Roman" w:hAnsi="Times New Roman" w:cs="Times New Roman"/>
        <w:b/>
        <w:bCs/>
        <w:spacing w:val="-2"/>
        <w:sz w:val="22"/>
        <w:szCs w:val="22"/>
      </w:rPr>
    </w:lvl>
    <w:lvl w:ilvl="1">
      <w:numFmt w:val="bullet"/>
      <w:lvlText w:val="•"/>
      <w:lvlJc w:val="left"/>
      <w:pPr>
        <w:ind w:left="2148" w:hanging="569"/>
      </w:pPr>
    </w:lvl>
    <w:lvl w:ilvl="2">
      <w:numFmt w:val="bullet"/>
      <w:lvlText w:val="•"/>
      <w:lvlJc w:val="left"/>
      <w:pPr>
        <w:ind w:left="2859" w:hanging="569"/>
      </w:pPr>
    </w:lvl>
    <w:lvl w:ilvl="3">
      <w:numFmt w:val="bullet"/>
      <w:lvlText w:val="•"/>
      <w:lvlJc w:val="left"/>
      <w:pPr>
        <w:ind w:left="3570" w:hanging="569"/>
      </w:pPr>
    </w:lvl>
    <w:lvl w:ilvl="4">
      <w:numFmt w:val="bullet"/>
      <w:lvlText w:val="•"/>
      <w:lvlJc w:val="left"/>
      <w:pPr>
        <w:ind w:left="4281" w:hanging="569"/>
      </w:pPr>
    </w:lvl>
    <w:lvl w:ilvl="5">
      <w:numFmt w:val="bullet"/>
      <w:lvlText w:val="•"/>
      <w:lvlJc w:val="left"/>
      <w:pPr>
        <w:ind w:left="4992" w:hanging="569"/>
      </w:pPr>
    </w:lvl>
    <w:lvl w:ilvl="6">
      <w:numFmt w:val="bullet"/>
      <w:lvlText w:val="•"/>
      <w:lvlJc w:val="left"/>
      <w:pPr>
        <w:ind w:left="5702" w:hanging="569"/>
      </w:pPr>
    </w:lvl>
    <w:lvl w:ilvl="7">
      <w:numFmt w:val="bullet"/>
      <w:lvlText w:val="•"/>
      <w:lvlJc w:val="left"/>
      <w:pPr>
        <w:ind w:left="6413" w:hanging="569"/>
      </w:pPr>
    </w:lvl>
    <w:lvl w:ilvl="8">
      <w:numFmt w:val="bullet"/>
      <w:lvlText w:val="•"/>
      <w:lvlJc w:val="left"/>
      <w:pPr>
        <w:ind w:left="7124" w:hanging="569"/>
      </w:pPr>
    </w:lvl>
  </w:abstractNum>
  <w:abstractNum w:abstractNumId="16" w15:restartNumberingAfterBreak="0">
    <w:nsid w:val="00000408"/>
    <w:multiLevelType w:val="multilevel"/>
    <w:tmpl w:val="0000088B"/>
    <w:lvl w:ilvl="0">
      <w:start w:val="1"/>
      <w:numFmt w:val="upperLetter"/>
      <w:lvlText w:val="%1."/>
      <w:lvlJc w:val="left"/>
      <w:pPr>
        <w:ind w:left="681" w:hanging="567"/>
      </w:pPr>
      <w:rPr>
        <w:rFonts w:ascii="Times New Roman" w:hAnsi="Times New Roman" w:cs="Times New Roman"/>
        <w:b/>
        <w:bCs/>
        <w:spacing w:val="-2"/>
        <w:sz w:val="22"/>
        <w:szCs w:val="22"/>
      </w:rPr>
    </w:lvl>
    <w:lvl w:ilvl="1">
      <w:numFmt w:val="bullet"/>
      <w:lvlText w:val="•"/>
      <w:lvlJc w:val="left"/>
      <w:pPr>
        <w:ind w:left="1532" w:hanging="567"/>
      </w:pPr>
    </w:lvl>
    <w:lvl w:ilvl="2">
      <w:numFmt w:val="bullet"/>
      <w:lvlText w:val="•"/>
      <w:lvlJc w:val="left"/>
      <w:pPr>
        <w:ind w:left="2382" w:hanging="567"/>
      </w:pPr>
    </w:lvl>
    <w:lvl w:ilvl="3">
      <w:numFmt w:val="bullet"/>
      <w:lvlText w:val="•"/>
      <w:lvlJc w:val="left"/>
      <w:pPr>
        <w:ind w:left="3233" w:hanging="567"/>
      </w:pPr>
    </w:lvl>
    <w:lvl w:ilvl="4">
      <w:numFmt w:val="bullet"/>
      <w:lvlText w:val="•"/>
      <w:lvlJc w:val="left"/>
      <w:pPr>
        <w:ind w:left="4083" w:hanging="567"/>
      </w:pPr>
    </w:lvl>
    <w:lvl w:ilvl="5">
      <w:numFmt w:val="bullet"/>
      <w:lvlText w:val="•"/>
      <w:lvlJc w:val="left"/>
      <w:pPr>
        <w:ind w:left="4934" w:hanging="567"/>
      </w:pPr>
    </w:lvl>
    <w:lvl w:ilvl="6">
      <w:numFmt w:val="bullet"/>
      <w:lvlText w:val="•"/>
      <w:lvlJc w:val="left"/>
      <w:pPr>
        <w:ind w:left="5784" w:hanging="567"/>
      </w:pPr>
    </w:lvl>
    <w:lvl w:ilvl="7">
      <w:numFmt w:val="bullet"/>
      <w:lvlText w:val="•"/>
      <w:lvlJc w:val="left"/>
      <w:pPr>
        <w:ind w:left="6635" w:hanging="567"/>
      </w:pPr>
    </w:lvl>
    <w:lvl w:ilvl="8">
      <w:numFmt w:val="bullet"/>
      <w:lvlText w:val="•"/>
      <w:lvlJc w:val="left"/>
      <w:pPr>
        <w:ind w:left="7485" w:hanging="567"/>
      </w:pPr>
    </w:lvl>
  </w:abstractNum>
  <w:abstractNum w:abstractNumId="17" w15:restartNumberingAfterBreak="0">
    <w:nsid w:val="00000409"/>
    <w:multiLevelType w:val="multilevel"/>
    <w:tmpl w:val="0000088C"/>
    <w:lvl w:ilvl="0">
      <w:numFmt w:val="bullet"/>
      <w:lvlText w:val="•"/>
      <w:lvlJc w:val="left"/>
      <w:pPr>
        <w:ind w:left="681" w:hanging="567"/>
      </w:pPr>
      <w:rPr>
        <w:rFonts w:ascii="Times New Roman" w:hAnsi="Times New Roman" w:cs="Times New Roman"/>
        <w:b w:val="0"/>
        <w:bCs w:val="0"/>
        <w:sz w:val="22"/>
        <w:szCs w:val="22"/>
      </w:rPr>
    </w:lvl>
    <w:lvl w:ilvl="1">
      <w:numFmt w:val="bullet"/>
      <w:lvlText w:val="-"/>
      <w:lvlJc w:val="left"/>
      <w:pPr>
        <w:ind w:left="1248" w:hanging="567"/>
      </w:pPr>
      <w:rPr>
        <w:rFonts w:ascii="Times New Roman" w:hAnsi="Times New Roman" w:cs="Times New Roman"/>
        <w:b w:val="0"/>
        <w:bCs w:val="0"/>
        <w:sz w:val="22"/>
        <w:szCs w:val="22"/>
      </w:rPr>
    </w:lvl>
    <w:lvl w:ilvl="2">
      <w:numFmt w:val="bullet"/>
      <w:lvlText w:val="•"/>
      <w:lvlJc w:val="left"/>
      <w:pPr>
        <w:ind w:left="1248" w:hanging="567"/>
      </w:pPr>
    </w:lvl>
    <w:lvl w:ilvl="3">
      <w:numFmt w:val="bullet"/>
      <w:lvlText w:val="•"/>
      <w:lvlJc w:val="left"/>
      <w:pPr>
        <w:ind w:left="2240" w:hanging="567"/>
      </w:pPr>
    </w:lvl>
    <w:lvl w:ilvl="4">
      <w:numFmt w:val="bullet"/>
      <w:lvlText w:val="•"/>
      <w:lvlJc w:val="left"/>
      <w:pPr>
        <w:ind w:left="3232" w:hanging="567"/>
      </w:pPr>
    </w:lvl>
    <w:lvl w:ilvl="5">
      <w:numFmt w:val="bullet"/>
      <w:lvlText w:val="•"/>
      <w:lvlJc w:val="left"/>
      <w:pPr>
        <w:ind w:left="4225" w:hanging="567"/>
      </w:pPr>
    </w:lvl>
    <w:lvl w:ilvl="6">
      <w:numFmt w:val="bullet"/>
      <w:lvlText w:val="•"/>
      <w:lvlJc w:val="left"/>
      <w:pPr>
        <w:ind w:left="5217" w:hanging="567"/>
      </w:pPr>
    </w:lvl>
    <w:lvl w:ilvl="7">
      <w:numFmt w:val="bullet"/>
      <w:lvlText w:val="•"/>
      <w:lvlJc w:val="left"/>
      <w:pPr>
        <w:ind w:left="6209" w:hanging="567"/>
      </w:pPr>
    </w:lvl>
    <w:lvl w:ilvl="8">
      <w:numFmt w:val="bullet"/>
      <w:lvlText w:val="•"/>
      <w:lvlJc w:val="left"/>
      <w:pPr>
        <w:ind w:left="7201" w:hanging="567"/>
      </w:pPr>
    </w:lvl>
  </w:abstractNum>
  <w:abstractNum w:abstractNumId="18" w15:restartNumberingAfterBreak="0">
    <w:nsid w:val="0000040A"/>
    <w:multiLevelType w:val="multilevel"/>
    <w:tmpl w:val="0000088D"/>
    <w:lvl w:ilvl="0">
      <w:start w:val="1"/>
      <w:numFmt w:val="decimal"/>
      <w:lvlText w:val="%1."/>
      <w:lvlJc w:val="left"/>
      <w:pPr>
        <w:ind w:left="681" w:hanging="567"/>
      </w:pPr>
      <w:rPr>
        <w:rFonts w:ascii="Times New Roman" w:hAnsi="Times New Roman" w:cs="Times New Roman"/>
        <w:b w:val="0"/>
        <w:bCs w:val="0"/>
        <w:sz w:val="22"/>
        <w:szCs w:val="22"/>
      </w:rPr>
    </w:lvl>
    <w:lvl w:ilvl="1">
      <w:numFmt w:val="bullet"/>
      <w:lvlText w:val="•"/>
      <w:lvlJc w:val="left"/>
      <w:pPr>
        <w:ind w:left="1538" w:hanging="567"/>
      </w:pPr>
    </w:lvl>
    <w:lvl w:ilvl="2">
      <w:numFmt w:val="bullet"/>
      <w:lvlText w:val="•"/>
      <w:lvlJc w:val="left"/>
      <w:pPr>
        <w:ind w:left="2394" w:hanging="567"/>
      </w:pPr>
    </w:lvl>
    <w:lvl w:ilvl="3">
      <w:numFmt w:val="bullet"/>
      <w:lvlText w:val="•"/>
      <w:lvlJc w:val="left"/>
      <w:pPr>
        <w:ind w:left="3251" w:hanging="567"/>
      </w:pPr>
    </w:lvl>
    <w:lvl w:ilvl="4">
      <w:numFmt w:val="bullet"/>
      <w:lvlText w:val="•"/>
      <w:lvlJc w:val="left"/>
      <w:pPr>
        <w:ind w:left="4107" w:hanging="567"/>
      </w:pPr>
    </w:lvl>
    <w:lvl w:ilvl="5">
      <w:numFmt w:val="bullet"/>
      <w:lvlText w:val="•"/>
      <w:lvlJc w:val="left"/>
      <w:pPr>
        <w:ind w:left="4964" w:hanging="567"/>
      </w:pPr>
    </w:lvl>
    <w:lvl w:ilvl="6">
      <w:numFmt w:val="bullet"/>
      <w:lvlText w:val="•"/>
      <w:lvlJc w:val="left"/>
      <w:pPr>
        <w:ind w:left="5820" w:hanging="567"/>
      </w:pPr>
    </w:lvl>
    <w:lvl w:ilvl="7">
      <w:numFmt w:val="bullet"/>
      <w:lvlText w:val="•"/>
      <w:lvlJc w:val="left"/>
      <w:pPr>
        <w:ind w:left="6677" w:hanging="567"/>
      </w:pPr>
    </w:lvl>
    <w:lvl w:ilvl="8">
      <w:numFmt w:val="bullet"/>
      <w:lvlText w:val="•"/>
      <w:lvlJc w:val="left"/>
      <w:pPr>
        <w:ind w:left="7533" w:hanging="567"/>
      </w:pPr>
    </w:lvl>
  </w:abstractNum>
  <w:abstractNum w:abstractNumId="19" w15:restartNumberingAfterBreak="0">
    <w:nsid w:val="0000040B"/>
    <w:multiLevelType w:val="multilevel"/>
    <w:tmpl w:val="0000088E"/>
    <w:lvl w:ilvl="0">
      <w:start w:val="1"/>
      <w:numFmt w:val="decimal"/>
      <w:lvlText w:val="%1."/>
      <w:lvlJc w:val="left"/>
      <w:pPr>
        <w:ind w:left="114" w:hanging="567"/>
      </w:pPr>
      <w:rPr>
        <w:rFonts w:ascii="Times New Roman" w:hAnsi="Times New Roman" w:cs="Times New Roman"/>
        <w:b/>
        <w:bCs/>
        <w:sz w:val="22"/>
        <w:szCs w:val="22"/>
      </w:rPr>
    </w:lvl>
    <w:lvl w:ilvl="1">
      <w:numFmt w:val="bullet"/>
      <w:lvlText w:val="•"/>
      <w:lvlJc w:val="left"/>
      <w:pPr>
        <w:ind w:left="1027" w:hanging="567"/>
      </w:pPr>
    </w:lvl>
    <w:lvl w:ilvl="2">
      <w:numFmt w:val="bullet"/>
      <w:lvlText w:val="•"/>
      <w:lvlJc w:val="left"/>
      <w:pPr>
        <w:ind w:left="1940" w:hanging="567"/>
      </w:pPr>
    </w:lvl>
    <w:lvl w:ilvl="3">
      <w:numFmt w:val="bullet"/>
      <w:lvlText w:val="•"/>
      <w:lvlJc w:val="left"/>
      <w:pPr>
        <w:ind w:left="2854" w:hanging="567"/>
      </w:pPr>
    </w:lvl>
    <w:lvl w:ilvl="4">
      <w:numFmt w:val="bullet"/>
      <w:lvlText w:val="•"/>
      <w:lvlJc w:val="left"/>
      <w:pPr>
        <w:ind w:left="3767" w:hanging="567"/>
      </w:pPr>
    </w:lvl>
    <w:lvl w:ilvl="5">
      <w:numFmt w:val="bullet"/>
      <w:lvlText w:val="•"/>
      <w:lvlJc w:val="left"/>
      <w:pPr>
        <w:ind w:left="4680" w:hanging="567"/>
      </w:pPr>
    </w:lvl>
    <w:lvl w:ilvl="6">
      <w:numFmt w:val="bullet"/>
      <w:lvlText w:val="•"/>
      <w:lvlJc w:val="left"/>
      <w:pPr>
        <w:ind w:left="5593" w:hanging="567"/>
      </w:pPr>
    </w:lvl>
    <w:lvl w:ilvl="7">
      <w:numFmt w:val="bullet"/>
      <w:lvlText w:val="•"/>
      <w:lvlJc w:val="left"/>
      <w:pPr>
        <w:ind w:left="6506" w:hanging="567"/>
      </w:pPr>
    </w:lvl>
    <w:lvl w:ilvl="8">
      <w:numFmt w:val="bullet"/>
      <w:lvlText w:val="•"/>
      <w:lvlJc w:val="left"/>
      <w:pPr>
        <w:ind w:left="7420" w:hanging="567"/>
      </w:pPr>
    </w:lvl>
  </w:abstractNum>
  <w:abstractNum w:abstractNumId="20" w15:restartNumberingAfterBreak="0">
    <w:nsid w:val="0000040C"/>
    <w:multiLevelType w:val="multilevel"/>
    <w:tmpl w:val="0000088F"/>
    <w:lvl w:ilvl="0">
      <w:numFmt w:val="bullet"/>
      <w:lvlText w:val="•"/>
      <w:lvlJc w:val="left"/>
      <w:pPr>
        <w:ind w:left="902" w:hanging="567"/>
      </w:pPr>
      <w:rPr>
        <w:rFonts w:ascii="Times New Roman" w:hAnsi="Times New Roman" w:cs="Times New Roman"/>
        <w:b w:val="0"/>
        <w:bCs w:val="0"/>
        <w:sz w:val="22"/>
        <w:szCs w:val="22"/>
      </w:rPr>
    </w:lvl>
    <w:lvl w:ilvl="1">
      <w:numFmt w:val="bullet"/>
      <w:lvlText w:val="•"/>
      <w:lvlJc w:val="left"/>
      <w:pPr>
        <w:ind w:left="1746" w:hanging="567"/>
      </w:pPr>
    </w:lvl>
    <w:lvl w:ilvl="2">
      <w:numFmt w:val="bullet"/>
      <w:lvlText w:val="•"/>
      <w:lvlJc w:val="left"/>
      <w:pPr>
        <w:ind w:left="2591" w:hanging="567"/>
      </w:pPr>
    </w:lvl>
    <w:lvl w:ilvl="3">
      <w:numFmt w:val="bullet"/>
      <w:lvlText w:val="•"/>
      <w:lvlJc w:val="left"/>
      <w:pPr>
        <w:ind w:left="3435" w:hanging="567"/>
      </w:pPr>
    </w:lvl>
    <w:lvl w:ilvl="4">
      <w:numFmt w:val="bullet"/>
      <w:lvlText w:val="•"/>
      <w:lvlJc w:val="left"/>
      <w:pPr>
        <w:ind w:left="4279" w:hanging="567"/>
      </w:pPr>
    </w:lvl>
    <w:lvl w:ilvl="5">
      <w:numFmt w:val="bullet"/>
      <w:lvlText w:val="•"/>
      <w:lvlJc w:val="left"/>
      <w:pPr>
        <w:ind w:left="5124" w:hanging="567"/>
      </w:pPr>
    </w:lvl>
    <w:lvl w:ilvl="6">
      <w:numFmt w:val="bullet"/>
      <w:lvlText w:val="•"/>
      <w:lvlJc w:val="left"/>
      <w:pPr>
        <w:ind w:left="5968" w:hanging="567"/>
      </w:pPr>
    </w:lvl>
    <w:lvl w:ilvl="7">
      <w:numFmt w:val="bullet"/>
      <w:lvlText w:val="•"/>
      <w:lvlJc w:val="left"/>
      <w:pPr>
        <w:ind w:left="6813" w:hanging="567"/>
      </w:pPr>
    </w:lvl>
    <w:lvl w:ilvl="8">
      <w:numFmt w:val="bullet"/>
      <w:lvlText w:val="•"/>
      <w:lvlJc w:val="left"/>
      <w:pPr>
        <w:ind w:left="7657" w:hanging="567"/>
      </w:pPr>
    </w:lvl>
  </w:abstractNum>
  <w:abstractNum w:abstractNumId="21" w15:restartNumberingAfterBreak="0">
    <w:nsid w:val="0000040D"/>
    <w:multiLevelType w:val="multilevel"/>
    <w:tmpl w:val="00000890"/>
    <w:lvl w:ilvl="0">
      <w:start w:val="1"/>
      <w:numFmt w:val="decimal"/>
      <w:lvlText w:val="%1."/>
      <w:lvlJc w:val="left"/>
      <w:pPr>
        <w:ind w:left="681" w:hanging="567"/>
      </w:pPr>
      <w:rPr>
        <w:rFonts w:ascii="Times New Roman" w:hAnsi="Times New Roman" w:cs="Times New Roman"/>
        <w:b w:val="0"/>
        <w:bCs w:val="0"/>
        <w:sz w:val="22"/>
        <w:szCs w:val="22"/>
      </w:rPr>
    </w:lvl>
    <w:lvl w:ilvl="1">
      <w:numFmt w:val="bullet"/>
      <w:lvlText w:val="•"/>
      <w:lvlJc w:val="left"/>
      <w:pPr>
        <w:ind w:left="1538" w:hanging="567"/>
      </w:pPr>
    </w:lvl>
    <w:lvl w:ilvl="2">
      <w:numFmt w:val="bullet"/>
      <w:lvlText w:val="•"/>
      <w:lvlJc w:val="left"/>
      <w:pPr>
        <w:ind w:left="2394" w:hanging="567"/>
      </w:pPr>
    </w:lvl>
    <w:lvl w:ilvl="3">
      <w:numFmt w:val="bullet"/>
      <w:lvlText w:val="•"/>
      <w:lvlJc w:val="left"/>
      <w:pPr>
        <w:ind w:left="3251" w:hanging="567"/>
      </w:pPr>
    </w:lvl>
    <w:lvl w:ilvl="4">
      <w:numFmt w:val="bullet"/>
      <w:lvlText w:val="•"/>
      <w:lvlJc w:val="left"/>
      <w:pPr>
        <w:ind w:left="4107" w:hanging="567"/>
      </w:pPr>
    </w:lvl>
    <w:lvl w:ilvl="5">
      <w:numFmt w:val="bullet"/>
      <w:lvlText w:val="•"/>
      <w:lvlJc w:val="left"/>
      <w:pPr>
        <w:ind w:left="4964" w:hanging="567"/>
      </w:pPr>
    </w:lvl>
    <w:lvl w:ilvl="6">
      <w:numFmt w:val="bullet"/>
      <w:lvlText w:val="•"/>
      <w:lvlJc w:val="left"/>
      <w:pPr>
        <w:ind w:left="5820" w:hanging="567"/>
      </w:pPr>
    </w:lvl>
    <w:lvl w:ilvl="7">
      <w:numFmt w:val="bullet"/>
      <w:lvlText w:val="•"/>
      <w:lvlJc w:val="left"/>
      <w:pPr>
        <w:ind w:left="6677" w:hanging="567"/>
      </w:pPr>
    </w:lvl>
    <w:lvl w:ilvl="8">
      <w:numFmt w:val="bullet"/>
      <w:lvlText w:val="•"/>
      <w:lvlJc w:val="left"/>
      <w:pPr>
        <w:ind w:left="7533" w:hanging="567"/>
      </w:pPr>
    </w:lvl>
  </w:abstractNum>
  <w:abstractNum w:abstractNumId="22" w15:restartNumberingAfterBreak="0">
    <w:nsid w:val="0000040E"/>
    <w:multiLevelType w:val="multilevel"/>
    <w:tmpl w:val="00000891"/>
    <w:lvl w:ilvl="0">
      <w:start w:val="1"/>
      <w:numFmt w:val="decimal"/>
      <w:lvlText w:val="%1."/>
      <w:lvlJc w:val="left"/>
      <w:pPr>
        <w:ind w:left="114" w:hanging="567"/>
      </w:pPr>
      <w:rPr>
        <w:rFonts w:ascii="Times New Roman" w:hAnsi="Times New Roman" w:cs="Times New Roman"/>
        <w:b/>
        <w:bCs/>
        <w:sz w:val="22"/>
        <w:szCs w:val="22"/>
      </w:rPr>
    </w:lvl>
    <w:lvl w:ilvl="1">
      <w:numFmt w:val="bullet"/>
      <w:lvlText w:val="•"/>
      <w:lvlJc w:val="left"/>
      <w:pPr>
        <w:ind w:left="1027" w:hanging="567"/>
      </w:pPr>
    </w:lvl>
    <w:lvl w:ilvl="2">
      <w:numFmt w:val="bullet"/>
      <w:lvlText w:val="•"/>
      <w:lvlJc w:val="left"/>
      <w:pPr>
        <w:ind w:left="1940" w:hanging="567"/>
      </w:pPr>
    </w:lvl>
    <w:lvl w:ilvl="3">
      <w:numFmt w:val="bullet"/>
      <w:lvlText w:val="•"/>
      <w:lvlJc w:val="left"/>
      <w:pPr>
        <w:ind w:left="2853" w:hanging="567"/>
      </w:pPr>
    </w:lvl>
    <w:lvl w:ilvl="4">
      <w:numFmt w:val="bullet"/>
      <w:lvlText w:val="•"/>
      <w:lvlJc w:val="left"/>
      <w:pPr>
        <w:ind w:left="3767" w:hanging="567"/>
      </w:pPr>
    </w:lvl>
    <w:lvl w:ilvl="5">
      <w:numFmt w:val="bullet"/>
      <w:lvlText w:val="•"/>
      <w:lvlJc w:val="left"/>
      <w:pPr>
        <w:ind w:left="4680" w:hanging="567"/>
      </w:pPr>
    </w:lvl>
    <w:lvl w:ilvl="6">
      <w:numFmt w:val="bullet"/>
      <w:lvlText w:val="•"/>
      <w:lvlJc w:val="left"/>
      <w:pPr>
        <w:ind w:left="5593" w:hanging="567"/>
      </w:pPr>
    </w:lvl>
    <w:lvl w:ilvl="7">
      <w:numFmt w:val="bullet"/>
      <w:lvlText w:val="•"/>
      <w:lvlJc w:val="left"/>
      <w:pPr>
        <w:ind w:left="6506" w:hanging="567"/>
      </w:pPr>
    </w:lvl>
    <w:lvl w:ilvl="8">
      <w:numFmt w:val="bullet"/>
      <w:lvlText w:val="•"/>
      <w:lvlJc w:val="left"/>
      <w:pPr>
        <w:ind w:left="7419" w:hanging="567"/>
      </w:pPr>
    </w:lvl>
  </w:abstractNum>
  <w:abstractNum w:abstractNumId="23" w15:restartNumberingAfterBreak="0">
    <w:nsid w:val="0000040F"/>
    <w:multiLevelType w:val="multilevel"/>
    <w:tmpl w:val="00000892"/>
    <w:lvl w:ilvl="0">
      <w:numFmt w:val="bullet"/>
      <w:lvlText w:val="•"/>
      <w:lvlJc w:val="left"/>
      <w:pPr>
        <w:ind w:left="902" w:hanging="567"/>
      </w:pPr>
      <w:rPr>
        <w:rFonts w:ascii="Times New Roman" w:hAnsi="Times New Roman" w:cs="Times New Roman"/>
        <w:b w:val="0"/>
        <w:bCs w:val="0"/>
        <w:sz w:val="22"/>
        <w:szCs w:val="22"/>
      </w:rPr>
    </w:lvl>
    <w:lvl w:ilvl="1">
      <w:numFmt w:val="bullet"/>
      <w:lvlText w:val="•"/>
      <w:lvlJc w:val="left"/>
      <w:pPr>
        <w:ind w:left="1746" w:hanging="567"/>
      </w:pPr>
    </w:lvl>
    <w:lvl w:ilvl="2">
      <w:numFmt w:val="bullet"/>
      <w:lvlText w:val="•"/>
      <w:lvlJc w:val="left"/>
      <w:pPr>
        <w:ind w:left="2591" w:hanging="567"/>
      </w:pPr>
    </w:lvl>
    <w:lvl w:ilvl="3">
      <w:numFmt w:val="bullet"/>
      <w:lvlText w:val="•"/>
      <w:lvlJc w:val="left"/>
      <w:pPr>
        <w:ind w:left="3435" w:hanging="567"/>
      </w:pPr>
    </w:lvl>
    <w:lvl w:ilvl="4">
      <w:numFmt w:val="bullet"/>
      <w:lvlText w:val="•"/>
      <w:lvlJc w:val="left"/>
      <w:pPr>
        <w:ind w:left="4279" w:hanging="567"/>
      </w:pPr>
    </w:lvl>
    <w:lvl w:ilvl="5">
      <w:numFmt w:val="bullet"/>
      <w:lvlText w:val="•"/>
      <w:lvlJc w:val="left"/>
      <w:pPr>
        <w:ind w:left="5124" w:hanging="567"/>
      </w:pPr>
    </w:lvl>
    <w:lvl w:ilvl="6">
      <w:numFmt w:val="bullet"/>
      <w:lvlText w:val="•"/>
      <w:lvlJc w:val="left"/>
      <w:pPr>
        <w:ind w:left="5968" w:hanging="567"/>
      </w:pPr>
    </w:lvl>
    <w:lvl w:ilvl="7">
      <w:numFmt w:val="bullet"/>
      <w:lvlText w:val="•"/>
      <w:lvlJc w:val="left"/>
      <w:pPr>
        <w:ind w:left="6813" w:hanging="567"/>
      </w:pPr>
    </w:lvl>
    <w:lvl w:ilvl="8">
      <w:numFmt w:val="bullet"/>
      <w:lvlText w:val="•"/>
      <w:lvlJc w:val="left"/>
      <w:pPr>
        <w:ind w:left="7657" w:hanging="567"/>
      </w:pPr>
    </w:lvl>
  </w:abstractNum>
  <w:abstractNum w:abstractNumId="24" w15:restartNumberingAfterBreak="0">
    <w:nsid w:val="00000410"/>
    <w:multiLevelType w:val="multilevel"/>
    <w:tmpl w:val="00000893"/>
    <w:lvl w:ilvl="0">
      <w:start w:val="1"/>
      <w:numFmt w:val="decimal"/>
      <w:lvlText w:val="%1."/>
      <w:lvlJc w:val="left"/>
      <w:pPr>
        <w:ind w:left="681" w:hanging="567"/>
      </w:pPr>
      <w:rPr>
        <w:rFonts w:ascii="Times New Roman" w:hAnsi="Times New Roman" w:cs="Times New Roman"/>
        <w:b w:val="0"/>
        <w:bCs w:val="0"/>
        <w:sz w:val="22"/>
        <w:szCs w:val="22"/>
      </w:rPr>
    </w:lvl>
    <w:lvl w:ilvl="1">
      <w:numFmt w:val="bullet"/>
      <w:lvlText w:val="•"/>
      <w:lvlJc w:val="left"/>
      <w:pPr>
        <w:ind w:left="1538" w:hanging="567"/>
      </w:pPr>
    </w:lvl>
    <w:lvl w:ilvl="2">
      <w:numFmt w:val="bullet"/>
      <w:lvlText w:val="•"/>
      <w:lvlJc w:val="left"/>
      <w:pPr>
        <w:ind w:left="2394" w:hanging="567"/>
      </w:pPr>
    </w:lvl>
    <w:lvl w:ilvl="3">
      <w:numFmt w:val="bullet"/>
      <w:lvlText w:val="•"/>
      <w:lvlJc w:val="left"/>
      <w:pPr>
        <w:ind w:left="3251" w:hanging="567"/>
      </w:pPr>
    </w:lvl>
    <w:lvl w:ilvl="4">
      <w:numFmt w:val="bullet"/>
      <w:lvlText w:val="•"/>
      <w:lvlJc w:val="left"/>
      <w:pPr>
        <w:ind w:left="4107" w:hanging="567"/>
      </w:pPr>
    </w:lvl>
    <w:lvl w:ilvl="5">
      <w:numFmt w:val="bullet"/>
      <w:lvlText w:val="•"/>
      <w:lvlJc w:val="left"/>
      <w:pPr>
        <w:ind w:left="4964" w:hanging="567"/>
      </w:pPr>
    </w:lvl>
    <w:lvl w:ilvl="6">
      <w:numFmt w:val="bullet"/>
      <w:lvlText w:val="•"/>
      <w:lvlJc w:val="left"/>
      <w:pPr>
        <w:ind w:left="5820" w:hanging="567"/>
      </w:pPr>
    </w:lvl>
    <w:lvl w:ilvl="7">
      <w:numFmt w:val="bullet"/>
      <w:lvlText w:val="•"/>
      <w:lvlJc w:val="left"/>
      <w:pPr>
        <w:ind w:left="6677" w:hanging="567"/>
      </w:pPr>
    </w:lvl>
    <w:lvl w:ilvl="8">
      <w:numFmt w:val="bullet"/>
      <w:lvlText w:val="•"/>
      <w:lvlJc w:val="left"/>
      <w:pPr>
        <w:ind w:left="7533" w:hanging="567"/>
      </w:pPr>
    </w:lvl>
  </w:abstractNum>
  <w:abstractNum w:abstractNumId="25" w15:restartNumberingAfterBreak="0">
    <w:nsid w:val="00000411"/>
    <w:multiLevelType w:val="multilevel"/>
    <w:tmpl w:val="00000894"/>
    <w:lvl w:ilvl="0">
      <w:start w:val="1"/>
      <w:numFmt w:val="decimal"/>
      <w:lvlText w:val="%1."/>
      <w:lvlJc w:val="left"/>
      <w:pPr>
        <w:ind w:left="114" w:hanging="567"/>
      </w:pPr>
      <w:rPr>
        <w:rFonts w:ascii="Times New Roman" w:hAnsi="Times New Roman" w:cs="Times New Roman"/>
        <w:b/>
        <w:bCs/>
        <w:sz w:val="22"/>
        <w:szCs w:val="22"/>
      </w:rPr>
    </w:lvl>
    <w:lvl w:ilvl="1">
      <w:numFmt w:val="bullet"/>
      <w:lvlText w:val="•"/>
      <w:lvlJc w:val="left"/>
      <w:pPr>
        <w:ind w:left="1027" w:hanging="567"/>
      </w:pPr>
    </w:lvl>
    <w:lvl w:ilvl="2">
      <w:numFmt w:val="bullet"/>
      <w:lvlText w:val="•"/>
      <w:lvlJc w:val="left"/>
      <w:pPr>
        <w:ind w:left="1940" w:hanging="567"/>
      </w:pPr>
    </w:lvl>
    <w:lvl w:ilvl="3">
      <w:numFmt w:val="bullet"/>
      <w:lvlText w:val="•"/>
      <w:lvlJc w:val="left"/>
      <w:pPr>
        <w:ind w:left="2853" w:hanging="567"/>
      </w:pPr>
    </w:lvl>
    <w:lvl w:ilvl="4">
      <w:numFmt w:val="bullet"/>
      <w:lvlText w:val="•"/>
      <w:lvlJc w:val="left"/>
      <w:pPr>
        <w:ind w:left="3767" w:hanging="567"/>
      </w:pPr>
    </w:lvl>
    <w:lvl w:ilvl="5">
      <w:numFmt w:val="bullet"/>
      <w:lvlText w:val="•"/>
      <w:lvlJc w:val="left"/>
      <w:pPr>
        <w:ind w:left="4680" w:hanging="567"/>
      </w:pPr>
    </w:lvl>
    <w:lvl w:ilvl="6">
      <w:numFmt w:val="bullet"/>
      <w:lvlText w:val="•"/>
      <w:lvlJc w:val="left"/>
      <w:pPr>
        <w:ind w:left="5593" w:hanging="567"/>
      </w:pPr>
    </w:lvl>
    <w:lvl w:ilvl="7">
      <w:numFmt w:val="bullet"/>
      <w:lvlText w:val="•"/>
      <w:lvlJc w:val="left"/>
      <w:pPr>
        <w:ind w:left="6506" w:hanging="567"/>
      </w:pPr>
    </w:lvl>
    <w:lvl w:ilvl="8">
      <w:numFmt w:val="bullet"/>
      <w:lvlText w:val="•"/>
      <w:lvlJc w:val="left"/>
      <w:pPr>
        <w:ind w:left="7419" w:hanging="567"/>
      </w:pPr>
    </w:lvl>
  </w:abstractNum>
  <w:abstractNum w:abstractNumId="26" w15:restartNumberingAfterBreak="0">
    <w:nsid w:val="00000412"/>
    <w:multiLevelType w:val="multilevel"/>
    <w:tmpl w:val="00000895"/>
    <w:lvl w:ilvl="0">
      <w:numFmt w:val="bullet"/>
      <w:lvlText w:val="•"/>
      <w:lvlJc w:val="left"/>
      <w:pPr>
        <w:ind w:left="902" w:hanging="567"/>
      </w:pPr>
      <w:rPr>
        <w:rFonts w:ascii="Times New Roman" w:hAnsi="Times New Roman" w:cs="Times New Roman"/>
        <w:b w:val="0"/>
        <w:bCs w:val="0"/>
        <w:sz w:val="22"/>
        <w:szCs w:val="22"/>
      </w:rPr>
    </w:lvl>
    <w:lvl w:ilvl="1">
      <w:numFmt w:val="bullet"/>
      <w:lvlText w:val="•"/>
      <w:lvlJc w:val="left"/>
      <w:pPr>
        <w:ind w:left="1754" w:hanging="567"/>
      </w:pPr>
    </w:lvl>
    <w:lvl w:ilvl="2">
      <w:numFmt w:val="bullet"/>
      <w:lvlText w:val="•"/>
      <w:lvlJc w:val="left"/>
      <w:pPr>
        <w:ind w:left="2607" w:hanging="567"/>
      </w:pPr>
    </w:lvl>
    <w:lvl w:ilvl="3">
      <w:numFmt w:val="bullet"/>
      <w:lvlText w:val="•"/>
      <w:lvlJc w:val="left"/>
      <w:pPr>
        <w:ind w:left="3459" w:hanging="567"/>
      </w:pPr>
    </w:lvl>
    <w:lvl w:ilvl="4">
      <w:numFmt w:val="bullet"/>
      <w:lvlText w:val="•"/>
      <w:lvlJc w:val="left"/>
      <w:pPr>
        <w:ind w:left="4311" w:hanging="567"/>
      </w:pPr>
    </w:lvl>
    <w:lvl w:ilvl="5">
      <w:numFmt w:val="bullet"/>
      <w:lvlText w:val="•"/>
      <w:lvlJc w:val="left"/>
      <w:pPr>
        <w:ind w:left="5164" w:hanging="567"/>
      </w:pPr>
    </w:lvl>
    <w:lvl w:ilvl="6">
      <w:numFmt w:val="bullet"/>
      <w:lvlText w:val="•"/>
      <w:lvlJc w:val="left"/>
      <w:pPr>
        <w:ind w:left="6016" w:hanging="567"/>
      </w:pPr>
    </w:lvl>
    <w:lvl w:ilvl="7">
      <w:numFmt w:val="bullet"/>
      <w:lvlText w:val="•"/>
      <w:lvlJc w:val="left"/>
      <w:pPr>
        <w:ind w:left="6869" w:hanging="567"/>
      </w:pPr>
    </w:lvl>
    <w:lvl w:ilvl="8">
      <w:numFmt w:val="bullet"/>
      <w:lvlText w:val="•"/>
      <w:lvlJc w:val="left"/>
      <w:pPr>
        <w:ind w:left="7721" w:hanging="567"/>
      </w:pPr>
    </w:lvl>
  </w:abstractNum>
  <w:abstractNum w:abstractNumId="27" w15:restartNumberingAfterBreak="0">
    <w:nsid w:val="00000413"/>
    <w:multiLevelType w:val="multilevel"/>
    <w:tmpl w:val="00000896"/>
    <w:lvl w:ilvl="0">
      <w:start w:val="1"/>
      <w:numFmt w:val="decimal"/>
      <w:lvlText w:val="%1."/>
      <w:lvlJc w:val="left"/>
      <w:pPr>
        <w:ind w:left="681" w:hanging="567"/>
      </w:pPr>
      <w:rPr>
        <w:rFonts w:ascii="Times New Roman" w:hAnsi="Times New Roman" w:cs="Times New Roman"/>
        <w:b w:val="0"/>
        <w:bCs w:val="0"/>
        <w:sz w:val="22"/>
        <w:szCs w:val="22"/>
      </w:rPr>
    </w:lvl>
    <w:lvl w:ilvl="1">
      <w:numFmt w:val="bullet"/>
      <w:lvlText w:val="•"/>
      <w:lvlJc w:val="left"/>
      <w:pPr>
        <w:ind w:left="1538" w:hanging="567"/>
      </w:pPr>
    </w:lvl>
    <w:lvl w:ilvl="2">
      <w:numFmt w:val="bullet"/>
      <w:lvlText w:val="•"/>
      <w:lvlJc w:val="left"/>
      <w:pPr>
        <w:ind w:left="2394" w:hanging="567"/>
      </w:pPr>
    </w:lvl>
    <w:lvl w:ilvl="3">
      <w:numFmt w:val="bullet"/>
      <w:lvlText w:val="•"/>
      <w:lvlJc w:val="left"/>
      <w:pPr>
        <w:ind w:left="3251" w:hanging="567"/>
      </w:pPr>
    </w:lvl>
    <w:lvl w:ilvl="4">
      <w:numFmt w:val="bullet"/>
      <w:lvlText w:val="•"/>
      <w:lvlJc w:val="left"/>
      <w:pPr>
        <w:ind w:left="4107" w:hanging="567"/>
      </w:pPr>
    </w:lvl>
    <w:lvl w:ilvl="5">
      <w:numFmt w:val="bullet"/>
      <w:lvlText w:val="•"/>
      <w:lvlJc w:val="left"/>
      <w:pPr>
        <w:ind w:left="4964" w:hanging="567"/>
      </w:pPr>
    </w:lvl>
    <w:lvl w:ilvl="6">
      <w:numFmt w:val="bullet"/>
      <w:lvlText w:val="•"/>
      <w:lvlJc w:val="left"/>
      <w:pPr>
        <w:ind w:left="5820" w:hanging="567"/>
      </w:pPr>
    </w:lvl>
    <w:lvl w:ilvl="7">
      <w:numFmt w:val="bullet"/>
      <w:lvlText w:val="•"/>
      <w:lvlJc w:val="left"/>
      <w:pPr>
        <w:ind w:left="6677" w:hanging="567"/>
      </w:pPr>
    </w:lvl>
    <w:lvl w:ilvl="8">
      <w:numFmt w:val="bullet"/>
      <w:lvlText w:val="•"/>
      <w:lvlJc w:val="left"/>
      <w:pPr>
        <w:ind w:left="7533" w:hanging="567"/>
      </w:pPr>
    </w:lvl>
  </w:abstractNum>
  <w:abstractNum w:abstractNumId="28" w15:restartNumberingAfterBreak="0">
    <w:nsid w:val="00000414"/>
    <w:multiLevelType w:val="multilevel"/>
    <w:tmpl w:val="00000897"/>
    <w:lvl w:ilvl="0">
      <w:start w:val="1"/>
      <w:numFmt w:val="decimal"/>
      <w:lvlText w:val="%1."/>
      <w:lvlJc w:val="left"/>
      <w:pPr>
        <w:ind w:left="114" w:hanging="567"/>
      </w:pPr>
      <w:rPr>
        <w:rFonts w:ascii="Times New Roman" w:hAnsi="Times New Roman" w:cs="Times New Roman"/>
        <w:b/>
        <w:bCs/>
        <w:sz w:val="22"/>
        <w:szCs w:val="22"/>
      </w:rPr>
    </w:lvl>
    <w:lvl w:ilvl="1">
      <w:numFmt w:val="bullet"/>
      <w:lvlText w:val="•"/>
      <w:lvlJc w:val="left"/>
      <w:pPr>
        <w:ind w:left="1027" w:hanging="567"/>
      </w:pPr>
    </w:lvl>
    <w:lvl w:ilvl="2">
      <w:numFmt w:val="bullet"/>
      <w:lvlText w:val="•"/>
      <w:lvlJc w:val="left"/>
      <w:pPr>
        <w:ind w:left="1940" w:hanging="567"/>
      </w:pPr>
    </w:lvl>
    <w:lvl w:ilvl="3">
      <w:numFmt w:val="bullet"/>
      <w:lvlText w:val="•"/>
      <w:lvlJc w:val="left"/>
      <w:pPr>
        <w:ind w:left="2853" w:hanging="567"/>
      </w:pPr>
    </w:lvl>
    <w:lvl w:ilvl="4">
      <w:numFmt w:val="bullet"/>
      <w:lvlText w:val="•"/>
      <w:lvlJc w:val="left"/>
      <w:pPr>
        <w:ind w:left="3767" w:hanging="567"/>
      </w:pPr>
    </w:lvl>
    <w:lvl w:ilvl="5">
      <w:numFmt w:val="bullet"/>
      <w:lvlText w:val="•"/>
      <w:lvlJc w:val="left"/>
      <w:pPr>
        <w:ind w:left="4680" w:hanging="567"/>
      </w:pPr>
    </w:lvl>
    <w:lvl w:ilvl="6">
      <w:numFmt w:val="bullet"/>
      <w:lvlText w:val="•"/>
      <w:lvlJc w:val="left"/>
      <w:pPr>
        <w:ind w:left="5593" w:hanging="567"/>
      </w:pPr>
    </w:lvl>
    <w:lvl w:ilvl="7">
      <w:numFmt w:val="bullet"/>
      <w:lvlText w:val="•"/>
      <w:lvlJc w:val="left"/>
      <w:pPr>
        <w:ind w:left="6506" w:hanging="567"/>
      </w:pPr>
    </w:lvl>
    <w:lvl w:ilvl="8">
      <w:numFmt w:val="bullet"/>
      <w:lvlText w:val="•"/>
      <w:lvlJc w:val="left"/>
      <w:pPr>
        <w:ind w:left="7419" w:hanging="567"/>
      </w:pPr>
    </w:lvl>
  </w:abstractNum>
  <w:abstractNum w:abstractNumId="29" w15:restartNumberingAfterBreak="0">
    <w:nsid w:val="00000415"/>
    <w:multiLevelType w:val="multilevel"/>
    <w:tmpl w:val="00000898"/>
    <w:lvl w:ilvl="0">
      <w:numFmt w:val="bullet"/>
      <w:lvlText w:val="•"/>
      <w:lvlJc w:val="left"/>
      <w:pPr>
        <w:ind w:left="902" w:hanging="567"/>
      </w:pPr>
      <w:rPr>
        <w:rFonts w:ascii="Times New Roman" w:hAnsi="Times New Roman" w:cs="Times New Roman"/>
        <w:b w:val="0"/>
        <w:bCs w:val="0"/>
        <w:sz w:val="22"/>
        <w:szCs w:val="22"/>
      </w:rPr>
    </w:lvl>
    <w:lvl w:ilvl="1">
      <w:numFmt w:val="bullet"/>
      <w:lvlText w:val="•"/>
      <w:lvlJc w:val="left"/>
      <w:pPr>
        <w:ind w:left="1754" w:hanging="567"/>
      </w:pPr>
    </w:lvl>
    <w:lvl w:ilvl="2">
      <w:numFmt w:val="bullet"/>
      <w:lvlText w:val="•"/>
      <w:lvlJc w:val="left"/>
      <w:pPr>
        <w:ind w:left="2607" w:hanging="567"/>
      </w:pPr>
    </w:lvl>
    <w:lvl w:ilvl="3">
      <w:numFmt w:val="bullet"/>
      <w:lvlText w:val="•"/>
      <w:lvlJc w:val="left"/>
      <w:pPr>
        <w:ind w:left="3459" w:hanging="567"/>
      </w:pPr>
    </w:lvl>
    <w:lvl w:ilvl="4">
      <w:numFmt w:val="bullet"/>
      <w:lvlText w:val="•"/>
      <w:lvlJc w:val="left"/>
      <w:pPr>
        <w:ind w:left="4311" w:hanging="567"/>
      </w:pPr>
    </w:lvl>
    <w:lvl w:ilvl="5">
      <w:numFmt w:val="bullet"/>
      <w:lvlText w:val="•"/>
      <w:lvlJc w:val="left"/>
      <w:pPr>
        <w:ind w:left="5164" w:hanging="567"/>
      </w:pPr>
    </w:lvl>
    <w:lvl w:ilvl="6">
      <w:numFmt w:val="bullet"/>
      <w:lvlText w:val="•"/>
      <w:lvlJc w:val="left"/>
      <w:pPr>
        <w:ind w:left="6016" w:hanging="567"/>
      </w:pPr>
    </w:lvl>
    <w:lvl w:ilvl="7">
      <w:numFmt w:val="bullet"/>
      <w:lvlText w:val="•"/>
      <w:lvlJc w:val="left"/>
      <w:pPr>
        <w:ind w:left="6869" w:hanging="567"/>
      </w:pPr>
    </w:lvl>
    <w:lvl w:ilvl="8">
      <w:numFmt w:val="bullet"/>
      <w:lvlText w:val="•"/>
      <w:lvlJc w:val="left"/>
      <w:pPr>
        <w:ind w:left="7721" w:hanging="567"/>
      </w:pPr>
    </w:lvl>
  </w:abstractNum>
  <w:abstractNum w:abstractNumId="30" w15:restartNumberingAfterBreak="0">
    <w:nsid w:val="00000416"/>
    <w:multiLevelType w:val="multilevel"/>
    <w:tmpl w:val="00000899"/>
    <w:lvl w:ilvl="0">
      <w:start w:val="1"/>
      <w:numFmt w:val="upperLetter"/>
      <w:lvlText w:val="%1."/>
      <w:lvlJc w:val="left"/>
      <w:pPr>
        <w:ind w:left="3856" w:hanging="269"/>
      </w:pPr>
      <w:rPr>
        <w:rFonts w:ascii="Times New Roman" w:hAnsi="Times New Roman" w:cs="Times New Roman"/>
        <w:b/>
        <w:bCs/>
        <w:spacing w:val="-2"/>
        <w:sz w:val="22"/>
        <w:szCs w:val="22"/>
      </w:rPr>
    </w:lvl>
    <w:lvl w:ilvl="1">
      <w:numFmt w:val="bullet"/>
      <w:lvlText w:val="•"/>
      <w:lvlJc w:val="left"/>
      <w:pPr>
        <w:ind w:left="4325" w:hanging="269"/>
      </w:pPr>
    </w:lvl>
    <w:lvl w:ilvl="2">
      <w:numFmt w:val="bullet"/>
      <w:lvlText w:val="•"/>
      <w:lvlJc w:val="left"/>
      <w:pPr>
        <w:ind w:left="4794" w:hanging="269"/>
      </w:pPr>
    </w:lvl>
    <w:lvl w:ilvl="3">
      <w:numFmt w:val="bullet"/>
      <w:lvlText w:val="•"/>
      <w:lvlJc w:val="left"/>
      <w:pPr>
        <w:ind w:left="5263" w:hanging="269"/>
      </w:pPr>
    </w:lvl>
    <w:lvl w:ilvl="4">
      <w:numFmt w:val="bullet"/>
      <w:lvlText w:val="•"/>
      <w:lvlJc w:val="left"/>
      <w:pPr>
        <w:ind w:left="5732" w:hanging="269"/>
      </w:pPr>
    </w:lvl>
    <w:lvl w:ilvl="5">
      <w:numFmt w:val="bullet"/>
      <w:lvlText w:val="•"/>
      <w:lvlJc w:val="left"/>
      <w:pPr>
        <w:ind w:left="6201" w:hanging="269"/>
      </w:pPr>
    </w:lvl>
    <w:lvl w:ilvl="6">
      <w:numFmt w:val="bullet"/>
      <w:lvlText w:val="•"/>
      <w:lvlJc w:val="left"/>
      <w:pPr>
        <w:ind w:left="6670" w:hanging="269"/>
      </w:pPr>
    </w:lvl>
    <w:lvl w:ilvl="7">
      <w:numFmt w:val="bullet"/>
      <w:lvlText w:val="•"/>
      <w:lvlJc w:val="left"/>
      <w:pPr>
        <w:ind w:left="7139" w:hanging="269"/>
      </w:pPr>
    </w:lvl>
    <w:lvl w:ilvl="8">
      <w:numFmt w:val="bullet"/>
      <w:lvlText w:val="•"/>
      <w:lvlJc w:val="left"/>
      <w:pPr>
        <w:ind w:left="7608" w:hanging="269"/>
      </w:pPr>
    </w:lvl>
  </w:abstractNum>
  <w:abstractNum w:abstractNumId="31" w15:restartNumberingAfterBreak="0">
    <w:nsid w:val="0FA5672D"/>
    <w:multiLevelType w:val="hybridMultilevel"/>
    <w:tmpl w:val="FEE06932"/>
    <w:lvl w:ilvl="0" w:tplc="B7F22CD2">
      <w:numFmt w:val="bullet"/>
      <w:lvlText w:val="•"/>
      <w:lvlJc w:val="left"/>
      <w:pPr>
        <w:ind w:left="720" w:hanging="360"/>
      </w:pPr>
      <w:rPr>
        <w:rFonts w:ascii="Times New Roman" w:eastAsia="Calibri" w:hAnsi="Times New Roman" w:cs="Times New Roman" w:hint="default"/>
        <w:b/>
      </w:rPr>
    </w:lvl>
    <w:lvl w:ilvl="1" w:tplc="1736D1BA">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4383545"/>
    <w:multiLevelType w:val="hybridMultilevel"/>
    <w:tmpl w:val="A790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450508F"/>
    <w:multiLevelType w:val="hybridMultilevel"/>
    <w:tmpl w:val="92008F1A"/>
    <w:lvl w:ilvl="0" w:tplc="EB48BA5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4C20E88"/>
    <w:multiLevelType w:val="hybridMultilevel"/>
    <w:tmpl w:val="8502164E"/>
    <w:lvl w:ilvl="0" w:tplc="536235E0">
      <w:numFmt w:val="bullet"/>
      <w:lvlText w:val="•"/>
      <w:lvlJc w:val="left"/>
      <w:pPr>
        <w:ind w:left="720" w:hanging="360"/>
      </w:pPr>
      <w:rPr>
        <w:rFonts w:ascii="Times New Roman" w:eastAsia="Calibri" w:hAnsi="Times New Roman" w:cs="Times New Roman" w:hint="default"/>
      </w:rPr>
    </w:lvl>
    <w:lvl w:ilvl="1" w:tplc="31723FBE">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734508D"/>
    <w:multiLevelType w:val="hybridMultilevel"/>
    <w:tmpl w:val="5D0C3174"/>
    <w:lvl w:ilvl="0" w:tplc="8248A93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9237C37"/>
    <w:multiLevelType w:val="hybridMultilevel"/>
    <w:tmpl w:val="594E5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9742E96"/>
    <w:multiLevelType w:val="hybridMultilevel"/>
    <w:tmpl w:val="8596695A"/>
    <w:lvl w:ilvl="0" w:tplc="5392972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CE23EA6"/>
    <w:multiLevelType w:val="hybridMultilevel"/>
    <w:tmpl w:val="B576EBDA"/>
    <w:lvl w:ilvl="0" w:tplc="8A20881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58B078F"/>
    <w:multiLevelType w:val="hybridMultilevel"/>
    <w:tmpl w:val="67AE0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BB60EDC"/>
    <w:multiLevelType w:val="hybridMultilevel"/>
    <w:tmpl w:val="8EE43900"/>
    <w:lvl w:ilvl="0" w:tplc="536235E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0904624"/>
    <w:multiLevelType w:val="hybridMultilevel"/>
    <w:tmpl w:val="C5443F40"/>
    <w:lvl w:ilvl="0" w:tplc="78B66BD8">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1EA11E7"/>
    <w:multiLevelType w:val="hybridMultilevel"/>
    <w:tmpl w:val="FADEE06C"/>
    <w:lvl w:ilvl="0" w:tplc="B7F22CD2">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EC30751"/>
    <w:multiLevelType w:val="hybridMultilevel"/>
    <w:tmpl w:val="120E19A4"/>
    <w:lvl w:ilvl="0" w:tplc="536235E0">
      <w:numFmt w:val="bullet"/>
      <w:lvlText w:val="•"/>
      <w:lvlJc w:val="left"/>
      <w:pPr>
        <w:ind w:left="720" w:hanging="360"/>
      </w:pPr>
      <w:rPr>
        <w:rFonts w:ascii="Times New Roman" w:eastAsia="Calibri" w:hAnsi="Times New Roman" w:cs="Times New Roman" w:hint="default"/>
      </w:rPr>
    </w:lvl>
    <w:lvl w:ilvl="1" w:tplc="F0E07388">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63407B5"/>
    <w:multiLevelType w:val="hybridMultilevel"/>
    <w:tmpl w:val="B6C2C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7153EEF"/>
    <w:multiLevelType w:val="hybridMultilevel"/>
    <w:tmpl w:val="2F58C20A"/>
    <w:lvl w:ilvl="0" w:tplc="B7F22CD2">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BDF7144"/>
    <w:multiLevelType w:val="hybridMultilevel"/>
    <w:tmpl w:val="CAC20486"/>
    <w:lvl w:ilvl="0" w:tplc="B74418C0">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29"/>
  </w:num>
  <w:num w:numId="3">
    <w:abstractNumId w:val="28"/>
  </w:num>
  <w:num w:numId="4">
    <w:abstractNumId w:val="27"/>
  </w:num>
  <w:num w:numId="5">
    <w:abstractNumId w:val="26"/>
  </w:num>
  <w:num w:numId="6">
    <w:abstractNumId w:val="25"/>
  </w:num>
  <w:num w:numId="7">
    <w:abstractNumId w:val="24"/>
  </w:num>
  <w:num w:numId="8">
    <w:abstractNumId w:val="23"/>
  </w:num>
  <w:num w:numId="9">
    <w:abstractNumId w:val="22"/>
  </w:num>
  <w:num w:numId="10">
    <w:abstractNumId w:val="21"/>
  </w:num>
  <w:num w:numId="11">
    <w:abstractNumId w:val="20"/>
  </w:num>
  <w:num w:numId="12">
    <w:abstractNumId w:val="19"/>
  </w:num>
  <w:num w:numId="13">
    <w:abstractNumId w:val="18"/>
  </w:num>
  <w:num w:numId="14">
    <w:abstractNumId w:val="17"/>
  </w:num>
  <w:num w:numId="15">
    <w:abstractNumId w:val="16"/>
  </w:num>
  <w:num w:numId="16">
    <w:abstractNumId w:val="15"/>
  </w:num>
  <w:num w:numId="17">
    <w:abstractNumId w:val="14"/>
  </w:num>
  <w:num w:numId="18">
    <w:abstractNumId w:val="13"/>
  </w:num>
  <w:num w:numId="19">
    <w:abstractNumId w:val="12"/>
  </w:num>
  <w:num w:numId="20">
    <w:abstractNumId w:val="11"/>
  </w:num>
  <w:num w:numId="21">
    <w:abstractNumId w:val="10"/>
  </w:num>
  <w:num w:numId="22">
    <w:abstractNumId w:val="41"/>
  </w:num>
  <w:num w:numId="23">
    <w:abstractNumId w:val="38"/>
  </w:num>
  <w:num w:numId="24">
    <w:abstractNumId w:val="46"/>
  </w:num>
  <w:num w:numId="25">
    <w:abstractNumId w:val="37"/>
  </w:num>
  <w:num w:numId="26">
    <w:abstractNumId w:val="35"/>
  </w:num>
  <w:num w:numId="27">
    <w:abstractNumId w:val="33"/>
  </w:num>
  <w:num w:numId="28">
    <w:abstractNumId w:val="32"/>
  </w:num>
  <w:num w:numId="29">
    <w:abstractNumId w:val="31"/>
  </w:num>
  <w:num w:numId="30">
    <w:abstractNumId w:val="45"/>
  </w:num>
  <w:num w:numId="31">
    <w:abstractNumId w:val="42"/>
  </w:num>
  <w:num w:numId="32">
    <w:abstractNumId w:val="43"/>
  </w:num>
  <w:num w:numId="33">
    <w:abstractNumId w:val="34"/>
  </w:num>
  <w:num w:numId="34">
    <w:abstractNumId w:val="40"/>
  </w:num>
  <w:num w:numId="35">
    <w:abstractNumId w:val="44"/>
  </w:num>
  <w:num w:numId="36">
    <w:abstractNumId w:val="39"/>
  </w:num>
  <w:num w:numId="37">
    <w:abstractNumId w:val="36"/>
  </w:num>
  <w:num w:numId="38">
    <w:abstractNumId w:val="9"/>
  </w:num>
  <w:num w:numId="39">
    <w:abstractNumId w:val="7"/>
  </w:num>
  <w:num w:numId="40">
    <w:abstractNumId w:val="6"/>
  </w:num>
  <w:num w:numId="41">
    <w:abstractNumId w:val="5"/>
  </w:num>
  <w:num w:numId="42">
    <w:abstractNumId w:val="4"/>
  </w:num>
  <w:num w:numId="43">
    <w:abstractNumId w:val="8"/>
  </w:num>
  <w:num w:numId="44">
    <w:abstractNumId w:val="3"/>
  </w:num>
  <w:num w:numId="45">
    <w:abstractNumId w:val="2"/>
  </w:num>
  <w:num w:numId="46">
    <w:abstractNumId w:val="1"/>
  </w:num>
  <w:num w:numId="4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removeDateAndTime/>
  <w:activeWritingStyle w:appName="MSWord" w:lang="it-IT" w:vendorID="64" w:dllVersion="6" w:nlCheck="1" w:checkStyle="0"/>
  <w:activeWritingStyle w:appName="MSWord" w:lang="de-DE" w:vendorID="64" w:dllVersion="6" w:nlCheck="1" w:checkStyle="1"/>
  <w:activeWritingStyle w:appName="MSWord" w:lang="pt-BR" w:vendorID="64" w:dllVersion="6" w:nlCheck="1" w:checkStyle="0"/>
  <w:activeWritingStyle w:appName="MSWord" w:lang="es-ES" w:vendorID="64" w:dllVersion="6" w:nlCheck="1" w:checkStyle="1"/>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doNotTrackFormatting/>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EyMrCwtDQ0MzU0NzJU0lEKTi0uzszPAykwrAUAf5SHqiwAAAA="/>
  </w:docVar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FBA3E6E-95C3-4868-98D7-3C382FAF3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de-DE"/>
    </w:rPr>
  </w:style>
  <w:style w:type="paragraph" w:styleId="Heading1">
    <w:name w:val="heading 1"/>
    <w:basedOn w:val="Normal"/>
    <w:next w:val="Normal"/>
    <w:link w:val="Heading1Char"/>
    <w:uiPriority w:val="1"/>
    <w:qFormat/>
    <w:pPr>
      <w:widowControl w:val="0"/>
      <w:autoSpaceDE w:val="0"/>
      <w:autoSpaceDN w:val="0"/>
      <w:adjustRightInd w:val="0"/>
      <w:spacing w:after="0" w:line="240" w:lineRule="auto"/>
      <w:ind w:left="682"/>
      <w:jc w:val="center"/>
      <w:outlineLvl w:val="0"/>
    </w:pPr>
    <w:rPr>
      <w:rFonts w:ascii="Times New Roman" w:eastAsia="Times New Roman" w:hAnsi="Times New Roman"/>
      <w:b/>
      <w:bCs/>
      <w:lang w:eastAsia="de-DE"/>
    </w:rPr>
  </w:style>
  <w:style w:type="paragraph" w:styleId="Heading2">
    <w:name w:val="heading 2"/>
    <w:basedOn w:val="Normal"/>
    <w:next w:val="Normal"/>
    <w:link w:val="Heading2Char"/>
    <w:uiPriority w:val="9"/>
    <w:semiHidden/>
    <w:unhideWhenUsed/>
    <w:qFormat/>
    <w:pPr>
      <w:keepNext/>
      <w:spacing w:before="240" w:after="60"/>
      <w:outlineLvl w:val="1"/>
    </w:pPr>
    <w:rPr>
      <w:rFonts w:ascii="Cambria" w:eastAsia="MS Gothic" w:hAnsi="Cambria"/>
      <w:b/>
      <w:bCs/>
      <w:i/>
      <w:iCs/>
      <w:sz w:val="28"/>
      <w:szCs w:val="28"/>
    </w:rPr>
  </w:style>
  <w:style w:type="paragraph" w:styleId="Heading3">
    <w:name w:val="heading 3"/>
    <w:basedOn w:val="Normal"/>
    <w:next w:val="Normal"/>
    <w:link w:val="Heading3Char"/>
    <w:uiPriority w:val="9"/>
    <w:semiHidden/>
    <w:unhideWhenUsed/>
    <w:qFormat/>
    <w:pPr>
      <w:keepNext/>
      <w:spacing w:before="240" w:after="60"/>
      <w:outlineLvl w:val="2"/>
    </w:pPr>
    <w:rPr>
      <w:rFonts w:ascii="Cambria" w:eastAsia="MS Gothic" w:hAnsi="Cambria"/>
      <w:b/>
      <w:bCs/>
      <w:sz w:val="26"/>
      <w:szCs w:val="26"/>
    </w:rPr>
  </w:style>
  <w:style w:type="paragraph" w:styleId="Heading4">
    <w:name w:val="heading 4"/>
    <w:basedOn w:val="Normal"/>
    <w:next w:val="Normal"/>
    <w:link w:val="Heading4Char"/>
    <w:uiPriority w:val="9"/>
    <w:semiHidden/>
    <w:unhideWhenUsed/>
    <w:qFormat/>
    <w:pPr>
      <w:keepNext/>
      <w:spacing w:before="240" w:after="60"/>
      <w:outlineLvl w:val="3"/>
    </w:pPr>
    <w:rPr>
      <w:rFonts w:eastAsia="MS Mincho"/>
      <w:b/>
      <w:bCs/>
      <w:sz w:val="28"/>
      <w:szCs w:val="28"/>
    </w:rPr>
  </w:style>
  <w:style w:type="paragraph" w:styleId="Heading5">
    <w:name w:val="heading 5"/>
    <w:basedOn w:val="Normal"/>
    <w:next w:val="Normal"/>
    <w:link w:val="Heading5Char"/>
    <w:uiPriority w:val="9"/>
    <w:semiHidden/>
    <w:unhideWhenUsed/>
    <w:qFormat/>
    <w:pPr>
      <w:spacing w:before="240" w:after="60"/>
      <w:outlineLvl w:val="4"/>
    </w:pPr>
    <w:rPr>
      <w:rFonts w:eastAsia="MS Mincho"/>
      <w:b/>
      <w:bCs/>
      <w:i/>
      <w:iCs/>
      <w:sz w:val="26"/>
      <w:szCs w:val="26"/>
    </w:rPr>
  </w:style>
  <w:style w:type="paragraph" w:styleId="Heading6">
    <w:name w:val="heading 6"/>
    <w:basedOn w:val="Normal"/>
    <w:next w:val="Normal"/>
    <w:link w:val="Heading6Char"/>
    <w:uiPriority w:val="9"/>
    <w:semiHidden/>
    <w:unhideWhenUsed/>
    <w:qFormat/>
    <w:pPr>
      <w:spacing w:before="240" w:after="60"/>
      <w:outlineLvl w:val="5"/>
    </w:pPr>
    <w:rPr>
      <w:rFonts w:eastAsia="MS Mincho"/>
      <w:b/>
      <w:bCs/>
    </w:rPr>
  </w:style>
  <w:style w:type="paragraph" w:styleId="Heading7">
    <w:name w:val="heading 7"/>
    <w:basedOn w:val="Normal"/>
    <w:next w:val="Normal"/>
    <w:link w:val="Heading7Char"/>
    <w:uiPriority w:val="9"/>
    <w:semiHidden/>
    <w:unhideWhenUsed/>
    <w:qFormat/>
    <w:pPr>
      <w:spacing w:before="240" w:after="60"/>
      <w:outlineLvl w:val="6"/>
    </w:pPr>
    <w:rPr>
      <w:rFonts w:eastAsia="MS Mincho"/>
      <w:sz w:val="24"/>
      <w:szCs w:val="24"/>
    </w:rPr>
  </w:style>
  <w:style w:type="paragraph" w:styleId="Heading8">
    <w:name w:val="heading 8"/>
    <w:basedOn w:val="Normal"/>
    <w:next w:val="Normal"/>
    <w:link w:val="Heading8Char"/>
    <w:uiPriority w:val="9"/>
    <w:semiHidden/>
    <w:unhideWhenUsed/>
    <w:qFormat/>
    <w:pPr>
      <w:spacing w:before="240" w:after="60"/>
      <w:outlineLvl w:val="7"/>
    </w:pPr>
    <w:rPr>
      <w:rFonts w:eastAsia="MS Mincho"/>
      <w:i/>
      <w:iCs/>
      <w:sz w:val="24"/>
      <w:szCs w:val="24"/>
    </w:rPr>
  </w:style>
  <w:style w:type="paragraph" w:styleId="Heading9">
    <w:name w:val="heading 9"/>
    <w:basedOn w:val="Normal"/>
    <w:next w:val="Normal"/>
    <w:link w:val="Heading9Char"/>
    <w:uiPriority w:val="9"/>
    <w:semiHidden/>
    <w:unhideWhenUsed/>
    <w:qFormat/>
    <w:pPr>
      <w:spacing w:before="240" w:after="60"/>
      <w:outlineLvl w:val="8"/>
    </w:pPr>
    <w:rPr>
      <w:rFonts w:ascii="Cambria" w:eastAsia="MS Gothic"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pPr>
      <w:spacing w:after="120"/>
    </w:pPr>
  </w:style>
  <w:style w:type="character" w:customStyle="1" w:styleId="BodyTextChar">
    <w:name w:val="Body Text Char"/>
    <w:link w:val="BodyText"/>
    <w:uiPriority w:val="99"/>
    <w:rPr>
      <w:rFonts w:ascii="Calibri" w:eastAsia="Calibri" w:hAnsi="Calibri" w:cs="Times New Roman"/>
    </w:rPr>
  </w:style>
  <w:style w:type="character" w:customStyle="1" w:styleId="Heading1Char">
    <w:name w:val="Heading 1 Char"/>
    <w:link w:val="Heading1"/>
    <w:uiPriority w:val="1"/>
    <w:rPr>
      <w:rFonts w:ascii="Times New Roman" w:eastAsia="Times New Roman" w:hAnsi="Times New Roman"/>
      <w:b/>
      <w:bCs/>
      <w:sz w:val="22"/>
      <w:szCs w:val="22"/>
      <w:lang w:val="de-DE" w:eastAsia="de-DE"/>
    </w:rPr>
  </w:style>
  <w:style w:type="numbering" w:customStyle="1" w:styleId="KeineListe1">
    <w:name w:val="Keine Liste1"/>
    <w:next w:val="NoList"/>
    <w:uiPriority w:val="99"/>
    <w:semiHidden/>
    <w:unhideWhenUsed/>
  </w:style>
  <w:style w:type="paragraph" w:styleId="BalloonText">
    <w:name w:val="Balloon Text"/>
    <w:basedOn w:val="Normal"/>
    <w:link w:val="BalloonTextChar"/>
    <w:semiHidden/>
    <w:pPr>
      <w:spacing w:after="0" w:line="240" w:lineRule="auto"/>
    </w:pPr>
    <w:rPr>
      <w:lang w:val="en-US" w:eastAsia="ja-JP"/>
    </w:rPr>
  </w:style>
  <w:style w:type="character" w:customStyle="1" w:styleId="BalloonTextChar">
    <w:name w:val="Balloon Text Char"/>
    <w:link w:val="BalloonText"/>
    <w:semiHidden/>
    <w:rPr>
      <w:rFonts w:ascii="Calibri" w:eastAsia="Calibri" w:hAnsi="Calibri" w:cs="Times New Roman"/>
      <w:lang w:val="en-US" w:eastAsia="ja-JP"/>
    </w:rPr>
  </w:style>
  <w:style w:type="numbering" w:customStyle="1" w:styleId="KeineListe11">
    <w:name w:val="Keine Liste11"/>
    <w:next w:val="NoList"/>
    <w:uiPriority w:val="99"/>
    <w:semiHidden/>
    <w:unhideWhenUsed/>
  </w:style>
  <w:style w:type="paragraph" w:styleId="ListParagraph">
    <w:name w:val="List Paragraph"/>
    <w:basedOn w:val="Normal"/>
    <w:uiPriority w:val="1"/>
    <w:qFormat/>
    <w:pPr>
      <w:widowControl w:val="0"/>
      <w:autoSpaceDE w:val="0"/>
      <w:autoSpaceDN w:val="0"/>
      <w:adjustRightInd w:val="0"/>
      <w:spacing w:after="0" w:line="240" w:lineRule="auto"/>
    </w:pPr>
    <w:rPr>
      <w:rFonts w:ascii="Times New Roman" w:eastAsia="Times New Roman" w:hAnsi="Times New Roman"/>
      <w:sz w:val="24"/>
      <w:szCs w:val="24"/>
      <w:lang w:eastAsia="de-DE"/>
    </w:rPr>
  </w:style>
  <w:style w:type="paragraph" w:customStyle="1" w:styleId="TableParagraph">
    <w:name w:val="Table Paragraph"/>
    <w:basedOn w:val="Normal"/>
    <w:uiPriority w:val="1"/>
    <w:qFormat/>
    <w:pPr>
      <w:widowControl w:val="0"/>
      <w:autoSpaceDE w:val="0"/>
      <w:autoSpaceDN w:val="0"/>
      <w:adjustRightInd w:val="0"/>
      <w:spacing w:after="0" w:line="240" w:lineRule="auto"/>
    </w:pPr>
    <w:rPr>
      <w:rFonts w:ascii="Times New Roman" w:eastAsia="Times New Roman" w:hAnsi="Times New Roman"/>
      <w:sz w:val="24"/>
      <w:szCs w:val="24"/>
      <w:lang w:eastAsia="de-DE"/>
    </w:rPr>
  </w:style>
  <w:style w:type="paragraph" w:styleId="Revision">
    <w:name w:val="Revision"/>
    <w:hidden/>
    <w:uiPriority w:val="99"/>
    <w:semiHidden/>
    <w:rPr>
      <w:sz w:val="22"/>
      <w:szCs w:val="22"/>
      <w:lang w:val="de-DE"/>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link w:val="CommentText"/>
    <w:uiPriority w:val="99"/>
    <w:semiHidden/>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rFonts w:ascii="Calibri" w:eastAsia="Calibri" w:hAnsi="Calibri" w:cs="Times New Roman"/>
      <w:b/>
      <w:bCs/>
      <w:sz w:val="20"/>
      <w:szCs w:val="20"/>
    </w:rPr>
  </w:style>
  <w:style w:type="numbering" w:customStyle="1" w:styleId="KeineListe2">
    <w:name w:val="Keine Liste2"/>
    <w:next w:val="NoList"/>
    <w:uiPriority w:val="99"/>
    <w:semiHidden/>
    <w:unhideWhenUsed/>
  </w:style>
  <w:style w:type="numbering" w:customStyle="1" w:styleId="KeineListe12">
    <w:name w:val="Keine Liste12"/>
    <w:next w:val="NoList"/>
    <w:uiPriority w:val="99"/>
    <w:semiHidden/>
    <w:unhideWhenUsed/>
  </w:style>
  <w:style w:type="character" w:styleId="Hyperlink">
    <w:name w:val="Hyperlink"/>
    <w:unhideWhenUsed/>
    <w:rPr>
      <w:color w:val="0000FF"/>
      <w:u w:val="single"/>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link w:val="Header"/>
    <w:uiPriority w:val="99"/>
    <w:rPr>
      <w:sz w:val="22"/>
      <w:szCs w:val="22"/>
      <w:lang w:eastAsia="en-US"/>
    </w:rPr>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link w:val="Footer"/>
    <w:uiPriority w:val="99"/>
    <w:rPr>
      <w:sz w:val="22"/>
      <w:szCs w:val="22"/>
      <w:lang w:eastAsia="en-US"/>
    </w:rPr>
  </w:style>
  <w:style w:type="paragraph" w:customStyle="1" w:styleId="Default">
    <w:name w:val="Default"/>
    <w:pPr>
      <w:autoSpaceDE w:val="0"/>
      <w:autoSpaceDN w:val="0"/>
      <w:adjustRightInd w:val="0"/>
    </w:pPr>
    <w:rPr>
      <w:rFonts w:ascii="Times New Roman" w:hAnsi="Times New Roman"/>
      <w:color w:val="000000"/>
      <w:sz w:val="24"/>
      <w:szCs w:val="24"/>
    </w:rPr>
  </w:style>
  <w:style w:type="paragraph" w:customStyle="1" w:styleId="EMEABodyText">
    <w:name w:val="EMEA Body Text"/>
    <w:basedOn w:val="Normal"/>
    <w:link w:val="EMEABodyTextChar1"/>
    <w:pPr>
      <w:spacing w:after="0" w:line="240" w:lineRule="auto"/>
    </w:pPr>
    <w:rPr>
      <w:rFonts w:ascii="Times New Roman" w:eastAsia="Times New Roman" w:hAnsi="Times New Roman"/>
      <w:szCs w:val="20"/>
      <w:lang w:val="en-GB"/>
    </w:rPr>
  </w:style>
  <w:style w:type="character" w:customStyle="1" w:styleId="EMEABodyTextChar1">
    <w:name w:val="EMEA Body Text Char1"/>
    <w:link w:val="EMEABodyText"/>
    <w:locked/>
    <w:rPr>
      <w:rFonts w:ascii="Times New Roman" w:eastAsia="Times New Roman" w:hAnsi="Times New Roman"/>
      <w:sz w:val="22"/>
      <w:lang w:val="en-GB"/>
    </w:rPr>
  </w:style>
  <w:style w:type="paragraph" w:styleId="NoSpacing">
    <w:name w:val="No Spacing"/>
    <w:uiPriority w:val="1"/>
    <w:qFormat/>
    <w:rPr>
      <w:sz w:val="22"/>
      <w:szCs w:val="22"/>
      <w:lang w:val="de-DE"/>
    </w:rPr>
  </w:style>
  <w:style w:type="character" w:styleId="Emphasis">
    <w:name w:val="Emphasis"/>
    <w:uiPriority w:val="20"/>
    <w:qFormat/>
    <w:rPr>
      <w:i/>
    </w:rPr>
  </w:style>
  <w:style w:type="paragraph" w:customStyle="1" w:styleId="TitleA">
    <w:name w:val="Title A"/>
    <w:basedOn w:val="Normal"/>
    <w:qFormat/>
    <w:pPr>
      <w:spacing w:after="0" w:line="240" w:lineRule="auto"/>
      <w:jc w:val="center"/>
    </w:pPr>
    <w:rPr>
      <w:rFonts w:ascii="Times New Roman" w:hAnsi="Times New Roman"/>
      <w:b/>
      <w:lang w:val="nb-NO"/>
    </w:rPr>
  </w:style>
  <w:style w:type="paragraph" w:customStyle="1" w:styleId="TitleB">
    <w:name w:val="Title B"/>
    <w:basedOn w:val="NormalWeb"/>
    <w:qFormat/>
    <w:pPr>
      <w:spacing w:after="0" w:line="240" w:lineRule="auto"/>
      <w:ind w:left="567" w:hanging="567"/>
    </w:pPr>
    <w:rPr>
      <w:b/>
      <w:sz w:val="22"/>
      <w:lang w:val="nb-NO"/>
    </w:rPr>
  </w:style>
  <w:style w:type="character" w:customStyle="1" w:styleId="Ulstomtale1">
    <w:name w:val="Uløst omtale1"/>
    <w:uiPriority w:val="99"/>
    <w:semiHidden/>
    <w:unhideWhenUsed/>
    <w:rPr>
      <w:color w:val="605E5C"/>
      <w:shd w:val="clear" w:color="auto" w:fill="E1DFDD"/>
    </w:rPr>
  </w:style>
  <w:style w:type="paragraph" w:styleId="NormalWeb">
    <w:name w:val="Normal (Web)"/>
    <w:basedOn w:val="Normal"/>
    <w:uiPriority w:val="99"/>
    <w:semiHidden/>
    <w:unhideWhenUsed/>
    <w:rPr>
      <w:rFonts w:ascii="Times New Roman" w:hAnsi="Times New Roman"/>
      <w:sz w:val="24"/>
      <w:szCs w:val="24"/>
    </w:rPr>
  </w:style>
  <w:style w:type="paragraph" w:styleId="TableofFigures">
    <w:name w:val="table of figures"/>
    <w:basedOn w:val="Normal"/>
    <w:next w:val="Normal"/>
    <w:uiPriority w:val="99"/>
    <w:semiHidden/>
    <w:unhideWhenUsed/>
  </w:style>
  <w:style w:type="paragraph" w:styleId="Salutation">
    <w:name w:val="Salutation"/>
    <w:basedOn w:val="Normal"/>
    <w:next w:val="Normal"/>
    <w:link w:val="SalutationChar"/>
    <w:uiPriority w:val="99"/>
    <w:semiHidden/>
    <w:unhideWhenUsed/>
  </w:style>
  <w:style w:type="character" w:customStyle="1" w:styleId="SalutationChar">
    <w:name w:val="Salutation Char"/>
    <w:link w:val="Salutation"/>
    <w:uiPriority w:val="99"/>
    <w:semiHidden/>
    <w:rPr>
      <w:sz w:val="22"/>
      <w:szCs w:val="22"/>
      <w:lang w:eastAsia="en-US"/>
    </w:rPr>
  </w:style>
  <w:style w:type="paragraph" w:styleId="ListBullet">
    <w:name w:val="List Bullet"/>
    <w:basedOn w:val="Normal"/>
    <w:uiPriority w:val="99"/>
    <w:semiHidden/>
    <w:unhideWhenUsed/>
    <w:pPr>
      <w:numPr>
        <w:numId w:val="38"/>
      </w:numPr>
      <w:contextualSpacing/>
    </w:pPr>
  </w:style>
  <w:style w:type="paragraph" w:styleId="ListBullet2">
    <w:name w:val="List Bullet 2"/>
    <w:basedOn w:val="Normal"/>
    <w:uiPriority w:val="99"/>
    <w:semiHidden/>
    <w:unhideWhenUsed/>
    <w:pPr>
      <w:numPr>
        <w:numId w:val="39"/>
      </w:numPr>
      <w:contextualSpacing/>
    </w:pPr>
  </w:style>
  <w:style w:type="paragraph" w:styleId="ListBullet3">
    <w:name w:val="List Bullet 3"/>
    <w:basedOn w:val="Normal"/>
    <w:uiPriority w:val="99"/>
    <w:semiHidden/>
    <w:unhideWhenUsed/>
    <w:pPr>
      <w:numPr>
        <w:numId w:val="40"/>
      </w:numPr>
      <w:contextualSpacing/>
    </w:pPr>
  </w:style>
  <w:style w:type="paragraph" w:styleId="ListBullet4">
    <w:name w:val="List Bullet 4"/>
    <w:basedOn w:val="Normal"/>
    <w:uiPriority w:val="99"/>
    <w:semiHidden/>
    <w:unhideWhenUsed/>
    <w:pPr>
      <w:numPr>
        <w:numId w:val="41"/>
      </w:numPr>
      <w:contextualSpacing/>
    </w:pPr>
  </w:style>
  <w:style w:type="paragraph" w:styleId="ListBullet5">
    <w:name w:val="List Bullet 5"/>
    <w:basedOn w:val="Normal"/>
    <w:uiPriority w:val="99"/>
    <w:semiHidden/>
    <w:unhideWhenUsed/>
    <w:pPr>
      <w:numPr>
        <w:numId w:val="42"/>
      </w:numPr>
      <w:contextualSpacing/>
    </w:pPr>
  </w:style>
  <w:style w:type="paragraph" w:styleId="Caption">
    <w:name w:val="caption"/>
    <w:basedOn w:val="Normal"/>
    <w:next w:val="Normal"/>
    <w:uiPriority w:val="35"/>
    <w:semiHidden/>
    <w:unhideWhenUsed/>
    <w:qFormat/>
    <w:rPr>
      <w:b/>
      <w:bCs/>
      <w:sz w:val="20"/>
      <w:szCs w:val="20"/>
    </w:rPr>
  </w:style>
  <w:style w:type="paragraph" w:styleId="BlockText">
    <w:name w:val="Block Text"/>
    <w:basedOn w:val="Normal"/>
    <w:uiPriority w:val="99"/>
    <w:semiHidden/>
    <w:unhideWhenUsed/>
    <w:pPr>
      <w:spacing w:after="120"/>
      <w:ind w:left="1440" w:right="1440"/>
    </w:pPr>
  </w:style>
  <w:style w:type="paragraph" w:styleId="Date">
    <w:name w:val="Date"/>
    <w:basedOn w:val="Normal"/>
    <w:next w:val="Normal"/>
    <w:link w:val="DateChar"/>
    <w:uiPriority w:val="99"/>
    <w:semiHidden/>
    <w:unhideWhenUsed/>
  </w:style>
  <w:style w:type="character" w:customStyle="1" w:styleId="DateChar">
    <w:name w:val="Date Char"/>
    <w:link w:val="Date"/>
    <w:uiPriority w:val="99"/>
    <w:semiHidden/>
    <w:rPr>
      <w:sz w:val="22"/>
      <w:szCs w:val="22"/>
      <w:lang w:eastAsia="en-US"/>
    </w:rPr>
  </w:style>
  <w:style w:type="paragraph" w:styleId="DocumentMap">
    <w:name w:val="Document Map"/>
    <w:basedOn w:val="Normal"/>
    <w:link w:val="DocumentMapChar"/>
    <w:uiPriority w:val="99"/>
    <w:semiHidden/>
    <w:unhideWhenUsed/>
    <w:rPr>
      <w:rFonts w:ascii="Tahoma" w:hAnsi="Tahoma" w:cs="Tahoma"/>
      <w:sz w:val="16"/>
      <w:szCs w:val="16"/>
    </w:rPr>
  </w:style>
  <w:style w:type="character" w:customStyle="1" w:styleId="DocumentMapChar">
    <w:name w:val="Document Map Char"/>
    <w:link w:val="DocumentMap"/>
    <w:uiPriority w:val="99"/>
    <w:semiHidden/>
    <w:rPr>
      <w:rFonts w:ascii="Tahoma" w:hAnsi="Tahoma" w:cs="Tahoma"/>
      <w:sz w:val="16"/>
      <w:szCs w:val="16"/>
      <w:lang w:eastAsia="en-US"/>
    </w:rPr>
  </w:style>
  <w:style w:type="paragraph" w:styleId="E-mailSignature">
    <w:name w:val="E-mail Signature"/>
    <w:basedOn w:val="Normal"/>
    <w:link w:val="E-mailSignatureChar"/>
    <w:uiPriority w:val="99"/>
    <w:semiHidden/>
    <w:unhideWhenUsed/>
  </w:style>
  <w:style w:type="character" w:customStyle="1" w:styleId="E-mailSignatureChar">
    <w:name w:val="E-mail Signature Char"/>
    <w:link w:val="E-mailSignature"/>
    <w:uiPriority w:val="99"/>
    <w:semiHidden/>
    <w:rPr>
      <w:sz w:val="22"/>
      <w:szCs w:val="22"/>
      <w:lang w:eastAsia="en-US"/>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link w:val="EndnoteText"/>
    <w:uiPriority w:val="99"/>
    <w:semiHidden/>
    <w:rPr>
      <w:lang w:eastAsia="en-US"/>
    </w:rPr>
  </w:style>
  <w:style w:type="paragraph" w:styleId="NoteHeading">
    <w:name w:val="Note Heading"/>
    <w:basedOn w:val="Normal"/>
    <w:next w:val="Normal"/>
    <w:link w:val="NoteHeadingChar"/>
    <w:uiPriority w:val="99"/>
    <w:semiHidden/>
    <w:unhideWhenUsed/>
  </w:style>
  <w:style w:type="character" w:customStyle="1" w:styleId="NoteHeadingChar">
    <w:name w:val="Note Heading Char"/>
    <w:link w:val="NoteHeading"/>
    <w:uiPriority w:val="99"/>
    <w:semiHidden/>
    <w:rPr>
      <w:sz w:val="22"/>
      <w:szCs w:val="22"/>
      <w:lang w:eastAsia="en-US"/>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link w:val="FootnoteText"/>
    <w:uiPriority w:val="99"/>
    <w:semiHidden/>
    <w:rPr>
      <w:lang w:eastAsia="en-US"/>
    </w:rPr>
  </w:style>
  <w:style w:type="paragraph" w:styleId="Closing">
    <w:name w:val="Closing"/>
    <w:basedOn w:val="Normal"/>
    <w:link w:val="ClosingChar"/>
    <w:uiPriority w:val="99"/>
    <w:semiHidden/>
    <w:unhideWhenUsed/>
    <w:pPr>
      <w:ind w:left="4252"/>
    </w:pPr>
  </w:style>
  <w:style w:type="character" w:customStyle="1" w:styleId="ClosingChar">
    <w:name w:val="Closing Char"/>
    <w:link w:val="Closing"/>
    <w:uiPriority w:val="99"/>
    <w:semiHidden/>
    <w:rPr>
      <w:sz w:val="22"/>
      <w:szCs w:val="22"/>
      <w:lang w:eastAsia="en-US"/>
    </w:rPr>
  </w:style>
  <w:style w:type="paragraph" w:styleId="HTMLAddress">
    <w:name w:val="HTML Address"/>
    <w:basedOn w:val="Normal"/>
    <w:link w:val="HTMLAddressChar"/>
    <w:uiPriority w:val="99"/>
    <w:semiHidden/>
    <w:unhideWhenUsed/>
    <w:rPr>
      <w:i/>
      <w:iCs/>
    </w:rPr>
  </w:style>
  <w:style w:type="character" w:customStyle="1" w:styleId="HTMLAddressChar">
    <w:name w:val="HTML Address Char"/>
    <w:link w:val="HTMLAddress"/>
    <w:uiPriority w:val="99"/>
    <w:semiHidden/>
    <w:rPr>
      <w:i/>
      <w:iCs/>
      <w:sz w:val="22"/>
      <w:szCs w:val="22"/>
      <w:lang w:eastAsia="en-US"/>
    </w:rPr>
  </w:style>
  <w:style w:type="paragraph" w:styleId="HTMLPreformatted">
    <w:name w:val="HTML Preformatted"/>
    <w:basedOn w:val="Normal"/>
    <w:link w:val="HTMLPreformattedChar"/>
    <w:uiPriority w:val="99"/>
    <w:semiHidden/>
    <w:unhideWhenUsed/>
    <w:rPr>
      <w:rFonts w:ascii="Courier New" w:hAnsi="Courier New" w:cs="Courier New"/>
      <w:sz w:val="20"/>
      <w:szCs w:val="20"/>
    </w:rPr>
  </w:style>
  <w:style w:type="character" w:customStyle="1" w:styleId="HTMLPreformattedChar">
    <w:name w:val="HTML Preformatted Char"/>
    <w:link w:val="HTMLPreformatted"/>
    <w:uiPriority w:val="99"/>
    <w:semiHidden/>
    <w:rPr>
      <w:rFonts w:ascii="Courier New" w:hAnsi="Courier New" w:cs="Courier New"/>
      <w:lang w:eastAsia="en-US"/>
    </w:rPr>
  </w:style>
  <w:style w:type="paragraph" w:styleId="Index1">
    <w:name w:val="index 1"/>
    <w:basedOn w:val="Normal"/>
    <w:next w:val="Normal"/>
    <w:autoRedefine/>
    <w:uiPriority w:val="99"/>
    <w:semiHidden/>
    <w:unhideWhenUsed/>
    <w:pPr>
      <w:ind w:left="220" w:hanging="220"/>
    </w:pPr>
  </w:style>
  <w:style w:type="paragraph" w:styleId="Index2">
    <w:name w:val="index 2"/>
    <w:basedOn w:val="Normal"/>
    <w:next w:val="Normal"/>
    <w:autoRedefine/>
    <w:uiPriority w:val="99"/>
    <w:semiHidden/>
    <w:unhideWhenUsed/>
    <w:pPr>
      <w:ind w:left="440" w:hanging="220"/>
    </w:pPr>
  </w:style>
  <w:style w:type="paragraph" w:styleId="Index3">
    <w:name w:val="index 3"/>
    <w:basedOn w:val="Normal"/>
    <w:next w:val="Normal"/>
    <w:autoRedefine/>
    <w:uiPriority w:val="99"/>
    <w:semiHidden/>
    <w:unhideWhenUsed/>
    <w:pPr>
      <w:ind w:left="660" w:hanging="220"/>
    </w:pPr>
  </w:style>
  <w:style w:type="paragraph" w:styleId="Index4">
    <w:name w:val="index 4"/>
    <w:basedOn w:val="Normal"/>
    <w:next w:val="Normal"/>
    <w:autoRedefine/>
    <w:uiPriority w:val="99"/>
    <w:semiHidden/>
    <w:unhideWhenUsed/>
    <w:pPr>
      <w:ind w:left="880" w:hanging="220"/>
    </w:pPr>
  </w:style>
  <w:style w:type="paragraph" w:styleId="Index5">
    <w:name w:val="index 5"/>
    <w:basedOn w:val="Normal"/>
    <w:next w:val="Normal"/>
    <w:autoRedefine/>
    <w:uiPriority w:val="99"/>
    <w:semiHidden/>
    <w:unhideWhenUsed/>
    <w:pPr>
      <w:ind w:left="1100" w:hanging="220"/>
    </w:pPr>
  </w:style>
  <w:style w:type="paragraph" w:styleId="Index6">
    <w:name w:val="index 6"/>
    <w:basedOn w:val="Normal"/>
    <w:next w:val="Normal"/>
    <w:autoRedefine/>
    <w:uiPriority w:val="99"/>
    <w:semiHidden/>
    <w:unhideWhenUsed/>
    <w:pPr>
      <w:ind w:left="1320" w:hanging="220"/>
    </w:pPr>
  </w:style>
  <w:style w:type="paragraph" w:styleId="Index7">
    <w:name w:val="index 7"/>
    <w:basedOn w:val="Normal"/>
    <w:next w:val="Normal"/>
    <w:autoRedefine/>
    <w:uiPriority w:val="99"/>
    <w:semiHidden/>
    <w:unhideWhenUsed/>
    <w:pPr>
      <w:ind w:left="1540" w:hanging="220"/>
    </w:pPr>
  </w:style>
  <w:style w:type="paragraph" w:styleId="Index8">
    <w:name w:val="index 8"/>
    <w:basedOn w:val="Normal"/>
    <w:next w:val="Normal"/>
    <w:autoRedefine/>
    <w:uiPriority w:val="99"/>
    <w:semiHidden/>
    <w:unhideWhenUsed/>
    <w:pPr>
      <w:ind w:left="1760" w:hanging="220"/>
    </w:pPr>
  </w:style>
  <w:style w:type="paragraph" w:styleId="Index9">
    <w:name w:val="index 9"/>
    <w:basedOn w:val="Normal"/>
    <w:next w:val="Normal"/>
    <w:autoRedefine/>
    <w:uiPriority w:val="99"/>
    <w:semiHidden/>
    <w:unhideWhenUsed/>
    <w:pPr>
      <w:ind w:left="1980" w:hanging="220"/>
    </w:pPr>
  </w:style>
  <w:style w:type="paragraph" w:styleId="IndexHeading">
    <w:name w:val="index heading"/>
    <w:basedOn w:val="Normal"/>
    <w:next w:val="Index1"/>
    <w:uiPriority w:val="99"/>
    <w:semiHidden/>
    <w:unhideWhenUsed/>
    <w:rPr>
      <w:rFonts w:ascii="Cambria" w:eastAsia="MS Gothic" w:hAnsi="Cambria"/>
      <w:b/>
      <w:bCs/>
    </w:rPr>
  </w:style>
  <w:style w:type="paragraph" w:styleId="TOCHeading">
    <w:name w:val="TOC Heading"/>
    <w:basedOn w:val="Heading1"/>
    <w:next w:val="Normal"/>
    <w:uiPriority w:val="39"/>
    <w:semiHidden/>
    <w:unhideWhenUsed/>
    <w:qFormat/>
    <w:pPr>
      <w:keepNext/>
      <w:widowControl/>
      <w:autoSpaceDE/>
      <w:autoSpaceDN/>
      <w:adjustRightInd/>
      <w:spacing w:before="240" w:after="60" w:line="276" w:lineRule="auto"/>
      <w:ind w:left="0"/>
      <w:jc w:val="left"/>
      <w:outlineLvl w:val="9"/>
    </w:pPr>
    <w:rPr>
      <w:rFonts w:ascii="Cambria" w:eastAsia="MS Gothic" w:hAnsi="Cambria"/>
      <w:kern w:val="32"/>
      <w:sz w:val="32"/>
      <w:szCs w:val="32"/>
      <w:lang w:eastAsia="en-US"/>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b/>
      <w:bCs/>
      <w:i/>
      <w:iCs/>
      <w:color w:val="4F81BD"/>
      <w:sz w:val="22"/>
      <w:szCs w:val="22"/>
      <w:lang w:eastAsia="en-US"/>
    </w:rPr>
  </w:style>
  <w:style w:type="paragraph" w:styleId="List">
    <w:name w:val="List"/>
    <w:basedOn w:val="Normal"/>
    <w:uiPriority w:val="99"/>
    <w:semiHidden/>
    <w:unhideWhenUsed/>
    <w:pPr>
      <w:ind w:left="283" w:hanging="283"/>
      <w:contextualSpacing/>
    </w:pPr>
  </w:style>
  <w:style w:type="paragraph" w:styleId="List2">
    <w:name w:val="List 2"/>
    <w:basedOn w:val="Normal"/>
    <w:uiPriority w:val="99"/>
    <w:semiHidden/>
    <w:unhideWhenUsed/>
    <w:pPr>
      <w:ind w:left="566" w:hanging="283"/>
      <w:contextualSpacing/>
    </w:pPr>
  </w:style>
  <w:style w:type="paragraph" w:styleId="List3">
    <w:name w:val="List 3"/>
    <w:basedOn w:val="Normal"/>
    <w:uiPriority w:val="99"/>
    <w:semiHidden/>
    <w:unhideWhenUsed/>
    <w:pPr>
      <w:ind w:left="849" w:hanging="283"/>
      <w:contextualSpacing/>
    </w:pPr>
  </w:style>
  <w:style w:type="paragraph" w:styleId="List4">
    <w:name w:val="List 4"/>
    <w:basedOn w:val="Normal"/>
    <w:uiPriority w:val="99"/>
    <w:semiHidden/>
    <w:unhideWhenUsed/>
    <w:pPr>
      <w:ind w:left="1132" w:hanging="283"/>
      <w:contextualSpacing/>
    </w:pPr>
  </w:style>
  <w:style w:type="paragraph" w:styleId="List5">
    <w:name w:val="List 5"/>
    <w:basedOn w:val="Normal"/>
    <w:uiPriority w:val="99"/>
    <w:semiHidden/>
    <w:unhideWhenUsed/>
    <w:pPr>
      <w:ind w:left="1415" w:hanging="283"/>
      <w:contextualSpacing/>
    </w:pPr>
  </w:style>
  <w:style w:type="paragraph" w:styleId="ListContinue">
    <w:name w:val="List Continue"/>
    <w:basedOn w:val="Normal"/>
    <w:uiPriority w:val="99"/>
    <w:semiHidden/>
    <w:unhideWhenUsed/>
    <w:pPr>
      <w:spacing w:after="120"/>
      <w:ind w:left="283"/>
      <w:contextualSpacing/>
    </w:pPr>
  </w:style>
  <w:style w:type="paragraph" w:styleId="ListContinue2">
    <w:name w:val="List Continue 2"/>
    <w:basedOn w:val="Normal"/>
    <w:uiPriority w:val="99"/>
    <w:semiHidden/>
    <w:unhideWhenUsed/>
    <w:pPr>
      <w:spacing w:after="120"/>
      <w:ind w:left="566"/>
      <w:contextualSpacing/>
    </w:pPr>
  </w:style>
  <w:style w:type="paragraph" w:styleId="ListContinue3">
    <w:name w:val="List Continue 3"/>
    <w:basedOn w:val="Normal"/>
    <w:uiPriority w:val="99"/>
    <w:semiHidden/>
    <w:unhideWhenUsed/>
    <w:pPr>
      <w:spacing w:after="120"/>
      <w:ind w:left="849"/>
      <w:contextualSpacing/>
    </w:pPr>
  </w:style>
  <w:style w:type="paragraph" w:styleId="ListContinue4">
    <w:name w:val="List Continue 4"/>
    <w:basedOn w:val="Normal"/>
    <w:uiPriority w:val="99"/>
    <w:semiHidden/>
    <w:unhideWhenUsed/>
    <w:pPr>
      <w:spacing w:after="120"/>
      <w:ind w:left="1132"/>
      <w:contextualSpacing/>
    </w:pPr>
  </w:style>
  <w:style w:type="paragraph" w:styleId="ListContinue5">
    <w:name w:val="List Continue 5"/>
    <w:basedOn w:val="Normal"/>
    <w:uiPriority w:val="99"/>
    <w:semiHidden/>
    <w:unhideWhenUsed/>
    <w:pPr>
      <w:spacing w:after="120"/>
      <w:ind w:left="1415"/>
      <w:contextualSpacing/>
    </w:pPr>
  </w:style>
  <w:style w:type="paragraph" w:styleId="ListNumber">
    <w:name w:val="List Number"/>
    <w:basedOn w:val="Normal"/>
    <w:uiPriority w:val="99"/>
    <w:semiHidden/>
    <w:unhideWhenUsed/>
    <w:pPr>
      <w:numPr>
        <w:numId w:val="43"/>
      </w:numPr>
      <w:contextualSpacing/>
    </w:pPr>
  </w:style>
  <w:style w:type="paragraph" w:styleId="ListNumber2">
    <w:name w:val="List Number 2"/>
    <w:basedOn w:val="Normal"/>
    <w:uiPriority w:val="99"/>
    <w:semiHidden/>
    <w:unhideWhenUsed/>
    <w:pPr>
      <w:numPr>
        <w:numId w:val="44"/>
      </w:numPr>
      <w:contextualSpacing/>
    </w:pPr>
  </w:style>
  <w:style w:type="paragraph" w:styleId="ListNumber3">
    <w:name w:val="List Number 3"/>
    <w:basedOn w:val="Normal"/>
    <w:uiPriority w:val="99"/>
    <w:semiHidden/>
    <w:unhideWhenUsed/>
    <w:pPr>
      <w:numPr>
        <w:numId w:val="45"/>
      </w:numPr>
      <w:contextualSpacing/>
    </w:pPr>
  </w:style>
  <w:style w:type="paragraph" w:styleId="ListNumber4">
    <w:name w:val="List Number 4"/>
    <w:basedOn w:val="Normal"/>
    <w:uiPriority w:val="99"/>
    <w:semiHidden/>
    <w:unhideWhenUsed/>
    <w:pPr>
      <w:numPr>
        <w:numId w:val="46"/>
      </w:numPr>
      <w:contextualSpacing/>
    </w:pPr>
  </w:style>
  <w:style w:type="paragraph" w:styleId="ListNumber5">
    <w:name w:val="List Number 5"/>
    <w:basedOn w:val="Normal"/>
    <w:uiPriority w:val="99"/>
    <w:semiHidden/>
    <w:unhideWhenUsed/>
    <w:pPr>
      <w:numPr>
        <w:numId w:val="47"/>
      </w:numPr>
      <w:contextualSpacing/>
    </w:pPr>
  </w:style>
  <w:style w:type="paragraph" w:styleId="Bibliography">
    <w:name w:val="Bibliography"/>
    <w:basedOn w:val="Normal"/>
    <w:next w:val="Normal"/>
    <w:uiPriority w:val="37"/>
    <w:semiHidden/>
    <w:unhideWhenUsed/>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after="200" w:line="276" w:lineRule="auto"/>
    </w:pPr>
    <w:rPr>
      <w:rFonts w:ascii="Courier New" w:hAnsi="Courier New" w:cs="Courier New"/>
      <w:lang w:val="de-DE"/>
    </w:rPr>
  </w:style>
  <w:style w:type="character" w:customStyle="1" w:styleId="MacroTextChar">
    <w:name w:val="Macro Text Char"/>
    <w:link w:val="MacroText"/>
    <w:uiPriority w:val="99"/>
    <w:semiHidden/>
    <w:rPr>
      <w:rFonts w:ascii="Courier New" w:hAnsi="Courier New" w:cs="Courier New"/>
      <w:lang w:eastAsia="en-US"/>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MS Gothic" w:hAnsi="Cambria"/>
      <w:sz w:val="24"/>
      <w:szCs w:val="24"/>
    </w:rPr>
  </w:style>
  <w:style w:type="character" w:customStyle="1" w:styleId="MessageHeaderChar">
    <w:name w:val="Message Header Char"/>
    <w:link w:val="MessageHeader"/>
    <w:uiPriority w:val="99"/>
    <w:semiHidden/>
    <w:rPr>
      <w:rFonts w:ascii="Cambria" w:eastAsia="MS Gothic" w:hAnsi="Cambria" w:cs="Times New Roman"/>
      <w:sz w:val="24"/>
      <w:szCs w:val="24"/>
      <w:shd w:val="pct20" w:color="auto" w:fill="auto"/>
      <w:lang w:eastAsia="en-US"/>
    </w:rPr>
  </w:style>
  <w:style w:type="paragraph" w:styleId="PlainText">
    <w:name w:val="Plain Text"/>
    <w:basedOn w:val="Normal"/>
    <w:link w:val="PlainTextChar"/>
    <w:uiPriority w:val="99"/>
    <w:semiHidden/>
    <w:unhideWhenUsed/>
    <w:rPr>
      <w:rFonts w:ascii="Courier New" w:hAnsi="Courier New" w:cs="Courier New"/>
      <w:sz w:val="20"/>
      <w:szCs w:val="20"/>
    </w:rPr>
  </w:style>
  <w:style w:type="character" w:customStyle="1" w:styleId="PlainTextChar">
    <w:name w:val="Plain Text Char"/>
    <w:link w:val="PlainText"/>
    <w:uiPriority w:val="99"/>
    <w:semiHidden/>
    <w:rPr>
      <w:rFonts w:ascii="Courier New" w:hAnsi="Courier New" w:cs="Courier New"/>
      <w:lang w:eastAsia="en-US"/>
    </w:rPr>
  </w:style>
  <w:style w:type="paragraph" w:styleId="TableofAuthorities">
    <w:name w:val="table of authorities"/>
    <w:basedOn w:val="Normal"/>
    <w:next w:val="Normal"/>
    <w:uiPriority w:val="99"/>
    <w:semiHidden/>
    <w:unhideWhenUsed/>
    <w:pPr>
      <w:ind w:left="220" w:hanging="220"/>
    </w:pPr>
  </w:style>
  <w:style w:type="paragraph" w:styleId="TOAHeading">
    <w:name w:val="toa heading"/>
    <w:basedOn w:val="Normal"/>
    <w:next w:val="Normal"/>
    <w:uiPriority w:val="99"/>
    <w:semiHidden/>
    <w:unhideWhenUsed/>
    <w:pPr>
      <w:spacing w:before="120"/>
    </w:pPr>
    <w:rPr>
      <w:rFonts w:ascii="Cambria" w:eastAsia="MS Gothic" w:hAnsi="Cambria"/>
      <w:b/>
      <w:bCs/>
      <w:sz w:val="24"/>
      <w:szCs w:val="24"/>
    </w:rPr>
  </w:style>
  <w:style w:type="paragraph" w:styleId="NormalIndent">
    <w:name w:val="Normal Indent"/>
    <w:basedOn w:val="Normal"/>
    <w:uiPriority w:val="99"/>
    <w:semiHidden/>
    <w:unhideWhenUsed/>
    <w:pPr>
      <w:ind w:left="708"/>
    </w:pPr>
  </w:style>
  <w:style w:type="paragraph" w:styleId="BodyText2">
    <w:name w:val="Body Text 2"/>
    <w:basedOn w:val="Normal"/>
    <w:link w:val="BodyText2Char"/>
    <w:uiPriority w:val="99"/>
    <w:semiHidden/>
    <w:unhideWhenUsed/>
    <w:pPr>
      <w:spacing w:after="120" w:line="480" w:lineRule="auto"/>
    </w:pPr>
  </w:style>
  <w:style w:type="character" w:customStyle="1" w:styleId="BodyText2Char">
    <w:name w:val="Body Text 2 Char"/>
    <w:link w:val="BodyText2"/>
    <w:uiPriority w:val="99"/>
    <w:semiHidden/>
    <w:rPr>
      <w:sz w:val="22"/>
      <w:szCs w:val="22"/>
      <w:lang w:eastAsia="en-US"/>
    </w:rPr>
  </w:style>
  <w:style w:type="paragraph" w:styleId="BodyText3">
    <w:name w:val="Body Text 3"/>
    <w:basedOn w:val="Normal"/>
    <w:link w:val="BodyText3Char"/>
    <w:uiPriority w:val="99"/>
    <w:semiHidden/>
    <w:unhideWhenUsed/>
    <w:pPr>
      <w:spacing w:after="120"/>
    </w:pPr>
    <w:rPr>
      <w:sz w:val="16"/>
      <w:szCs w:val="16"/>
    </w:rPr>
  </w:style>
  <w:style w:type="character" w:customStyle="1" w:styleId="BodyText3Char">
    <w:name w:val="Body Text 3 Char"/>
    <w:link w:val="BodyText3"/>
    <w:uiPriority w:val="99"/>
    <w:semiHidden/>
    <w:rPr>
      <w:sz w:val="16"/>
      <w:szCs w:val="16"/>
      <w:lang w:eastAsia="en-US"/>
    </w:rPr>
  </w:style>
  <w:style w:type="paragraph" w:styleId="BodyTextIndent2">
    <w:name w:val="Body Text Indent 2"/>
    <w:basedOn w:val="Normal"/>
    <w:link w:val="BodyTextIndent2Char"/>
    <w:uiPriority w:val="99"/>
    <w:semiHidden/>
    <w:unhideWhenUsed/>
    <w:pPr>
      <w:spacing w:after="120" w:line="480" w:lineRule="auto"/>
      <w:ind w:left="283"/>
    </w:pPr>
  </w:style>
  <w:style w:type="character" w:customStyle="1" w:styleId="BodyTextIndent2Char">
    <w:name w:val="Body Text Indent 2 Char"/>
    <w:link w:val="BodyTextIndent2"/>
    <w:uiPriority w:val="99"/>
    <w:semiHidden/>
    <w:rPr>
      <w:sz w:val="22"/>
      <w:szCs w:val="22"/>
      <w:lang w:eastAsia="en-US"/>
    </w:rPr>
  </w:style>
  <w:style w:type="paragraph" w:styleId="BodyTextIndent3">
    <w:name w:val="Body Text Indent 3"/>
    <w:basedOn w:val="Normal"/>
    <w:link w:val="BodyTextIndent3Char"/>
    <w:uiPriority w:val="99"/>
    <w:semiHidden/>
    <w:unhideWhenUsed/>
    <w:pPr>
      <w:spacing w:after="120"/>
      <w:ind w:left="283"/>
    </w:pPr>
    <w:rPr>
      <w:sz w:val="16"/>
      <w:szCs w:val="16"/>
    </w:rPr>
  </w:style>
  <w:style w:type="character" w:customStyle="1" w:styleId="BodyTextIndent3Char">
    <w:name w:val="Body Text Indent 3 Char"/>
    <w:link w:val="BodyTextIndent3"/>
    <w:uiPriority w:val="99"/>
    <w:semiHidden/>
    <w:rPr>
      <w:sz w:val="16"/>
      <w:szCs w:val="16"/>
      <w:lang w:eastAsia="en-US"/>
    </w:rPr>
  </w:style>
  <w:style w:type="paragraph" w:styleId="BodyTextFirstIndent">
    <w:name w:val="Body Text First Indent"/>
    <w:basedOn w:val="BodyText"/>
    <w:link w:val="BodyTextFirstIndentChar"/>
    <w:uiPriority w:val="99"/>
    <w:semiHidden/>
    <w:unhideWhenUsed/>
    <w:pPr>
      <w:ind w:firstLine="210"/>
    </w:pPr>
  </w:style>
  <w:style w:type="character" w:customStyle="1" w:styleId="BodyTextFirstIndentChar">
    <w:name w:val="Body Text First Indent Char"/>
    <w:link w:val="BodyTextFirstIndent"/>
    <w:uiPriority w:val="99"/>
    <w:semiHidden/>
    <w:rPr>
      <w:rFonts w:ascii="Calibri" w:eastAsia="Calibri" w:hAnsi="Calibri" w:cs="Times New Roman"/>
      <w:sz w:val="22"/>
      <w:szCs w:val="22"/>
      <w:lang w:eastAsia="en-US"/>
    </w:rPr>
  </w:style>
  <w:style w:type="paragraph" w:styleId="BodyTextIndent">
    <w:name w:val="Body Text Indent"/>
    <w:basedOn w:val="Normal"/>
    <w:link w:val="BodyTextIndentChar"/>
    <w:uiPriority w:val="99"/>
    <w:semiHidden/>
    <w:unhideWhenUsed/>
    <w:pPr>
      <w:spacing w:after="120"/>
      <w:ind w:left="283"/>
    </w:pPr>
  </w:style>
  <w:style w:type="character" w:customStyle="1" w:styleId="BodyTextIndentChar">
    <w:name w:val="Body Text Indent Char"/>
    <w:link w:val="BodyTextIndent"/>
    <w:uiPriority w:val="99"/>
    <w:semiHidden/>
    <w:rPr>
      <w:sz w:val="22"/>
      <w:szCs w:val="22"/>
      <w:lang w:eastAsia="en-US"/>
    </w:rPr>
  </w:style>
  <w:style w:type="paragraph" w:styleId="BodyTextFirstIndent2">
    <w:name w:val="Body Text First Indent 2"/>
    <w:basedOn w:val="BodyTextIndent"/>
    <w:link w:val="BodyTextFirstIndent2Char"/>
    <w:uiPriority w:val="99"/>
    <w:semiHidden/>
    <w:unhideWhenUsed/>
    <w:pPr>
      <w:ind w:firstLine="210"/>
    </w:pPr>
  </w:style>
  <w:style w:type="character" w:customStyle="1" w:styleId="BodyTextFirstIndent2Char">
    <w:name w:val="Body Text First Indent 2 Char"/>
    <w:link w:val="BodyTextFirstIndent2"/>
    <w:uiPriority w:val="99"/>
    <w:semiHidden/>
    <w:rPr>
      <w:sz w:val="22"/>
      <w:szCs w:val="22"/>
      <w:lang w:eastAsia="en-US"/>
    </w:rPr>
  </w:style>
  <w:style w:type="paragraph" w:styleId="Title">
    <w:name w:val="Title"/>
    <w:basedOn w:val="Normal"/>
    <w:next w:val="Normal"/>
    <w:link w:val="TitleChar"/>
    <w:uiPriority w:val="10"/>
    <w:qFormat/>
    <w:pPr>
      <w:spacing w:before="240" w:after="60"/>
      <w:jc w:val="center"/>
      <w:outlineLvl w:val="0"/>
    </w:pPr>
    <w:rPr>
      <w:rFonts w:ascii="Cambria" w:eastAsia="MS Gothic" w:hAnsi="Cambria"/>
      <w:b/>
      <w:bCs/>
      <w:kern w:val="28"/>
      <w:sz w:val="32"/>
      <w:szCs w:val="32"/>
    </w:rPr>
  </w:style>
  <w:style w:type="character" w:customStyle="1" w:styleId="TitleChar">
    <w:name w:val="Title Char"/>
    <w:link w:val="Title"/>
    <w:uiPriority w:val="10"/>
    <w:rPr>
      <w:rFonts w:ascii="Cambria" w:eastAsia="MS Gothic" w:hAnsi="Cambria" w:cs="Times New Roman"/>
      <w:b/>
      <w:bCs/>
      <w:kern w:val="28"/>
      <w:sz w:val="32"/>
      <w:szCs w:val="32"/>
      <w:lang w:eastAsia="en-US"/>
    </w:rPr>
  </w:style>
  <w:style w:type="character" w:customStyle="1" w:styleId="Heading2Char">
    <w:name w:val="Heading 2 Char"/>
    <w:link w:val="Heading2"/>
    <w:uiPriority w:val="9"/>
    <w:semiHidden/>
    <w:rPr>
      <w:rFonts w:ascii="Cambria" w:eastAsia="MS Gothic" w:hAnsi="Cambria" w:cs="Times New Roman"/>
      <w:b/>
      <w:bCs/>
      <w:i/>
      <w:iCs/>
      <w:sz w:val="28"/>
      <w:szCs w:val="28"/>
      <w:lang w:eastAsia="en-US"/>
    </w:rPr>
  </w:style>
  <w:style w:type="character" w:customStyle="1" w:styleId="Heading3Char">
    <w:name w:val="Heading 3 Char"/>
    <w:link w:val="Heading3"/>
    <w:uiPriority w:val="9"/>
    <w:semiHidden/>
    <w:rPr>
      <w:rFonts w:ascii="Cambria" w:eastAsia="MS Gothic" w:hAnsi="Cambria" w:cs="Times New Roman"/>
      <w:b/>
      <w:bCs/>
      <w:sz w:val="26"/>
      <w:szCs w:val="26"/>
      <w:lang w:eastAsia="en-US"/>
    </w:rPr>
  </w:style>
  <w:style w:type="character" w:customStyle="1" w:styleId="Heading4Char">
    <w:name w:val="Heading 4 Char"/>
    <w:link w:val="Heading4"/>
    <w:uiPriority w:val="9"/>
    <w:semiHidden/>
    <w:rPr>
      <w:rFonts w:ascii="Calibri" w:eastAsia="MS Mincho" w:hAnsi="Calibri" w:cs="Times New Roman"/>
      <w:b/>
      <w:bCs/>
      <w:sz w:val="28"/>
      <w:szCs w:val="28"/>
      <w:lang w:eastAsia="en-US"/>
    </w:rPr>
  </w:style>
  <w:style w:type="character" w:customStyle="1" w:styleId="Heading5Char">
    <w:name w:val="Heading 5 Char"/>
    <w:link w:val="Heading5"/>
    <w:uiPriority w:val="9"/>
    <w:semiHidden/>
    <w:rPr>
      <w:rFonts w:ascii="Calibri" w:eastAsia="MS Mincho" w:hAnsi="Calibri" w:cs="Times New Roman"/>
      <w:b/>
      <w:bCs/>
      <w:i/>
      <w:iCs/>
      <w:sz w:val="26"/>
      <w:szCs w:val="26"/>
      <w:lang w:eastAsia="en-US"/>
    </w:rPr>
  </w:style>
  <w:style w:type="character" w:customStyle="1" w:styleId="Heading6Char">
    <w:name w:val="Heading 6 Char"/>
    <w:link w:val="Heading6"/>
    <w:uiPriority w:val="9"/>
    <w:semiHidden/>
    <w:rPr>
      <w:rFonts w:ascii="Calibri" w:eastAsia="MS Mincho" w:hAnsi="Calibri" w:cs="Times New Roman"/>
      <w:b/>
      <w:bCs/>
      <w:sz w:val="22"/>
      <w:szCs w:val="22"/>
      <w:lang w:eastAsia="en-US"/>
    </w:rPr>
  </w:style>
  <w:style w:type="character" w:customStyle="1" w:styleId="Heading7Char">
    <w:name w:val="Heading 7 Char"/>
    <w:link w:val="Heading7"/>
    <w:uiPriority w:val="9"/>
    <w:semiHidden/>
    <w:rPr>
      <w:rFonts w:ascii="Calibri" w:eastAsia="MS Mincho" w:hAnsi="Calibri" w:cs="Times New Roman"/>
      <w:sz w:val="24"/>
      <w:szCs w:val="24"/>
      <w:lang w:eastAsia="en-US"/>
    </w:rPr>
  </w:style>
  <w:style w:type="character" w:customStyle="1" w:styleId="Heading8Char">
    <w:name w:val="Heading 8 Char"/>
    <w:link w:val="Heading8"/>
    <w:uiPriority w:val="9"/>
    <w:semiHidden/>
    <w:rPr>
      <w:rFonts w:ascii="Calibri" w:eastAsia="MS Mincho" w:hAnsi="Calibri" w:cs="Times New Roman"/>
      <w:i/>
      <w:iCs/>
      <w:sz w:val="24"/>
      <w:szCs w:val="24"/>
      <w:lang w:eastAsia="en-US"/>
    </w:rPr>
  </w:style>
  <w:style w:type="character" w:customStyle="1" w:styleId="Heading9Char">
    <w:name w:val="Heading 9 Char"/>
    <w:link w:val="Heading9"/>
    <w:uiPriority w:val="9"/>
    <w:semiHidden/>
    <w:rPr>
      <w:rFonts w:ascii="Cambria" w:eastAsia="MS Gothic" w:hAnsi="Cambria" w:cs="Times New Roman"/>
      <w:sz w:val="22"/>
      <w:szCs w:val="22"/>
      <w:lang w:eastAsia="en-US"/>
    </w:rPr>
  </w:style>
  <w:style w:type="paragraph" w:styleId="EnvelopeReturn">
    <w:name w:val="envelope return"/>
    <w:basedOn w:val="Normal"/>
    <w:uiPriority w:val="99"/>
    <w:semiHidden/>
    <w:unhideWhenUsed/>
    <w:rPr>
      <w:rFonts w:ascii="Cambria" w:eastAsia="MS Gothic" w:hAnsi="Cambria"/>
      <w:sz w:val="20"/>
      <w:szCs w:val="20"/>
    </w:rPr>
  </w:style>
  <w:style w:type="paragraph" w:styleId="EnvelopeAddress">
    <w:name w:val="envelope address"/>
    <w:basedOn w:val="Normal"/>
    <w:uiPriority w:val="99"/>
    <w:semiHidden/>
    <w:unhideWhenUsed/>
    <w:pPr>
      <w:framePr w:w="4320" w:h="2160" w:hRule="exact" w:hSpace="141" w:wrap="auto" w:hAnchor="page" w:xAlign="center" w:yAlign="bottom"/>
      <w:ind w:left="1"/>
    </w:pPr>
    <w:rPr>
      <w:rFonts w:ascii="Cambria" w:eastAsia="MS Gothic" w:hAnsi="Cambria"/>
      <w:sz w:val="24"/>
      <w:szCs w:val="24"/>
    </w:rPr>
  </w:style>
  <w:style w:type="paragraph" w:styleId="Signature">
    <w:name w:val="Signature"/>
    <w:basedOn w:val="Normal"/>
    <w:link w:val="SignatureChar"/>
    <w:uiPriority w:val="99"/>
    <w:semiHidden/>
    <w:unhideWhenUsed/>
    <w:pPr>
      <w:ind w:left="4252"/>
    </w:pPr>
  </w:style>
  <w:style w:type="character" w:customStyle="1" w:styleId="SignatureChar">
    <w:name w:val="Signature Char"/>
    <w:link w:val="Signature"/>
    <w:uiPriority w:val="99"/>
    <w:semiHidden/>
    <w:rPr>
      <w:sz w:val="22"/>
      <w:szCs w:val="22"/>
      <w:lang w:eastAsia="en-US"/>
    </w:rPr>
  </w:style>
  <w:style w:type="paragraph" w:styleId="Subtitle">
    <w:name w:val="Subtitle"/>
    <w:basedOn w:val="Normal"/>
    <w:next w:val="Normal"/>
    <w:link w:val="SubtitleChar"/>
    <w:uiPriority w:val="11"/>
    <w:qFormat/>
    <w:pPr>
      <w:spacing w:after="60"/>
      <w:jc w:val="center"/>
      <w:outlineLvl w:val="1"/>
    </w:pPr>
    <w:rPr>
      <w:rFonts w:ascii="Cambria" w:eastAsia="MS Gothic" w:hAnsi="Cambria"/>
      <w:sz w:val="24"/>
      <w:szCs w:val="24"/>
    </w:rPr>
  </w:style>
  <w:style w:type="character" w:customStyle="1" w:styleId="SubtitleChar">
    <w:name w:val="Subtitle Char"/>
    <w:link w:val="Subtitle"/>
    <w:uiPriority w:val="11"/>
    <w:rPr>
      <w:rFonts w:ascii="Cambria" w:eastAsia="MS Gothic" w:hAnsi="Cambria" w:cs="Times New Roman"/>
      <w:sz w:val="24"/>
      <w:szCs w:val="24"/>
      <w:lang w:eastAsia="en-US"/>
    </w:rPr>
  </w:style>
  <w:style w:type="paragraph" w:styleId="TOC1">
    <w:name w:val="toc 1"/>
    <w:basedOn w:val="Normal"/>
    <w:next w:val="Normal"/>
    <w:autoRedefine/>
    <w:uiPriority w:val="39"/>
    <w:semiHidden/>
    <w:unhideWhenUsed/>
  </w:style>
  <w:style w:type="paragraph" w:styleId="TOC2">
    <w:name w:val="toc 2"/>
    <w:basedOn w:val="Normal"/>
    <w:next w:val="Normal"/>
    <w:autoRedefine/>
    <w:uiPriority w:val="39"/>
    <w:semiHidden/>
    <w:unhideWhenUsed/>
    <w:pPr>
      <w:ind w:left="220"/>
    </w:pPr>
  </w:style>
  <w:style w:type="paragraph" w:styleId="TOC3">
    <w:name w:val="toc 3"/>
    <w:basedOn w:val="Normal"/>
    <w:next w:val="Normal"/>
    <w:autoRedefine/>
    <w:uiPriority w:val="39"/>
    <w:semiHidden/>
    <w:unhideWhenUsed/>
    <w:pPr>
      <w:ind w:left="440"/>
    </w:pPr>
  </w:style>
  <w:style w:type="paragraph" w:styleId="TOC4">
    <w:name w:val="toc 4"/>
    <w:basedOn w:val="Normal"/>
    <w:next w:val="Normal"/>
    <w:autoRedefine/>
    <w:uiPriority w:val="39"/>
    <w:semiHidden/>
    <w:unhideWhenUsed/>
    <w:pPr>
      <w:ind w:left="660"/>
    </w:pPr>
  </w:style>
  <w:style w:type="paragraph" w:styleId="TOC5">
    <w:name w:val="toc 5"/>
    <w:basedOn w:val="Normal"/>
    <w:next w:val="Normal"/>
    <w:autoRedefine/>
    <w:uiPriority w:val="39"/>
    <w:semiHidden/>
    <w:unhideWhenUsed/>
    <w:pPr>
      <w:ind w:left="880"/>
    </w:pPr>
  </w:style>
  <w:style w:type="paragraph" w:styleId="TOC6">
    <w:name w:val="toc 6"/>
    <w:basedOn w:val="Normal"/>
    <w:next w:val="Normal"/>
    <w:autoRedefine/>
    <w:uiPriority w:val="39"/>
    <w:semiHidden/>
    <w:unhideWhenUsed/>
    <w:pPr>
      <w:ind w:left="1100"/>
    </w:pPr>
  </w:style>
  <w:style w:type="paragraph" w:styleId="TOC7">
    <w:name w:val="toc 7"/>
    <w:basedOn w:val="Normal"/>
    <w:next w:val="Normal"/>
    <w:autoRedefine/>
    <w:uiPriority w:val="39"/>
    <w:semiHidden/>
    <w:unhideWhenUsed/>
    <w:pPr>
      <w:ind w:left="1320"/>
    </w:pPr>
  </w:style>
  <w:style w:type="paragraph" w:styleId="TOC8">
    <w:name w:val="toc 8"/>
    <w:basedOn w:val="Normal"/>
    <w:next w:val="Normal"/>
    <w:autoRedefine/>
    <w:uiPriority w:val="39"/>
    <w:semiHidden/>
    <w:unhideWhenUsed/>
    <w:pPr>
      <w:ind w:left="1540"/>
    </w:pPr>
  </w:style>
  <w:style w:type="paragraph" w:styleId="TOC9">
    <w:name w:val="toc 9"/>
    <w:basedOn w:val="Normal"/>
    <w:next w:val="Normal"/>
    <w:autoRedefine/>
    <w:uiPriority w:val="39"/>
    <w:semiHidden/>
    <w:unhideWhenUsed/>
    <w:pPr>
      <w:ind w:left="1760"/>
    </w:p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i/>
      <w:iCs/>
      <w:color w:val="000000"/>
      <w:sz w:val="22"/>
      <w:szCs w:val="22"/>
      <w:lang w:eastAsia="en-US"/>
    </w:rPr>
  </w:style>
  <w:style w:type="paragraph" w:customStyle="1" w:styleId="pil-t1">
    <w:name w:val="pil-t1"/>
    <w:basedOn w:val="Normal"/>
    <w:pPr>
      <w:spacing w:after="0" w:line="240" w:lineRule="auto"/>
    </w:pPr>
    <w:rPr>
      <w:rFonts w:ascii="Times New Roman" w:hAnsi="Times New Roman" w:cs="Arial"/>
      <w:szCs w:val="20"/>
      <w:lang w:val="en-US"/>
    </w:rPr>
  </w:style>
  <w:style w:type="character" w:customStyle="1" w:styleId="ui-provider">
    <w:name w:val="ui-provider"/>
    <w:basedOn w:val="DefaultParagraphFont"/>
  </w:style>
  <w:style w:type="character" w:styleId="UnresolvedMention">
    <w:name w:val="Unresolved Mention"/>
    <w:basedOn w:val="DefaultParagraphFont"/>
    <w:uiPriority w:val="99"/>
    <w:semiHidden/>
    <w:unhideWhenUsed/>
    <w:rPr>
      <w:color w:val="605E5C"/>
      <w:shd w:val="clear" w:color="auto" w:fill="E1DFDD"/>
    </w:rPr>
  </w:style>
  <w:style w:type="character" w:styleId="LineNumber">
    <w:name w:val="line number"/>
    <w:basedOn w:val="DefaultParagraphFon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17923">
      <w:bodyDiv w:val="1"/>
      <w:marLeft w:val="0"/>
      <w:marRight w:val="0"/>
      <w:marTop w:val="0"/>
      <w:marBottom w:val="0"/>
      <w:divBdr>
        <w:top w:val="none" w:sz="0" w:space="0" w:color="auto"/>
        <w:left w:val="none" w:sz="0" w:space="0" w:color="auto"/>
        <w:bottom w:val="none" w:sz="0" w:space="0" w:color="auto"/>
        <w:right w:val="none" w:sz="0" w:space="0" w:color="auto"/>
      </w:divBdr>
    </w:div>
    <w:div w:id="883062825">
      <w:bodyDiv w:val="1"/>
      <w:marLeft w:val="0"/>
      <w:marRight w:val="0"/>
      <w:marTop w:val="0"/>
      <w:marBottom w:val="0"/>
      <w:divBdr>
        <w:top w:val="none" w:sz="0" w:space="0" w:color="auto"/>
        <w:left w:val="none" w:sz="0" w:space="0" w:color="auto"/>
        <w:bottom w:val="none" w:sz="0" w:space="0" w:color="auto"/>
        <w:right w:val="none" w:sz="0" w:space="0" w:color="auto"/>
      </w:divBdr>
    </w:div>
    <w:div w:id="1153833337">
      <w:bodyDiv w:val="1"/>
      <w:marLeft w:val="0"/>
      <w:marRight w:val="0"/>
      <w:marTop w:val="0"/>
      <w:marBottom w:val="0"/>
      <w:divBdr>
        <w:top w:val="none" w:sz="0" w:space="0" w:color="auto"/>
        <w:left w:val="none" w:sz="0" w:space="0" w:color="auto"/>
        <w:bottom w:val="none" w:sz="0" w:space="0" w:color="auto"/>
        <w:right w:val="none" w:sz="0" w:space="0" w:color="auto"/>
      </w:divBdr>
    </w:div>
    <w:div w:id="1176727024">
      <w:bodyDiv w:val="1"/>
      <w:marLeft w:val="0"/>
      <w:marRight w:val="0"/>
      <w:marTop w:val="0"/>
      <w:marBottom w:val="0"/>
      <w:divBdr>
        <w:top w:val="none" w:sz="0" w:space="0" w:color="auto"/>
        <w:left w:val="none" w:sz="0" w:space="0" w:color="auto"/>
        <w:bottom w:val="none" w:sz="0" w:space="0" w:color="auto"/>
        <w:right w:val="none" w:sz="0" w:space="0" w:color="auto"/>
      </w:divBdr>
    </w:div>
    <w:div w:id="1285042094">
      <w:bodyDiv w:val="1"/>
      <w:marLeft w:val="0"/>
      <w:marRight w:val="0"/>
      <w:marTop w:val="0"/>
      <w:marBottom w:val="0"/>
      <w:divBdr>
        <w:top w:val="none" w:sz="0" w:space="0" w:color="auto"/>
        <w:left w:val="none" w:sz="0" w:space="0" w:color="auto"/>
        <w:bottom w:val="none" w:sz="0" w:space="0" w:color="auto"/>
        <w:right w:val="none" w:sz="0" w:space="0" w:color="auto"/>
      </w:divBdr>
    </w:div>
    <w:div w:id="1693073076">
      <w:bodyDiv w:val="1"/>
      <w:marLeft w:val="0"/>
      <w:marRight w:val="0"/>
      <w:marTop w:val="0"/>
      <w:marBottom w:val="0"/>
      <w:divBdr>
        <w:top w:val="none" w:sz="0" w:space="0" w:color="auto"/>
        <w:left w:val="none" w:sz="0" w:space="0" w:color="auto"/>
        <w:bottom w:val="none" w:sz="0" w:space="0" w:color="auto"/>
        <w:right w:val="none" w:sz="0" w:space="0" w:color="auto"/>
      </w:divBdr>
    </w:div>
    <w:div w:id="1853714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aripiprazole-sandoz" TargetMode="Externa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ema.europa.eu." TargetMode="External"/><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microsoft.com/office/2011/relationships/people" Target="peop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EMADOC-1700519818-3070905</_dlc_DocId>
    <_dlc_DocIdUrl xmlns="a034c160-bfb7-45f5-8632-2eb7e0508071">
      <Url>https://euema.sharepoint.com/sites/CRM/_layouts/15/DocIdRedir.aspx?ID=EMADOC-1700519818-3070905</Url>
      <Description>EMADOC-1700519818-3070905</Description>
    </_dlc_DocIdUrl>
  </documentManagement>
</p:properties>
</file>

<file path=customXml/itemProps1.xml><?xml version="1.0" encoding="utf-8"?>
<ds:datastoreItem xmlns:ds="http://schemas.openxmlformats.org/officeDocument/2006/customXml" ds:itemID="{9BAA2D7A-6A09-4C3D-AA44-9F1BB9CBC509}">
  <ds:schemaRefs>
    <ds:schemaRef ds:uri="http://schemas.openxmlformats.org/officeDocument/2006/bibliography"/>
  </ds:schemaRefs>
</ds:datastoreItem>
</file>

<file path=customXml/itemProps2.xml><?xml version="1.0" encoding="utf-8"?>
<ds:datastoreItem xmlns:ds="http://schemas.openxmlformats.org/officeDocument/2006/customXml" ds:itemID="{CA95B73D-0D89-4503-82E7-25A1F7382B37}"/>
</file>

<file path=customXml/itemProps3.xml><?xml version="1.0" encoding="utf-8"?>
<ds:datastoreItem xmlns:ds="http://schemas.openxmlformats.org/officeDocument/2006/customXml" ds:itemID="{0F61C92D-0E05-4035-A14A-BE72BB6AD94A}"/>
</file>

<file path=customXml/itemProps4.xml><?xml version="1.0" encoding="utf-8"?>
<ds:datastoreItem xmlns:ds="http://schemas.openxmlformats.org/officeDocument/2006/customXml" ds:itemID="{7CEEF77D-EBF6-4F4E-A73A-4A522F80EDF9}"/>
</file>

<file path=customXml/itemProps5.xml><?xml version="1.0" encoding="utf-8"?>
<ds:datastoreItem xmlns:ds="http://schemas.openxmlformats.org/officeDocument/2006/customXml" ds:itemID="{0A2009EA-362C-4483-A52A-DBAA28912655}"/>
</file>

<file path=docProps/app.xml><?xml version="1.0" encoding="utf-8"?>
<Properties xmlns="http://schemas.openxmlformats.org/officeDocument/2006/extended-properties" xmlns:vt="http://schemas.openxmlformats.org/officeDocument/2006/docPropsVTypes">
  <Template>Normal</Template>
  <TotalTime>0</TotalTime>
  <Pages>65</Pages>
  <Words>13799</Words>
  <Characters>89274</Characters>
  <Application>Microsoft Office Word</Application>
  <DocSecurity>0</DocSecurity>
  <Lines>743</Lines>
  <Paragraphs>205</Paragraphs>
  <ScaleCrop>false</ScaleCrop>
  <Company/>
  <LinksUpToDate>false</LinksUpToDate>
  <CharactersWithSpaces>102868</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7667715</vt:i4>
      </vt:variant>
      <vt:variant>
        <vt:i4>9</vt:i4>
      </vt:variant>
      <vt:variant>
        <vt:i4>0</vt:i4>
      </vt:variant>
      <vt:variant>
        <vt:i4>5</vt:i4>
      </vt:variant>
      <vt:variant>
        <vt:lpwstr>mailto:variations.nordic@sandoz.com</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3932195</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Aripiprazole Sandoz: EPAR – Product information – tracked changes</dc:title>
  <dc:subject>EPAR</dc:subject>
  <dc:creator>CHMP</dc:creator>
  <cp:keywords>Aripiprazole Sandoz, INN-aripiprazole</cp:keywords>
  <cp:revision>9</cp:revision>
  <dcterms:created xsi:type="dcterms:W3CDTF">2023-11-17T18:33:00Z</dcterms:created>
  <dcterms:modified xsi:type="dcterms:W3CDTF">2026-01-29T12:33:00Z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2023-11-17T18:33:41Z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9350e905-f9af-4584-92a6-f72827a5b8b7</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dbe37212-a300-4cf6-804c-fe0c4080a280</vt:lpwstr>
  </property>
</Properties>
</file>