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9983" w14:textId="77777777" w:rsidR="00315E21" w:rsidRDefault="00315E21" w:rsidP="00315E21">
      <w:pPr>
        <w:pBdr>
          <w:top w:val="single" w:sz="4" w:space="1" w:color="auto"/>
          <w:left w:val="single" w:sz="4" w:space="4" w:color="auto"/>
          <w:bottom w:val="single" w:sz="4" w:space="1" w:color="auto"/>
          <w:right w:val="single" w:sz="4" w:space="4" w:color="auto"/>
        </w:pBdr>
        <w:spacing w:line="240" w:lineRule="auto"/>
      </w:pPr>
      <w:r>
        <w:t>Dette dokumentet er den godkjente produktinformasjonen for ASPAVELI. Endringer siden forrige prosedyre som påvirker produktinformasjonen (EMEA/H/C/005553/II/0028) er uthevet.</w:t>
      </w:r>
    </w:p>
    <w:p w14:paraId="3B491945" w14:textId="77777777" w:rsidR="00315E21" w:rsidRDefault="00315E21" w:rsidP="00315E21">
      <w:pPr>
        <w:pBdr>
          <w:top w:val="single" w:sz="4" w:space="1" w:color="auto"/>
          <w:left w:val="single" w:sz="4" w:space="4" w:color="auto"/>
          <w:bottom w:val="single" w:sz="4" w:space="1" w:color="auto"/>
          <w:right w:val="single" w:sz="4" w:space="4" w:color="auto"/>
        </w:pBdr>
        <w:spacing w:line="240" w:lineRule="auto"/>
      </w:pPr>
    </w:p>
    <w:p w14:paraId="6ED74917" w14:textId="181C1B0D" w:rsidR="00FE3449" w:rsidRDefault="00315E21" w:rsidP="00315E21">
      <w:pPr>
        <w:pBdr>
          <w:top w:val="single" w:sz="4" w:space="1" w:color="auto"/>
          <w:left w:val="single" w:sz="4" w:space="4" w:color="auto"/>
          <w:bottom w:val="single" w:sz="4" w:space="1" w:color="auto"/>
          <w:right w:val="single" w:sz="4" w:space="4" w:color="auto"/>
        </w:pBdr>
        <w:spacing w:line="240" w:lineRule="auto"/>
      </w:pPr>
      <w:r>
        <w:t xml:space="preserve">Mer informasjon finnes på nettstedet til Det europeiske legemiddelkontoret: </w:t>
      </w:r>
      <w:hyperlink r:id="rId11" w:history="1">
        <w:r w:rsidRPr="00516385">
          <w:rPr>
            <w:rStyle w:val="Hyperlink"/>
          </w:rPr>
          <w:t>https://www.ema.europa.eu/en/medicines/human/EPAR/ASPAVELI</w:t>
        </w:r>
      </w:hyperlink>
    </w:p>
    <w:p w14:paraId="20046841" w14:textId="77777777" w:rsidR="00315E21" w:rsidRPr="006724B4" w:rsidRDefault="00315E21" w:rsidP="00315E21">
      <w:pPr>
        <w:spacing w:line="240" w:lineRule="auto"/>
      </w:pPr>
    </w:p>
    <w:p w14:paraId="541BDC6F" w14:textId="77777777" w:rsidR="00FE3449" w:rsidRPr="006724B4" w:rsidRDefault="00FE3449" w:rsidP="00383FA0">
      <w:pPr>
        <w:spacing w:line="240" w:lineRule="auto"/>
        <w:rPr>
          <w:szCs w:val="22"/>
        </w:rPr>
      </w:pPr>
    </w:p>
    <w:p w14:paraId="4BE46983" w14:textId="77777777" w:rsidR="00FE3449" w:rsidRPr="006724B4" w:rsidRDefault="00FE3449" w:rsidP="00383FA0">
      <w:pPr>
        <w:spacing w:line="240" w:lineRule="auto"/>
        <w:rPr>
          <w:szCs w:val="22"/>
        </w:rPr>
      </w:pPr>
    </w:p>
    <w:p w14:paraId="14B0A29B" w14:textId="77777777" w:rsidR="00FE3449" w:rsidRPr="006724B4" w:rsidRDefault="00FE3449" w:rsidP="00383FA0">
      <w:pPr>
        <w:spacing w:line="240" w:lineRule="auto"/>
        <w:rPr>
          <w:szCs w:val="22"/>
        </w:rPr>
      </w:pPr>
    </w:p>
    <w:p w14:paraId="575AC9E2" w14:textId="77777777" w:rsidR="00FE3449" w:rsidRPr="006724B4" w:rsidRDefault="00FE3449" w:rsidP="00383FA0">
      <w:pPr>
        <w:spacing w:line="240" w:lineRule="auto"/>
        <w:rPr>
          <w:szCs w:val="22"/>
        </w:rPr>
      </w:pPr>
    </w:p>
    <w:p w14:paraId="50FFB812" w14:textId="77777777" w:rsidR="00FE3449" w:rsidRPr="006724B4" w:rsidRDefault="00FE3449" w:rsidP="00383FA0">
      <w:pPr>
        <w:spacing w:line="240" w:lineRule="auto"/>
        <w:rPr>
          <w:szCs w:val="22"/>
        </w:rPr>
      </w:pPr>
    </w:p>
    <w:p w14:paraId="7D4563A0" w14:textId="77777777" w:rsidR="00FE3449" w:rsidRPr="006724B4" w:rsidRDefault="00FE3449" w:rsidP="00383FA0">
      <w:pPr>
        <w:spacing w:line="240" w:lineRule="auto"/>
        <w:rPr>
          <w:szCs w:val="22"/>
        </w:rPr>
      </w:pPr>
    </w:p>
    <w:p w14:paraId="6A0BF033" w14:textId="77777777" w:rsidR="00FE3449" w:rsidRPr="006724B4" w:rsidRDefault="00FE3449" w:rsidP="00383FA0">
      <w:pPr>
        <w:spacing w:line="240" w:lineRule="auto"/>
        <w:rPr>
          <w:szCs w:val="22"/>
        </w:rPr>
      </w:pPr>
    </w:p>
    <w:p w14:paraId="670AD720" w14:textId="77777777" w:rsidR="00FE3449" w:rsidRPr="006724B4" w:rsidRDefault="00FE3449" w:rsidP="00383FA0">
      <w:pPr>
        <w:spacing w:line="240" w:lineRule="auto"/>
        <w:rPr>
          <w:szCs w:val="22"/>
        </w:rPr>
      </w:pPr>
    </w:p>
    <w:p w14:paraId="25EBD778" w14:textId="77777777" w:rsidR="00FE3449" w:rsidRPr="006724B4" w:rsidRDefault="00FE3449" w:rsidP="00383FA0">
      <w:pPr>
        <w:spacing w:line="240" w:lineRule="auto"/>
        <w:rPr>
          <w:szCs w:val="22"/>
        </w:rPr>
      </w:pPr>
    </w:p>
    <w:p w14:paraId="63B5DF33" w14:textId="77777777" w:rsidR="00FE3449" w:rsidRPr="006724B4" w:rsidRDefault="00FE3449" w:rsidP="00383FA0">
      <w:pPr>
        <w:spacing w:line="240" w:lineRule="auto"/>
        <w:rPr>
          <w:szCs w:val="22"/>
        </w:rPr>
      </w:pPr>
    </w:p>
    <w:p w14:paraId="534081BD" w14:textId="77777777" w:rsidR="00FE3449" w:rsidRPr="006724B4" w:rsidRDefault="00FE3449" w:rsidP="00383FA0">
      <w:pPr>
        <w:spacing w:line="240" w:lineRule="auto"/>
        <w:rPr>
          <w:szCs w:val="22"/>
        </w:rPr>
      </w:pPr>
    </w:p>
    <w:p w14:paraId="6CBE242C" w14:textId="77777777" w:rsidR="00FE3449" w:rsidRPr="006724B4" w:rsidRDefault="00FE3449" w:rsidP="00383FA0">
      <w:pPr>
        <w:spacing w:line="240" w:lineRule="auto"/>
        <w:rPr>
          <w:szCs w:val="22"/>
        </w:rPr>
      </w:pPr>
    </w:p>
    <w:p w14:paraId="557E9722" w14:textId="77777777" w:rsidR="00FE3449" w:rsidRPr="006724B4" w:rsidRDefault="00FE3449" w:rsidP="00383FA0">
      <w:pPr>
        <w:spacing w:line="240" w:lineRule="auto"/>
        <w:rPr>
          <w:szCs w:val="22"/>
        </w:rPr>
      </w:pPr>
    </w:p>
    <w:p w14:paraId="7478C399" w14:textId="77777777" w:rsidR="00FE3449" w:rsidRPr="006724B4" w:rsidRDefault="00FE3449" w:rsidP="00383FA0">
      <w:pPr>
        <w:spacing w:line="240" w:lineRule="auto"/>
      </w:pPr>
    </w:p>
    <w:p w14:paraId="57F4B306" w14:textId="77777777" w:rsidR="00FE3449" w:rsidRPr="006724B4" w:rsidRDefault="00FE3449" w:rsidP="00383FA0">
      <w:pPr>
        <w:spacing w:line="240" w:lineRule="auto"/>
      </w:pPr>
    </w:p>
    <w:p w14:paraId="6184E37D" w14:textId="77777777" w:rsidR="00FE3449" w:rsidRPr="006724B4" w:rsidRDefault="00FE3449" w:rsidP="00383FA0">
      <w:pPr>
        <w:spacing w:line="240" w:lineRule="auto"/>
      </w:pPr>
    </w:p>
    <w:p w14:paraId="42182B58" w14:textId="77777777" w:rsidR="00FE3449" w:rsidRPr="006724B4" w:rsidRDefault="00FE3449" w:rsidP="00383FA0">
      <w:pPr>
        <w:spacing w:line="240" w:lineRule="auto"/>
      </w:pPr>
    </w:p>
    <w:p w14:paraId="3443AF41" w14:textId="77777777" w:rsidR="00FE3449" w:rsidRPr="006724B4" w:rsidRDefault="00FE3449" w:rsidP="00383FA0">
      <w:pPr>
        <w:spacing w:line="240" w:lineRule="auto"/>
      </w:pPr>
    </w:p>
    <w:p w14:paraId="23A713C0" w14:textId="77777777" w:rsidR="00FE3449" w:rsidRPr="006724B4" w:rsidRDefault="00FE3449" w:rsidP="00383FA0">
      <w:pPr>
        <w:spacing w:line="240" w:lineRule="auto"/>
      </w:pPr>
    </w:p>
    <w:p w14:paraId="5BAD7CFF" w14:textId="77777777" w:rsidR="00FE3449" w:rsidRPr="006724B4" w:rsidRDefault="00FE3449" w:rsidP="00383FA0">
      <w:pPr>
        <w:spacing w:line="240" w:lineRule="auto"/>
      </w:pPr>
    </w:p>
    <w:p w14:paraId="29A13115" w14:textId="77777777" w:rsidR="00FE3449" w:rsidRPr="006724B4" w:rsidRDefault="00FE3449" w:rsidP="00383FA0">
      <w:pPr>
        <w:spacing w:line="240" w:lineRule="auto"/>
      </w:pPr>
    </w:p>
    <w:p w14:paraId="27E4C26E" w14:textId="77777777" w:rsidR="00FE3449" w:rsidRPr="006724B4" w:rsidRDefault="00FE3449" w:rsidP="00383FA0">
      <w:pPr>
        <w:spacing w:line="240" w:lineRule="auto"/>
      </w:pPr>
    </w:p>
    <w:p w14:paraId="0E03BA99" w14:textId="77777777" w:rsidR="00FE3449" w:rsidRPr="006724B4" w:rsidRDefault="007D5402">
      <w:pPr>
        <w:spacing w:line="240" w:lineRule="auto"/>
        <w:jc w:val="center"/>
        <w:rPr>
          <w:b/>
        </w:rPr>
      </w:pPr>
      <w:r w:rsidRPr="006724B4">
        <w:rPr>
          <w:b/>
        </w:rPr>
        <w:t>VEDLEGG I</w:t>
      </w:r>
    </w:p>
    <w:p w14:paraId="401A41BE" w14:textId="77777777" w:rsidR="00FE3449" w:rsidRPr="006724B4" w:rsidRDefault="00FE3449">
      <w:pPr>
        <w:spacing w:line="240" w:lineRule="auto"/>
        <w:jc w:val="center"/>
      </w:pPr>
    </w:p>
    <w:p w14:paraId="4A58FEC6" w14:textId="77777777" w:rsidR="00FE3449" w:rsidRPr="006724B4" w:rsidRDefault="007D5402">
      <w:pPr>
        <w:pStyle w:val="TitleA"/>
      </w:pPr>
      <w:r w:rsidRPr="006724B4">
        <w:t>PREPARATOMTALE</w:t>
      </w:r>
    </w:p>
    <w:p w14:paraId="5332C938" w14:textId="77777777" w:rsidR="00FE3449" w:rsidRPr="006724B4" w:rsidRDefault="007D5402">
      <w:pPr>
        <w:spacing w:line="240" w:lineRule="auto"/>
        <w:rPr>
          <w:szCs w:val="22"/>
        </w:rPr>
      </w:pPr>
      <w:r w:rsidRPr="006724B4">
        <w:br w:type="page"/>
      </w:r>
      <w:r w:rsidRPr="006724B4">
        <w:rPr>
          <w:noProof/>
        </w:rPr>
        <w:lastRenderedPageBreak/>
        <w:drawing>
          <wp:inline distT="0" distB="0" distL="0" distR="0" wp14:anchorId="5CC2CEDF" wp14:editId="38873A49">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6724B4">
        <w:t>Dette legemidlet er underlagt særlig overvåking for å oppdage ny sikkerhetsinformasjon så raskt som mulig. Helsepersonell oppfordres til å melde enhver mistenkt bivirkning. Se pkt. 4.8 for informasjon om bivirkningsrapportering.</w:t>
      </w:r>
    </w:p>
    <w:p w14:paraId="5E5E5AA2" w14:textId="77777777" w:rsidR="00FE3449" w:rsidRPr="006724B4" w:rsidRDefault="00FE3449">
      <w:pPr>
        <w:spacing w:line="240" w:lineRule="auto"/>
        <w:rPr>
          <w:szCs w:val="22"/>
        </w:rPr>
      </w:pPr>
    </w:p>
    <w:p w14:paraId="64C7EB44" w14:textId="77777777" w:rsidR="00FE3449" w:rsidRPr="006724B4" w:rsidRDefault="00FE3449">
      <w:pPr>
        <w:spacing w:line="240" w:lineRule="auto"/>
        <w:rPr>
          <w:szCs w:val="22"/>
        </w:rPr>
      </w:pPr>
    </w:p>
    <w:p w14:paraId="6499778D" w14:textId="77777777" w:rsidR="00FE3449" w:rsidRPr="006724B4" w:rsidRDefault="007D5402">
      <w:pPr>
        <w:keepNext/>
        <w:suppressAutoHyphens/>
        <w:spacing w:line="240" w:lineRule="auto"/>
        <w:ind w:left="567" w:hanging="567"/>
        <w:rPr>
          <w:szCs w:val="22"/>
        </w:rPr>
      </w:pPr>
      <w:r w:rsidRPr="006724B4">
        <w:rPr>
          <w:b/>
        </w:rPr>
        <w:t>1.</w:t>
      </w:r>
      <w:r w:rsidRPr="006724B4">
        <w:rPr>
          <w:b/>
        </w:rPr>
        <w:tab/>
        <w:t>LEGEMIDLETS NAVN</w:t>
      </w:r>
    </w:p>
    <w:p w14:paraId="6E8C52FB" w14:textId="77777777" w:rsidR="00FE3449" w:rsidRPr="006724B4" w:rsidRDefault="00FE3449">
      <w:pPr>
        <w:keepNext/>
        <w:spacing w:line="240" w:lineRule="auto"/>
        <w:rPr>
          <w:iCs/>
          <w:szCs w:val="22"/>
        </w:rPr>
      </w:pPr>
    </w:p>
    <w:p w14:paraId="18586391" w14:textId="77777777" w:rsidR="00FE3449" w:rsidRPr="006724B4" w:rsidRDefault="007D5402">
      <w:pPr>
        <w:spacing w:line="240" w:lineRule="auto"/>
        <w:rPr>
          <w:szCs w:val="22"/>
        </w:rPr>
      </w:pPr>
      <w:r w:rsidRPr="006724B4">
        <w:t>ASPAVELI 1 080 mg infusjonsvæske, oppløsning</w:t>
      </w:r>
    </w:p>
    <w:p w14:paraId="11F0793C" w14:textId="77777777" w:rsidR="00FE3449" w:rsidRPr="006724B4" w:rsidRDefault="00FE3449">
      <w:pPr>
        <w:spacing w:line="240" w:lineRule="auto"/>
        <w:rPr>
          <w:iCs/>
          <w:szCs w:val="22"/>
        </w:rPr>
      </w:pPr>
    </w:p>
    <w:p w14:paraId="5167B82E" w14:textId="77777777" w:rsidR="00FE3449" w:rsidRPr="006724B4" w:rsidRDefault="00FE3449">
      <w:pPr>
        <w:spacing w:line="240" w:lineRule="auto"/>
        <w:rPr>
          <w:iCs/>
          <w:szCs w:val="22"/>
        </w:rPr>
      </w:pPr>
    </w:p>
    <w:p w14:paraId="13119E32" w14:textId="77777777" w:rsidR="00FE3449" w:rsidRPr="006724B4" w:rsidRDefault="007D5402">
      <w:pPr>
        <w:keepNext/>
        <w:suppressAutoHyphens/>
        <w:spacing w:line="240" w:lineRule="auto"/>
        <w:ind w:left="567" w:hanging="567"/>
        <w:rPr>
          <w:szCs w:val="22"/>
        </w:rPr>
      </w:pPr>
      <w:r w:rsidRPr="006724B4">
        <w:rPr>
          <w:b/>
        </w:rPr>
        <w:t>2.</w:t>
      </w:r>
      <w:r w:rsidRPr="006724B4">
        <w:rPr>
          <w:b/>
        </w:rPr>
        <w:tab/>
        <w:t>KVALITATIV OG KVANTITATIV SAMMENSETNING</w:t>
      </w:r>
    </w:p>
    <w:p w14:paraId="25EEA3B5" w14:textId="77777777" w:rsidR="00FE3449" w:rsidRPr="006724B4" w:rsidRDefault="00FE3449">
      <w:pPr>
        <w:keepNext/>
        <w:spacing w:line="240" w:lineRule="auto"/>
        <w:rPr>
          <w:iCs/>
          <w:szCs w:val="22"/>
        </w:rPr>
      </w:pPr>
    </w:p>
    <w:p w14:paraId="4F0B0B6E" w14:textId="77777777" w:rsidR="00FE3449" w:rsidRPr="006724B4" w:rsidRDefault="007D5402">
      <w:pPr>
        <w:spacing w:line="240" w:lineRule="auto"/>
        <w:rPr>
          <w:szCs w:val="22"/>
        </w:rPr>
      </w:pPr>
      <w:proofErr w:type="gramStart"/>
      <w:r w:rsidRPr="006724B4">
        <w:t>Hvert 20 ml</w:t>
      </w:r>
      <w:proofErr w:type="gramEnd"/>
      <w:r w:rsidRPr="006724B4">
        <w:t xml:space="preserve"> hetteglass inneholder 1 080 mg pegcetakoplan.</w:t>
      </w:r>
    </w:p>
    <w:p w14:paraId="75C24909" w14:textId="77777777" w:rsidR="00FE3449" w:rsidRPr="006724B4" w:rsidRDefault="007D5402">
      <w:pPr>
        <w:spacing w:line="240" w:lineRule="auto"/>
        <w:rPr>
          <w:szCs w:val="22"/>
        </w:rPr>
      </w:pPr>
      <w:r w:rsidRPr="006724B4">
        <w:t>Hver ml inneholder 54 mg pegcetakoplan.</w:t>
      </w:r>
    </w:p>
    <w:p w14:paraId="3978C273" w14:textId="77777777" w:rsidR="00FE3449" w:rsidRPr="006724B4" w:rsidRDefault="00FE3449">
      <w:pPr>
        <w:spacing w:line="240" w:lineRule="auto"/>
        <w:rPr>
          <w:iCs/>
          <w:szCs w:val="22"/>
        </w:rPr>
      </w:pPr>
    </w:p>
    <w:p w14:paraId="68C88A12" w14:textId="77777777" w:rsidR="00FE3449" w:rsidRPr="006724B4" w:rsidRDefault="007D5402">
      <w:pPr>
        <w:keepNext/>
        <w:spacing w:line="240" w:lineRule="auto"/>
        <w:rPr>
          <w:szCs w:val="22"/>
          <w:u w:val="single"/>
        </w:rPr>
      </w:pPr>
      <w:r w:rsidRPr="006724B4">
        <w:rPr>
          <w:u w:val="single"/>
        </w:rPr>
        <w:t>Hjelpestoffer med kjent effekt</w:t>
      </w:r>
    </w:p>
    <w:p w14:paraId="7065BBA3" w14:textId="77777777" w:rsidR="00FE3449" w:rsidRPr="006724B4" w:rsidRDefault="007D5402">
      <w:pPr>
        <w:spacing w:line="240" w:lineRule="auto"/>
        <w:rPr>
          <w:szCs w:val="22"/>
        </w:rPr>
      </w:pPr>
      <w:r w:rsidRPr="006724B4">
        <w:t>Hver ml inneholder 41 mg sorbitol.</w:t>
      </w:r>
    </w:p>
    <w:p w14:paraId="09DC5A06" w14:textId="77777777" w:rsidR="00FE3449" w:rsidRPr="006724B4" w:rsidRDefault="007D5402">
      <w:pPr>
        <w:spacing w:line="240" w:lineRule="auto"/>
        <w:rPr>
          <w:szCs w:val="22"/>
        </w:rPr>
      </w:pPr>
      <w:r w:rsidRPr="006724B4">
        <w:t>Hvert hetteglass inneholder 820 mg sorbitol.</w:t>
      </w:r>
    </w:p>
    <w:p w14:paraId="65764AC1" w14:textId="77777777" w:rsidR="00FE3449" w:rsidRPr="006724B4" w:rsidRDefault="00FE3449">
      <w:pPr>
        <w:spacing w:line="240" w:lineRule="auto"/>
        <w:rPr>
          <w:szCs w:val="22"/>
        </w:rPr>
      </w:pPr>
    </w:p>
    <w:p w14:paraId="061EBF42" w14:textId="77777777" w:rsidR="00FE3449" w:rsidRPr="006724B4" w:rsidRDefault="007D5402">
      <w:pPr>
        <w:spacing w:line="240" w:lineRule="auto"/>
        <w:rPr>
          <w:iCs/>
          <w:szCs w:val="22"/>
        </w:rPr>
      </w:pPr>
      <w:r w:rsidRPr="006724B4">
        <w:t>For fullstendig liste over hjelpestoffer, se pkt. 6.1.</w:t>
      </w:r>
    </w:p>
    <w:p w14:paraId="649C0517" w14:textId="77777777" w:rsidR="00FE3449" w:rsidRPr="006724B4" w:rsidRDefault="00FE3449">
      <w:pPr>
        <w:spacing w:line="240" w:lineRule="auto"/>
        <w:rPr>
          <w:szCs w:val="22"/>
        </w:rPr>
      </w:pPr>
    </w:p>
    <w:p w14:paraId="507C3373" w14:textId="77777777" w:rsidR="00FE3449" w:rsidRPr="006724B4" w:rsidRDefault="00FE3449">
      <w:pPr>
        <w:spacing w:line="240" w:lineRule="auto"/>
        <w:rPr>
          <w:szCs w:val="22"/>
        </w:rPr>
      </w:pPr>
    </w:p>
    <w:p w14:paraId="47CE926D" w14:textId="77777777" w:rsidR="00FE3449" w:rsidRPr="006724B4" w:rsidRDefault="007D5402">
      <w:pPr>
        <w:keepNext/>
        <w:suppressAutoHyphens/>
        <w:spacing w:line="240" w:lineRule="auto"/>
        <w:ind w:left="567" w:hanging="567"/>
        <w:rPr>
          <w:caps/>
          <w:szCs w:val="22"/>
        </w:rPr>
      </w:pPr>
      <w:r w:rsidRPr="006724B4">
        <w:rPr>
          <w:b/>
        </w:rPr>
        <w:t>3.</w:t>
      </w:r>
      <w:r w:rsidRPr="006724B4">
        <w:rPr>
          <w:b/>
        </w:rPr>
        <w:tab/>
        <w:t>LEGEMIDDELFORM</w:t>
      </w:r>
    </w:p>
    <w:p w14:paraId="5AD43CA8" w14:textId="77777777" w:rsidR="00FE3449" w:rsidRPr="006724B4" w:rsidRDefault="00FE3449">
      <w:pPr>
        <w:keepNext/>
        <w:spacing w:line="240" w:lineRule="auto"/>
        <w:rPr>
          <w:szCs w:val="22"/>
        </w:rPr>
      </w:pPr>
    </w:p>
    <w:p w14:paraId="1B27E9CD" w14:textId="77777777" w:rsidR="00FE3449" w:rsidRPr="006724B4" w:rsidRDefault="007D5402">
      <w:pPr>
        <w:spacing w:line="240" w:lineRule="auto"/>
        <w:rPr>
          <w:szCs w:val="22"/>
        </w:rPr>
      </w:pPr>
      <w:r w:rsidRPr="006724B4">
        <w:t>Infusjonsvæske, oppløsning.</w:t>
      </w:r>
    </w:p>
    <w:p w14:paraId="65411F1C" w14:textId="77777777" w:rsidR="00FE3449" w:rsidRPr="006724B4" w:rsidRDefault="00FE3449">
      <w:pPr>
        <w:spacing w:line="240" w:lineRule="auto"/>
        <w:rPr>
          <w:szCs w:val="22"/>
        </w:rPr>
      </w:pPr>
    </w:p>
    <w:p w14:paraId="0E535383" w14:textId="77777777" w:rsidR="00FE3449" w:rsidRPr="006724B4" w:rsidRDefault="007D5402">
      <w:pPr>
        <w:spacing w:line="240" w:lineRule="auto"/>
        <w:rPr>
          <w:szCs w:val="22"/>
        </w:rPr>
      </w:pPr>
      <w:r w:rsidRPr="006724B4">
        <w:t>Klar, fargeløs til lett gulaktig, vandig oppløsning med pH 5,0.</w:t>
      </w:r>
    </w:p>
    <w:p w14:paraId="2DB77001" w14:textId="77777777" w:rsidR="00FE3449" w:rsidRPr="006724B4" w:rsidRDefault="00FE3449">
      <w:pPr>
        <w:spacing w:line="240" w:lineRule="auto"/>
        <w:rPr>
          <w:szCs w:val="22"/>
        </w:rPr>
      </w:pPr>
    </w:p>
    <w:p w14:paraId="71509EAB" w14:textId="77777777" w:rsidR="00FE3449" w:rsidRPr="006724B4" w:rsidRDefault="00FE3449">
      <w:pPr>
        <w:spacing w:line="240" w:lineRule="auto"/>
        <w:rPr>
          <w:szCs w:val="22"/>
        </w:rPr>
      </w:pPr>
    </w:p>
    <w:p w14:paraId="3CE3EAD3" w14:textId="77777777" w:rsidR="00FE3449" w:rsidRPr="006724B4" w:rsidRDefault="007D5402">
      <w:pPr>
        <w:keepNext/>
        <w:suppressAutoHyphens/>
        <w:spacing w:line="240" w:lineRule="auto"/>
        <w:ind w:left="567" w:hanging="567"/>
        <w:rPr>
          <w:caps/>
          <w:szCs w:val="22"/>
        </w:rPr>
      </w:pPr>
      <w:r w:rsidRPr="006724B4">
        <w:rPr>
          <w:b/>
          <w:caps/>
        </w:rPr>
        <w:t>4.</w:t>
      </w:r>
      <w:r w:rsidRPr="006724B4">
        <w:rPr>
          <w:b/>
          <w:caps/>
        </w:rPr>
        <w:tab/>
      </w:r>
      <w:r w:rsidRPr="006724B4">
        <w:rPr>
          <w:b/>
        </w:rPr>
        <w:t>KLINISKE OPPLYSNINGER</w:t>
      </w:r>
    </w:p>
    <w:p w14:paraId="0EB47F4A" w14:textId="77777777" w:rsidR="00FE3449" w:rsidRPr="006724B4" w:rsidRDefault="00FE3449">
      <w:pPr>
        <w:keepNext/>
        <w:spacing w:line="240" w:lineRule="auto"/>
        <w:rPr>
          <w:szCs w:val="22"/>
        </w:rPr>
      </w:pPr>
    </w:p>
    <w:p w14:paraId="3D83FD2B" w14:textId="77777777" w:rsidR="00FE3449" w:rsidRPr="006724B4" w:rsidRDefault="007D5402">
      <w:pPr>
        <w:keepNext/>
        <w:spacing w:line="240" w:lineRule="auto"/>
        <w:ind w:left="567" w:hanging="567"/>
        <w:rPr>
          <w:b/>
          <w:szCs w:val="22"/>
        </w:rPr>
      </w:pPr>
      <w:r w:rsidRPr="006724B4">
        <w:rPr>
          <w:b/>
        </w:rPr>
        <w:t>4.1</w:t>
      </w:r>
      <w:r w:rsidRPr="006724B4">
        <w:rPr>
          <w:b/>
        </w:rPr>
        <w:tab/>
        <w:t>Indikasjoner</w:t>
      </w:r>
    </w:p>
    <w:p w14:paraId="0B9438CF" w14:textId="77777777" w:rsidR="00FE3449" w:rsidRPr="006724B4" w:rsidRDefault="00FE3449">
      <w:pPr>
        <w:keepNext/>
        <w:spacing w:line="240" w:lineRule="auto"/>
        <w:rPr>
          <w:szCs w:val="22"/>
        </w:rPr>
      </w:pPr>
    </w:p>
    <w:p w14:paraId="50541D0A" w14:textId="77777777" w:rsidR="00FE3449" w:rsidRPr="006724B4" w:rsidRDefault="007D5402">
      <w:pPr>
        <w:spacing w:line="240" w:lineRule="auto"/>
      </w:pPr>
      <w:r w:rsidRPr="006724B4">
        <w:t xml:space="preserve">ASPAVELI er indisert </w:t>
      </w:r>
      <w:r w:rsidR="00D85516" w:rsidRPr="006724B4">
        <w:t>som mono</w:t>
      </w:r>
      <w:r w:rsidR="00105C89" w:rsidRPr="006724B4">
        <w:t>behandling</w:t>
      </w:r>
      <w:r w:rsidR="00D85516" w:rsidRPr="006724B4">
        <w:t xml:space="preserve"> </w:t>
      </w:r>
      <w:r w:rsidRPr="006724B4">
        <w:t>til behandling av voksne pasienter med paroksysmal nattlig hemoglobinuri (PNH) som har hemolytisk anemi.</w:t>
      </w:r>
    </w:p>
    <w:p w14:paraId="45EAD92E" w14:textId="77777777" w:rsidR="00FE3449" w:rsidRPr="006724B4" w:rsidRDefault="00FE3449">
      <w:pPr>
        <w:spacing w:line="240" w:lineRule="auto"/>
        <w:rPr>
          <w:szCs w:val="22"/>
        </w:rPr>
      </w:pPr>
    </w:p>
    <w:p w14:paraId="5D9A9DAA" w14:textId="77777777" w:rsidR="00FE3449" w:rsidRPr="006724B4" w:rsidRDefault="007D5402">
      <w:pPr>
        <w:keepNext/>
        <w:spacing w:line="240" w:lineRule="auto"/>
        <w:ind w:left="567" w:hanging="567"/>
        <w:rPr>
          <w:b/>
          <w:szCs w:val="22"/>
        </w:rPr>
      </w:pPr>
      <w:r w:rsidRPr="006724B4">
        <w:rPr>
          <w:b/>
        </w:rPr>
        <w:t>4.2</w:t>
      </w:r>
      <w:r w:rsidRPr="006724B4">
        <w:rPr>
          <w:b/>
        </w:rPr>
        <w:tab/>
        <w:t>Dosering og administrasjonsmåte</w:t>
      </w:r>
    </w:p>
    <w:p w14:paraId="0F9F6870" w14:textId="77777777" w:rsidR="00FE3449" w:rsidRPr="006724B4" w:rsidRDefault="00FE3449">
      <w:pPr>
        <w:keepNext/>
        <w:spacing w:line="240" w:lineRule="auto"/>
        <w:rPr>
          <w:szCs w:val="22"/>
        </w:rPr>
      </w:pPr>
    </w:p>
    <w:p w14:paraId="717656D1" w14:textId="77777777" w:rsidR="00FE3449" w:rsidRPr="006724B4" w:rsidRDefault="007D5402">
      <w:pPr>
        <w:spacing w:line="240" w:lineRule="auto"/>
      </w:pPr>
      <w:r w:rsidRPr="006724B4">
        <w:t>Behandlingen skal startes under overvåking av helsepersonell med erfaring i behandling av pasienter med hematologiske sykdommer. Selv</w:t>
      </w:r>
      <w:r w:rsidRPr="006724B4">
        <w:noBreakHyphen/>
        <w:t>administrering og hjemmebasert infusjon kan vurderes for pasienter som har tolerert behandlingen godt i erfarne behandlingssentre. Beslutningen om at en pasient kan få infusjoner hjemme skal tas etter evaluering og anbefaling fra behandlende lege.</w:t>
      </w:r>
    </w:p>
    <w:p w14:paraId="63ED90BA" w14:textId="77777777" w:rsidR="00FE3449" w:rsidRPr="006724B4" w:rsidRDefault="00FE3449">
      <w:pPr>
        <w:spacing w:line="240" w:lineRule="auto"/>
        <w:rPr>
          <w:szCs w:val="22"/>
          <w:u w:val="single"/>
        </w:rPr>
      </w:pPr>
    </w:p>
    <w:p w14:paraId="2BD612B4" w14:textId="77777777" w:rsidR="00FE3449" w:rsidRPr="006724B4" w:rsidRDefault="007D5402">
      <w:pPr>
        <w:keepNext/>
        <w:spacing w:line="240" w:lineRule="auto"/>
        <w:rPr>
          <w:szCs w:val="22"/>
          <w:u w:val="single"/>
        </w:rPr>
      </w:pPr>
      <w:r w:rsidRPr="006724B4">
        <w:rPr>
          <w:u w:val="single"/>
        </w:rPr>
        <w:t>Dosering</w:t>
      </w:r>
    </w:p>
    <w:p w14:paraId="4E9842C8" w14:textId="77777777" w:rsidR="00FE3449" w:rsidRPr="006724B4" w:rsidRDefault="00FE3449">
      <w:pPr>
        <w:keepNext/>
        <w:spacing w:line="240" w:lineRule="auto"/>
        <w:rPr>
          <w:szCs w:val="22"/>
        </w:rPr>
      </w:pPr>
    </w:p>
    <w:p w14:paraId="4246BFC2" w14:textId="77777777" w:rsidR="00FE3449" w:rsidRPr="006724B4" w:rsidRDefault="007D5402">
      <w:pPr>
        <w:spacing w:line="240" w:lineRule="auto"/>
        <w:rPr>
          <w:szCs w:val="22"/>
        </w:rPr>
      </w:pPr>
      <w:r w:rsidRPr="006724B4">
        <w:t>Pegcetakoplan kan gis av helsepersonell eller administreres av pasient eller omsorgsperson etter egnet instruksjon.</w:t>
      </w:r>
    </w:p>
    <w:p w14:paraId="2F374BCC" w14:textId="77777777" w:rsidR="00FE3449" w:rsidRPr="006724B4" w:rsidRDefault="00FE3449">
      <w:pPr>
        <w:spacing w:line="240" w:lineRule="auto"/>
        <w:rPr>
          <w:szCs w:val="22"/>
        </w:rPr>
      </w:pPr>
    </w:p>
    <w:p w14:paraId="77638E2C" w14:textId="357C2D9B" w:rsidR="00FE3449" w:rsidRPr="006724B4" w:rsidRDefault="007D5402">
      <w:pPr>
        <w:spacing w:line="240" w:lineRule="auto"/>
      </w:pPr>
      <w:r w:rsidRPr="006724B4">
        <w:t>Pegcetakoplan administreres to ganger ukentlig som 1 080 mg subkutan infusjon med kommersielt tilgjengelig infusjonspumpe med sprøytesystem</w:t>
      </w:r>
      <w:ins w:id="0" w:author="update" w:date="2025-09-26T12:00:00Z">
        <w:r w:rsidR="00CE0CFD" w:rsidRPr="006724B4">
          <w:t xml:space="preserve"> eller et tilførselssystem som bæres på kroppen,</w:t>
        </w:r>
      </w:ins>
      <w:r w:rsidRPr="006724B4">
        <w:t xml:space="preserve"> som kan tilføre doser på inntil 20 ml. Dosen to ganger ukentlig skal administreres på dag 1 og dag 4 i hver behandlingsuke.</w:t>
      </w:r>
    </w:p>
    <w:p w14:paraId="41522F9C" w14:textId="77777777" w:rsidR="00FE3449" w:rsidRPr="006724B4" w:rsidRDefault="00FE3449">
      <w:pPr>
        <w:spacing w:line="240" w:lineRule="auto"/>
      </w:pPr>
    </w:p>
    <w:p w14:paraId="08F956CE" w14:textId="77777777" w:rsidR="00FE3449" w:rsidRPr="006724B4" w:rsidRDefault="007D5402">
      <w:pPr>
        <w:spacing w:line="240" w:lineRule="auto"/>
        <w:rPr>
          <w:szCs w:val="22"/>
        </w:rPr>
      </w:pPr>
      <w:r w:rsidRPr="006724B4">
        <w:t>PNH er en kronisk sykdom, og det anbefales å fortsette behandling med ASPAVELI hele pasientens levetid, med mindre seponering av dette legemidlet er klinisk indisert (se pkt. 4.4).</w:t>
      </w:r>
    </w:p>
    <w:p w14:paraId="6083DC39" w14:textId="77777777" w:rsidR="00FE3449" w:rsidRPr="006724B4" w:rsidRDefault="00FE3449">
      <w:pPr>
        <w:spacing w:line="240" w:lineRule="auto"/>
        <w:rPr>
          <w:szCs w:val="22"/>
        </w:rPr>
      </w:pPr>
    </w:p>
    <w:p w14:paraId="3DA46A2C" w14:textId="77777777" w:rsidR="00FE3449" w:rsidRPr="006724B4" w:rsidRDefault="007D5402">
      <w:pPr>
        <w:keepNext/>
        <w:spacing w:line="240" w:lineRule="auto"/>
        <w:rPr>
          <w:i/>
          <w:iCs/>
          <w:szCs w:val="22"/>
        </w:rPr>
      </w:pPr>
      <w:r w:rsidRPr="006724B4">
        <w:rPr>
          <w:i/>
        </w:rPr>
        <w:lastRenderedPageBreak/>
        <w:t>Pasienter som veksler til ASPAVELI fra en C5</w:t>
      </w:r>
      <w:r w:rsidRPr="006724B4">
        <w:rPr>
          <w:i/>
        </w:rPr>
        <w:noBreakHyphen/>
        <w:t>inhibitor</w:t>
      </w:r>
    </w:p>
    <w:p w14:paraId="6789F04D" w14:textId="77777777" w:rsidR="00FE3449" w:rsidRPr="006724B4" w:rsidRDefault="007D5402">
      <w:pPr>
        <w:spacing w:line="240" w:lineRule="auto"/>
      </w:pPr>
      <w:r w:rsidRPr="006724B4">
        <w:t>I de 4 første ukene administreres pegcetakoplan som subkutane doser på 1 080 mg to ganger ukentlig i tillegg til pasientens nåværende dose med C5</w:t>
      </w:r>
      <w:r w:rsidRPr="006724B4">
        <w:noBreakHyphen/>
        <w:t>inhibitor for å minimere risikoen for hemolyse ved brå seponering av behandlingen. Etter 4 uker skal pasienten seponere C5</w:t>
      </w:r>
      <w:r w:rsidRPr="006724B4">
        <w:noBreakHyphen/>
        <w:t>inhibitor før monobehandling med ASPAVELI fortsettes.</w:t>
      </w:r>
    </w:p>
    <w:p w14:paraId="31D49D67" w14:textId="77777777" w:rsidR="00105C89" w:rsidRPr="006724B4" w:rsidRDefault="00105C89">
      <w:pPr>
        <w:spacing w:line="240" w:lineRule="auto"/>
      </w:pPr>
    </w:p>
    <w:p w14:paraId="44A753AE" w14:textId="77777777" w:rsidR="00105C89" w:rsidRPr="006724B4" w:rsidRDefault="00105C89">
      <w:pPr>
        <w:spacing w:line="240" w:lineRule="auto"/>
        <w:rPr>
          <w:szCs w:val="22"/>
        </w:rPr>
      </w:pPr>
      <w:r w:rsidRPr="006724B4">
        <w:rPr>
          <w:szCs w:val="22"/>
        </w:rPr>
        <w:t xml:space="preserve">Bytte fra andre </w:t>
      </w:r>
      <w:proofErr w:type="spellStart"/>
      <w:r w:rsidRPr="006724B4">
        <w:rPr>
          <w:szCs w:val="22"/>
        </w:rPr>
        <w:t>komplementhemmere</w:t>
      </w:r>
      <w:proofErr w:type="spellEnd"/>
      <w:r w:rsidRPr="006724B4">
        <w:rPr>
          <w:szCs w:val="22"/>
        </w:rPr>
        <w:t xml:space="preserve"> enn eculizumab er ikke undersøkt. Seponering av andre </w:t>
      </w:r>
      <w:proofErr w:type="spellStart"/>
      <w:r w:rsidRPr="006724B4">
        <w:rPr>
          <w:szCs w:val="22"/>
        </w:rPr>
        <w:t>komplementhemmere</w:t>
      </w:r>
      <w:proofErr w:type="spellEnd"/>
      <w:r w:rsidRPr="006724B4">
        <w:rPr>
          <w:szCs w:val="22"/>
        </w:rPr>
        <w:t xml:space="preserve"> før steady</w:t>
      </w:r>
      <w:r w:rsidR="00D361CB" w:rsidRPr="006724B4">
        <w:rPr>
          <w:szCs w:val="22"/>
        </w:rPr>
        <w:t>-</w:t>
      </w:r>
      <w:proofErr w:type="spellStart"/>
      <w:r w:rsidRPr="006724B4">
        <w:rPr>
          <w:szCs w:val="22"/>
        </w:rPr>
        <w:t>state</w:t>
      </w:r>
      <w:proofErr w:type="spellEnd"/>
      <w:r w:rsidRPr="006724B4">
        <w:rPr>
          <w:szCs w:val="22"/>
        </w:rPr>
        <w:t xml:space="preserve"> av pegcetakoplan oppnås bør gjøres med forsiktighet (se pkt. 5.2).</w:t>
      </w:r>
    </w:p>
    <w:p w14:paraId="62421D30" w14:textId="77777777" w:rsidR="00FE3449" w:rsidRPr="006724B4" w:rsidRDefault="00FE3449">
      <w:pPr>
        <w:spacing w:line="240" w:lineRule="auto"/>
        <w:rPr>
          <w:szCs w:val="22"/>
        </w:rPr>
      </w:pPr>
    </w:p>
    <w:p w14:paraId="1D66B89F" w14:textId="77777777" w:rsidR="00FE3449" w:rsidRPr="006724B4" w:rsidRDefault="007D5402">
      <w:pPr>
        <w:keepNext/>
        <w:spacing w:line="240" w:lineRule="auto"/>
        <w:rPr>
          <w:i/>
          <w:iCs/>
          <w:szCs w:val="22"/>
        </w:rPr>
      </w:pPr>
      <w:r w:rsidRPr="006724B4">
        <w:rPr>
          <w:i/>
        </w:rPr>
        <w:t>Dosejustering</w:t>
      </w:r>
    </w:p>
    <w:p w14:paraId="08C55ABF" w14:textId="77777777" w:rsidR="00FE3449" w:rsidRPr="006724B4" w:rsidRDefault="007D5402">
      <w:pPr>
        <w:spacing w:line="240" w:lineRule="auto"/>
        <w:rPr>
          <w:szCs w:val="22"/>
        </w:rPr>
      </w:pPr>
      <w:r w:rsidRPr="006724B4">
        <w:t>Doseringsregimet kan endres til 1 080 mg hver tredje dag (f.eks. dag 1, dag 4, dag 7, dag 10, dag 13 osv.) dersom pasienten har et laktatdehydrogenasenivå (LD) som er høyere enn 2 ganger øvre normalgrense (ULN). Ved en økning av doseringen skal LD overvåkes to ganger ukentlig i minst 4 uker (se pkt. 4.4).</w:t>
      </w:r>
    </w:p>
    <w:p w14:paraId="16370098" w14:textId="77777777" w:rsidR="00FE3449" w:rsidRPr="006724B4" w:rsidRDefault="00FE3449">
      <w:pPr>
        <w:spacing w:line="240" w:lineRule="auto"/>
        <w:rPr>
          <w:szCs w:val="22"/>
        </w:rPr>
      </w:pPr>
    </w:p>
    <w:p w14:paraId="571E8B54" w14:textId="77777777" w:rsidR="00FE3449" w:rsidRPr="006724B4" w:rsidRDefault="007D5402">
      <w:pPr>
        <w:keepNext/>
        <w:spacing w:line="240" w:lineRule="auto"/>
        <w:rPr>
          <w:i/>
          <w:iCs/>
          <w:szCs w:val="22"/>
        </w:rPr>
      </w:pPr>
      <w:r w:rsidRPr="006724B4">
        <w:rPr>
          <w:i/>
        </w:rPr>
        <w:t>Ved glemt dose</w:t>
      </w:r>
    </w:p>
    <w:p w14:paraId="49D3F3A0" w14:textId="77777777" w:rsidR="00FE3449" w:rsidRPr="006724B4" w:rsidRDefault="007D5402">
      <w:pPr>
        <w:spacing w:line="240" w:lineRule="auto"/>
        <w:rPr>
          <w:szCs w:val="22"/>
        </w:rPr>
      </w:pPr>
      <w:r w:rsidRPr="006724B4">
        <w:t>Hvis det glemmes å administrere en dose av pegcetakoplan, skal den administreres så raskt som mulig; deretter skal vanlig plan gjenopptas.</w:t>
      </w:r>
    </w:p>
    <w:p w14:paraId="6336205B" w14:textId="77777777" w:rsidR="00FE3449" w:rsidRPr="006724B4" w:rsidRDefault="00FE3449">
      <w:pPr>
        <w:spacing w:line="240" w:lineRule="auto"/>
        <w:rPr>
          <w:szCs w:val="22"/>
        </w:rPr>
      </w:pPr>
    </w:p>
    <w:p w14:paraId="2E843E18" w14:textId="77777777" w:rsidR="00FE3449" w:rsidRPr="006724B4" w:rsidRDefault="007D5402">
      <w:pPr>
        <w:keepNext/>
        <w:spacing w:line="240" w:lineRule="auto"/>
        <w:rPr>
          <w:szCs w:val="22"/>
          <w:u w:val="single"/>
        </w:rPr>
      </w:pPr>
      <w:r w:rsidRPr="006724B4">
        <w:rPr>
          <w:u w:val="single"/>
        </w:rPr>
        <w:t>Spesielle populasjoner</w:t>
      </w:r>
    </w:p>
    <w:p w14:paraId="224EDBF0" w14:textId="77777777" w:rsidR="00FE3449" w:rsidRPr="006724B4" w:rsidRDefault="00FE3449">
      <w:pPr>
        <w:keepNext/>
        <w:spacing w:line="240" w:lineRule="auto"/>
        <w:rPr>
          <w:bCs/>
          <w:i/>
          <w:iCs/>
          <w:szCs w:val="22"/>
        </w:rPr>
      </w:pPr>
    </w:p>
    <w:p w14:paraId="46584906" w14:textId="77777777" w:rsidR="00FE3449" w:rsidRPr="006724B4" w:rsidRDefault="007D5402">
      <w:pPr>
        <w:keepNext/>
        <w:spacing w:line="240" w:lineRule="auto"/>
        <w:rPr>
          <w:bCs/>
          <w:i/>
          <w:iCs/>
          <w:szCs w:val="22"/>
        </w:rPr>
      </w:pPr>
      <w:r w:rsidRPr="006724B4">
        <w:rPr>
          <w:i/>
        </w:rPr>
        <w:t>Eldre</w:t>
      </w:r>
    </w:p>
    <w:p w14:paraId="43F645EB" w14:textId="77777777" w:rsidR="00FE3449" w:rsidRPr="006724B4" w:rsidRDefault="007D5402">
      <w:pPr>
        <w:spacing w:line="240" w:lineRule="auto"/>
        <w:rPr>
          <w:bCs/>
          <w:szCs w:val="22"/>
        </w:rPr>
      </w:pPr>
      <w:r w:rsidRPr="006724B4">
        <w:t>Antallet pasienter i alderen 65 år og over er ikke tilstrekkelig til å fastslå om de responderer annerledes enn yngre pasienter, selv om det ikke ble observert aldersrelaterte forskjeller i kliniske studier. Det er ingen holdepunkter for at spesielle forholdsregler er nødvendige ved behandling av en eldre populasjon.</w:t>
      </w:r>
    </w:p>
    <w:p w14:paraId="59E520EF" w14:textId="77777777" w:rsidR="00FE3449" w:rsidRPr="006724B4" w:rsidRDefault="00FE3449">
      <w:pPr>
        <w:spacing w:line="240" w:lineRule="auto"/>
        <w:rPr>
          <w:bCs/>
          <w:szCs w:val="22"/>
        </w:rPr>
      </w:pPr>
    </w:p>
    <w:p w14:paraId="462D657D" w14:textId="77777777" w:rsidR="00FE3449" w:rsidRPr="006724B4" w:rsidRDefault="007D5402">
      <w:pPr>
        <w:keepNext/>
        <w:spacing w:line="240" w:lineRule="auto"/>
        <w:rPr>
          <w:bCs/>
          <w:i/>
          <w:iCs/>
          <w:szCs w:val="22"/>
        </w:rPr>
      </w:pPr>
      <w:r w:rsidRPr="006724B4">
        <w:rPr>
          <w:i/>
        </w:rPr>
        <w:t>Nedsatt nyrefunksjon</w:t>
      </w:r>
    </w:p>
    <w:p w14:paraId="569B3F21" w14:textId="77777777" w:rsidR="00FE3449" w:rsidRPr="006724B4" w:rsidRDefault="007D5402">
      <w:pPr>
        <w:spacing w:line="240" w:lineRule="auto"/>
        <w:rPr>
          <w:bCs/>
          <w:szCs w:val="22"/>
        </w:rPr>
      </w:pPr>
      <w:r w:rsidRPr="006724B4">
        <w:t xml:space="preserve">Alvorlig nedsatt nyrefunksjon (kreatininclearance &lt; 30 ml/min) hadde ingen innvirkning på de farmakokinetiske egenskapene (PK) til pegcetakoplan; derfor er det ikke nødvendig å justere doseringen av pegcetakoplan hos pasienter med nedsatt nyrefunksjon. Det finnes ingen tilgjengelige data for bruk av pegcetakoplan hos pasienter med terminal nyresvikt (ESRD) som krever </w:t>
      </w:r>
      <w:proofErr w:type="spellStart"/>
      <w:r w:rsidRPr="006724B4">
        <w:t>hemodialyse</w:t>
      </w:r>
      <w:proofErr w:type="spellEnd"/>
      <w:r w:rsidRPr="006724B4">
        <w:t xml:space="preserve"> (se pkt. 5.2).</w:t>
      </w:r>
    </w:p>
    <w:p w14:paraId="1CD1C336" w14:textId="77777777" w:rsidR="00FE3449" w:rsidRPr="006724B4" w:rsidRDefault="00FE3449">
      <w:pPr>
        <w:spacing w:line="240" w:lineRule="auto"/>
        <w:rPr>
          <w:bCs/>
          <w:szCs w:val="22"/>
        </w:rPr>
      </w:pPr>
    </w:p>
    <w:p w14:paraId="363AA983" w14:textId="77777777" w:rsidR="00FE3449" w:rsidRPr="006724B4" w:rsidRDefault="007D5402">
      <w:pPr>
        <w:keepNext/>
        <w:spacing w:line="240" w:lineRule="auto"/>
        <w:rPr>
          <w:bCs/>
          <w:i/>
          <w:iCs/>
          <w:szCs w:val="22"/>
        </w:rPr>
      </w:pPr>
      <w:r w:rsidRPr="006724B4">
        <w:rPr>
          <w:i/>
        </w:rPr>
        <w:t>Nedsatt leverfunksjon</w:t>
      </w:r>
    </w:p>
    <w:p w14:paraId="0385D797" w14:textId="77777777" w:rsidR="00FE3449" w:rsidRPr="006724B4" w:rsidRDefault="007D5402">
      <w:pPr>
        <w:spacing w:line="240" w:lineRule="auto"/>
        <w:rPr>
          <w:bCs/>
          <w:szCs w:val="22"/>
        </w:rPr>
      </w:pPr>
      <w:r w:rsidRPr="006724B4">
        <w:t xml:space="preserve">Sikkerhet og effekt av pegcetakoplan er ikke undersøkt hos pasienter med nedsatt leverfunksjon; men dosejustering anbefales ikke, ettersom nedsatt leverfunksjon ikke forventes å påvirke </w:t>
      </w:r>
      <w:proofErr w:type="spellStart"/>
      <w:r w:rsidRPr="006724B4">
        <w:t>clearance</w:t>
      </w:r>
      <w:proofErr w:type="spellEnd"/>
      <w:r w:rsidRPr="006724B4">
        <w:t xml:space="preserve"> av pegcetakoplan.</w:t>
      </w:r>
    </w:p>
    <w:p w14:paraId="40AC7CE5" w14:textId="77777777" w:rsidR="00FE3449" w:rsidRPr="006724B4" w:rsidRDefault="00FE3449">
      <w:pPr>
        <w:spacing w:line="240" w:lineRule="auto"/>
        <w:rPr>
          <w:bCs/>
          <w:szCs w:val="22"/>
        </w:rPr>
      </w:pPr>
    </w:p>
    <w:p w14:paraId="34402A25" w14:textId="77777777" w:rsidR="00FE3449" w:rsidRPr="006724B4" w:rsidRDefault="007D5402">
      <w:pPr>
        <w:keepNext/>
        <w:spacing w:line="240" w:lineRule="auto"/>
        <w:rPr>
          <w:bCs/>
          <w:i/>
          <w:iCs/>
          <w:szCs w:val="22"/>
        </w:rPr>
      </w:pPr>
      <w:r w:rsidRPr="006724B4">
        <w:rPr>
          <w:i/>
        </w:rPr>
        <w:t>Pediatrisk populasjon</w:t>
      </w:r>
    </w:p>
    <w:p w14:paraId="1C9D95D3" w14:textId="77777777" w:rsidR="00FE3449" w:rsidRPr="006724B4" w:rsidRDefault="007D5402">
      <w:pPr>
        <w:autoSpaceDE w:val="0"/>
        <w:autoSpaceDN w:val="0"/>
        <w:adjustRightInd w:val="0"/>
        <w:spacing w:line="240" w:lineRule="auto"/>
        <w:rPr>
          <w:szCs w:val="22"/>
        </w:rPr>
      </w:pPr>
      <w:r w:rsidRPr="006724B4">
        <w:t>Sikkerhet og effekt av ASPAVELI hos barn med PNH i alderen 0 til &lt; 18 år har ennå ikke blitt fastslått. Det finnes ingen tilgjengelige data.</w:t>
      </w:r>
    </w:p>
    <w:p w14:paraId="648984F6" w14:textId="77777777" w:rsidR="00FE3449" w:rsidRPr="006724B4" w:rsidRDefault="00FE3449">
      <w:pPr>
        <w:autoSpaceDE w:val="0"/>
        <w:autoSpaceDN w:val="0"/>
        <w:adjustRightInd w:val="0"/>
        <w:spacing w:line="240" w:lineRule="auto"/>
        <w:rPr>
          <w:szCs w:val="22"/>
        </w:rPr>
      </w:pPr>
    </w:p>
    <w:p w14:paraId="0ABEABE2" w14:textId="77777777" w:rsidR="00FE3449" w:rsidRPr="006724B4" w:rsidRDefault="007D5402">
      <w:pPr>
        <w:autoSpaceDE w:val="0"/>
        <w:autoSpaceDN w:val="0"/>
        <w:adjustRightInd w:val="0"/>
        <w:spacing w:line="240" w:lineRule="auto"/>
        <w:rPr>
          <w:szCs w:val="22"/>
        </w:rPr>
      </w:pPr>
      <w:r w:rsidRPr="006724B4">
        <w:t>Dette legemidlet bør ikke brukes til barn i alderen &lt; 12 år, ettersom ingen ikke</w:t>
      </w:r>
      <w:r w:rsidRPr="006724B4">
        <w:noBreakHyphen/>
        <w:t>kliniske sikkerhetsdata er tilgjengelige for denne aldersgruppen.</w:t>
      </w:r>
    </w:p>
    <w:p w14:paraId="4FD4C0C3" w14:textId="77777777" w:rsidR="00FE3449" w:rsidRPr="006724B4" w:rsidRDefault="00FE3449">
      <w:pPr>
        <w:spacing w:line="240" w:lineRule="auto"/>
        <w:rPr>
          <w:szCs w:val="22"/>
        </w:rPr>
      </w:pPr>
    </w:p>
    <w:p w14:paraId="2FF3D381" w14:textId="77777777" w:rsidR="00FE3449" w:rsidRPr="006724B4" w:rsidRDefault="007D5402">
      <w:pPr>
        <w:keepNext/>
        <w:spacing w:line="240" w:lineRule="auto"/>
        <w:rPr>
          <w:szCs w:val="22"/>
          <w:u w:val="single"/>
        </w:rPr>
      </w:pPr>
      <w:r w:rsidRPr="006724B4">
        <w:rPr>
          <w:u w:val="single"/>
        </w:rPr>
        <w:t>Administrasjonsmåte</w:t>
      </w:r>
    </w:p>
    <w:p w14:paraId="3805CD76" w14:textId="77777777" w:rsidR="00FE3449" w:rsidRPr="006724B4" w:rsidRDefault="00FE3449">
      <w:pPr>
        <w:keepNext/>
        <w:spacing w:line="240" w:lineRule="auto"/>
        <w:rPr>
          <w:szCs w:val="22"/>
        </w:rPr>
      </w:pPr>
    </w:p>
    <w:p w14:paraId="2BB634A2" w14:textId="77777777" w:rsidR="00A101C7" w:rsidRPr="006724B4" w:rsidRDefault="007D5402">
      <w:pPr>
        <w:spacing w:line="240" w:lineRule="auto"/>
        <w:rPr>
          <w:ins w:id="1" w:author="update" w:date="2025-09-30T14:34:00Z"/>
        </w:rPr>
      </w:pPr>
      <w:r w:rsidRPr="006724B4">
        <w:t>ASPAVELI skal bare administreres subkutant med en kommersielt tilgjengelig infusjonspumpe med sprøytesystem</w:t>
      </w:r>
      <w:ins w:id="2" w:author="update" w:date="2025-09-26T12:00:00Z">
        <w:r w:rsidR="00CE0CFD" w:rsidRPr="006724B4">
          <w:t xml:space="preserve"> eller et tilførselssystem som bæres på kroppen</w:t>
        </w:r>
      </w:ins>
      <w:r w:rsidRPr="006724B4">
        <w:t>.</w:t>
      </w:r>
    </w:p>
    <w:p w14:paraId="184200BE" w14:textId="77777777" w:rsidR="00A101C7" w:rsidRPr="006724B4" w:rsidRDefault="00A101C7">
      <w:pPr>
        <w:spacing w:line="240" w:lineRule="auto"/>
        <w:rPr>
          <w:ins w:id="3" w:author="update" w:date="2025-09-30T14:34:00Z"/>
        </w:rPr>
      </w:pPr>
    </w:p>
    <w:p w14:paraId="51A7FA4A" w14:textId="080DE620" w:rsidR="00FE3449" w:rsidRPr="006724B4" w:rsidRDefault="007D5402">
      <w:pPr>
        <w:spacing w:line="240" w:lineRule="auto"/>
        <w:rPr>
          <w:szCs w:val="22"/>
        </w:rPr>
      </w:pPr>
      <w:del w:id="4" w:author="update" w:date="2025-09-30T14:34:00Z">
        <w:r w:rsidRPr="006724B4" w:rsidDel="00A101C7">
          <w:delText xml:space="preserve"> </w:delText>
        </w:r>
      </w:del>
      <w:r w:rsidRPr="006724B4">
        <w:t xml:space="preserve">Dette legemidlet kan </w:t>
      </w:r>
      <w:proofErr w:type="spellStart"/>
      <w:r w:rsidRPr="006724B4">
        <w:t>selvadministreres</w:t>
      </w:r>
      <w:proofErr w:type="spellEnd"/>
      <w:r w:rsidRPr="006724B4">
        <w:t>. Når selvadministrering startes, vil kvalifisert helsepersonell instruere pasienten i infusjonsteknikkene, bruken av infusjonspumpe med sprøytesystem</w:t>
      </w:r>
      <w:ins w:id="5" w:author="update" w:date="2025-09-26T12:01:00Z">
        <w:r w:rsidR="00CE0CFD" w:rsidRPr="006724B4">
          <w:t xml:space="preserve"> eller et tilførselssystem som bæres på kroppen</w:t>
        </w:r>
      </w:ins>
      <w:r w:rsidRPr="006724B4">
        <w:t>, loggføring av behandlingen, identifisering av mulige bivirkninger og tiltak som må iverksettes hvis slike oppstår.</w:t>
      </w:r>
    </w:p>
    <w:p w14:paraId="3439BB3B" w14:textId="77777777" w:rsidR="00FE3449" w:rsidRPr="006724B4" w:rsidRDefault="00FE3449">
      <w:pPr>
        <w:spacing w:line="240" w:lineRule="auto"/>
        <w:rPr>
          <w:szCs w:val="22"/>
        </w:rPr>
      </w:pPr>
    </w:p>
    <w:p w14:paraId="014C98CA" w14:textId="36E1FC9D" w:rsidR="00CE0CFD" w:rsidRPr="006724B4" w:rsidRDefault="000A7BBF">
      <w:pPr>
        <w:pStyle w:val="ListParagraph"/>
        <w:keepLines/>
        <w:numPr>
          <w:ilvl w:val="0"/>
          <w:numId w:val="46"/>
        </w:numPr>
        <w:tabs>
          <w:tab w:val="clear" w:pos="567"/>
        </w:tabs>
        <w:spacing w:line="240" w:lineRule="auto"/>
        <w:ind w:left="567" w:hanging="567"/>
        <w:rPr>
          <w:ins w:id="6" w:author="update" w:date="2025-09-26T12:02:00Z"/>
          <w:szCs w:val="22"/>
        </w:rPr>
        <w:pPrChange w:id="7" w:author="update" w:date="2025-09-30T12:26:00Z">
          <w:pPr>
            <w:pStyle w:val="ListParagraph"/>
            <w:keepLines/>
            <w:numPr>
              <w:numId w:val="46"/>
            </w:numPr>
            <w:spacing w:line="240" w:lineRule="auto"/>
            <w:ind w:hanging="360"/>
          </w:pPr>
        </w:pPrChange>
      </w:pPr>
      <w:ins w:id="8" w:author="update" w:date="2025-09-30T12:26:00Z">
        <w:r w:rsidRPr="006724B4">
          <w:lastRenderedPageBreak/>
          <w:t xml:space="preserve">Når </w:t>
        </w:r>
      </w:ins>
      <w:ins w:id="9" w:author="update" w:date="2025-09-26T12:01:00Z">
        <w:r w:rsidR="00CE0CFD" w:rsidRPr="006724B4">
          <w:t xml:space="preserve">en infusjonspumpe med sprøytesystem </w:t>
        </w:r>
      </w:ins>
      <w:ins w:id="10" w:author="update" w:date="2025-09-30T12:26:00Z">
        <w:r w:rsidRPr="006724B4">
          <w:t xml:space="preserve">brukes, </w:t>
        </w:r>
      </w:ins>
      <w:ins w:id="11" w:author="update" w:date="2025-09-26T12:01:00Z">
        <w:r w:rsidR="00CE0CFD" w:rsidRPr="006724B4">
          <w:t xml:space="preserve">skal </w:t>
        </w:r>
      </w:ins>
      <w:r w:rsidR="007D5402" w:rsidRPr="006724B4">
        <w:t xml:space="preserve">ASPAVELI </w:t>
      </w:r>
      <w:del w:id="12" w:author="update" w:date="2025-09-26T12:01:00Z">
        <w:r w:rsidR="007D5402" w:rsidRPr="006724B4" w:rsidDel="00CE0CFD">
          <w:delText xml:space="preserve">skal </w:delText>
        </w:r>
      </w:del>
      <w:r w:rsidR="007D5402" w:rsidRPr="006724B4">
        <w:t xml:space="preserve">infunderes i abdomen, lår, hofter eller overarmer. Infusjonsstedene skal ha en avstand på minst 7,5 cm fra hverandre. Infusjonsstedene skal skiftes mellom hver administrering. </w:t>
      </w:r>
      <w:moveFromRangeStart w:id="13" w:author="update" w:date="2025-09-26T12:02:00Z" w:name="move209780553"/>
      <w:moveFrom w:id="14" w:author="update" w:date="2025-09-26T12:02:00Z">
        <w:r w:rsidR="007D5402" w:rsidRPr="006724B4" w:rsidDel="00CE0CFD">
          <w:t xml:space="preserve">Det skal unngås å foreta infusjonen innenfor områder hvor huden er ømfintlig, har blåmerker, er rød eller hard. </w:t>
        </w:r>
      </w:moveFrom>
      <w:moveFromRangeStart w:id="15" w:author="update" w:date="2025-10-06T16:56:00Z" w:name="move210662222"/>
      <w:moveFromRangeEnd w:id="13"/>
      <w:moveFrom w:id="16" w:author="update" w:date="2025-10-06T16:56:00Z">
        <w:r w:rsidR="007D5402" w:rsidRPr="006724B4" w:rsidDel="00FF0915">
          <w:t xml:space="preserve">Det skal unngås å foreta infusjonen i tatoveringer, arr eller strekkmerker. </w:t>
        </w:r>
      </w:moveFrom>
      <w:moveFromRangeEnd w:id="15"/>
      <w:del w:id="17" w:author="update" w:date="2025-09-26T12:04:00Z">
        <w:r w:rsidR="007D5402" w:rsidRPr="006724B4" w:rsidDel="00CE0CFD">
          <w:delText>Normal i</w:delText>
        </w:r>
      </w:del>
      <w:ins w:id="18" w:author="update" w:date="2025-09-26T12:04:00Z">
        <w:r w:rsidR="00CE0CFD" w:rsidRPr="006724B4">
          <w:t>I</w:t>
        </w:r>
      </w:ins>
      <w:r w:rsidR="007D5402" w:rsidRPr="006724B4">
        <w:t>nfusjonstid er ca. 30 minutter (ved bruk av to infusjonssteder) eller ca. 60 minutter (ved bruk av ett infusjonssted).</w:t>
      </w:r>
      <w:del w:id="19" w:author="update" w:date="2025-10-06T16:58:00Z">
        <w:r w:rsidR="007D5402" w:rsidRPr="006724B4" w:rsidDel="00FF0915">
          <w:delText xml:space="preserve"> </w:delText>
        </w:r>
      </w:del>
    </w:p>
    <w:p w14:paraId="17187BBF" w14:textId="77777777" w:rsidR="00CE0CFD" w:rsidRPr="006724B4" w:rsidRDefault="00CE0CFD" w:rsidP="00FF0915">
      <w:pPr>
        <w:pStyle w:val="ListParagraph"/>
        <w:tabs>
          <w:tab w:val="clear" w:pos="567"/>
        </w:tabs>
        <w:spacing w:line="240" w:lineRule="auto"/>
        <w:ind w:left="567" w:hanging="567"/>
        <w:rPr>
          <w:ins w:id="20" w:author="update" w:date="2025-09-26T12:01:00Z"/>
          <w:szCs w:val="22"/>
        </w:rPr>
      </w:pPr>
    </w:p>
    <w:p w14:paraId="5D334F8B" w14:textId="025D8820" w:rsidR="00CE0CFD" w:rsidRPr="006724B4" w:rsidRDefault="000A7BBF" w:rsidP="00FB4D09">
      <w:pPr>
        <w:pStyle w:val="ListParagraph"/>
        <w:keepLines/>
        <w:numPr>
          <w:ilvl w:val="0"/>
          <w:numId w:val="46"/>
        </w:numPr>
        <w:tabs>
          <w:tab w:val="clear" w:pos="567"/>
        </w:tabs>
        <w:spacing w:line="240" w:lineRule="auto"/>
        <w:ind w:left="567" w:hanging="567"/>
        <w:rPr>
          <w:ins w:id="21" w:author="update" w:date="2025-09-26T12:01:00Z"/>
          <w:szCs w:val="22"/>
        </w:rPr>
      </w:pPr>
      <w:ins w:id="22" w:author="update" w:date="2025-09-30T12:26:00Z">
        <w:r w:rsidRPr="006724B4">
          <w:rPr>
            <w:szCs w:val="22"/>
          </w:rPr>
          <w:t xml:space="preserve">Når </w:t>
        </w:r>
      </w:ins>
      <w:ins w:id="23" w:author="update" w:date="2025-09-26T12:02:00Z">
        <w:r w:rsidR="00CE0CFD" w:rsidRPr="006724B4">
          <w:rPr>
            <w:szCs w:val="22"/>
          </w:rPr>
          <w:t>et tilførselssystem som bæres på kroppen</w:t>
        </w:r>
      </w:ins>
      <w:ins w:id="24" w:author="update" w:date="2025-09-30T12:26:00Z">
        <w:r w:rsidRPr="006724B4">
          <w:rPr>
            <w:szCs w:val="22"/>
          </w:rPr>
          <w:t xml:space="preserve"> brukes,</w:t>
        </w:r>
      </w:ins>
      <w:ins w:id="25" w:author="update" w:date="2025-09-26T12:02:00Z">
        <w:r w:rsidR="00CE0CFD" w:rsidRPr="006724B4">
          <w:rPr>
            <w:szCs w:val="22"/>
          </w:rPr>
          <w:t xml:space="preserve"> skal ASPAVELI infunderes</w:t>
        </w:r>
      </w:ins>
      <w:ins w:id="26" w:author="update" w:date="2025-09-26T12:03:00Z">
        <w:r w:rsidR="00CE0CFD" w:rsidRPr="006724B4">
          <w:rPr>
            <w:szCs w:val="22"/>
          </w:rPr>
          <w:t xml:space="preserve"> på et sted </w:t>
        </w:r>
        <w:r w:rsidR="00CE0CFD" w:rsidRPr="006724B4">
          <w:t xml:space="preserve">i abdomen. </w:t>
        </w:r>
      </w:ins>
      <w:ins w:id="27" w:author="update" w:date="2025-09-30T12:35:00Z">
        <w:r w:rsidR="003155FF" w:rsidRPr="006724B4">
          <w:t xml:space="preserve">Infusjonsstedene skal skiftes </w:t>
        </w:r>
      </w:ins>
      <w:ins w:id="28" w:author="update" w:date="2025-09-26T12:03:00Z">
        <w:r w:rsidR="00CE0CFD" w:rsidRPr="006724B4">
          <w:t xml:space="preserve">mellom hver administrering i henhold til </w:t>
        </w:r>
      </w:ins>
      <w:ins w:id="29" w:author="update" w:date="2025-09-26T12:09:00Z">
        <w:r w:rsidR="0020432D" w:rsidRPr="006724B4">
          <w:t>utstyrsprodusentens instruksjoner</w:t>
        </w:r>
      </w:ins>
      <w:ins w:id="30" w:author="update" w:date="2025-09-26T12:03:00Z">
        <w:r w:rsidR="00CE0CFD" w:rsidRPr="006724B4">
          <w:t>. Infusjo</w:t>
        </w:r>
      </w:ins>
      <w:ins w:id="31" w:author="update" w:date="2025-09-26T12:04:00Z">
        <w:r w:rsidR="00CE0CFD" w:rsidRPr="006724B4">
          <w:t xml:space="preserve">nstiden varierer fra pasient til pasient og varer som regel </w:t>
        </w:r>
      </w:ins>
      <w:ins w:id="32" w:author="update" w:date="2025-09-26T12:05:00Z">
        <w:r w:rsidR="0020432D" w:rsidRPr="006724B4">
          <w:t>mellom</w:t>
        </w:r>
      </w:ins>
      <w:ins w:id="33" w:author="update" w:date="2025-09-26T12:04:00Z">
        <w:r w:rsidR="00CE0CFD" w:rsidRPr="006724B4">
          <w:t xml:space="preserve"> 30 til 60 minutter.</w:t>
        </w:r>
      </w:ins>
    </w:p>
    <w:p w14:paraId="5E723D30" w14:textId="77777777" w:rsidR="00CE0CFD" w:rsidRPr="006724B4" w:rsidRDefault="00CE0CFD" w:rsidP="00FF0915">
      <w:pPr>
        <w:pStyle w:val="ListParagraph"/>
        <w:tabs>
          <w:tab w:val="clear" w:pos="567"/>
        </w:tabs>
        <w:spacing w:line="240" w:lineRule="auto"/>
        <w:ind w:left="567" w:hanging="567"/>
        <w:rPr>
          <w:ins w:id="34" w:author="update" w:date="2025-09-26T12:02:00Z"/>
          <w:szCs w:val="22"/>
        </w:rPr>
      </w:pPr>
    </w:p>
    <w:p w14:paraId="25D091D0" w14:textId="14DC4A1B" w:rsidR="00FE3449" w:rsidRPr="006724B4" w:rsidRDefault="00CE0CFD" w:rsidP="00CE0CFD">
      <w:pPr>
        <w:keepLines/>
        <w:spacing w:line="240" w:lineRule="auto"/>
        <w:rPr>
          <w:szCs w:val="22"/>
        </w:rPr>
      </w:pPr>
      <w:moveToRangeStart w:id="35" w:author="update" w:date="2025-09-26T12:02:00Z" w:name="move209780553"/>
      <w:moveTo w:id="36" w:author="update" w:date="2025-09-26T12:02:00Z">
        <w:r w:rsidRPr="006724B4">
          <w:t xml:space="preserve">Det skal unngås å foreta infusjonen innenfor områder hvor huden er ømfintlig, har blåmerker, er rød eller hard. </w:t>
        </w:r>
      </w:moveTo>
      <w:moveToRangeStart w:id="37" w:author="update" w:date="2025-10-06T16:56:00Z" w:name="move210662222"/>
      <w:moveToRangeEnd w:id="35"/>
      <w:moveTo w:id="38" w:author="update" w:date="2025-10-06T16:56:00Z">
        <w:r w:rsidR="00FF0915" w:rsidRPr="006724B4">
          <w:t xml:space="preserve">Det skal unngås å foreta infusjonen i tatoveringer, arr eller strekkmerker. </w:t>
        </w:r>
      </w:moveTo>
      <w:moveToRangeEnd w:id="37"/>
      <w:r w:rsidR="007D5402" w:rsidRPr="006724B4">
        <w:t xml:space="preserve">Infusjonen skal startes straks etter at dette legemidlet er trukket opp i sprøyten. Administreringen skal fullføres innen to timer etter at sprøyten er klargjort. </w:t>
      </w:r>
      <w:r w:rsidR="007D5402" w:rsidRPr="006724B4">
        <w:rPr>
          <w:rStyle w:val="normaltextrun"/>
        </w:rPr>
        <w:t xml:space="preserve">For instruksjoner om klargjøring og </w:t>
      </w:r>
      <w:proofErr w:type="spellStart"/>
      <w:r w:rsidR="007D5402" w:rsidRPr="006724B4">
        <w:rPr>
          <w:rStyle w:val="normaltextrun"/>
        </w:rPr>
        <w:t>infundering</w:t>
      </w:r>
      <w:proofErr w:type="spellEnd"/>
      <w:r w:rsidR="007D5402" w:rsidRPr="006724B4">
        <w:rPr>
          <w:rStyle w:val="normaltextrun"/>
        </w:rPr>
        <w:t xml:space="preserve"> av legemidlet, se pkt. 6.6.</w:t>
      </w:r>
    </w:p>
    <w:p w14:paraId="4D76A810" w14:textId="77777777" w:rsidR="00FE3449" w:rsidRPr="006724B4" w:rsidRDefault="00FE3449">
      <w:pPr>
        <w:spacing w:line="240" w:lineRule="auto"/>
        <w:rPr>
          <w:szCs w:val="22"/>
        </w:rPr>
      </w:pPr>
    </w:p>
    <w:p w14:paraId="5C1A3CEF" w14:textId="77777777" w:rsidR="00FE3449" w:rsidRPr="006724B4" w:rsidRDefault="007D5402">
      <w:pPr>
        <w:keepNext/>
        <w:spacing w:line="240" w:lineRule="auto"/>
        <w:ind w:left="567" w:hanging="567"/>
        <w:rPr>
          <w:szCs w:val="22"/>
        </w:rPr>
      </w:pPr>
      <w:r w:rsidRPr="006724B4">
        <w:rPr>
          <w:b/>
          <w:szCs w:val="22"/>
        </w:rPr>
        <w:t>4.3</w:t>
      </w:r>
      <w:r w:rsidRPr="006724B4">
        <w:rPr>
          <w:b/>
          <w:szCs w:val="22"/>
        </w:rPr>
        <w:tab/>
        <w:t>Kontraindikasjoner</w:t>
      </w:r>
    </w:p>
    <w:p w14:paraId="75A095D5" w14:textId="77777777" w:rsidR="00FE3449" w:rsidRPr="006724B4" w:rsidRDefault="00FE3449">
      <w:pPr>
        <w:keepNext/>
        <w:spacing w:line="240" w:lineRule="auto"/>
        <w:rPr>
          <w:szCs w:val="22"/>
        </w:rPr>
      </w:pPr>
    </w:p>
    <w:p w14:paraId="2CA0F3A2" w14:textId="77777777" w:rsidR="00FE3449" w:rsidRPr="006724B4" w:rsidRDefault="007D5402">
      <w:pPr>
        <w:pStyle w:val="C-BodyText"/>
        <w:keepNext/>
        <w:spacing w:before="0" w:after="0" w:line="240" w:lineRule="auto"/>
        <w:rPr>
          <w:sz w:val="22"/>
          <w:szCs w:val="22"/>
        </w:rPr>
      </w:pPr>
      <w:r w:rsidRPr="006724B4">
        <w:rPr>
          <w:sz w:val="22"/>
          <w:szCs w:val="22"/>
        </w:rPr>
        <w:t>Overfølsomhet overfor pegcetakoplan eller overfor noen av hjelpestoffene listet opp i pkt. 6.1.</w:t>
      </w:r>
    </w:p>
    <w:p w14:paraId="35AF4D04" w14:textId="77777777" w:rsidR="00FE3449" w:rsidRPr="006724B4" w:rsidRDefault="00FE3449">
      <w:pPr>
        <w:pStyle w:val="C-BodyText"/>
        <w:keepNext/>
        <w:spacing w:before="0" w:after="0" w:line="240" w:lineRule="auto"/>
        <w:rPr>
          <w:sz w:val="22"/>
          <w:szCs w:val="22"/>
        </w:rPr>
      </w:pPr>
    </w:p>
    <w:p w14:paraId="212A7104" w14:textId="77777777" w:rsidR="00FE3449" w:rsidRPr="006724B4" w:rsidRDefault="007D5402">
      <w:pPr>
        <w:pStyle w:val="C-BodyText"/>
        <w:keepNext/>
        <w:spacing w:before="0" w:after="0" w:line="240" w:lineRule="auto"/>
        <w:rPr>
          <w:sz w:val="22"/>
          <w:szCs w:val="22"/>
        </w:rPr>
      </w:pPr>
      <w:r w:rsidRPr="006724B4">
        <w:rPr>
          <w:sz w:val="22"/>
          <w:szCs w:val="22"/>
        </w:rPr>
        <w:t>Behandling med pegcetakoplan må ikke startes hos pasienter:</w:t>
      </w:r>
    </w:p>
    <w:p w14:paraId="743E62C4" w14:textId="77777777" w:rsidR="00FE3449" w:rsidRPr="006724B4" w:rsidRDefault="007D5402">
      <w:pPr>
        <w:pStyle w:val="C-BodyText"/>
        <w:numPr>
          <w:ilvl w:val="0"/>
          <w:numId w:val="5"/>
        </w:numPr>
        <w:spacing w:before="0" w:after="0" w:line="240" w:lineRule="auto"/>
        <w:ind w:left="567" w:hanging="567"/>
        <w:rPr>
          <w:sz w:val="22"/>
          <w:szCs w:val="22"/>
        </w:rPr>
      </w:pPr>
      <w:r w:rsidRPr="006724B4">
        <w:rPr>
          <w:sz w:val="22"/>
          <w:szCs w:val="22"/>
        </w:rPr>
        <w:t xml:space="preserve">med uhelbredet infeksjon forårsaket av innkapslede bakterier, herunder </w:t>
      </w:r>
      <w:proofErr w:type="spellStart"/>
      <w:r w:rsidRPr="006724B4">
        <w:rPr>
          <w:i/>
          <w:sz w:val="22"/>
          <w:szCs w:val="22"/>
        </w:rPr>
        <w:t>Neisseria</w:t>
      </w:r>
      <w:proofErr w:type="spellEnd"/>
      <w:r w:rsidRPr="006724B4">
        <w:rPr>
          <w:i/>
          <w:sz w:val="22"/>
          <w:szCs w:val="22"/>
        </w:rPr>
        <w:t xml:space="preserve"> </w:t>
      </w:r>
      <w:proofErr w:type="spellStart"/>
      <w:r w:rsidRPr="006724B4">
        <w:rPr>
          <w:i/>
          <w:sz w:val="22"/>
          <w:szCs w:val="22"/>
        </w:rPr>
        <w:t>meningitidis</w:t>
      </w:r>
      <w:proofErr w:type="spellEnd"/>
      <w:r w:rsidRPr="006724B4">
        <w:rPr>
          <w:sz w:val="22"/>
          <w:szCs w:val="22"/>
        </w:rPr>
        <w:t xml:space="preserve">, </w:t>
      </w:r>
      <w:proofErr w:type="spellStart"/>
      <w:r w:rsidRPr="006724B4">
        <w:rPr>
          <w:i/>
          <w:sz w:val="22"/>
          <w:szCs w:val="22"/>
        </w:rPr>
        <w:t>Streptococcus</w:t>
      </w:r>
      <w:proofErr w:type="spellEnd"/>
      <w:r w:rsidRPr="006724B4">
        <w:rPr>
          <w:i/>
          <w:sz w:val="22"/>
          <w:szCs w:val="22"/>
        </w:rPr>
        <w:t xml:space="preserve"> </w:t>
      </w:r>
      <w:proofErr w:type="spellStart"/>
      <w:r w:rsidRPr="006724B4">
        <w:rPr>
          <w:i/>
          <w:sz w:val="22"/>
          <w:szCs w:val="22"/>
        </w:rPr>
        <w:t>pneumoniae</w:t>
      </w:r>
      <w:proofErr w:type="spellEnd"/>
      <w:r w:rsidRPr="006724B4">
        <w:rPr>
          <w:sz w:val="22"/>
          <w:szCs w:val="22"/>
        </w:rPr>
        <w:t xml:space="preserve"> og </w:t>
      </w:r>
      <w:proofErr w:type="spellStart"/>
      <w:r w:rsidRPr="006724B4">
        <w:rPr>
          <w:i/>
          <w:sz w:val="22"/>
          <w:szCs w:val="22"/>
        </w:rPr>
        <w:t>Haemophilus</w:t>
      </w:r>
      <w:proofErr w:type="spellEnd"/>
      <w:r w:rsidRPr="006724B4">
        <w:rPr>
          <w:i/>
          <w:sz w:val="22"/>
          <w:szCs w:val="22"/>
        </w:rPr>
        <w:t xml:space="preserve"> </w:t>
      </w:r>
      <w:proofErr w:type="spellStart"/>
      <w:r w:rsidRPr="006724B4">
        <w:rPr>
          <w:i/>
          <w:sz w:val="22"/>
          <w:szCs w:val="22"/>
        </w:rPr>
        <w:t>influenzae</w:t>
      </w:r>
      <w:proofErr w:type="spellEnd"/>
      <w:r w:rsidRPr="006724B4">
        <w:rPr>
          <w:sz w:val="22"/>
          <w:szCs w:val="22"/>
        </w:rPr>
        <w:t xml:space="preserve"> (se pkt. 4.4).</w:t>
      </w:r>
    </w:p>
    <w:p w14:paraId="186001E0" w14:textId="77777777" w:rsidR="00FE3449" w:rsidRPr="006724B4" w:rsidRDefault="007D5402">
      <w:pPr>
        <w:pStyle w:val="C-BodyText"/>
        <w:numPr>
          <w:ilvl w:val="0"/>
          <w:numId w:val="5"/>
        </w:numPr>
        <w:spacing w:before="0" w:after="0" w:line="240" w:lineRule="auto"/>
        <w:ind w:left="567" w:hanging="567"/>
        <w:rPr>
          <w:sz w:val="22"/>
          <w:szCs w:val="22"/>
        </w:rPr>
      </w:pPr>
      <w:r w:rsidRPr="006724B4">
        <w:rPr>
          <w:sz w:val="22"/>
          <w:szCs w:val="22"/>
        </w:rPr>
        <w:t>som i øyeblikket ikke er vaksinert mot</w:t>
      </w:r>
      <w:r w:rsidRPr="006724B4">
        <w:rPr>
          <w:i/>
          <w:sz w:val="22"/>
          <w:szCs w:val="22"/>
        </w:rPr>
        <w:t xml:space="preserve"> </w:t>
      </w:r>
      <w:proofErr w:type="spellStart"/>
      <w:r w:rsidRPr="006724B4">
        <w:rPr>
          <w:i/>
          <w:sz w:val="22"/>
          <w:szCs w:val="22"/>
        </w:rPr>
        <w:t>Neisseria</w:t>
      </w:r>
      <w:proofErr w:type="spellEnd"/>
      <w:r w:rsidRPr="006724B4">
        <w:rPr>
          <w:i/>
          <w:sz w:val="22"/>
          <w:szCs w:val="22"/>
        </w:rPr>
        <w:t xml:space="preserve"> </w:t>
      </w:r>
      <w:proofErr w:type="spellStart"/>
      <w:r w:rsidRPr="006724B4">
        <w:rPr>
          <w:i/>
          <w:sz w:val="22"/>
          <w:szCs w:val="22"/>
        </w:rPr>
        <w:t>meningitidis</w:t>
      </w:r>
      <w:proofErr w:type="spellEnd"/>
      <w:r w:rsidRPr="006724B4">
        <w:rPr>
          <w:sz w:val="22"/>
          <w:szCs w:val="22"/>
        </w:rPr>
        <w:t xml:space="preserve">, </w:t>
      </w:r>
      <w:proofErr w:type="spellStart"/>
      <w:r w:rsidRPr="006724B4">
        <w:rPr>
          <w:i/>
          <w:sz w:val="22"/>
          <w:szCs w:val="22"/>
        </w:rPr>
        <w:t>Streptococcus</w:t>
      </w:r>
      <w:proofErr w:type="spellEnd"/>
      <w:r w:rsidRPr="006724B4">
        <w:rPr>
          <w:i/>
          <w:sz w:val="22"/>
          <w:szCs w:val="22"/>
        </w:rPr>
        <w:t xml:space="preserve"> </w:t>
      </w:r>
      <w:proofErr w:type="spellStart"/>
      <w:r w:rsidRPr="006724B4">
        <w:rPr>
          <w:i/>
          <w:sz w:val="22"/>
          <w:szCs w:val="22"/>
        </w:rPr>
        <w:t>pneumoniae</w:t>
      </w:r>
      <w:proofErr w:type="spellEnd"/>
      <w:r w:rsidRPr="006724B4">
        <w:rPr>
          <w:sz w:val="22"/>
          <w:szCs w:val="22"/>
        </w:rPr>
        <w:t xml:space="preserve"> og </w:t>
      </w:r>
      <w:proofErr w:type="spellStart"/>
      <w:r w:rsidRPr="006724B4">
        <w:rPr>
          <w:i/>
          <w:sz w:val="22"/>
          <w:szCs w:val="22"/>
        </w:rPr>
        <w:t>Haemophilus</w:t>
      </w:r>
      <w:proofErr w:type="spellEnd"/>
      <w:r w:rsidRPr="006724B4">
        <w:rPr>
          <w:i/>
          <w:sz w:val="22"/>
          <w:szCs w:val="22"/>
        </w:rPr>
        <w:t xml:space="preserve"> </w:t>
      </w:r>
      <w:proofErr w:type="spellStart"/>
      <w:r w:rsidRPr="006724B4">
        <w:rPr>
          <w:i/>
          <w:sz w:val="22"/>
          <w:szCs w:val="22"/>
        </w:rPr>
        <w:t>influenzae</w:t>
      </w:r>
      <w:proofErr w:type="spellEnd"/>
      <w:r w:rsidRPr="006724B4">
        <w:rPr>
          <w:sz w:val="22"/>
          <w:szCs w:val="22"/>
        </w:rPr>
        <w:t>, med mindre de får profylaktisk behandling med egnede antibiotika inntil 2 uker etter vaksinering (se pkt. 4.4).</w:t>
      </w:r>
    </w:p>
    <w:p w14:paraId="3634ADD7" w14:textId="77777777" w:rsidR="00FE3449" w:rsidRPr="006724B4" w:rsidRDefault="00FE3449">
      <w:pPr>
        <w:spacing w:line="240" w:lineRule="auto"/>
        <w:rPr>
          <w:szCs w:val="22"/>
        </w:rPr>
      </w:pPr>
    </w:p>
    <w:p w14:paraId="1DFDE52D" w14:textId="77777777" w:rsidR="00FE3449" w:rsidRPr="006724B4" w:rsidRDefault="007D5402">
      <w:pPr>
        <w:keepNext/>
        <w:spacing w:line="240" w:lineRule="auto"/>
        <w:ind w:left="567" w:hanging="567"/>
        <w:rPr>
          <w:b/>
          <w:szCs w:val="22"/>
        </w:rPr>
      </w:pPr>
      <w:r w:rsidRPr="006724B4">
        <w:rPr>
          <w:b/>
          <w:szCs w:val="22"/>
        </w:rPr>
        <w:t>4.4</w:t>
      </w:r>
      <w:r w:rsidRPr="006724B4">
        <w:rPr>
          <w:b/>
          <w:szCs w:val="22"/>
        </w:rPr>
        <w:tab/>
        <w:t>Advarsler og forsiktighetsregler</w:t>
      </w:r>
    </w:p>
    <w:p w14:paraId="304DC18C" w14:textId="77777777" w:rsidR="00FE3449" w:rsidRPr="006724B4" w:rsidRDefault="00FE3449">
      <w:pPr>
        <w:keepNext/>
        <w:spacing w:line="240" w:lineRule="auto"/>
        <w:ind w:left="567" w:hanging="567"/>
        <w:rPr>
          <w:bCs/>
          <w:szCs w:val="22"/>
        </w:rPr>
      </w:pPr>
    </w:p>
    <w:p w14:paraId="3206D54D" w14:textId="77777777" w:rsidR="00FE3449" w:rsidRPr="006724B4" w:rsidRDefault="007D5402">
      <w:pPr>
        <w:keepNext/>
        <w:spacing w:line="240" w:lineRule="auto"/>
        <w:rPr>
          <w:szCs w:val="22"/>
          <w:u w:val="single"/>
        </w:rPr>
      </w:pPr>
      <w:r w:rsidRPr="006724B4">
        <w:rPr>
          <w:szCs w:val="22"/>
          <w:u w:val="single"/>
        </w:rPr>
        <w:t>Alvorlige infeksjoner forårsaket av innkapslede bakterier</w:t>
      </w:r>
    </w:p>
    <w:p w14:paraId="4B31C2B7" w14:textId="77777777" w:rsidR="00FE3449" w:rsidRPr="006724B4" w:rsidRDefault="007D5402">
      <w:pPr>
        <w:spacing w:line="240" w:lineRule="auto"/>
        <w:rPr>
          <w:szCs w:val="22"/>
        </w:rPr>
      </w:pPr>
      <w:r w:rsidRPr="006724B4">
        <w:rPr>
          <w:szCs w:val="22"/>
        </w:rPr>
        <w:t xml:space="preserve">Bruk av pegcetakoplan kan gjøre personer predisponert for alvorlige infeksjoner forårsaket av innkapslede bakterier, herunder </w:t>
      </w:r>
      <w:proofErr w:type="spellStart"/>
      <w:r w:rsidRPr="006724B4">
        <w:rPr>
          <w:i/>
          <w:szCs w:val="22"/>
        </w:rPr>
        <w:t>Neisseria</w:t>
      </w:r>
      <w:proofErr w:type="spellEnd"/>
      <w:r w:rsidRPr="006724B4">
        <w:rPr>
          <w:i/>
          <w:szCs w:val="22"/>
        </w:rPr>
        <w:t xml:space="preserve"> </w:t>
      </w:r>
      <w:proofErr w:type="spellStart"/>
      <w:r w:rsidRPr="006724B4">
        <w:rPr>
          <w:i/>
          <w:szCs w:val="22"/>
        </w:rPr>
        <w:t>meningitidis</w:t>
      </w:r>
      <w:proofErr w:type="spellEnd"/>
      <w:r w:rsidRPr="006724B4">
        <w:rPr>
          <w:szCs w:val="22"/>
        </w:rPr>
        <w:t xml:space="preserve">, </w:t>
      </w:r>
      <w:proofErr w:type="spellStart"/>
      <w:r w:rsidRPr="006724B4">
        <w:rPr>
          <w:i/>
          <w:szCs w:val="22"/>
        </w:rPr>
        <w:t>Streptococcus</w:t>
      </w:r>
      <w:proofErr w:type="spellEnd"/>
      <w:r w:rsidRPr="006724B4">
        <w:rPr>
          <w:i/>
          <w:szCs w:val="22"/>
        </w:rPr>
        <w:t xml:space="preserve"> </w:t>
      </w:r>
      <w:proofErr w:type="spellStart"/>
      <w:r w:rsidRPr="006724B4">
        <w:rPr>
          <w:i/>
          <w:szCs w:val="22"/>
        </w:rPr>
        <w:t>pneumoniae</w:t>
      </w:r>
      <w:proofErr w:type="spellEnd"/>
      <w:r w:rsidRPr="006724B4">
        <w:rPr>
          <w:szCs w:val="22"/>
        </w:rPr>
        <w:t xml:space="preserve"> og </w:t>
      </w:r>
      <w:proofErr w:type="spellStart"/>
      <w:r w:rsidRPr="006724B4">
        <w:rPr>
          <w:i/>
          <w:szCs w:val="22"/>
        </w:rPr>
        <w:t>Haemophilus</w:t>
      </w:r>
      <w:proofErr w:type="spellEnd"/>
      <w:r w:rsidRPr="006724B4">
        <w:rPr>
          <w:i/>
          <w:szCs w:val="22"/>
        </w:rPr>
        <w:t xml:space="preserve"> </w:t>
      </w:r>
      <w:proofErr w:type="spellStart"/>
      <w:r w:rsidRPr="006724B4">
        <w:rPr>
          <w:i/>
          <w:szCs w:val="22"/>
        </w:rPr>
        <w:t>influenzae</w:t>
      </w:r>
      <w:proofErr w:type="spellEnd"/>
      <w:r w:rsidRPr="006724B4">
        <w:rPr>
          <w:szCs w:val="22"/>
        </w:rPr>
        <w:t>. For å redusere infeksjonsrisikoen må alle pasienter vaksineres mot disse bakteriene iht. gjeldende lokale retningslinjer minst 2 uker før de får pegcetakoplan, med mindre risikoen ved å forsinke behandlingen veier tyngre enn risikoen for å utvikle en infeksjon.</w:t>
      </w:r>
    </w:p>
    <w:p w14:paraId="4F07B4DB" w14:textId="77777777" w:rsidR="00FE3449" w:rsidRPr="006724B4" w:rsidRDefault="00FE3449">
      <w:pPr>
        <w:spacing w:line="240" w:lineRule="auto"/>
        <w:rPr>
          <w:szCs w:val="22"/>
        </w:rPr>
      </w:pPr>
    </w:p>
    <w:p w14:paraId="75B20F3F" w14:textId="77777777" w:rsidR="00FE3449" w:rsidRPr="006724B4" w:rsidRDefault="007D5402">
      <w:pPr>
        <w:keepNext/>
        <w:spacing w:line="240" w:lineRule="auto"/>
        <w:rPr>
          <w:szCs w:val="22"/>
        </w:rPr>
      </w:pPr>
      <w:r w:rsidRPr="006724B4">
        <w:rPr>
          <w:i/>
          <w:szCs w:val="22"/>
        </w:rPr>
        <w:t>Pasienter med kjent vaksinasjonshistorie</w:t>
      </w:r>
    </w:p>
    <w:p w14:paraId="4AFFCDFC" w14:textId="77777777" w:rsidR="00FE3449" w:rsidRPr="006724B4" w:rsidRDefault="007D5402">
      <w:pPr>
        <w:spacing w:line="240" w:lineRule="auto"/>
        <w:rPr>
          <w:szCs w:val="22"/>
        </w:rPr>
      </w:pPr>
      <w:r w:rsidRPr="006724B4">
        <w:rPr>
          <w:szCs w:val="22"/>
        </w:rPr>
        <w:t xml:space="preserve">Før pasienter med kjent vaksinasjonshistorie får behandling med pegcetakoplan, må det sikres at pasientene har fått vaksine mot innkapslede bakterier, herunder </w:t>
      </w:r>
      <w:proofErr w:type="spellStart"/>
      <w:r w:rsidRPr="006724B4">
        <w:rPr>
          <w:i/>
          <w:szCs w:val="22"/>
        </w:rPr>
        <w:t>Streptococcus</w:t>
      </w:r>
      <w:proofErr w:type="spellEnd"/>
      <w:r w:rsidRPr="006724B4">
        <w:rPr>
          <w:i/>
          <w:szCs w:val="22"/>
        </w:rPr>
        <w:t xml:space="preserve"> </w:t>
      </w:r>
      <w:proofErr w:type="spellStart"/>
      <w:r w:rsidRPr="006724B4">
        <w:rPr>
          <w:i/>
          <w:szCs w:val="22"/>
        </w:rPr>
        <w:t>pneumoniae</w:t>
      </w:r>
      <w:proofErr w:type="spellEnd"/>
      <w:r w:rsidRPr="006724B4">
        <w:rPr>
          <w:szCs w:val="22"/>
        </w:rPr>
        <w:t xml:space="preserve">, </w:t>
      </w:r>
      <w:proofErr w:type="spellStart"/>
      <w:r w:rsidRPr="006724B4">
        <w:rPr>
          <w:i/>
          <w:szCs w:val="22"/>
        </w:rPr>
        <w:t>Neisseria</w:t>
      </w:r>
      <w:proofErr w:type="spellEnd"/>
      <w:r w:rsidRPr="006724B4">
        <w:rPr>
          <w:i/>
          <w:szCs w:val="22"/>
        </w:rPr>
        <w:t xml:space="preserve"> </w:t>
      </w:r>
      <w:proofErr w:type="spellStart"/>
      <w:r w:rsidRPr="006724B4">
        <w:rPr>
          <w:i/>
          <w:szCs w:val="22"/>
        </w:rPr>
        <w:t>meningitidis</w:t>
      </w:r>
      <w:proofErr w:type="spellEnd"/>
      <w:r w:rsidRPr="006724B4">
        <w:rPr>
          <w:szCs w:val="22"/>
        </w:rPr>
        <w:t xml:space="preserve"> </w:t>
      </w:r>
      <w:proofErr w:type="spellStart"/>
      <w:r w:rsidR="00880E64" w:rsidRPr="006724B4">
        <w:rPr>
          <w:szCs w:val="22"/>
        </w:rPr>
        <w:t>serogruppe</w:t>
      </w:r>
      <w:proofErr w:type="spellEnd"/>
      <w:r w:rsidR="00880E64" w:rsidRPr="006724B4">
        <w:rPr>
          <w:szCs w:val="22"/>
        </w:rPr>
        <w:t> </w:t>
      </w:r>
      <w:r w:rsidRPr="006724B4">
        <w:rPr>
          <w:szCs w:val="22"/>
        </w:rPr>
        <w:t xml:space="preserve">A, C, W, Y og B samt </w:t>
      </w:r>
      <w:proofErr w:type="spellStart"/>
      <w:r w:rsidRPr="006724B4">
        <w:rPr>
          <w:i/>
          <w:szCs w:val="22"/>
        </w:rPr>
        <w:t>Haemophilus</w:t>
      </w:r>
      <w:proofErr w:type="spellEnd"/>
      <w:r w:rsidRPr="006724B4">
        <w:rPr>
          <w:i/>
          <w:szCs w:val="22"/>
        </w:rPr>
        <w:t xml:space="preserve"> </w:t>
      </w:r>
      <w:proofErr w:type="spellStart"/>
      <w:r w:rsidRPr="006724B4">
        <w:rPr>
          <w:i/>
          <w:szCs w:val="22"/>
        </w:rPr>
        <w:t>influenzae</w:t>
      </w:r>
      <w:proofErr w:type="spellEnd"/>
      <w:r w:rsidRPr="006724B4">
        <w:rPr>
          <w:szCs w:val="22"/>
        </w:rPr>
        <w:t xml:space="preserve"> type B innen 2 år før oppstart med pegcetakoplan.</w:t>
      </w:r>
    </w:p>
    <w:p w14:paraId="528E1E2D" w14:textId="77777777" w:rsidR="00FE3449" w:rsidRPr="006724B4" w:rsidRDefault="00FE3449">
      <w:pPr>
        <w:spacing w:line="240" w:lineRule="auto"/>
        <w:rPr>
          <w:szCs w:val="22"/>
        </w:rPr>
      </w:pPr>
    </w:p>
    <w:p w14:paraId="31289830" w14:textId="77777777" w:rsidR="00FE3449" w:rsidRPr="006724B4" w:rsidRDefault="007D5402">
      <w:pPr>
        <w:keepNext/>
        <w:spacing w:line="240" w:lineRule="auto"/>
        <w:rPr>
          <w:i/>
          <w:iCs/>
          <w:szCs w:val="22"/>
        </w:rPr>
      </w:pPr>
      <w:r w:rsidRPr="006724B4">
        <w:rPr>
          <w:i/>
          <w:szCs w:val="22"/>
        </w:rPr>
        <w:t>Pasienter uten kjent vaksinasjonshistorie</w:t>
      </w:r>
    </w:p>
    <w:p w14:paraId="7D633C3B" w14:textId="77777777" w:rsidR="00FE3449" w:rsidRPr="006724B4" w:rsidRDefault="007D5402">
      <w:pPr>
        <w:spacing w:line="240" w:lineRule="auto"/>
        <w:rPr>
          <w:szCs w:val="22"/>
        </w:rPr>
      </w:pPr>
      <w:r w:rsidRPr="006724B4">
        <w:t>For pasienter uten kjent vaksinasjonshistorie skal nødvendige vaksiner administreres minst 2 uker før første dose pegcetakoplan gis. Hvis umiddelbar behandling er indisert, skal de nødvendige vaksinene administreres så raskt som mulig og pasienten behandles med egnede antibiotika inntil 2 uker etter vaksinering.</w:t>
      </w:r>
    </w:p>
    <w:p w14:paraId="630A989F" w14:textId="77777777" w:rsidR="00FE3449" w:rsidRPr="006724B4" w:rsidRDefault="00FE3449">
      <w:pPr>
        <w:spacing w:line="240" w:lineRule="auto"/>
        <w:rPr>
          <w:szCs w:val="22"/>
        </w:rPr>
      </w:pPr>
    </w:p>
    <w:p w14:paraId="288DE8E6" w14:textId="77777777" w:rsidR="00FE3449" w:rsidRPr="006724B4" w:rsidRDefault="007D5402">
      <w:pPr>
        <w:keepNext/>
        <w:spacing w:line="240" w:lineRule="auto"/>
        <w:rPr>
          <w:i/>
          <w:iCs/>
          <w:szCs w:val="22"/>
        </w:rPr>
      </w:pPr>
      <w:r w:rsidRPr="006724B4">
        <w:rPr>
          <w:i/>
        </w:rPr>
        <w:t>Overvåking av pasienter med henblikk på alvorlige infeksjoner</w:t>
      </w:r>
    </w:p>
    <w:p w14:paraId="672C90ED" w14:textId="77777777" w:rsidR="00FE3449" w:rsidRPr="006724B4" w:rsidRDefault="007D5402">
      <w:pPr>
        <w:spacing w:line="240" w:lineRule="auto"/>
        <w:rPr>
          <w:szCs w:val="22"/>
        </w:rPr>
      </w:pPr>
      <w:r w:rsidRPr="006724B4">
        <w:t xml:space="preserve">Vaksinering vil kanskje ikke være tilstrekkelig for å hindre alvorlig infeksjon. Det bør vurderes å gi offisiell veiledning om egnet bruk av bakteriedrepende midler. Alle pasienter skal overvåkes med henblikk på tidlige tegn til infeksjoner forårsaket av innkapslede bakterier, herunder </w:t>
      </w:r>
      <w:proofErr w:type="spellStart"/>
      <w:r w:rsidRPr="006724B4">
        <w:rPr>
          <w:i/>
        </w:rPr>
        <w:t>Neisseria</w:t>
      </w:r>
      <w:proofErr w:type="spellEnd"/>
      <w:r w:rsidRPr="006724B4">
        <w:rPr>
          <w:i/>
        </w:rPr>
        <w:t xml:space="preserve"> </w:t>
      </w:r>
      <w:proofErr w:type="spellStart"/>
      <w:r w:rsidRPr="006724B4">
        <w:rPr>
          <w:i/>
        </w:rPr>
        <w:t>meningitidis</w:t>
      </w:r>
      <w:proofErr w:type="spellEnd"/>
      <w:r w:rsidRPr="006724B4">
        <w:t xml:space="preserve">, </w:t>
      </w:r>
      <w:proofErr w:type="spellStart"/>
      <w:r w:rsidRPr="006724B4">
        <w:rPr>
          <w:i/>
        </w:rPr>
        <w:t>Streptococcus</w:t>
      </w:r>
      <w:proofErr w:type="spellEnd"/>
      <w:r w:rsidRPr="006724B4">
        <w:rPr>
          <w:i/>
        </w:rPr>
        <w:t xml:space="preserve"> </w:t>
      </w:r>
      <w:proofErr w:type="spellStart"/>
      <w:r w:rsidRPr="006724B4">
        <w:rPr>
          <w:i/>
        </w:rPr>
        <w:t>pneumoniae</w:t>
      </w:r>
      <w:proofErr w:type="spellEnd"/>
      <w:r w:rsidRPr="006724B4">
        <w:t xml:space="preserve"> og </w:t>
      </w:r>
      <w:proofErr w:type="spellStart"/>
      <w:r w:rsidRPr="006724B4">
        <w:rPr>
          <w:i/>
        </w:rPr>
        <w:t>Haemophilus</w:t>
      </w:r>
      <w:proofErr w:type="spellEnd"/>
      <w:r w:rsidRPr="006724B4">
        <w:rPr>
          <w:i/>
        </w:rPr>
        <w:t xml:space="preserve"> </w:t>
      </w:r>
      <w:proofErr w:type="spellStart"/>
      <w:r w:rsidRPr="006724B4">
        <w:rPr>
          <w:i/>
        </w:rPr>
        <w:t>influenzae</w:t>
      </w:r>
      <w:proofErr w:type="spellEnd"/>
      <w:r w:rsidRPr="006724B4">
        <w:t xml:space="preserve">, evalueres umiddelbart ved mistanke om infeksjon og behandles med egnede antibiotika om nødvendig. Pasienter skal informeres om disse tegnene og symptomene, og </w:t>
      </w:r>
      <w:r w:rsidR="002C6042" w:rsidRPr="006724B4">
        <w:t xml:space="preserve">veiledes </w:t>
      </w:r>
      <w:r w:rsidRPr="006724B4">
        <w:t>til å oppsøke medisinsk hjelp umiddelbart. Legene må diskutere fordeler og risikoer ved en behandling med</w:t>
      </w:r>
      <w:r w:rsidRPr="006724B4">
        <w:rPr>
          <w:szCs w:val="22"/>
        </w:rPr>
        <w:t xml:space="preserve"> </w:t>
      </w:r>
      <w:r w:rsidRPr="006724B4">
        <w:t>pegcetakoplan med pasientene.</w:t>
      </w:r>
    </w:p>
    <w:p w14:paraId="33C0B7FA" w14:textId="77777777" w:rsidR="00FE3449" w:rsidRPr="006724B4" w:rsidRDefault="00FE3449">
      <w:pPr>
        <w:autoSpaceDE w:val="0"/>
        <w:autoSpaceDN w:val="0"/>
        <w:adjustRightInd w:val="0"/>
        <w:spacing w:line="240" w:lineRule="auto"/>
        <w:rPr>
          <w:szCs w:val="24"/>
        </w:rPr>
      </w:pPr>
    </w:p>
    <w:p w14:paraId="035ED089" w14:textId="77777777" w:rsidR="00FE3449" w:rsidRPr="006724B4" w:rsidRDefault="007D5402">
      <w:pPr>
        <w:keepNext/>
        <w:keepLines/>
        <w:autoSpaceDE w:val="0"/>
        <w:autoSpaceDN w:val="0"/>
        <w:adjustRightInd w:val="0"/>
        <w:spacing w:line="240" w:lineRule="auto"/>
        <w:rPr>
          <w:szCs w:val="24"/>
          <w:u w:val="single"/>
        </w:rPr>
      </w:pPr>
      <w:r w:rsidRPr="006724B4">
        <w:rPr>
          <w:u w:val="single"/>
        </w:rPr>
        <w:lastRenderedPageBreak/>
        <w:t>Overfølsomhet</w:t>
      </w:r>
    </w:p>
    <w:p w14:paraId="6772BBA8" w14:textId="77777777" w:rsidR="00FE3449" w:rsidRPr="006724B4" w:rsidRDefault="007D5402">
      <w:pPr>
        <w:spacing w:line="240" w:lineRule="auto"/>
        <w:rPr>
          <w:szCs w:val="24"/>
        </w:rPr>
      </w:pPr>
      <w:r w:rsidRPr="006724B4">
        <w:t>Det er rapportert overfølsomhetsreaksjoner. Hvis det oppstår alvorlig overfølsomhetsreaksjon (herunder anafylaktisk sjokk), må infusjonene med pegcetakoplan seponeres umiddelbart og egnet behandling iverksettes.</w:t>
      </w:r>
    </w:p>
    <w:p w14:paraId="37961C76" w14:textId="77777777" w:rsidR="00FE3449" w:rsidRPr="006724B4" w:rsidRDefault="00FE3449">
      <w:pPr>
        <w:spacing w:line="240" w:lineRule="auto"/>
        <w:rPr>
          <w:szCs w:val="22"/>
        </w:rPr>
      </w:pPr>
    </w:p>
    <w:p w14:paraId="14CE9B15" w14:textId="77777777" w:rsidR="00FE3449" w:rsidRPr="006724B4" w:rsidRDefault="007D5402">
      <w:pPr>
        <w:keepNext/>
        <w:keepLines/>
        <w:autoSpaceDE w:val="0"/>
        <w:autoSpaceDN w:val="0"/>
        <w:adjustRightInd w:val="0"/>
        <w:spacing w:line="240" w:lineRule="auto"/>
        <w:rPr>
          <w:u w:val="single"/>
        </w:rPr>
      </w:pPr>
      <w:r w:rsidRPr="006724B4">
        <w:rPr>
          <w:u w:val="single"/>
        </w:rPr>
        <w:t>Reaksjoner på injeksjonsstedet</w:t>
      </w:r>
    </w:p>
    <w:p w14:paraId="552041A7" w14:textId="77777777" w:rsidR="00FE3449" w:rsidRPr="006724B4" w:rsidRDefault="007D5402">
      <w:pPr>
        <w:spacing w:line="240" w:lineRule="auto"/>
      </w:pPr>
      <w:r w:rsidRPr="006724B4">
        <w:t>Det er rapportert reaksjoner på injeksjonsstedet ved subkutan bruk av pegcetakoplan (se pkt. 4.8). Pasientene skal få egnet opplæring i korrekt injeksjonsteknikk.</w:t>
      </w:r>
    </w:p>
    <w:p w14:paraId="51839961" w14:textId="77777777" w:rsidR="00FE3449" w:rsidRPr="006724B4" w:rsidRDefault="00FE3449">
      <w:pPr>
        <w:spacing w:line="240" w:lineRule="auto"/>
        <w:rPr>
          <w:szCs w:val="22"/>
        </w:rPr>
      </w:pPr>
    </w:p>
    <w:p w14:paraId="40A005CA" w14:textId="77777777" w:rsidR="00FE3449" w:rsidRPr="006724B4" w:rsidRDefault="007D5402">
      <w:pPr>
        <w:keepNext/>
        <w:keepLines/>
        <w:autoSpaceDE w:val="0"/>
        <w:autoSpaceDN w:val="0"/>
        <w:adjustRightInd w:val="0"/>
        <w:spacing w:line="240" w:lineRule="auto"/>
        <w:rPr>
          <w:szCs w:val="22"/>
          <w:u w:val="single"/>
        </w:rPr>
      </w:pPr>
      <w:r w:rsidRPr="006724B4">
        <w:rPr>
          <w:u w:val="single"/>
        </w:rPr>
        <w:t>Laboratorieovervåking av PNH</w:t>
      </w:r>
    </w:p>
    <w:p w14:paraId="560AF145" w14:textId="77777777" w:rsidR="00FE3449" w:rsidRPr="006724B4" w:rsidRDefault="007D5402">
      <w:pPr>
        <w:autoSpaceDE w:val="0"/>
        <w:autoSpaceDN w:val="0"/>
        <w:adjustRightInd w:val="0"/>
        <w:spacing w:line="240" w:lineRule="auto"/>
        <w:rPr>
          <w:szCs w:val="22"/>
        </w:rPr>
      </w:pPr>
      <w:r w:rsidRPr="006724B4">
        <w:t>Pasienter med PNH som får pegcetakoplan skal overvåkes regelmessig for tegn og symptomer på hemolyse, herunder måling av LD</w:t>
      </w:r>
      <w:r w:rsidRPr="006724B4">
        <w:noBreakHyphen/>
      </w:r>
      <w:r w:rsidR="00F5464C" w:rsidRPr="006724B4">
        <w:t>verdiene</w:t>
      </w:r>
      <w:r w:rsidRPr="006724B4">
        <w:t>, og det kan være påkrevd å justere doseringen innenfor anbefalt doseringsskjema (se pkt. 4.2).</w:t>
      </w:r>
    </w:p>
    <w:p w14:paraId="7CD6CA91" w14:textId="77777777" w:rsidR="00FE3449" w:rsidRPr="006724B4" w:rsidRDefault="00FE3449">
      <w:pPr>
        <w:spacing w:line="240" w:lineRule="auto"/>
        <w:jc w:val="both"/>
        <w:rPr>
          <w:szCs w:val="22"/>
        </w:rPr>
      </w:pPr>
    </w:p>
    <w:p w14:paraId="57260919" w14:textId="77777777" w:rsidR="00FE3449" w:rsidRPr="006724B4" w:rsidRDefault="007D5402">
      <w:pPr>
        <w:keepNext/>
        <w:keepLines/>
        <w:autoSpaceDE w:val="0"/>
        <w:autoSpaceDN w:val="0"/>
        <w:adjustRightInd w:val="0"/>
        <w:spacing w:line="240" w:lineRule="auto"/>
        <w:rPr>
          <w:szCs w:val="22"/>
          <w:u w:val="single"/>
        </w:rPr>
      </w:pPr>
      <w:r w:rsidRPr="006724B4">
        <w:rPr>
          <w:u w:val="single"/>
        </w:rPr>
        <w:t>Effekter på laboratorietester</w:t>
      </w:r>
    </w:p>
    <w:p w14:paraId="6937D7A0" w14:textId="77777777" w:rsidR="00FE3449" w:rsidRPr="006724B4" w:rsidRDefault="007D5402">
      <w:pPr>
        <w:autoSpaceDE w:val="0"/>
        <w:autoSpaceDN w:val="0"/>
        <w:adjustRightInd w:val="0"/>
        <w:spacing w:line="240" w:lineRule="auto"/>
        <w:rPr>
          <w:szCs w:val="22"/>
        </w:rPr>
      </w:pPr>
      <w:r w:rsidRPr="006724B4">
        <w:t xml:space="preserve">Det kan oppstå interferens mellom </w:t>
      </w:r>
      <w:proofErr w:type="spellStart"/>
      <w:r w:rsidRPr="006724B4">
        <w:t>silika</w:t>
      </w:r>
      <w:proofErr w:type="spellEnd"/>
      <w:r w:rsidRPr="006724B4">
        <w:noBreakHyphen/>
        <w:t xml:space="preserve">reagenser i koagulasjonspaneler og pegcetakoplan som fører til kunstig forlenget aktivert partiell </w:t>
      </w:r>
      <w:proofErr w:type="spellStart"/>
      <w:r w:rsidRPr="006724B4">
        <w:t>tromboplastintid</w:t>
      </w:r>
      <w:proofErr w:type="spellEnd"/>
      <w:r w:rsidRPr="006724B4">
        <w:t xml:space="preserve"> (aPTT); derfor skal bruk av </w:t>
      </w:r>
      <w:proofErr w:type="spellStart"/>
      <w:r w:rsidRPr="006724B4">
        <w:t>silika</w:t>
      </w:r>
      <w:proofErr w:type="spellEnd"/>
      <w:r w:rsidRPr="006724B4">
        <w:noBreakHyphen/>
        <w:t>reagenser unngås i koagulasjonspaneler.</w:t>
      </w:r>
    </w:p>
    <w:p w14:paraId="1E580346" w14:textId="77777777" w:rsidR="00FE3449" w:rsidRPr="006724B4" w:rsidRDefault="00FE3449">
      <w:pPr>
        <w:autoSpaceDE w:val="0"/>
        <w:autoSpaceDN w:val="0"/>
        <w:adjustRightInd w:val="0"/>
        <w:spacing w:line="240" w:lineRule="auto"/>
        <w:rPr>
          <w:szCs w:val="22"/>
        </w:rPr>
      </w:pPr>
    </w:p>
    <w:p w14:paraId="3182485B" w14:textId="77777777" w:rsidR="00FE3449" w:rsidRPr="006724B4" w:rsidRDefault="007D5402">
      <w:pPr>
        <w:keepNext/>
        <w:keepLines/>
        <w:autoSpaceDE w:val="0"/>
        <w:autoSpaceDN w:val="0"/>
        <w:adjustRightInd w:val="0"/>
        <w:spacing w:line="240" w:lineRule="auto"/>
        <w:rPr>
          <w:szCs w:val="22"/>
          <w:u w:val="single"/>
        </w:rPr>
      </w:pPr>
      <w:r w:rsidRPr="006724B4">
        <w:rPr>
          <w:u w:val="single"/>
        </w:rPr>
        <w:t>Seponering av behandlingen for PNH</w:t>
      </w:r>
    </w:p>
    <w:p w14:paraId="6E1EA02D" w14:textId="77777777" w:rsidR="00FE3449" w:rsidRPr="006724B4" w:rsidRDefault="007D5402">
      <w:pPr>
        <w:autoSpaceDE w:val="0"/>
        <w:autoSpaceDN w:val="0"/>
        <w:adjustRightInd w:val="0"/>
        <w:spacing w:line="240" w:lineRule="auto"/>
      </w:pPr>
      <w:r w:rsidRPr="006724B4">
        <w:t>Hvis pasienter med PNH seponerer behandlingen med pegcetakoplan, skal de overvåkes nøye for tegn og symptomer på alvorlig intravaskulær hemolyse. Alvorlig intravaskulær hemolyse identifiseres ved forhøyede LD</w:t>
      </w:r>
      <w:r w:rsidRPr="006724B4">
        <w:noBreakHyphen/>
      </w:r>
      <w:r w:rsidR="00EB42AA" w:rsidRPr="006724B4">
        <w:t>verdi</w:t>
      </w:r>
      <w:r w:rsidRPr="006724B4">
        <w:t xml:space="preserve">er sammen med brå reduksjon av PNH klonestørrelse eller hemoglobin, eller ved at symptomer oppstår igjen som f.eks. </w:t>
      </w:r>
      <w:proofErr w:type="spellStart"/>
      <w:r w:rsidRPr="006724B4">
        <w:t>fatigue</w:t>
      </w:r>
      <w:proofErr w:type="spellEnd"/>
      <w:r w:rsidRPr="006724B4">
        <w:t>, hemoglobinuri, buksmerter, dyspné, alvorlige kardiovaskulære hendelser (herunder trombose), dysfagi eller erektil dysfunksjon. Hvis seponering av dette legemidlet er nødvendig, skal alternativ behandling vurderes. Hvis det oppstår alvorlig hemolyse etter seponering, må følgende prosedyrer/behandlinger vurderes: blodtransfusjon (pakkede røde blodceller), utskiftningstransfusjon, antikoagulasjon og kortikosteroider. Pasientene skal overvåkes nøye i minst 8 uker etter siste dose, noe som utgjør mer enn 5 halveringstider av dette legemidlet, slik at legemidlet kan elimineres fullstendig (se pkt. 5.2) for å oppdage alvorlig hemolyse og andre reaksjoner. I tillegg skal langsom avvenning vurderes.</w:t>
      </w:r>
    </w:p>
    <w:p w14:paraId="27F3C560" w14:textId="77777777" w:rsidR="00FE3449" w:rsidRPr="006724B4" w:rsidRDefault="00FE3449">
      <w:pPr>
        <w:autoSpaceDE w:val="0"/>
        <w:autoSpaceDN w:val="0"/>
        <w:adjustRightInd w:val="0"/>
        <w:spacing w:line="240" w:lineRule="auto"/>
      </w:pPr>
    </w:p>
    <w:p w14:paraId="4DE7C46C" w14:textId="77777777" w:rsidR="00FE3449" w:rsidRPr="006724B4" w:rsidRDefault="007D5402">
      <w:pPr>
        <w:keepNext/>
        <w:autoSpaceDE w:val="0"/>
        <w:autoSpaceDN w:val="0"/>
        <w:adjustRightInd w:val="0"/>
        <w:spacing w:line="240" w:lineRule="auto"/>
        <w:rPr>
          <w:szCs w:val="24"/>
          <w:u w:val="single"/>
        </w:rPr>
      </w:pPr>
      <w:r w:rsidRPr="006724B4">
        <w:rPr>
          <w:szCs w:val="24"/>
          <w:u w:val="single"/>
        </w:rPr>
        <w:t>Prevensjon hos kvinner i fertil alder</w:t>
      </w:r>
    </w:p>
    <w:p w14:paraId="4F674730" w14:textId="77777777" w:rsidR="00FE3449" w:rsidRPr="006724B4" w:rsidRDefault="007D5402">
      <w:pPr>
        <w:autoSpaceDE w:val="0"/>
        <w:autoSpaceDN w:val="0"/>
        <w:adjustRightInd w:val="0"/>
        <w:spacing w:line="240" w:lineRule="auto"/>
        <w:rPr>
          <w:szCs w:val="24"/>
        </w:rPr>
      </w:pPr>
      <w:r w:rsidRPr="006724B4">
        <w:rPr>
          <w:szCs w:val="24"/>
        </w:rPr>
        <w:t>Det anbefales at kvinner i fertil alder bruker effektive prevensjonsmetoder for å forhindre graviditet under behandling med pegcetakoplan og i minst 8 uker etter siste dose med pegcetakoplan (se pkt. 4.6).</w:t>
      </w:r>
    </w:p>
    <w:p w14:paraId="4822E21D" w14:textId="77777777" w:rsidR="00FE3449" w:rsidRPr="006724B4" w:rsidRDefault="00FE3449">
      <w:pPr>
        <w:autoSpaceDE w:val="0"/>
        <w:autoSpaceDN w:val="0"/>
        <w:adjustRightInd w:val="0"/>
        <w:spacing w:line="240" w:lineRule="auto"/>
        <w:rPr>
          <w:szCs w:val="24"/>
        </w:rPr>
      </w:pPr>
    </w:p>
    <w:p w14:paraId="7D495F07" w14:textId="77777777" w:rsidR="00FE3449" w:rsidRPr="006724B4" w:rsidRDefault="007D5402">
      <w:pPr>
        <w:keepNext/>
        <w:autoSpaceDE w:val="0"/>
        <w:autoSpaceDN w:val="0"/>
        <w:adjustRightInd w:val="0"/>
        <w:spacing w:line="240" w:lineRule="auto"/>
        <w:rPr>
          <w:szCs w:val="24"/>
          <w:u w:val="single"/>
        </w:rPr>
      </w:pPr>
      <w:r w:rsidRPr="006724B4">
        <w:rPr>
          <w:szCs w:val="24"/>
          <w:u w:val="single"/>
        </w:rPr>
        <w:t>Akkumulering av polyetylenglykol (PEG)</w:t>
      </w:r>
    </w:p>
    <w:p w14:paraId="02CF9059" w14:textId="77777777" w:rsidR="00FE3449" w:rsidRPr="006724B4" w:rsidRDefault="007D5402">
      <w:pPr>
        <w:autoSpaceDE w:val="0"/>
        <w:autoSpaceDN w:val="0"/>
        <w:adjustRightInd w:val="0"/>
        <w:spacing w:line="240" w:lineRule="auto"/>
        <w:rPr>
          <w:szCs w:val="24"/>
        </w:rPr>
      </w:pPr>
      <w:r w:rsidRPr="006724B4">
        <w:rPr>
          <w:szCs w:val="24"/>
        </w:rPr>
        <w:t xml:space="preserve">ASPAVELI er et </w:t>
      </w:r>
      <w:proofErr w:type="spellStart"/>
      <w:r w:rsidRPr="006724B4">
        <w:rPr>
          <w:szCs w:val="24"/>
        </w:rPr>
        <w:t>PEGylert</w:t>
      </w:r>
      <w:proofErr w:type="spellEnd"/>
      <w:r w:rsidRPr="006724B4">
        <w:rPr>
          <w:szCs w:val="24"/>
        </w:rPr>
        <w:t xml:space="preserve"> legemiddel. De potensielle langsiktige effektene av PEG-akkumulering i nyrene, </w:t>
      </w:r>
      <w:proofErr w:type="spellStart"/>
      <w:r w:rsidRPr="006724B4">
        <w:rPr>
          <w:szCs w:val="24"/>
        </w:rPr>
        <w:t>choroid</w:t>
      </w:r>
      <w:proofErr w:type="spellEnd"/>
      <w:r w:rsidRPr="006724B4">
        <w:rPr>
          <w:szCs w:val="24"/>
        </w:rPr>
        <w:t xml:space="preserve"> plexus i hjernen og andre organer er ikke kjent (se pkt. 5.3). Regelmessig laboratorietesting av nyrefunksjon anbefales.</w:t>
      </w:r>
    </w:p>
    <w:p w14:paraId="6FE16319" w14:textId="77777777" w:rsidR="00FE3449" w:rsidRPr="006724B4" w:rsidRDefault="00FE3449">
      <w:pPr>
        <w:autoSpaceDE w:val="0"/>
        <w:autoSpaceDN w:val="0"/>
        <w:adjustRightInd w:val="0"/>
        <w:spacing w:line="240" w:lineRule="auto"/>
        <w:rPr>
          <w:szCs w:val="22"/>
        </w:rPr>
      </w:pPr>
    </w:p>
    <w:p w14:paraId="34A39BD7" w14:textId="77777777" w:rsidR="00FE3449" w:rsidRPr="006724B4" w:rsidRDefault="007D5402">
      <w:pPr>
        <w:keepNext/>
        <w:keepLines/>
        <w:autoSpaceDE w:val="0"/>
        <w:autoSpaceDN w:val="0"/>
        <w:adjustRightInd w:val="0"/>
        <w:spacing w:line="240" w:lineRule="auto"/>
        <w:rPr>
          <w:szCs w:val="22"/>
          <w:u w:val="single"/>
        </w:rPr>
      </w:pPr>
      <w:r w:rsidRPr="006724B4">
        <w:rPr>
          <w:u w:val="single"/>
        </w:rPr>
        <w:t>Opplæringsmateriell</w:t>
      </w:r>
    </w:p>
    <w:p w14:paraId="039E44ED" w14:textId="77777777" w:rsidR="00FE3449" w:rsidRPr="006724B4" w:rsidRDefault="007D5402">
      <w:pPr>
        <w:autoSpaceDE w:val="0"/>
        <w:autoSpaceDN w:val="0"/>
        <w:adjustRightInd w:val="0"/>
        <w:spacing w:line="240" w:lineRule="auto"/>
        <w:rPr>
          <w:szCs w:val="22"/>
        </w:rPr>
      </w:pPr>
      <w:r w:rsidRPr="006724B4">
        <w:t xml:space="preserve">Alle leger som har til hensikt å forskrive ASPAVELI, må forvisse seg om at de har mottatt og er fortrolige med </w:t>
      </w:r>
      <w:r w:rsidRPr="006724B4">
        <w:rPr>
          <w:bCs/>
          <w:szCs w:val="22"/>
        </w:rPr>
        <w:t>o</w:t>
      </w:r>
      <w:r w:rsidRPr="006724B4">
        <w:rPr>
          <w:bCs/>
        </w:rPr>
        <w:t>pplæringsmateriellet for leger</w:t>
      </w:r>
      <w:r w:rsidRPr="006724B4">
        <w:t>. Legene må forklare og diskutere fordeler og risikoer ved en behandling med ASPAVELI med pasienten og gi dem pasientinformasjonspakken og pasientkortet. Pasienten skal instrueres om å oppsøke medisinsk hjelp umiddelbart hvis de får tegn eller symptomer på alvorlig infeksjon eller overfølsomhet under behandlingen med ASPAVELI, særlig dersom det indikerer infeksjon med innkapslede bakterier.</w:t>
      </w:r>
    </w:p>
    <w:p w14:paraId="69C6E5F4" w14:textId="77777777" w:rsidR="00FE3449" w:rsidRPr="006724B4" w:rsidRDefault="00FE3449">
      <w:pPr>
        <w:autoSpaceDE w:val="0"/>
        <w:autoSpaceDN w:val="0"/>
        <w:adjustRightInd w:val="0"/>
        <w:spacing w:line="240" w:lineRule="auto"/>
        <w:rPr>
          <w:szCs w:val="22"/>
        </w:rPr>
      </w:pPr>
    </w:p>
    <w:p w14:paraId="0E70A1C7" w14:textId="77777777" w:rsidR="00FE3449" w:rsidRPr="006724B4" w:rsidRDefault="007D5402">
      <w:pPr>
        <w:keepNext/>
        <w:keepLines/>
        <w:autoSpaceDE w:val="0"/>
        <w:autoSpaceDN w:val="0"/>
        <w:adjustRightInd w:val="0"/>
        <w:spacing w:line="240" w:lineRule="auto"/>
        <w:rPr>
          <w:szCs w:val="22"/>
          <w:u w:val="single"/>
        </w:rPr>
      </w:pPr>
      <w:bookmarkStart w:id="39" w:name="_Hlk45894364"/>
      <w:r w:rsidRPr="006724B4">
        <w:rPr>
          <w:u w:val="single"/>
        </w:rPr>
        <w:t>Hjelpestoffer med kjent effekt</w:t>
      </w:r>
    </w:p>
    <w:p w14:paraId="11FB047F" w14:textId="77777777" w:rsidR="00FE3449" w:rsidRPr="006724B4" w:rsidRDefault="007D5402">
      <w:pPr>
        <w:keepNext/>
        <w:keepLines/>
        <w:autoSpaceDE w:val="0"/>
        <w:autoSpaceDN w:val="0"/>
        <w:adjustRightInd w:val="0"/>
        <w:spacing w:line="240" w:lineRule="auto"/>
        <w:rPr>
          <w:i/>
          <w:iCs/>
          <w:szCs w:val="22"/>
        </w:rPr>
      </w:pPr>
      <w:r w:rsidRPr="006724B4">
        <w:rPr>
          <w:i/>
        </w:rPr>
        <w:t>Sorbitol</w:t>
      </w:r>
      <w:r w:rsidRPr="006724B4">
        <w:rPr>
          <w:i/>
        </w:rPr>
        <w:noBreakHyphen/>
        <w:t>innhold</w:t>
      </w:r>
    </w:p>
    <w:p w14:paraId="65E82E43" w14:textId="77777777" w:rsidR="00FE3449" w:rsidRPr="006724B4" w:rsidRDefault="007D5402">
      <w:pPr>
        <w:autoSpaceDE w:val="0"/>
        <w:autoSpaceDN w:val="0"/>
        <w:adjustRightInd w:val="0"/>
        <w:spacing w:line="240" w:lineRule="auto"/>
        <w:rPr>
          <w:szCs w:val="22"/>
        </w:rPr>
      </w:pPr>
      <w:r w:rsidRPr="006724B4">
        <w:t>ASPAVELI 1 080 mg inneholder 820 mg sorbitol i hvert hetteglass.</w:t>
      </w:r>
    </w:p>
    <w:p w14:paraId="1743AE0A" w14:textId="77777777" w:rsidR="00FE3449" w:rsidRPr="006724B4" w:rsidRDefault="00FE3449">
      <w:pPr>
        <w:autoSpaceDE w:val="0"/>
        <w:autoSpaceDN w:val="0"/>
        <w:adjustRightInd w:val="0"/>
        <w:spacing w:line="240" w:lineRule="auto"/>
        <w:rPr>
          <w:szCs w:val="22"/>
        </w:rPr>
      </w:pPr>
    </w:p>
    <w:p w14:paraId="1A78661D" w14:textId="77777777" w:rsidR="00FE3449" w:rsidRPr="006724B4" w:rsidRDefault="007D5402">
      <w:pPr>
        <w:autoSpaceDE w:val="0"/>
        <w:autoSpaceDN w:val="0"/>
        <w:adjustRightInd w:val="0"/>
        <w:spacing w:line="240" w:lineRule="auto"/>
        <w:rPr>
          <w:szCs w:val="22"/>
        </w:rPr>
      </w:pPr>
      <w:r w:rsidRPr="006724B4">
        <w:t>Pasienter med medfødt fruktoseintoleranse må ikke ta/gis dette legemidlet.</w:t>
      </w:r>
    </w:p>
    <w:p w14:paraId="17F22E05" w14:textId="77777777" w:rsidR="00FE3449" w:rsidRPr="006724B4" w:rsidRDefault="00FE3449">
      <w:pPr>
        <w:autoSpaceDE w:val="0"/>
        <w:autoSpaceDN w:val="0"/>
        <w:adjustRightInd w:val="0"/>
        <w:spacing w:line="240" w:lineRule="auto"/>
        <w:rPr>
          <w:szCs w:val="22"/>
        </w:rPr>
      </w:pPr>
    </w:p>
    <w:p w14:paraId="40DC343B" w14:textId="77777777" w:rsidR="00FE3449" w:rsidRPr="006724B4" w:rsidRDefault="007D5402">
      <w:pPr>
        <w:keepNext/>
        <w:keepLines/>
        <w:autoSpaceDE w:val="0"/>
        <w:autoSpaceDN w:val="0"/>
        <w:adjustRightInd w:val="0"/>
        <w:spacing w:line="240" w:lineRule="auto"/>
        <w:rPr>
          <w:i/>
          <w:iCs/>
          <w:szCs w:val="22"/>
        </w:rPr>
      </w:pPr>
      <w:r w:rsidRPr="006724B4">
        <w:rPr>
          <w:i/>
        </w:rPr>
        <w:lastRenderedPageBreak/>
        <w:t>Natriuminnhold</w:t>
      </w:r>
    </w:p>
    <w:p w14:paraId="5ACCA109" w14:textId="77777777" w:rsidR="00FE3449" w:rsidRPr="006724B4" w:rsidRDefault="007D5402">
      <w:pPr>
        <w:autoSpaceDE w:val="0"/>
        <w:autoSpaceDN w:val="0"/>
        <w:adjustRightInd w:val="0"/>
        <w:spacing w:line="240" w:lineRule="auto"/>
        <w:rPr>
          <w:szCs w:val="22"/>
        </w:rPr>
      </w:pPr>
      <w:r w:rsidRPr="006724B4">
        <w:t>Dette legemidlet inneholder mindre enn 1 mmol natrium (23 mg) i hver doseenhet, og er så godt som «natriumfritt».</w:t>
      </w:r>
    </w:p>
    <w:bookmarkEnd w:id="39"/>
    <w:p w14:paraId="774ABBCB" w14:textId="77777777" w:rsidR="00FE3449" w:rsidRPr="006724B4" w:rsidRDefault="00FE3449">
      <w:pPr>
        <w:spacing w:line="240" w:lineRule="auto"/>
      </w:pPr>
    </w:p>
    <w:p w14:paraId="09135FAC" w14:textId="77777777" w:rsidR="00FE3449" w:rsidRPr="006724B4" w:rsidRDefault="007D5402">
      <w:pPr>
        <w:keepNext/>
        <w:spacing w:line="240" w:lineRule="auto"/>
        <w:ind w:left="567" w:hanging="567"/>
        <w:rPr>
          <w:b/>
          <w:szCs w:val="22"/>
        </w:rPr>
      </w:pPr>
      <w:r w:rsidRPr="006724B4">
        <w:rPr>
          <w:b/>
        </w:rPr>
        <w:t>4.5</w:t>
      </w:r>
      <w:r w:rsidRPr="006724B4">
        <w:rPr>
          <w:b/>
        </w:rPr>
        <w:tab/>
        <w:t>Interaksjon med andre legemidler og andre former for interaksjon</w:t>
      </w:r>
    </w:p>
    <w:p w14:paraId="474A05F4" w14:textId="77777777" w:rsidR="00FE3449" w:rsidRPr="006724B4" w:rsidRDefault="00FE3449">
      <w:pPr>
        <w:keepNext/>
        <w:spacing w:line="240" w:lineRule="auto"/>
        <w:rPr>
          <w:szCs w:val="22"/>
        </w:rPr>
      </w:pPr>
    </w:p>
    <w:p w14:paraId="7DD32B84" w14:textId="77777777" w:rsidR="00FE3449" w:rsidRPr="006724B4" w:rsidRDefault="007D5402">
      <w:pPr>
        <w:spacing w:line="240" w:lineRule="auto"/>
        <w:rPr>
          <w:szCs w:val="22"/>
        </w:rPr>
      </w:pPr>
      <w:r w:rsidRPr="006724B4">
        <w:t xml:space="preserve">Ingen interaksjonsstudier har blitt utført. På grunnlag av </w:t>
      </w:r>
      <w:r w:rsidRPr="006724B4">
        <w:rPr>
          <w:i/>
        </w:rPr>
        <w:t>in </w:t>
      </w:r>
      <w:proofErr w:type="spellStart"/>
      <w:r w:rsidRPr="006724B4">
        <w:rPr>
          <w:i/>
        </w:rPr>
        <w:t>vitro</w:t>
      </w:r>
      <w:proofErr w:type="spellEnd"/>
      <w:r w:rsidRPr="006724B4">
        <w:t xml:space="preserve"> data har pegcetakoplan lavt potensial for kliniske legemiddelinteraksjoner.</w:t>
      </w:r>
    </w:p>
    <w:p w14:paraId="29396AE7" w14:textId="77777777" w:rsidR="00FE3449" w:rsidRPr="006724B4" w:rsidRDefault="00FE3449">
      <w:pPr>
        <w:spacing w:line="240" w:lineRule="auto"/>
        <w:rPr>
          <w:szCs w:val="22"/>
        </w:rPr>
      </w:pPr>
    </w:p>
    <w:p w14:paraId="1AC6F4D0" w14:textId="77777777" w:rsidR="00FE3449" w:rsidRPr="006724B4" w:rsidRDefault="007D5402">
      <w:pPr>
        <w:keepNext/>
        <w:spacing w:line="240" w:lineRule="auto"/>
        <w:ind w:left="567" w:hanging="567"/>
        <w:rPr>
          <w:b/>
          <w:szCs w:val="22"/>
        </w:rPr>
      </w:pPr>
      <w:r w:rsidRPr="006724B4">
        <w:rPr>
          <w:b/>
        </w:rPr>
        <w:t>4.6</w:t>
      </w:r>
      <w:r w:rsidRPr="006724B4">
        <w:rPr>
          <w:b/>
        </w:rPr>
        <w:tab/>
        <w:t>Fertilitet, graviditet og amming</w:t>
      </w:r>
    </w:p>
    <w:p w14:paraId="5DAAA1AF" w14:textId="77777777" w:rsidR="00FE3449" w:rsidRPr="006724B4" w:rsidRDefault="00FE3449">
      <w:pPr>
        <w:keepNext/>
        <w:spacing w:line="240" w:lineRule="auto"/>
        <w:rPr>
          <w:szCs w:val="22"/>
        </w:rPr>
      </w:pPr>
    </w:p>
    <w:p w14:paraId="76099368" w14:textId="77777777" w:rsidR="00FE3449" w:rsidRPr="006724B4" w:rsidRDefault="007D5402">
      <w:pPr>
        <w:keepNext/>
        <w:keepLines/>
        <w:autoSpaceDE w:val="0"/>
        <w:autoSpaceDN w:val="0"/>
        <w:adjustRightInd w:val="0"/>
        <w:spacing w:line="240" w:lineRule="auto"/>
        <w:rPr>
          <w:u w:val="single"/>
        </w:rPr>
      </w:pPr>
      <w:r w:rsidRPr="006724B4">
        <w:rPr>
          <w:u w:val="single"/>
        </w:rPr>
        <w:t>Kvinner i fertil alder</w:t>
      </w:r>
    </w:p>
    <w:p w14:paraId="6868FF01" w14:textId="77777777" w:rsidR="00FE3449" w:rsidRPr="006724B4" w:rsidRDefault="007D5402">
      <w:pPr>
        <w:keepLines/>
        <w:spacing w:line="240" w:lineRule="auto"/>
        <w:rPr>
          <w:szCs w:val="22"/>
        </w:rPr>
      </w:pPr>
      <w:r w:rsidRPr="006724B4">
        <w:t>Det anbefales at kvinner i fertil alder bruker effektive prevensjonsmetoder for å forhindre graviditet under behandling med pegcetakoplan og i minst 8 uker etter siste dose med pegcetakoplan. For kvinner som planlegger å bli gravide, kan bruk av pegcetakoplan vurderes etter en analyse av risikoer og fordeler (se Graviditet).</w:t>
      </w:r>
    </w:p>
    <w:p w14:paraId="1F0BBDE1" w14:textId="77777777" w:rsidR="00FE3449" w:rsidRPr="006724B4" w:rsidRDefault="00FE3449">
      <w:pPr>
        <w:spacing w:line="240" w:lineRule="auto"/>
        <w:rPr>
          <w:szCs w:val="22"/>
        </w:rPr>
      </w:pPr>
    </w:p>
    <w:p w14:paraId="20802586" w14:textId="77777777" w:rsidR="00FE3449" w:rsidRPr="006724B4" w:rsidRDefault="007D5402">
      <w:pPr>
        <w:keepNext/>
        <w:keepLines/>
        <w:autoSpaceDE w:val="0"/>
        <w:autoSpaceDN w:val="0"/>
        <w:adjustRightInd w:val="0"/>
        <w:spacing w:line="240" w:lineRule="auto"/>
        <w:rPr>
          <w:szCs w:val="22"/>
          <w:u w:val="single"/>
        </w:rPr>
      </w:pPr>
      <w:r w:rsidRPr="006724B4">
        <w:rPr>
          <w:u w:val="single"/>
        </w:rPr>
        <w:t>Graviditet</w:t>
      </w:r>
    </w:p>
    <w:p w14:paraId="6F2C55C7" w14:textId="77777777" w:rsidR="00FE3449" w:rsidRPr="006724B4" w:rsidRDefault="007D5402">
      <w:pPr>
        <w:spacing w:line="240" w:lineRule="auto"/>
        <w:rPr>
          <w:szCs w:val="22"/>
        </w:rPr>
      </w:pPr>
      <w:bookmarkStart w:id="40" w:name="_Hlk28947702"/>
      <w:r w:rsidRPr="006724B4">
        <w:t>Det er ingen, eller begrenset mengde data på bruk av pegcetakoplan hos gravide kvinner. Studier på dyr har vist reproduksjonstoksisitet (se pkt. 5.3).</w:t>
      </w:r>
      <w:bookmarkEnd w:id="40"/>
    </w:p>
    <w:p w14:paraId="12E393CE" w14:textId="77777777" w:rsidR="00FE3449" w:rsidRPr="006724B4" w:rsidRDefault="00FE3449">
      <w:pPr>
        <w:spacing w:line="240" w:lineRule="auto"/>
        <w:rPr>
          <w:szCs w:val="22"/>
        </w:rPr>
      </w:pPr>
    </w:p>
    <w:p w14:paraId="3FA9F784" w14:textId="77777777" w:rsidR="00FE3449" w:rsidRPr="006724B4" w:rsidRDefault="007D5402">
      <w:pPr>
        <w:spacing w:line="240" w:lineRule="auto"/>
        <w:rPr>
          <w:szCs w:val="22"/>
          <w:u w:val="single"/>
        </w:rPr>
      </w:pPr>
      <w:r w:rsidRPr="006724B4">
        <w:t>Pegcetakoplan er ikke anbefalt under graviditet og hos fertile kvinner som ikke bruker prevensjon.</w:t>
      </w:r>
    </w:p>
    <w:p w14:paraId="768946D6" w14:textId="77777777" w:rsidR="00FE3449" w:rsidRPr="005F0FD3" w:rsidRDefault="00FE3449">
      <w:pPr>
        <w:spacing w:line="240" w:lineRule="auto"/>
        <w:rPr>
          <w:szCs w:val="22"/>
        </w:rPr>
      </w:pPr>
    </w:p>
    <w:p w14:paraId="0B6F6F50" w14:textId="77777777" w:rsidR="00FE3449" w:rsidRPr="006724B4" w:rsidRDefault="007D5402">
      <w:pPr>
        <w:keepNext/>
        <w:keepLines/>
        <w:autoSpaceDE w:val="0"/>
        <w:autoSpaceDN w:val="0"/>
        <w:adjustRightInd w:val="0"/>
        <w:spacing w:line="240" w:lineRule="auto"/>
        <w:rPr>
          <w:szCs w:val="22"/>
          <w:u w:val="single"/>
        </w:rPr>
      </w:pPr>
      <w:r w:rsidRPr="006724B4">
        <w:rPr>
          <w:u w:val="single"/>
        </w:rPr>
        <w:t>Amming</w:t>
      </w:r>
    </w:p>
    <w:p w14:paraId="4D0E155F" w14:textId="77777777" w:rsidR="00FE3449" w:rsidRPr="006724B4" w:rsidRDefault="007D5402">
      <w:pPr>
        <w:spacing w:line="240" w:lineRule="auto"/>
        <w:rPr>
          <w:szCs w:val="22"/>
        </w:rPr>
      </w:pPr>
      <w:r w:rsidRPr="006724B4">
        <w:t>Det er ukjent om pegcetakoplan blir skilt ut i morsmelk hos mennesker. Potensialet for absorpsjon og skade på ammende spedbarn er ukjent. Data fra dyrestudier antyder lav utskillelse (mindre enn 1 %, ikke farmakologisk signifikant) av pegcetakoplan i morsmelk hos aper (se pkt. 5.3). Det er usannsynlig at ammende spedbarn vil utsettes for klinisk relevant eksponering.</w:t>
      </w:r>
    </w:p>
    <w:p w14:paraId="3056B807" w14:textId="77777777" w:rsidR="00FE3449" w:rsidRPr="006724B4" w:rsidRDefault="00FE3449">
      <w:pPr>
        <w:spacing w:line="240" w:lineRule="auto"/>
        <w:rPr>
          <w:szCs w:val="22"/>
        </w:rPr>
      </w:pPr>
    </w:p>
    <w:p w14:paraId="09DEA835" w14:textId="77777777" w:rsidR="00FE3449" w:rsidRPr="006724B4" w:rsidRDefault="007D5402">
      <w:pPr>
        <w:spacing w:line="240" w:lineRule="auto"/>
        <w:rPr>
          <w:szCs w:val="22"/>
          <w:u w:val="single"/>
        </w:rPr>
      </w:pPr>
      <w:r w:rsidRPr="006724B4">
        <w:t>Det anbefales å avbryte ammingen under behandling med pegcetakoplan.</w:t>
      </w:r>
    </w:p>
    <w:p w14:paraId="3DE7AD8E" w14:textId="77777777" w:rsidR="00FE3449" w:rsidRPr="005F0FD3" w:rsidRDefault="00FE3449">
      <w:pPr>
        <w:spacing w:line="240" w:lineRule="auto"/>
        <w:rPr>
          <w:szCs w:val="22"/>
        </w:rPr>
      </w:pPr>
    </w:p>
    <w:p w14:paraId="7BF9F22E" w14:textId="77777777" w:rsidR="00FE3449" w:rsidRPr="006724B4" w:rsidRDefault="007D5402">
      <w:pPr>
        <w:keepNext/>
        <w:keepLines/>
        <w:autoSpaceDE w:val="0"/>
        <w:autoSpaceDN w:val="0"/>
        <w:adjustRightInd w:val="0"/>
        <w:spacing w:line="240" w:lineRule="auto"/>
        <w:rPr>
          <w:szCs w:val="22"/>
          <w:u w:val="single"/>
        </w:rPr>
      </w:pPr>
      <w:r w:rsidRPr="006724B4">
        <w:rPr>
          <w:u w:val="single"/>
        </w:rPr>
        <w:t>Fertilitet</w:t>
      </w:r>
    </w:p>
    <w:p w14:paraId="3ECCC77F" w14:textId="77777777" w:rsidR="00FE3449" w:rsidRPr="006724B4" w:rsidRDefault="007D5402">
      <w:pPr>
        <w:spacing w:line="240" w:lineRule="auto"/>
        <w:rPr>
          <w:szCs w:val="22"/>
        </w:rPr>
      </w:pPr>
      <w:r w:rsidRPr="006724B4">
        <w:t xml:space="preserve">Det finnes ikke tilgjengelige data for effekten av pegcetakoplan på fertilitet. I toksisitetsstudier var det ingen mikroskopiske </w:t>
      </w:r>
      <w:proofErr w:type="spellStart"/>
      <w:r w:rsidRPr="006724B4">
        <w:t>abnormaliteter</w:t>
      </w:r>
      <w:proofErr w:type="spellEnd"/>
      <w:r w:rsidRPr="006724B4">
        <w:t xml:space="preserve"> på mannlige eller kvinnelige reproduksjonsorganer hos aper (se pkt. 5.3).</w:t>
      </w:r>
    </w:p>
    <w:p w14:paraId="510E257B" w14:textId="77777777" w:rsidR="00FE3449" w:rsidRPr="005F0FD3" w:rsidRDefault="00FE3449">
      <w:pPr>
        <w:spacing w:line="240" w:lineRule="auto"/>
        <w:rPr>
          <w:iCs/>
          <w:szCs w:val="22"/>
        </w:rPr>
      </w:pPr>
    </w:p>
    <w:p w14:paraId="26C0D16D" w14:textId="77777777" w:rsidR="00FE3449" w:rsidRPr="006724B4" w:rsidRDefault="007D5402">
      <w:pPr>
        <w:keepNext/>
        <w:spacing w:line="240" w:lineRule="auto"/>
        <w:ind w:left="567" w:hanging="567"/>
        <w:rPr>
          <w:b/>
          <w:szCs w:val="22"/>
        </w:rPr>
      </w:pPr>
      <w:r w:rsidRPr="006724B4">
        <w:rPr>
          <w:b/>
        </w:rPr>
        <w:t>4.7</w:t>
      </w:r>
      <w:r w:rsidRPr="006724B4">
        <w:rPr>
          <w:b/>
        </w:rPr>
        <w:tab/>
        <w:t>Påvirkning av evnen til å kjøre bil og bruke maskiner</w:t>
      </w:r>
    </w:p>
    <w:p w14:paraId="4E2F1219" w14:textId="77777777" w:rsidR="00FE3449" w:rsidRPr="006724B4" w:rsidRDefault="00FE3449">
      <w:pPr>
        <w:keepNext/>
        <w:spacing w:line="240" w:lineRule="auto"/>
        <w:rPr>
          <w:szCs w:val="22"/>
        </w:rPr>
      </w:pPr>
    </w:p>
    <w:p w14:paraId="7ED61834" w14:textId="77777777" w:rsidR="00FE3449" w:rsidRPr="006724B4" w:rsidRDefault="007D5402">
      <w:pPr>
        <w:spacing w:line="240" w:lineRule="auto"/>
        <w:rPr>
          <w:szCs w:val="22"/>
        </w:rPr>
      </w:pPr>
      <w:r w:rsidRPr="006724B4">
        <w:t>ASPAVELI har ingen eller ubetydelig påvirkning på evnen til å kjøre bil og bruke maskiner.</w:t>
      </w:r>
    </w:p>
    <w:p w14:paraId="766B7BE6" w14:textId="77777777" w:rsidR="00FE3449" w:rsidRPr="006724B4" w:rsidRDefault="00FE3449">
      <w:pPr>
        <w:spacing w:line="240" w:lineRule="auto"/>
        <w:rPr>
          <w:szCs w:val="22"/>
        </w:rPr>
      </w:pPr>
    </w:p>
    <w:p w14:paraId="147D0DE2" w14:textId="77777777" w:rsidR="00FE3449" w:rsidRPr="006724B4" w:rsidRDefault="007D5402">
      <w:pPr>
        <w:keepNext/>
        <w:spacing w:line="240" w:lineRule="auto"/>
        <w:ind w:left="567" w:hanging="567"/>
        <w:rPr>
          <w:b/>
          <w:szCs w:val="22"/>
        </w:rPr>
      </w:pPr>
      <w:r w:rsidRPr="006724B4">
        <w:rPr>
          <w:b/>
        </w:rPr>
        <w:t>4.8</w:t>
      </w:r>
      <w:r w:rsidRPr="006724B4">
        <w:rPr>
          <w:b/>
        </w:rPr>
        <w:tab/>
        <w:t>Bivirkninger</w:t>
      </w:r>
    </w:p>
    <w:p w14:paraId="1C8A5D29" w14:textId="77777777" w:rsidR="00FE3449" w:rsidRPr="006724B4" w:rsidRDefault="00FE3449">
      <w:pPr>
        <w:keepNext/>
        <w:autoSpaceDE w:val="0"/>
        <w:autoSpaceDN w:val="0"/>
        <w:adjustRightInd w:val="0"/>
        <w:spacing w:line="240" w:lineRule="auto"/>
        <w:rPr>
          <w:szCs w:val="22"/>
        </w:rPr>
      </w:pPr>
    </w:p>
    <w:p w14:paraId="0324C15E" w14:textId="77777777" w:rsidR="00FE3449" w:rsidRPr="006724B4" w:rsidRDefault="007D5402">
      <w:pPr>
        <w:keepNext/>
        <w:keepLines/>
        <w:autoSpaceDE w:val="0"/>
        <w:autoSpaceDN w:val="0"/>
        <w:adjustRightInd w:val="0"/>
        <w:spacing w:line="240" w:lineRule="auto"/>
        <w:rPr>
          <w:iCs/>
          <w:szCs w:val="22"/>
          <w:u w:val="single"/>
        </w:rPr>
      </w:pPr>
      <w:r w:rsidRPr="006724B4">
        <w:rPr>
          <w:u w:val="single"/>
        </w:rPr>
        <w:t>Sammendrag av sikkerhetsprofilen</w:t>
      </w:r>
    </w:p>
    <w:p w14:paraId="341AF3F6" w14:textId="77777777" w:rsidR="00FE3449" w:rsidRPr="006724B4" w:rsidRDefault="007D5402">
      <w:pPr>
        <w:autoSpaceDE w:val="0"/>
        <w:autoSpaceDN w:val="0"/>
        <w:adjustRightInd w:val="0"/>
        <w:spacing w:line="240" w:lineRule="auto"/>
        <w:rPr>
          <w:iCs/>
          <w:color w:val="000000" w:themeColor="text1"/>
          <w:szCs w:val="22"/>
        </w:rPr>
      </w:pPr>
      <w:r w:rsidRPr="006724B4">
        <w:t xml:space="preserve">De hyppigst rapporterte bivirkningene av legemidlet hos pasienter behandlet med pegcetakoplan var reaksjoner på injeksjonsstedet: </w:t>
      </w:r>
      <w:proofErr w:type="spellStart"/>
      <w:r w:rsidRPr="006724B4">
        <w:t>erytem</w:t>
      </w:r>
      <w:proofErr w:type="spellEnd"/>
      <w:r w:rsidRPr="006724B4">
        <w:t xml:space="preserve"> på injeksjonsstedet, kløe på injeksjonsstedet, hevelse på injeksjonsstedet, smerter på injeksjonsstedet, blåmerke på injeksjonsstedet. Andre bivirkninger rapportert hos mer enn 10 % av pasientene under kliniske studier var infeksjon i øvre luftveier, diaré, hemolyse, buksmerter, hodepine, </w:t>
      </w:r>
      <w:proofErr w:type="spellStart"/>
      <w:r w:rsidRPr="006724B4">
        <w:t>fatigue</w:t>
      </w:r>
      <w:proofErr w:type="spellEnd"/>
      <w:r w:rsidRPr="006724B4">
        <w:t xml:space="preserve">, </w:t>
      </w:r>
      <w:proofErr w:type="spellStart"/>
      <w:r w:rsidRPr="006724B4">
        <w:t>pyreksi</w:t>
      </w:r>
      <w:proofErr w:type="spellEnd"/>
      <w:r w:rsidRPr="006724B4">
        <w:t>, hoste, urinveisinfeksjon, vaksinasjonskomplikasjoner, smerte i ekstremitet, svimmelhet, artralgi og ryggsmerter. De mest vanlige rapporterte alvorlige bivirkningene var hemolyse og sepsis.</w:t>
      </w:r>
    </w:p>
    <w:p w14:paraId="090E02C8" w14:textId="77777777" w:rsidR="00FE3449" w:rsidRPr="006724B4" w:rsidRDefault="00FE3449">
      <w:pPr>
        <w:autoSpaceDE w:val="0"/>
        <w:autoSpaceDN w:val="0"/>
        <w:adjustRightInd w:val="0"/>
        <w:spacing w:line="240" w:lineRule="auto"/>
        <w:rPr>
          <w:iCs/>
          <w:szCs w:val="22"/>
        </w:rPr>
      </w:pPr>
    </w:p>
    <w:p w14:paraId="798D7809" w14:textId="77777777" w:rsidR="00FE3449" w:rsidRPr="006724B4" w:rsidRDefault="007D5402">
      <w:pPr>
        <w:keepNext/>
        <w:keepLines/>
        <w:autoSpaceDE w:val="0"/>
        <w:autoSpaceDN w:val="0"/>
        <w:adjustRightInd w:val="0"/>
        <w:spacing w:line="240" w:lineRule="auto"/>
        <w:rPr>
          <w:iCs/>
          <w:szCs w:val="22"/>
          <w:u w:val="single"/>
        </w:rPr>
      </w:pPr>
      <w:r w:rsidRPr="006724B4">
        <w:rPr>
          <w:u w:val="single"/>
        </w:rPr>
        <w:t>Liste over bivirkninger i tabellform</w:t>
      </w:r>
    </w:p>
    <w:p w14:paraId="4342F91D" w14:textId="77777777" w:rsidR="00FE3449" w:rsidRPr="006724B4" w:rsidRDefault="007D5402">
      <w:pPr>
        <w:autoSpaceDE w:val="0"/>
        <w:autoSpaceDN w:val="0"/>
        <w:adjustRightInd w:val="0"/>
        <w:spacing w:line="240" w:lineRule="auto"/>
        <w:rPr>
          <w:iCs/>
          <w:szCs w:val="22"/>
        </w:rPr>
      </w:pPr>
      <w:r w:rsidRPr="006724B4">
        <w:t xml:space="preserve">Tabell 1 angir bivirkninger observert i kliniske studier </w:t>
      </w:r>
      <w:r w:rsidR="00A052DB" w:rsidRPr="006724B4">
        <w:t xml:space="preserve">og </w:t>
      </w:r>
      <w:r w:rsidR="008B4B06" w:rsidRPr="006724B4">
        <w:t>fra</w:t>
      </w:r>
      <w:r w:rsidR="00A052DB" w:rsidRPr="006724B4">
        <w:t xml:space="preserve"> erfaring etter markedsføring </w:t>
      </w:r>
      <w:r w:rsidRPr="006724B4">
        <w:t>med pegcetakoplan hos pasienter med PNH. Bivirkningene er listeført iht. MedDRA organklassesystem og frekvens, ved bruk av følgende konvensjon: svært vanlige (≥ 1/10), vanlige (≥ 1/100 til &lt; 1/10), mindre vanlige (≥ 1/1 000 to &lt; 1/100) eller sjeldne (≥ 1/10 000 til &lt; 1/1 000), svært sjeldne (&lt; 1/10 000), og ikke kjent (kan ikke anslås utifra tilgjengelige data).</w:t>
      </w:r>
    </w:p>
    <w:p w14:paraId="7B5BB382" w14:textId="77777777" w:rsidR="00FE3449" w:rsidRPr="006724B4" w:rsidRDefault="00FE3449">
      <w:pPr>
        <w:autoSpaceDE w:val="0"/>
        <w:autoSpaceDN w:val="0"/>
        <w:adjustRightInd w:val="0"/>
        <w:spacing w:line="240" w:lineRule="auto"/>
        <w:rPr>
          <w:iCs/>
          <w:szCs w:val="22"/>
        </w:rPr>
      </w:pPr>
    </w:p>
    <w:p w14:paraId="08028A9A" w14:textId="77777777" w:rsidR="00FE3449" w:rsidRPr="006724B4" w:rsidRDefault="007D5402">
      <w:pPr>
        <w:autoSpaceDE w:val="0"/>
        <w:autoSpaceDN w:val="0"/>
        <w:adjustRightInd w:val="0"/>
        <w:spacing w:line="240" w:lineRule="auto"/>
        <w:rPr>
          <w:iCs/>
          <w:szCs w:val="22"/>
        </w:rPr>
      </w:pPr>
      <w:r w:rsidRPr="006724B4">
        <w:t>Innenfor hver frekvensgruppe presenteres bivirkningene i rekkefølge av synkende alvorlighetsgrad.</w:t>
      </w:r>
    </w:p>
    <w:p w14:paraId="648BD989" w14:textId="77777777" w:rsidR="00FE3449" w:rsidRPr="006724B4" w:rsidRDefault="00FE3449">
      <w:pPr>
        <w:autoSpaceDE w:val="0"/>
        <w:autoSpaceDN w:val="0"/>
        <w:adjustRightInd w:val="0"/>
        <w:spacing w:line="240" w:lineRule="auto"/>
        <w:rPr>
          <w:rStyle w:val="normaltextrun"/>
          <w:color w:val="000000"/>
          <w:shd w:val="clear" w:color="auto" w:fill="FFFFFF"/>
        </w:rPr>
      </w:pPr>
    </w:p>
    <w:p w14:paraId="64254152" w14:textId="77777777" w:rsidR="00FE3449" w:rsidRPr="006724B4" w:rsidRDefault="007D5402">
      <w:pPr>
        <w:keepNext/>
        <w:autoSpaceDE w:val="0"/>
        <w:autoSpaceDN w:val="0"/>
        <w:adjustRightInd w:val="0"/>
        <w:spacing w:line="240" w:lineRule="auto"/>
        <w:rPr>
          <w:b/>
          <w:bCs/>
          <w:iCs/>
          <w:szCs w:val="22"/>
        </w:rPr>
      </w:pPr>
      <w:r w:rsidRPr="006724B4">
        <w:rPr>
          <w:b/>
        </w:rPr>
        <w:t>Tabell 1: Bivirkninger</w:t>
      </w:r>
      <w:r w:rsidR="00A052DB" w:rsidRPr="006724B4">
        <w:t xml:space="preserve"> </w:t>
      </w:r>
      <w:r w:rsidR="00A052DB" w:rsidRPr="006724B4">
        <w:rPr>
          <w:b/>
        </w:rPr>
        <w:t>i kliniske studier</w:t>
      </w:r>
      <w:r w:rsidR="00A052DB" w:rsidRPr="006724B4">
        <w:rPr>
          <w:b/>
          <w:vertAlign w:val="superscript"/>
        </w:rPr>
        <w:t>1</w:t>
      </w:r>
      <w:r w:rsidR="00A052DB" w:rsidRPr="006724B4">
        <w:rPr>
          <w:b/>
        </w:rPr>
        <w:t xml:space="preserve"> og </w:t>
      </w:r>
      <w:r w:rsidR="008B4B06" w:rsidRPr="006724B4">
        <w:rPr>
          <w:b/>
        </w:rPr>
        <w:t>fra</w:t>
      </w:r>
      <w:r w:rsidR="00A052DB" w:rsidRPr="006724B4">
        <w:rPr>
          <w:b/>
        </w:rPr>
        <w:t xml:space="preserve"> erfaring etter markedsføring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701"/>
        <w:gridCol w:w="3283"/>
      </w:tblGrid>
      <w:tr w:rsidR="00FE3449" w:rsidRPr="006724B4" w14:paraId="5106F5D3" w14:textId="77777777">
        <w:trPr>
          <w:cantSplit/>
          <w:tblHeader/>
        </w:trPr>
        <w:tc>
          <w:tcPr>
            <w:tcW w:w="4077" w:type="dxa"/>
          </w:tcPr>
          <w:p w14:paraId="0447DDDB" w14:textId="77777777" w:rsidR="00FE3449" w:rsidRPr="006724B4" w:rsidRDefault="007D5402">
            <w:pPr>
              <w:keepNext/>
              <w:autoSpaceDE w:val="0"/>
              <w:autoSpaceDN w:val="0"/>
              <w:adjustRightInd w:val="0"/>
              <w:spacing w:line="240" w:lineRule="auto"/>
              <w:rPr>
                <w:b/>
                <w:bCs/>
                <w:iCs/>
                <w:szCs w:val="22"/>
              </w:rPr>
            </w:pPr>
            <w:r w:rsidRPr="006724B4">
              <w:rPr>
                <w:b/>
              </w:rPr>
              <w:t>MedDRA organklassesystem</w:t>
            </w:r>
          </w:p>
        </w:tc>
        <w:tc>
          <w:tcPr>
            <w:tcW w:w="1701" w:type="dxa"/>
          </w:tcPr>
          <w:p w14:paraId="5416BFB9" w14:textId="77777777" w:rsidR="00FE3449" w:rsidRPr="006724B4" w:rsidRDefault="007D5402">
            <w:pPr>
              <w:keepNext/>
              <w:autoSpaceDE w:val="0"/>
              <w:autoSpaceDN w:val="0"/>
              <w:adjustRightInd w:val="0"/>
              <w:spacing w:line="240" w:lineRule="auto"/>
              <w:rPr>
                <w:b/>
                <w:bCs/>
                <w:iCs/>
                <w:szCs w:val="22"/>
              </w:rPr>
            </w:pPr>
            <w:r w:rsidRPr="006724B4">
              <w:rPr>
                <w:b/>
              </w:rPr>
              <w:t>Frekvens</w:t>
            </w:r>
          </w:p>
        </w:tc>
        <w:tc>
          <w:tcPr>
            <w:tcW w:w="3283" w:type="dxa"/>
          </w:tcPr>
          <w:p w14:paraId="07C5F9A5" w14:textId="77777777" w:rsidR="00FE3449" w:rsidRPr="006724B4" w:rsidRDefault="007D5402">
            <w:pPr>
              <w:keepNext/>
              <w:autoSpaceDE w:val="0"/>
              <w:autoSpaceDN w:val="0"/>
              <w:adjustRightInd w:val="0"/>
              <w:spacing w:line="240" w:lineRule="auto"/>
              <w:rPr>
                <w:b/>
                <w:bCs/>
                <w:iCs/>
                <w:szCs w:val="22"/>
              </w:rPr>
            </w:pPr>
            <w:r w:rsidRPr="006724B4">
              <w:rPr>
                <w:b/>
              </w:rPr>
              <w:t>Bivirkning</w:t>
            </w:r>
          </w:p>
        </w:tc>
      </w:tr>
      <w:tr w:rsidR="00FE3449" w:rsidRPr="006724B4" w14:paraId="3E31D6D5" w14:textId="77777777">
        <w:trPr>
          <w:cantSplit/>
        </w:trPr>
        <w:tc>
          <w:tcPr>
            <w:tcW w:w="4077" w:type="dxa"/>
            <w:vMerge w:val="restart"/>
          </w:tcPr>
          <w:p w14:paraId="1311730D" w14:textId="77777777" w:rsidR="00FE3449" w:rsidRPr="006724B4" w:rsidRDefault="007D5402">
            <w:pPr>
              <w:keepNext/>
              <w:autoSpaceDE w:val="0"/>
              <w:autoSpaceDN w:val="0"/>
              <w:adjustRightInd w:val="0"/>
              <w:spacing w:line="240" w:lineRule="auto"/>
              <w:rPr>
                <w:b/>
              </w:rPr>
            </w:pPr>
            <w:r w:rsidRPr="006724B4">
              <w:t>Infeksiøse og parasittære sykdommer</w:t>
            </w:r>
          </w:p>
        </w:tc>
        <w:tc>
          <w:tcPr>
            <w:tcW w:w="1701" w:type="dxa"/>
          </w:tcPr>
          <w:p w14:paraId="1F777392" w14:textId="77777777" w:rsidR="00FE3449" w:rsidRPr="006724B4" w:rsidRDefault="007D5402">
            <w:pPr>
              <w:keepNext/>
              <w:autoSpaceDE w:val="0"/>
              <w:autoSpaceDN w:val="0"/>
              <w:adjustRightInd w:val="0"/>
              <w:spacing w:line="240" w:lineRule="auto"/>
              <w:rPr>
                <w:b/>
              </w:rPr>
            </w:pPr>
            <w:r w:rsidRPr="006724B4">
              <w:t>Svært vanlige</w:t>
            </w:r>
          </w:p>
        </w:tc>
        <w:tc>
          <w:tcPr>
            <w:tcW w:w="3283" w:type="dxa"/>
          </w:tcPr>
          <w:p w14:paraId="44996435" w14:textId="77777777" w:rsidR="00FE3449" w:rsidRPr="006724B4" w:rsidRDefault="007D5402">
            <w:pPr>
              <w:keepNext/>
              <w:autoSpaceDE w:val="0"/>
              <w:autoSpaceDN w:val="0"/>
              <w:adjustRightInd w:val="0"/>
              <w:spacing w:line="240" w:lineRule="auto"/>
              <w:rPr>
                <w:iCs/>
                <w:szCs w:val="22"/>
              </w:rPr>
            </w:pPr>
            <w:r w:rsidRPr="006724B4">
              <w:t>Infeksjon i øvre luftveier</w:t>
            </w:r>
          </w:p>
          <w:p w14:paraId="4BA6199F" w14:textId="77777777" w:rsidR="00FE3449" w:rsidRPr="006724B4" w:rsidRDefault="007D5402">
            <w:pPr>
              <w:keepNext/>
              <w:autoSpaceDE w:val="0"/>
              <w:autoSpaceDN w:val="0"/>
              <w:adjustRightInd w:val="0"/>
              <w:spacing w:line="240" w:lineRule="auto"/>
            </w:pPr>
            <w:r w:rsidRPr="006724B4">
              <w:t>Urinveisinfeksjon</w:t>
            </w:r>
          </w:p>
        </w:tc>
      </w:tr>
      <w:tr w:rsidR="00FE3449" w:rsidRPr="006724B4" w14:paraId="0CF85CAA" w14:textId="77777777">
        <w:trPr>
          <w:cantSplit/>
          <w:trHeight w:val="420"/>
        </w:trPr>
        <w:tc>
          <w:tcPr>
            <w:tcW w:w="4077" w:type="dxa"/>
            <w:vMerge/>
          </w:tcPr>
          <w:p w14:paraId="190B7CB4" w14:textId="77777777" w:rsidR="00FE3449" w:rsidRPr="006724B4" w:rsidRDefault="00FE3449">
            <w:pPr>
              <w:keepNext/>
              <w:autoSpaceDE w:val="0"/>
              <w:autoSpaceDN w:val="0"/>
              <w:adjustRightInd w:val="0"/>
              <w:spacing w:line="240" w:lineRule="auto"/>
              <w:rPr>
                <w:iCs/>
                <w:szCs w:val="22"/>
              </w:rPr>
            </w:pPr>
          </w:p>
        </w:tc>
        <w:tc>
          <w:tcPr>
            <w:tcW w:w="1701" w:type="dxa"/>
          </w:tcPr>
          <w:p w14:paraId="68BBB844" w14:textId="77777777" w:rsidR="00FE3449" w:rsidRPr="006724B4" w:rsidRDefault="007D5402">
            <w:pPr>
              <w:keepNext/>
              <w:autoSpaceDE w:val="0"/>
              <w:autoSpaceDN w:val="0"/>
              <w:adjustRightInd w:val="0"/>
              <w:spacing w:line="240" w:lineRule="auto"/>
              <w:rPr>
                <w:iCs/>
                <w:szCs w:val="22"/>
              </w:rPr>
            </w:pPr>
            <w:r w:rsidRPr="006724B4">
              <w:t>Vanlige</w:t>
            </w:r>
          </w:p>
        </w:tc>
        <w:tc>
          <w:tcPr>
            <w:tcW w:w="3283" w:type="dxa"/>
          </w:tcPr>
          <w:p w14:paraId="0498EF5C" w14:textId="15C9CC9C" w:rsidR="00FE3449" w:rsidRPr="006724B4" w:rsidRDefault="007D5402">
            <w:pPr>
              <w:keepNext/>
              <w:autoSpaceDE w:val="0"/>
              <w:autoSpaceDN w:val="0"/>
              <w:adjustRightInd w:val="0"/>
              <w:spacing w:line="240" w:lineRule="auto"/>
            </w:pPr>
            <w:r w:rsidRPr="006724B4">
              <w:t>Sepsis</w:t>
            </w:r>
            <w:r w:rsidR="00F72ABB" w:rsidRPr="006724B4">
              <w:rPr>
                <w:vertAlign w:val="superscript"/>
              </w:rPr>
              <w:t>2</w:t>
            </w:r>
          </w:p>
          <w:p w14:paraId="7A234A0D" w14:textId="77777777" w:rsidR="00FE3449" w:rsidRPr="006724B4" w:rsidRDefault="007D5402">
            <w:pPr>
              <w:keepNext/>
              <w:autoSpaceDE w:val="0"/>
              <w:autoSpaceDN w:val="0"/>
              <w:adjustRightInd w:val="0"/>
              <w:spacing w:line="240" w:lineRule="auto"/>
            </w:pPr>
            <w:r w:rsidRPr="006724B4">
              <w:t>Covid</w:t>
            </w:r>
            <w:r w:rsidRPr="006724B4">
              <w:noBreakHyphen/>
              <w:t>19</w:t>
            </w:r>
          </w:p>
          <w:p w14:paraId="36DCC651" w14:textId="77777777" w:rsidR="00FE3449" w:rsidRPr="006724B4" w:rsidRDefault="007D5402">
            <w:pPr>
              <w:keepNext/>
              <w:autoSpaceDE w:val="0"/>
              <w:autoSpaceDN w:val="0"/>
              <w:adjustRightInd w:val="0"/>
              <w:spacing w:line="240" w:lineRule="auto"/>
            </w:pPr>
            <w:r w:rsidRPr="006724B4">
              <w:t>Gastrointestinal infeksjon</w:t>
            </w:r>
          </w:p>
          <w:p w14:paraId="4EB0D2FD" w14:textId="77777777" w:rsidR="00FE3449" w:rsidRPr="006724B4" w:rsidRDefault="007D5402">
            <w:pPr>
              <w:keepNext/>
              <w:autoSpaceDE w:val="0"/>
              <w:autoSpaceDN w:val="0"/>
              <w:adjustRightInd w:val="0"/>
              <w:spacing w:line="240" w:lineRule="auto"/>
            </w:pPr>
            <w:r w:rsidRPr="006724B4">
              <w:t>Soppinfeksjon</w:t>
            </w:r>
          </w:p>
          <w:p w14:paraId="709B0B46" w14:textId="77777777" w:rsidR="00FE3449" w:rsidRPr="006724B4" w:rsidRDefault="007D5402">
            <w:pPr>
              <w:keepNext/>
              <w:autoSpaceDE w:val="0"/>
              <w:autoSpaceDN w:val="0"/>
              <w:adjustRightInd w:val="0"/>
              <w:spacing w:line="240" w:lineRule="auto"/>
            </w:pPr>
            <w:r w:rsidRPr="006724B4">
              <w:t>Hudinfeksjon</w:t>
            </w:r>
          </w:p>
          <w:p w14:paraId="070C74B2" w14:textId="77777777" w:rsidR="00FE3449" w:rsidRPr="006724B4" w:rsidRDefault="007D5402">
            <w:pPr>
              <w:keepNext/>
              <w:autoSpaceDE w:val="0"/>
              <w:autoSpaceDN w:val="0"/>
              <w:adjustRightInd w:val="0"/>
              <w:spacing w:line="240" w:lineRule="auto"/>
            </w:pPr>
            <w:r w:rsidRPr="006724B4">
              <w:t>Oral infeksjon</w:t>
            </w:r>
          </w:p>
          <w:p w14:paraId="03E57250" w14:textId="77777777" w:rsidR="00FE3449" w:rsidRPr="006724B4" w:rsidRDefault="007D5402">
            <w:pPr>
              <w:keepNext/>
              <w:autoSpaceDE w:val="0"/>
              <w:autoSpaceDN w:val="0"/>
              <w:adjustRightInd w:val="0"/>
              <w:spacing w:line="240" w:lineRule="auto"/>
            </w:pPr>
            <w:r w:rsidRPr="006724B4">
              <w:t>Øreinfeksjon</w:t>
            </w:r>
          </w:p>
          <w:p w14:paraId="145F0988" w14:textId="77777777" w:rsidR="00FE3449" w:rsidRPr="006724B4" w:rsidRDefault="007D5402">
            <w:pPr>
              <w:keepNext/>
              <w:autoSpaceDE w:val="0"/>
              <w:autoSpaceDN w:val="0"/>
              <w:adjustRightInd w:val="0"/>
              <w:spacing w:line="240" w:lineRule="auto"/>
            </w:pPr>
            <w:r w:rsidRPr="006724B4">
              <w:t>Infeksjon</w:t>
            </w:r>
          </w:p>
          <w:p w14:paraId="1CFD6F2A" w14:textId="77777777" w:rsidR="00FE3449" w:rsidRPr="006724B4" w:rsidRDefault="007D5402">
            <w:pPr>
              <w:keepNext/>
              <w:autoSpaceDE w:val="0"/>
              <w:autoSpaceDN w:val="0"/>
              <w:adjustRightInd w:val="0"/>
              <w:spacing w:line="240" w:lineRule="auto"/>
            </w:pPr>
            <w:r w:rsidRPr="006724B4">
              <w:t>Luftveisinfeksjon</w:t>
            </w:r>
          </w:p>
          <w:p w14:paraId="419E600C" w14:textId="77777777" w:rsidR="00FE3449" w:rsidRPr="006724B4" w:rsidRDefault="007D5402">
            <w:pPr>
              <w:keepNext/>
              <w:autoSpaceDE w:val="0"/>
              <w:autoSpaceDN w:val="0"/>
              <w:adjustRightInd w:val="0"/>
              <w:spacing w:line="240" w:lineRule="auto"/>
            </w:pPr>
            <w:r w:rsidRPr="006724B4">
              <w:t>Virusinfeksjon</w:t>
            </w:r>
          </w:p>
          <w:p w14:paraId="73D77244" w14:textId="77777777" w:rsidR="00FE3449" w:rsidRPr="006724B4" w:rsidRDefault="007D5402">
            <w:pPr>
              <w:keepNext/>
              <w:autoSpaceDE w:val="0"/>
              <w:autoSpaceDN w:val="0"/>
              <w:adjustRightInd w:val="0"/>
              <w:spacing w:line="240" w:lineRule="auto"/>
            </w:pPr>
            <w:r w:rsidRPr="006724B4">
              <w:t>Bakterieinfeksjon</w:t>
            </w:r>
          </w:p>
          <w:p w14:paraId="2B47869A" w14:textId="77777777" w:rsidR="00FE3449" w:rsidRPr="006724B4" w:rsidRDefault="007D5402">
            <w:pPr>
              <w:keepNext/>
              <w:autoSpaceDE w:val="0"/>
              <w:autoSpaceDN w:val="0"/>
              <w:adjustRightInd w:val="0"/>
              <w:spacing w:line="240" w:lineRule="auto"/>
            </w:pPr>
            <w:r w:rsidRPr="006724B4">
              <w:t>Vaginal infeksjon</w:t>
            </w:r>
          </w:p>
          <w:p w14:paraId="72038AFF" w14:textId="77777777" w:rsidR="00FE3449" w:rsidRPr="006724B4" w:rsidRDefault="007D5402">
            <w:pPr>
              <w:keepNext/>
              <w:autoSpaceDE w:val="0"/>
              <w:autoSpaceDN w:val="0"/>
              <w:adjustRightInd w:val="0"/>
              <w:spacing w:line="240" w:lineRule="auto"/>
              <w:rPr>
                <w:iCs/>
                <w:szCs w:val="22"/>
              </w:rPr>
            </w:pPr>
            <w:r w:rsidRPr="006724B4">
              <w:rPr>
                <w:iCs/>
              </w:rPr>
              <w:t>Øyeinfeksjon</w:t>
            </w:r>
          </w:p>
        </w:tc>
      </w:tr>
      <w:tr w:rsidR="00FE3449" w:rsidRPr="006724B4" w14:paraId="0675B47E" w14:textId="77777777">
        <w:trPr>
          <w:cantSplit/>
          <w:trHeight w:val="739"/>
        </w:trPr>
        <w:tc>
          <w:tcPr>
            <w:tcW w:w="4077" w:type="dxa"/>
            <w:vMerge/>
            <w:tcBorders>
              <w:bottom w:val="single" w:sz="4" w:space="0" w:color="auto"/>
            </w:tcBorders>
          </w:tcPr>
          <w:p w14:paraId="2F079B55" w14:textId="77777777" w:rsidR="00FE3449" w:rsidRPr="006724B4" w:rsidRDefault="00FE3449">
            <w:pPr>
              <w:autoSpaceDE w:val="0"/>
              <w:autoSpaceDN w:val="0"/>
              <w:adjustRightInd w:val="0"/>
              <w:spacing w:line="240" w:lineRule="auto"/>
            </w:pPr>
          </w:p>
        </w:tc>
        <w:tc>
          <w:tcPr>
            <w:tcW w:w="1701" w:type="dxa"/>
          </w:tcPr>
          <w:p w14:paraId="51DEE0D9" w14:textId="77777777" w:rsidR="00FE3449" w:rsidRPr="006724B4" w:rsidRDefault="007D5402">
            <w:pPr>
              <w:autoSpaceDE w:val="0"/>
              <w:autoSpaceDN w:val="0"/>
              <w:adjustRightInd w:val="0"/>
              <w:spacing w:line="240" w:lineRule="auto"/>
            </w:pPr>
            <w:r w:rsidRPr="006724B4">
              <w:t>Mindre vanlige</w:t>
            </w:r>
          </w:p>
        </w:tc>
        <w:tc>
          <w:tcPr>
            <w:tcW w:w="3283" w:type="dxa"/>
          </w:tcPr>
          <w:p w14:paraId="6E64BDEB" w14:textId="77777777" w:rsidR="00FE3449" w:rsidRPr="006724B4" w:rsidRDefault="007D5402">
            <w:pPr>
              <w:autoSpaceDE w:val="0"/>
              <w:autoSpaceDN w:val="0"/>
              <w:adjustRightInd w:val="0"/>
              <w:spacing w:line="240" w:lineRule="auto"/>
            </w:pPr>
            <w:r w:rsidRPr="006724B4">
              <w:t>Livmorhalsbetennelse</w:t>
            </w:r>
          </w:p>
          <w:p w14:paraId="29D6DF73" w14:textId="77777777" w:rsidR="00FE3449" w:rsidRPr="006724B4" w:rsidRDefault="007D5402">
            <w:pPr>
              <w:autoSpaceDE w:val="0"/>
              <w:autoSpaceDN w:val="0"/>
              <w:adjustRightInd w:val="0"/>
              <w:spacing w:line="240" w:lineRule="auto"/>
            </w:pPr>
            <w:r w:rsidRPr="006724B4">
              <w:t>Lyskeinfeksjon</w:t>
            </w:r>
          </w:p>
          <w:p w14:paraId="33471B04" w14:textId="77777777" w:rsidR="00FE3449" w:rsidRPr="006724B4" w:rsidRDefault="007D5402">
            <w:pPr>
              <w:autoSpaceDE w:val="0"/>
              <w:autoSpaceDN w:val="0"/>
              <w:adjustRightInd w:val="0"/>
              <w:spacing w:line="240" w:lineRule="auto"/>
            </w:pPr>
            <w:r w:rsidRPr="006724B4">
              <w:t>Pneumoni</w:t>
            </w:r>
          </w:p>
          <w:p w14:paraId="49E432EE" w14:textId="77777777" w:rsidR="00FE3449" w:rsidRPr="006724B4" w:rsidRDefault="007D5402">
            <w:pPr>
              <w:autoSpaceDE w:val="0"/>
              <w:autoSpaceDN w:val="0"/>
              <w:adjustRightInd w:val="0"/>
              <w:spacing w:line="240" w:lineRule="auto"/>
            </w:pPr>
            <w:r w:rsidRPr="006724B4">
              <w:t>Neseabscess</w:t>
            </w:r>
          </w:p>
          <w:p w14:paraId="5282C36E" w14:textId="77777777" w:rsidR="00FE3449" w:rsidRPr="006724B4" w:rsidRDefault="007D5402">
            <w:pPr>
              <w:autoSpaceDE w:val="0"/>
              <w:autoSpaceDN w:val="0"/>
              <w:adjustRightInd w:val="0"/>
              <w:spacing w:line="240" w:lineRule="auto"/>
            </w:pPr>
            <w:r w:rsidRPr="006724B4">
              <w:t>Tuberkulose</w:t>
            </w:r>
          </w:p>
          <w:p w14:paraId="7D902D2C" w14:textId="77777777" w:rsidR="00FE3449" w:rsidRPr="006724B4" w:rsidRDefault="007D5402">
            <w:pPr>
              <w:autoSpaceDE w:val="0"/>
              <w:autoSpaceDN w:val="0"/>
              <w:adjustRightInd w:val="0"/>
              <w:spacing w:line="240" w:lineRule="auto"/>
            </w:pPr>
            <w:proofErr w:type="spellStart"/>
            <w:r w:rsidRPr="006724B4">
              <w:t>Øsofageal</w:t>
            </w:r>
            <w:proofErr w:type="spellEnd"/>
            <w:r w:rsidRPr="006724B4">
              <w:t xml:space="preserve"> </w:t>
            </w:r>
            <w:proofErr w:type="spellStart"/>
            <w:r w:rsidRPr="006724B4">
              <w:t>candidiasis</w:t>
            </w:r>
            <w:proofErr w:type="spellEnd"/>
          </w:p>
          <w:p w14:paraId="1F21E580" w14:textId="77777777" w:rsidR="00FE3449" w:rsidRPr="006724B4" w:rsidRDefault="007D5402">
            <w:pPr>
              <w:autoSpaceDE w:val="0"/>
              <w:autoSpaceDN w:val="0"/>
              <w:adjustRightInd w:val="0"/>
              <w:spacing w:line="240" w:lineRule="auto"/>
            </w:pPr>
            <w:r w:rsidRPr="006724B4">
              <w:t>Covid</w:t>
            </w:r>
            <w:r w:rsidRPr="006724B4">
              <w:noBreakHyphen/>
              <w:t>19</w:t>
            </w:r>
            <w:r w:rsidRPr="006724B4">
              <w:noBreakHyphen/>
              <w:t>pneumoni</w:t>
            </w:r>
          </w:p>
          <w:p w14:paraId="726E245B" w14:textId="77777777" w:rsidR="00FE3449" w:rsidRPr="006724B4" w:rsidRDefault="007D5402">
            <w:pPr>
              <w:autoSpaceDE w:val="0"/>
              <w:autoSpaceDN w:val="0"/>
              <w:adjustRightInd w:val="0"/>
              <w:spacing w:line="240" w:lineRule="auto"/>
            </w:pPr>
            <w:r w:rsidRPr="006724B4">
              <w:t>Analabscess</w:t>
            </w:r>
          </w:p>
        </w:tc>
      </w:tr>
      <w:tr w:rsidR="00FE3449" w:rsidRPr="006724B4" w14:paraId="266A20E5" w14:textId="77777777">
        <w:trPr>
          <w:cantSplit/>
        </w:trPr>
        <w:tc>
          <w:tcPr>
            <w:tcW w:w="4077" w:type="dxa"/>
            <w:vMerge w:val="restart"/>
          </w:tcPr>
          <w:p w14:paraId="6C99FBF2" w14:textId="77777777" w:rsidR="00FE3449" w:rsidRPr="006724B4" w:rsidRDefault="007D5402">
            <w:pPr>
              <w:autoSpaceDE w:val="0"/>
              <w:autoSpaceDN w:val="0"/>
              <w:adjustRightInd w:val="0"/>
              <w:spacing w:line="240" w:lineRule="auto"/>
              <w:rPr>
                <w:iCs/>
                <w:szCs w:val="22"/>
              </w:rPr>
            </w:pPr>
            <w:r w:rsidRPr="006724B4">
              <w:t>Sykdommer i blod og lymfatiske organer</w:t>
            </w:r>
          </w:p>
        </w:tc>
        <w:tc>
          <w:tcPr>
            <w:tcW w:w="1701" w:type="dxa"/>
          </w:tcPr>
          <w:p w14:paraId="6A635944" w14:textId="77777777" w:rsidR="00FE3449" w:rsidRPr="006724B4" w:rsidRDefault="007D5402">
            <w:pPr>
              <w:autoSpaceDE w:val="0"/>
              <w:autoSpaceDN w:val="0"/>
              <w:adjustRightInd w:val="0"/>
              <w:spacing w:line="240" w:lineRule="auto"/>
              <w:rPr>
                <w:iCs/>
                <w:szCs w:val="22"/>
              </w:rPr>
            </w:pPr>
            <w:r w:rsidRPr="006724B4">
              <w:t>Svært vanlige</w:t>
            </w:r>
          </w:p>
        </w:tc>
        <w:tc>
          <w:tcPr>
            <w:tcW w:w="3283" w:type="dxa"/>
          </w:tcPr>
          <w:p w14:paraId="00646457" w14:textId="77777777" w:rsidR="00FE3449" w:rsidRPr="006724B4" w:rsidRDefault="007D5402">
            <w:pPr>
              <w:autoSpaceDE w:val="0"/>
              <w:autoSpaceDN w:val="0"/>
              <w:adjustRightInd w:val="0"/>
              <w:spacing w:line="240" w:lineRule="auto"/>
              <w:rPr>
                <w:iCs/>
                <w:szCs w:val="22"/>
              </w:rPr>
            </w:pPr>
            <w:r w:rsidRPr="006724B4">
              <w:t>Hemolyse</w:t>
            </w:r>
          </w:p>
        </w:tc>
      </w:tr>
      <w:tr w:rsidR="00FE3449" w:rsidRPr="006724B4" w14:paraId="68E47DA2" w14:textId="77777777">
        <w:trPr>
          <w:cantSplit/>
        </w:trPr>
        <w:tc>
          <w:tcPr>
            <w:tcW w:w="4077" w:type="dxa"/>
            <w:vMerge/>
          </w:tcPr>
          <w:p w14:paraId="507CA904" w14:textId="77777777" w:rsidR="00FE3449" w:rsidRPr="006724B4" w:rsidRDefault="00FE3449">
            <w:pPr>
              <w:autoSpaceDE w:val="0"/>
              <w:autoSpaceDN w:val="0"/>
              <w:adjustRightInd w:val="0"/>
              <w:spacing w:line="240" w:lineRule="auto"/>
            </w:pPr>
          </w:p>
        </w:tc>
        <w:tc>
          <w:tcPr>
            <w:tcW w:w="1701" w:type="dxa"/>
          </w:tcPr>
          <w:p w14:paraId="596CCCAD" w14:textId="77777777" w:rsidR="00FE3449" w:rsidRPr="006724B4" w:rsidRDefault="007D5402">
            <w:pPr>
              <w:autoSpaceDE w:val="0"/>
              <w:autoSpaceDN w:val="0"/>
              <w:adjustRightInd w:val="0"/>
              <w:spacing w:line="240" w:lineRule="auto"/>
            </w:pPr>
            <w:r w:rsidRPr="006724B4">
              <w:t>Vanlige</w:t>
            </w:r>
          </w:p>
        </w:tc>
        <w:tc>
          <w:tcPr>
            <w:tcW w:w="3283" w:type="dxa"/>
          </w:tcPr>
          <w:p w14:paraId="3DF4FAF7" w14:textId="77777777" w:rsidR="00FE3449" w:rsidRPr="006724B4" w:rsidRDefault="007D5402">
            <w:pPr>
              <w:autoSpaceDE w:val="0"/>
              <w:autoSpaceDN w:val="0"/>
              <w:adjustRightInd w:val="0"/>
              <w:spacing w:line="240" w:lineRule="auto"/>
            </w:pPr>
            <w:r w:rsidRPr="006724B4">
              <w:t>Trombocytopeni</w:t>
            </w:r>
          </w:p>
          <w:p w14:paraId="7A4CA1B4" w14:textId="77777777" w:rsidR="00FE3449" w:rsidRPr="006724B4" w:rsidRDefault="007D5402">
            <w:pPr>
              <w:autoSpaceDE w:val="0"/>
              <w:autoSpaceDN w:val="0"/>
              <w:adjustRightInd w:val="0"/>
              <w:spacing w:line="240" w:lineRule="auto"/>
            </w:pPr>
            <w:r w:rsidRPr="006724B4">
              <w:t>Nøytropeni</w:t>
            </w:r>
          </w:p>
        </w:tc>
      </w:tr>
      <w:tr w:rsidR="00FE3449" w:rsidRPr="006724B4" w14:paraId="7FEBADAD" w14:textId="77777777">
        <w:trPr>
          <w:cantSplit/>
        </w:trPr>
        <w:tc>
          <w:tcPr>
            <w:tcW w:w="4077" w:type="dxa"/>
          </w:tcPr>
          <w:p w14:paraId="20B4AAD0" w14:textId="77777777" w:rsidR="00FE3449" w:rsidRPr="006724B4" w:rsidRDefault="007D5402">
            <w:pPr>
              <w:autoSpaceDE w:val="0"/>
              <w:autoSpaceDN w:val="0"/>
              <w:adjustRightInd w:val="0"/>
              <w:spacing w:line="240" w:lineRule="auto"/>
            </w:pPr>
            <w:r w:rsidRPr="006724B4">
              <w:t>Stoffskifte- og ernæringsbetingede sykdommer</w:t>
            </w:r>
          </w:p>
        </w:tc>
        <w:tc>
          <w:tcPr>
            <w:tcW w:w="1701" w:type="dxa"/>
          </w:tcPr>
          <w:p w14:paraId="4E09A3CF" w14:textId="77777777" w:rsidR="00FE3449" w:rsidRPr="006724B4" w:rsidRDefault="007D5402">
            <w:pPr>
              <w:autoSpaceDE w:val="0"/>
              <w:autoSpaceDN w:val="0"/>
              <w:adjustRightInd w:val="0"/>
              <w:spacing w:line="240" w:lineRule="auto"/>
            </w:pPr>
            <w:r w:rsidRPr="006724B4">
              <w:t>Vanlige</w:t>
            </w:r>
          </w:p>
        </w:tc>
        <w:tc>
          <w:tcPr>
            <w:tcW w:w="3283" w:type="dxa"/>
          </w:tcPr>
          <w:p w14:paraId="62DE2985" w14:textId="77777777" w:rsidR="00FE3449" w:rsidRPr="006724B4" w:rsidRDefault="007D5402">
            <w:pPr>
              <w:autoSpaceDE w:val="0"/>
              <w:autoSpaceDN w:val="0"/>
              <w:adjustRightInd w:val="0"/>
              <w:spacing w:line="240" w:lineRule="auto"/>
            </w:pPr>
            <w:proofErr w:type="spellStart"/>
            <w:r w:rsidRPr="006724B4">
              <w:t>Hypokalemi</w:t>
            </w:r>
            <w:proofErr w:type="spellEnd"/>
          </w:p>
        </w:tc>
      </w:tr>
      <w:tr w:rsidR="00FE3449" w:rsidRPr="006724B4" w14:paraId="34FCC796" w14:textId="77777777">
        <w:trPr>
          <w:cantSplit/>
        </w:trPr>
        <w:tc>
          <w:tcPr>
            <w:tcW w:w="4077" w:type="dxa"/>
          </w:tcPr>
          <w:p w14:paraId="0F72C84D" w14:textId="77777777" w:rsidR="00FE3449" w:rsidRPr="006724B4" w:rsidRDefault="007D5402">
            <w:pPr>
              <w:autoSpaceDE w:val="0"/>
              <w:autoSpaceDN w:val="0"/>
              <w:adjustRightInd w:val="0"/>
              <w:spacing w:line="240" w:lineRule="auto"/>
            </w:pPr>
            <w:r w:rsidRPr="006724B4">
              <w:t>Nevrologiske sykdommer</w:t>
            </w:r>
          </w:p>
        </w:tc>
        <w:tc>
          <w:tcPr>
            <w:tcW w:w="1701" w:type="dxa"/>
          </w:tcPr>
          <w:p w14:paraId="417AEE97" w14:textId="77777777" w:rsidR="00FE3449" w:rsidRPr="006724B4" w:rsidRDefault="007D5402">
            <w:pPr>
              <w:autoSpaceDE w:val="0"/>
              <w:autoSpaceDN w:val="0"/>
              <w:adjustRightInd w:val="0"/>
              <w:spacing w:line="240" w:lineRule="auto"/>
            </w:pPr>
            <w:r w:rsidRPr="006724B4">
              <w:t>Svært vanlige</w:t>
            </w:r>
          </w:p>
        </w:tc>
        <w:tc>
          <w:tcPr>
            <w:tcW w:w="3283" w:type="dxa"/>
          </w:tcPr>
          <w:p w14:paraId="241FEEAC" w14:textId="77777777" w:rsidR="00FE3449" w:rsidRPr="006724B4" w:rsidRDefault="007D5402">
            <w:pPr>
              <w:autoSpaceDE w:val="0"/>
              <w:autoSpaceDN w:val="0"/>
              <w:adjustRightInd w:val="0"/>
              <w:spacing w:line="240" w:lineRule="auto"/>
            </w:pPr>
            <w:r w:rsidRPr="006724B4">
              <w:t>Hodepine</w:t>
            </w:r>
          </w:p>
          <w:p w14:paraId="781411D3" w14:textId="77777777" w:rsidR="00FE3449" w:rsidRPr="006724B4" w:rsidRDefault="007D5402">
            <w:pPr>
              <w:autoSpaceDE w:val="0"/>
              <w:autoSpaceDN w:val="0"/>
              <w:adjustRightInd w:val="0"/>
              <w:spacing w:line="240" w:lineRule="auto"/>
              <w:rPr>
                <w:iCs/>
                <w:szCs w:val="22"/>
              </w:rPr>
            </w:pPr>
            <w:r w:rsidRPr="006724B4">
              <w:t>Svimmelhet</w:t>
            </w:r>
          </w:p>
        </w:tc>
      </w:tr>
      <w:tr w:rsidR="00FE3449" w:rsidRPr="006724B4" w14:paraId="166485DE" w14:textId="77777777">
        <w:trPr>
          <w:cantSplit/>
        </w:trPr>
        <w:tc>
          <w:tcPr>
            <w:tcW w:w="4077" w:type="dxa"/>
            <w:tcBorders>
              <w:bottom w:val="single" w:sz="4" w:space="0" w:color="auto"/>
            </w:tcBorders>
          </w:tcPr>
          <w:p w14:paraId="608189C0" w14:textId="77777777" w:rsidR="00FE3449" w:rsidRPr="006724B4" w:rsidRDefault="007D5402">
            <w:pPr>
              <w:autoSpaceDE w:val="0"/>
              <w:autoSpaceDN w:val="0"/>
              <w:adjustRightInd w:val="0"/>
              <w:spacing w:line="240" w:lineRule="auto"/>
              <w:rPr>
                <w:iCs/>
                <w:szCs w:val="22"/>
              </w:rPr>
            </w:pPr>
            <w:r w:rsidRPr="006724B4">
              <w:rPr>
                <w:iCs/>
                <w:szCs w:val="22"/>
              </w:rPr>
              <w:t>Karsykdommer</w:t>
            </w:r>
          </w:p>
        </w:tc>
        <w:tc>
          <w:tcPr>
            <w:tcW w:w="1701" w:type="dxa"/>
          </w:tcPr>
          <w:p w14:paraId="648E76CB" w14:textId="77777777" w:rsidR="00FE3449" w:rsidRPr="006724B4" w:rsidRDefault="007D5402">
            <w:pPr>
              <w:autoSpaceDE w:val="0"/>
              <w:autoSpaceDN w:val="0"/>
              <w:adjustRightInd w:val="0"/>
              <w:spacing w:line="240" w:lineRule="auto"/>
              <w:rPr>
                <w:iCs/>
                <w:szCs w:val="22"/>
              </w:rPr>
            </w:pPr>
            <w:r w:rsidRPr="006724B4">
              <w:t>Vanlige</w:t>
            </w:r>
          </w:p>
        </w:tc>
        <w:tc>
          <w:tcPr>
            <w:tcW w:w="3283" w:type="dxa"/>
          </w:tcPr>
          <w:p w14:paraId="4870471A" w14:textId="77777777" w:rsidR="00FE3449" w:rsidRPr="006724B4" w:rsidRDefault="007D5402">
            <w:pPr>
              <w:autoSpaceDE w:val="0"/>
              <w:autoSpaceDN w:val="0"/>
              <w:adjustRightInd w:val="0"/>
              <w:spacing w:line="240" w:lineRule="auto"/>
              <w:rPr>
                <w:iCs/>
                <w:szCs w:val="22"/>
              </w:rPr>
            </w:pPr>
            <w:r w:rsidRPr="006724B4">
              <w:t>Hypertensjon</w:t>
            </w:r>
          </w:p>
        </w:tc>
      </w:tr>
      <w:tr w:rsidR="00FE3449" w:rsidRPr="006724B4" w14:paraId="1A9AF087" w14:textId="77777777">
        <w:trPr>
          <w:cantSplit/>
        </w:trPr>
        <w:tc>
          <w:tcPr>
            <w:tcW w:w="4077" w:type="dxa"/>
            <w:vMerge w:val="restart"/>
          </w:tcPr>
          <w:p w14:paraId="29704BD3" w14:textId="77777777" w:rsidR="00FE3449" w:rsidRPr="006724B4" w:rsidRDefault="007D5402">
            <w:pPr>
              <w:autoSpaceDE w:val="0"/>
              <w:autoSpaceDN w:val="0"/>
              <w:adjustRightInd w:val="0"/>
              <w:spacing w:line="240" w:lineRule="auto"/>
            </w:pPr>
            <w:r w:rsidRPr="006724B4">
              <w:t>Sykdommer i respirasjonsorganer, thorax og mediastinum</w:t>
            </w:r>
          </w:p>
        </w:tc>
        <w:tc>
          <w:tcPr>
            <w:tcW w:w="1701" w:type="dxa"/>
          </w:tcPr>
          <w:p w14:paraId="54199DA4" w14:textId="77777777" w:rsidR="00FE3449" w:rsidRPr="006724B4" w:rsidRDefault="007D5402">
            <w:pPr>
              <w:autoSpaceDE w:val="0"/>
              <w:autoSpaceDN w:val="0"/>
              <w:adjustRightInd w:val="0"/>
              <w:spacing w:line="240" w:lineRule="auto"/>
            </w:pPr>
            <w:r w:rsidRPr="006724B4">
              <w:t>Svært vanlige</w:t>
            </w:r>
          </w:p>
        </w:tc>
        <w:tc>
          <w:tcPr>
            <w:tcW w:w="3283" w:type="dxa"/>
          </w:tcPr>
          <w:p w14:paraId="75C17B0F" w14:textId="77777777" w:rsidR="00FE3449" w:rsidRPr="006724B4" w:rsidRDefault="007D5402">
            <w:pPr>
              <w:autoSpaceDE w:val="0"/>
              <w:autoSpaceDN w:val="0"/>
              <w:adjustRightInd w:val="0"/>
              <w:spacing w:line="240" w:lineRule="auto"/>
            </w:pPr>
            <w:r w:rsidRPr="006724B4">
              <w:t>Hoste</w:t>
            </w:r>
          </w:p>
        </w:tc>
      </w:tr>
      <w:tr w:rsidR="00FE3449" w:rsidRPr="006724B4" w14:paraId="3F532D55" w14:textId="77777777">
        <w:trPr>
          <w:cantSplit/>
          <w:trHeight w:val="952"/>
        </w:trPr>
        <w:tc>
          <w:tcPr>
            <w:tcW w:w="4077" w:type="dxa"/>
            <w:vMerge/>
          </w:tcPr>
          <w:p w14:paraId="450A2B1B" w14:textId="77777777" w:rsidR="00FE3449" w:rsidRPr="006724B4" w:rsidRDefault="00FE3449">
            <w:pPr>
              <w:autoSpaceDE w:val="0"/>
              <w:autoSpaceDN w:val="0"/>
              <w:adjustRightInd w:val="0"/>
              <w:spacing w:line="240" w:lineRule="auto"/>
            </w:pPr>
          </w:p>
        </w:tc>
        <w:tc>
          <w:tcPr>
            <w:tcW w:w="1701" w:type="dxa"/>
          </w:tcPr>
          <w:p w14:paraId="32249043" w14:textId="77777777" w:rsidR="00FE3449" w:rsidRPr="006724B4" w:rsidRDefault="007D5402">
            <w:pPr>
              <w:autoSpaceDE w:val="0"/>
              <w:autoSpaceDN w:val="0"/>
              <w:adjustRightInd w:val="0"/>
              <w:spacing w:line="240" w:lineRule="auto"/>
            </w:pPr>
            <w:r w:rsidRPr="006724B4">
              <w:t>Vanlige</w:t>
            </w:r>
          </w:p>
        </w:tc>
        <w:tc>
          <w:tcPr>
            <w:tcW w:w="3283" w:type="dxa"/>
          </w:tcPr>
          <w:p w14:paraId="3FBF31EE" w14:textId="77777777" w:rsidR="00FE3449" w:rsidRPr="006724B4" w:rsidRDefault="007D5402">
            <w:pPr>
              <w:autoSpaceDE w:val="0"/>
              <w:autoSpaceDN w:val="0"/>
              <w:adjustRightInd w:val="0"/>
              <w:spacing w:line="240" w:lineRule="auto"/>
            </w:pPr>
            <w:r w:rsidRPr="006724B4">
              <w:t>Dyspné</w:t>
            </w:r>
          </w:p>
          <w:p w14:paraId="24EB5E44" w14:textId="77777777" w:rsidR="00FE3449" w:rsidRPr="006724B4" w:rsidRDefault="007D5402">
            <w:pPr>
              <w:autoSpaceDE w:val="0"/>
              <w:autoSpaceDN w:val="0"/>
              <w:adjustRightInd w:val="0"/>
              <w:spacing w:line="240" w:lineRule="auto"/>
            </w:pPr>
            <w:proofErr w:type="spellStart"/>
            <w:r w:rsidRPr="006724B4">
              <w:t>Epistakse</w:t>
            </w:r>
            <w:proofErr w:type="spellEnd"/>
          </w:p>
          <w:p w14:paraId="748C1245" w14:textId="77777777" w:rsidR="00FE3449" w:rsidRPr="006724B4" w:rsidRDefault="007D5402">
            <w:pPr>
              <w:autoSpaceDE w:val="0"/>
              <w:autoSpaceDN w:val="0"/>
              <w:adjustRightInd w:val="0"/>
              <w:spacing w:line="240" w:lineRule="auto"/>
            </w:pPr>
            <w:proofErr w:type="spellStart"/>
            <w:r w:rsidRPr="006724B4">
              <w:t>Orofaryngeal</w:t>
            </w:r>
            <w:proofErr w:type="spellEnd"/>
            <w:r w:rsidRPr="006724B4">
              <w:t xml:space="preserve"> smerte</w:t>
            </w:r>
          </w:p>
          <w:p w14:paraId="3CA5CA6B" w14:textId="77777777" w:rsidR="00FE3449" w:rsidRPr="006724B4" w:rsidRDefault="007D5402">
            <w:pPr>
              <w:autoSpaceDE w:val="0"/>
              <w:autoSpaceDN w:val="0"/>
              <w:adjustRightInd w:val="0"/>
              <w:spacing w:line="240" w:lineRule="auto"/>
            </w:pPr>
            <w:r w:rsidRPr="006724B4">
              <w:t>Tett nese</w:t>
            </w:r>
          </w:p>
        </w:tc>
      </w:tr>
      <w:tr w:rsidR="00FE3449" w:rsidRPr="006724B4" w14:paraId="3F43F873" w14:textId="77777777">
        <w:trPr>
          <w:cantSplit/>
        </w:trPr>
        <w:tc>
          <w:tcPr>
            <w:tcW w:w="4077" w:type="dxa"/>
            <w:vMerge w:val="restart"/>
          </w:tcPr>
          <w:p w14:paraId="74FEF423" w14:textId="77777777" w:rsidR="00FE3449" w:rsidRPr="006724B4" w:rsidRDefault="007D5402">
            <w:pPr>
              <w:autoSpaceDE w:val="0"/>
              <w:autoSpaceDN w:val="0"/>
              <w:adjustRightInd w:val="0"/>
              <w:spacing w:line="240" w:lineRule="auto"/>
            </w:pPr>
            <w:r w:rsidRPr="006724B4">
              <w:t>Gastrointestinale sykdommer</w:t>
            </w:r>
          </w:p>
        </w:tc>
        <w:tc>
          <w:tcPr>
            <w:tcW w:w="1701" w:type="dxa"/>
          </w:tcPr>
          <w:p w14:paraId="73E8CFE2" w14:textId="77777777" w:rsidR="00FE3449" w:rsidRPr="006724B4" w:rsidRDefault="007D5402">
            <w:pPr>
              <w:autoSpaceDE w:val="0"/>
              <w:autoSpaceDN w:val="0"/>
              <w:adjustRightInd w:val="0"/>
              <w:spacing w:line="240" w:lineRule="auto"/>
            </w:pPr>
            <w:r w:rsidRPr="006724B4">
              <w:t>Svært vanlige</w:t>
            </w:r>
          </w:p>
        </w:tc>
        <w:tc>
          <w:tcPr>
            <w:tcW w:w="3283" w:type="dxa"/>
          </w:tcPr>
          <w:p w14:paraId="457C03F7" w14:textId="77777777" w:rsidR="00FE3449" w:rsidRPr="006724B4" w:rsidRDefault="007D5402">
            <w:pPr>
              <w:autoSpaceDE w:val="0"/>
              <w:autoSpaceDN w:val="0"/>
              <w:adjustRightInd w:val="0"/>
              <w:spacing w:line="240" w:lineRule="auto"/>
            </w:pPr>
            <w:r w:rsidRPr="006724B4">
              <w:t>Buksmerter</w:t>
            </w:r>
          </w:p>
          <w:p w14:paraId="41B1061A" w14:textId="77777777" w:rsidR="00FE3449" w:rsidRPr="006724B4" w:rsidRDefault="007D5402">
            <w:pPr>
              <w:autoSpaceDE w:val="0"/>
              <w:autoSpaceDN w:val="0"/>
              <w:adjustRightInd w:val="0"/>
              <w:spacing w:line="240" w:lineRule="auto"/>
            </w:pPr>
            <w:r w:rsidRPr="006724B4">
              <w:t>Diaré</w:t>
            </w:r>
          </w:p>
        </w:tc>
      </w:tr>
      <w:tr w:rsidR="00FE3449" w:rsidRPr="006724B4" w14:paraId="1C7EC047" w14:textId="77777777">
        <w:trPr>
          <w:cantSplit/>
        </w:trPr>
        <w:tc>
          <w:tcPr>
            <w:tcW w:w="4077" w:type="dxa"/>
            <w:vMerge/>
          </w:tcPr>
          <w:p w14:paraId="2D9F27EC" w14:textId="77777777" w:rsidR="00FE3449" w:rsidRPr="006724B4" w:rsidRDefault="00FE3449">
            <w:pPr>
              <w:autoSpaceDE w:val="0"/>
              <w:autoSpaceDN w:val="0"/>
              <w:adjustRightInd w:val="0"/>
              <w:spacing w:line="240" w:lineRule="auto"/>
            </w:pPr>
          </w:p>
        </w:tc>
        <w:tc>
          <w:tcPr>
            <w:tcW w:w="1701" w:type="dxa"/>
          </w:tcPr>
          <w:p w14:paraId="4DCB61E6" w14:textId="77777777" w:rsidR="00FE3449" w:rsidRPr="006724B4" w:rsidRDefault="007D5402">
            <w:pPr>
              <w:autoSpaceDE w:val="0"/>
              <w:autoSpaceDN w:val="0"/>
              <w:adjustRightInd w:val="0"/>
              <w:spacing w:line="240" w:lineRule="auto"/>
            </w:pPr>
            <w:r w:rsidRPr="006724B4">
              <w:t>Vanlige</w:t>
            </w:r>
          </w:p>
        </w:tc>
        <w:tc>
          <w:tcPr>
            <w:tcW w:w="3283" w:type="dxa"/>
          </w:tcPr>
          <w:p w14:paraId="0E77943E" w14:textId="77777777" w:rsidR="00FE3449" w:rsidRPr="006724B4" w:rsidRDefault="007D5402">
            <w:pPr>
              <w:autoSpaceDE w:val="0"/>
              <w:autoSpaceDN w:val="0"/>
              <w:adjustRightInd w:val="0"/>
              <w:spacing w:line="240" w:lineRule="auto"/>
            </w:pPr>
            <w:r w:rsidRPr="006724B4">
              <w:t>Kvalme</w:t>
            </w:r>
          </w:p>
        </w:tc>
      </w:tr>
      <w:tr w:rsidR="006E1291" w:rsidRPr="006724B4" w14:paraId="2FFD8C28" w14:textId="77777777" w:rsidTr="006E1291">
        <w:trPr>
          <w:cantSplit/>
          <w:trHeight w:val="677"/>
        </w:trPr>
        <w:tc>
          <w:tcPr>
            <w:tcW w:w="4077" w:type="dxa"/>
          </w:tcPr>
          <w:p w14:paraId="45A32EA5" w14:textId="77777777" w:rsidR="006E1291" w:rsidRPr="006724B4" w:rsidRDefault="006E1291">
            <w:pPr>
              <w:autoSpaceDE w:val="0"/>
              <w:autoSpaceDN w:val="0"/>
              <w:adjustRightInd w:val="0"/>
              <w:spacing w:line="240" w:lineRule="auto"/>
              <w:rPr>
                <w:iCs/>
                <w:szCs w:val="22"/>
              </w:rPr>
            </w:pPr>
            <w:r w:rsidRPr="006724B4">
              <w:t>Hud- og underhudssykdommer</w:t>
            </w:r>
          </w:p>
        </w:tc>
        <w:tc>
          <w:tcPr>
            <w:tcW w:w="1701" w:type="dxa"/>
          </w:tcPr>
          <w:p w14:paraId="20415B64" w14:textId="77777777" w:rsidR="006E1291" w:rsidRPr="006724B4" w:rsidRDefault="006E1291">
            <w:pPr>
              <w:autoSpaceDE w:val="0"/>
              <w:autoSpaceDN w:val="0"/>
              <w:adjustRightInd w:val="0"/>
              <w:spacing w:line="240" w:lineRule="auto"/>
              <w:rPr>
                <w:iCs/>
                <w:szCs w:val="22"/>
              </w:rPr>
            </w:pPr>
            <w:r w:rsidRPr="006724B4">
              <w:t>Vanlige</w:t>
            </w:r>
          </w:p>
        </w:tc>
        <w:tc>
          <w:tcPr>
            <w:tcW w:w="3283" w:type="dxa"/>
          </w:tcPr>
          <w:p w14:paraId="065BD0F1" w14:textId="77777777" w:rsidR="006E1291" w:rsidRPr="006724B4" w:rsidRDefault="006E1291">
            <w:pPr>
              <w:autoSpaceDE w:val="0"/>
              <w:autoSpaceDN w:val="0"/>
              <w:adjustRightInd w:val="0"/>
              <w:spacing w:line="240" w:lineRule="auto"/>
            </w:pPr>
            <w:proofErr w:type="spellStart"/>
            <w:r w:rsidRPr="006724B4">
              <w:t>Erytem</w:t>
            </w:r>
            <w:proofErr w:type="spellEnd"/>
          </w:p>
          <w:p w14:paraId="471CB469" w14:textId="77777777" w:rsidR="006E1291" w:rsidRPr="006724B4" w:rsidRDefault="006E1291">
            <w:pPr>
              <w:autoSpaceDE w:val="0"/>
              <w:autoSpaceDN w:val="0"/>
              <w:adjustRightInd w:val="0"/>
              <w:spacing w:line="240" w:lineRule="auto"/>
            </w:pPr>
            <w:r w:rsidRPr="006724B4">
              <w:t>Utslett</w:t>
            </w:r>
          </w:p>
          <w:p w14:paraId="0B6B5737" w14:textId="6B1F84DB" w:rsidR="006E1291" w:rsidRPr="006724B4" w:rsidRDefault="006E1291">
            <w:pPr>
              <w:autoSpaceDE w:val="0"/>
              <w:autoSpaceDN w:val="0"/>
              <w:adjustRightInd w:val="0"/>
              <w:spacing w:line="240" w:lineRule="auto"/>
              <w:rPr>
                <w:iCs/>
                <w:szCs w:val="22"/>
              </w:rPr>
            </w:pPr>
            <w:r w:rsidRPr="006724B4">
              <w:t>Urtikaria</w:t>
            </w:r>
            <w:r w:rsidRPr="006724B4">
              <w:rPr>
                <w:vertAlign w:val="superscript"/>
              </w:rPr>
              <w:t>3</w:t>
            </w:r>
          </w:p>
        </w:tc>
      </w:tr>
      <w:tr w:rsidR="00FE3449" w:rsidRPr="006724B4" w14:paraId="30E1408A" w14:textId="77777777">
        <w:trPr>
          <w:cantSplit/>
          <w:trHeight w:val="320"/>
        </w:trPr>
        <w:tc>
          <w:tcPr>
            <w:tcW w:w="4077" w:type="dxa"/>
            <w:vMerge w:val="restart"/>
          </w:tcPr>
          <w:p w14:paraId="0929DDB3" w14:textId="77777777" w:rsidR="00FE3449" w:rsidRPr="006724B4" w:rsidRDefault="007D5402">
            <w:pPr>
              <w:autoSpaceDE w:val="0"/>
              <w:autoSpaceDN w:val="0"/>
              <w:adjustRightInd w:val="0"/>
              <w:spacing w:line="240" w:lineRule="auto"/>
            </w:pPr>
            <w:r w:rsidRPr="006724B4">
              <w:t xml:space="preserve">Sykdommer i muskler, bindevev og skjelett </w:t>
            </w:r>
          </w:p>
        </w:tc>
        <w:tc>
          <w:tcPr>
            <w:tcW w:w="1701" w:type="dxa"/>
          </w:tcPr>
          <w:p w14:paraId="262ACF35" w14:textId="77777777" w:rsidR="00FE3449" w:rsidRPr="006724B4" w:rsidRDefault="007D5402">
            <w:pPr>
              <w:autoSpaceDE w:val="0"/>
              <w:autoSpaceDN w:val="0"/>
              <w:adjustRightInd w:val="0"/>
              <w:spacing w:line="240" w:lineRule="auto"/>
            </w:pPr>
            <w:r w:rsidRPr="006724B4">
              <w:t>Svært vanlige</w:t>
            </w:r>
          </w:p>
        </w:tc>
        <w:tc>
          <w:tcPr>
            <w:tcW w:w="3283" w:type="dxa"/>
          </w:tcPr>
          <w:p w14:paraId="535BDA0D" w14:textId="77777777" w:rsidR="00FE3449" w:rsidRPr="006724B4" w:rsidRDefault="007D5402">
            <w:pPr>
              <w:autoSpaceDE w:val="0"/>
              <w:autoSpaceDN w:val="0"/>
              <w:adjustRightInd w:val="0"/>
              <w:spacing w:line="240" w:lineRule="auto"/>
            </w:pPr>
            <w:r w:rsidRPr="006724B4">
              <w:t>Artralgi</w:t>
            </w:r>
          </w:p>
          <w:p w14:paraId="05C90E9A" w14:textId="77777777" w:rsidR="00FE3449" w:rsidRPr="006724B4" w:rsidRDefault="007D5402">
            <w:pPr>
              <w:autoSpaceDE w:val="0"/>
              <w:autoSpaceDN w:val="0"/>
              <w:adjustRightInd w:val="0"/>
              <w:spacing w:line="240" w:lineRule="auto"/>
            </w:pPr>
            <w:r w:rsidRPr="006724B4">
              <w:t>Ryggsmerter</w:t>
            </w:r>
          </w:p>
          <w:p w14:paraId="0D41D050" w14:textId="77777777" w:rsidR="00FE3449" w:rsidRPr="006724B4" w:rsidRDefault="007D5402">
            <w:pPr>
              <w:autoSpaceDE w:val="0"/>
              <w:autoSpaceDN w:val="0"/>
              <w:adjustRightInd w:val="0"/>
              <w:spacing w:line="240" w:lineRule="auto"/>
            </w:pPr>
            <w:r w:rsidRPr="006724B4">
              <w:t>Smerte i ekstremitet</w:t>
            </w:r>
          </w:p>
        </w:tc>
      </w:tr>
      <w:tr w:rsidR="00FE3449" w:rsidRPr="006724B4" w14:paraId="71160CD6" w14:textId="77777777">
        <w:trPr>
          <w:cantSplit/>
          <w:trHeight w:val="319"/>
        </w:trPr>
        <w:tc>
          <w:tcPr>
            <w:tcW w:w="4077" w:type="dxa"/>
            <w:vMerge/>
          </w:tcPr>
          <w:p w14:paraId="4C75BFCE" w14:textId="77777777" w:rsidR="00FE3449" w:rsidRPr="006724B4" w:rsidRDefault="00FE3449">
            <w:pPr>
              <w:autoSpaceDE w:val="0"/>
              <w:autoSpaceDN w:val="0"/>
              <w:adjustRightInd w:val="0"/>
              <w:spacing w:line="240" w:lineRule="auto"/>
            </w:pPr>
          </w:p>
        </w:tc>
        <w:tc>
          <w:tcPr>
            <w:tcW w:w="1701" w:type="dxa"/>
          </w:tcPr>
          <w:p w14:paraId="5C4C1B39" w14:textId="77777777" w:rsidR="00FE3449" w:rsidRPr="006724B4" w:rsidRDefault="007D5402">
            <w:pPr>
              <w:autoSpaceDE w:val="0"/>
              <w:autoSpaceDN w:val="0"/>
              <w:adjustRightInd w:val="0"/>
              <w:spacing w:line="240" w:lineRule="auto"/>
            </w:pPr>
            <w:r w:rsidRPr="006724B4">
              <w:t>Vanlige</w:t>
            </w:r>
          </w:p>
        </w:tc>
        <w:tc>
          <w:tcPr>
            <w:tcW w:w="3283" w:type="dxa"/>
          </w:tcPr>
          <w:p w14:paraId="6EBD4E4B" w14:textId="77777777" w:rsidR="00FE3449" w:rsidRPr="006724B4" w:rsidRDefault="007D5402">
            <w:pPr>
              <w:autoSpaceDE w:val="0"/>
              <w:autoSpaceDN w:val="0"/>
              <w:adjustRightInd w:val="0"/>
              <w:spacing w:line="240" w:lineRule="auto"/>
            </w:pPr>
            <w:r w:rsidRPr="006724B4">
              <w:t>Myalgi</w:t>
            </w:r>
          </w:p>
          <w:p w14:paraId="6F71855C" w14:textId="77777777" w:rsidR="00FE3449" w:rsidRPr="006724B4" w:rsidRDefault="007D5402">
            <w:pPr>
              <w:autoSpaceDE w:val="0"/>
              <w:autoSpaceDN w:val="0"/>
              <w:adjustRightInd w:val="0"/>
              <w:spacing w:line="240" w:lineRule="auto"/>
            </w:pPr>
            <w:r w:rsidRPr="006724B4">
              <w:t>Muskelspasmer</w:t>
            </w:r>
          </w:p>
        </w:tc>
      </w:tr>
      <w:tr w:rsidR="00FE3449" w:rsidRPr="006724B4" w14:paraId="71D395CE" w14:textId="77777777">
        <w:trPr>
          <w:cantSplit/>
        </w:trPr>
        <w:tc>
          <w:tcPr>
            <w:tcW w:w="4077" w:type="dxa"/>
          </w:tcPr>
          <w:p w14:paraId="75F755AA" w14:textId="77777777" w:rsidR="00FE3449" w:rsidRPr="006724B4" w:rsidRDefault="007D5402">
            <w:pPr>
              <w:autoSpaceDE w:val="0"/>
              <w:autoSpaceDN w:val="0"/>
              <w:adjustRightInd w:val="0"/>
              <w:spacing w:line="240" w:lineRule="auto"/>
            </w:pPr>
            <w:r w:rsidRPr="006724B4">
              <w:t>Sykdommer i nyre og urinveier</w:t>
            </w:r>
          </w:p>
        </w:tc>
        <w:tc>
          <w:tcPr>
            <w:tcW w:w="1701" w:type="dxa"/>
          </w:tcPr>
          <w:p w14:paraId="2C9E5890" w14:textId="77777777" w:rsidR="00FE3449" w:rsidRPr="006724B4" w:rsidRDefault="007D5402">
            <w:pPr>
              <w:autoSpaceDE w:val="0"/>
              <w:autoSpaceDN w:val="0"/>
              <w:adjustRightInd w:val="0"/>
              <w:spacing w:line="240" w:lineRule="auto"/>
            </w:pPr>
            <w:r w:rsidRPr="006724B4">
              <w:t>Vanlige</w:t>
            </w:r>
          </w:p>
        </w:tc>
        <w:tc>
          <w:tcPr>
            <w:tcW w:w="3283" w:type="dxa"/>
          </w:tcPr>
          <w:p w14:paraId="51B86540" w14:textId="77777777" w:rsidR="00FE3449" w:rsidRPr="006724B4" w:rsidRDefault="007D5402">
            <w:pPr>
              <w:spacing w:line="240" w:lineRule="auto"/>
            </w:pPr>
            <w:r w:rsidRPr="006724B4">
              <w:t>Akutt nyreskade</w:t>
            </w:r>
          </w:p>
          <w:p w14:paraId="2A113965" w14:textId="77777777" w:rsidR="00FE3449" w:rsidRPr="006724B4" w:rsidRDefault="007D5402">
            <w:pPr>
              <w:spacing w:line="240" w:lineRule="auto"/>
            </w:pPr>
            <w:proofErr w:type="spellStart"/>
            <w:r w:rsidRPr="006724B4">
              <w:t>Kromaturi</w:t>
            </w:r>
            <w:proofErr w:type="spellEnd"/>
          </w:p>
        </w:tc>
      </w:tr>
      <w:tr w:rsidR="00FE3449" w:rsidRPr="006724B4" w14:paraId="783DCB7E" w14:textId="77777777">
        <w:trPr>
          <w:cantSplit/>
        </w:trPr>
        <w:tc>
          <w:tcPr>
            <w:tcW w:w="4077" w:type="dxa"/>
            <w:vMerge w:val="restart"/>
          </w:tcPr>
          <w:p w14:paraId="5D26EFED" w14:textId="77777777" w:rsidR="00FE3449" w:rsidRPr="006724B4" w:rsidRDefault="007D5402">
            <w:pPr>
              <w:keepNext/>
              <w:autoSpaceDE w:val="0"/>
              <w:autoSpaceDN w:val="0"/>
              <w:adjustRightInd w:val="0"/>
              <w:spacing w:line="240" w:lineRule="auto"/>
              <w:rPr>
                <w:iCs/>
                <w:szCs w:val="22"/>
              </w:rPr>
            </w:pPr>
            <w:r w:rsidRPr="006724B4">
              <w:lastRenderedPageBreak/>
              <w:t>Generelle lidelser og reaksjoner på administrasjonsstedet</w:t>
            </w:r>
          </w:p>
        </w:tc>
        <w:tc>
          <w:tcPr>
            <w:tcW w:w="1701" w:type="dxa"/>
          </w:tcPr>
          <w:p w14:paraId="39CF4D1C" w14:textId="77777777" w:rsidR="00FE3449" w:rsidRPr="006724B4" w:rsidRDefault="007D5402">
            <w:pPr>
              <w:keepNext/>
              <w:autoSpaceDE w:val="0"/>
              <w:autoSpaceDN w:val="0"/>
              <w:adjustRightInd w:val="0"/>
              <w:spacing w:line="240" w:lineRule="auto"/>
              <w:rPr>
                <w:iCs/>
                <w:szCs w:val="22"/>
              </w:rPr>
            </w:pPr>
            <w:r w:rsidRPr="006724B4">
              <w:t>Svært vanlige</w:t>
            </w:r>
          </w:p>
        </w:tc>
        <w:tc>
          <w:tcPr>
            <w:tcW w:w="3283" w:type="dxa"/>
          </w:tcPr>
          <w:p w14:paraId="60CE083B" w14:textId="77777777" w:rsidR="00FE3449" w:rsidRPr="006724B4" w:rsidRDefault="007D5402">
            <w:pPr>
              <w:keepNext/>
              <w:spacing w:line="240" w:lineRule="auto"/>
              <w:rPr>
                <w:iCs/>
                <w:szCs w:val="22"/>
              </w:rPr>
            </w:pPr>
            <w:proofErr w:type="spellStart"/>
            <w:r w:rsidRPr="006724B4">
              <w:t>Erytem</w:t>
            </w:r>
            <w:proofErr w:type="spellEnd"/>
            <w:r w:rsidRPr="006724B4">
              <w:t xml:space="preserve"> på injeksjonsstedet</w:t>
            </w:r>
          </w:p>
          <w:p w14:paraId="5B1EB033" w14:textId="77777777" w:rsidR="00FE3449" w:rsidRPr="006724B4" w:rsidRDefault="007D5402">
            <w:pPr>
              <w:keepNext/>
              <w:spacing w:line="240" w:lineRule="auto"/>
            </w:pPr>
            <w:proofErr w:type="spellStart"/>
            <w:r w:rsidRPr="006724B4">
              <w:t>Pruritus</w:t>
            </w:r>
            <w:proofErr w:type="spellEnd"/>
            <w:r w:rsidRPr="006724B4">
              <w:t xml:space="preserve"> på injeksjonsstedet</w:t>
            </w:r>
          </w:p>
          <w:p w14:paraId="435A7C87" w14:textId="77777777" w:rsidR="00FE3449" w:rsidRPr="006724B4" w:rsidRDefault="007D5402">
            <w:pPr>
              <w:keepNext/>
              <w:autoSpaceDE w:val="0"/>
              <w:autoSpaceDN w:val="0"/>
              <w:adjustRightInd w:val="0"/>
              <w:spacing w:line="240" w:lineRule="auto"/>
            </w:pPr>
            <w:r w:rsidRPr="006724B4">
              <w:t>Hevelser på injeksjonsstedet</w:t>
            </w:r>
          </w:p>
          <w:p w14:paraId="01682562" w14:textId="77777777" w:rsidR="00FE3449" w:rsidRPr="006724B4" w:rsidRDefault="007D5402">
            <w:pPr>
              <w:keepNext/>
              <w:autoSpaceDE w:val="0"/>
              <w:autoSpaceDN w:val="0"/>
              <w:adjustRightInd w:val="0"/>
              <w:spacing w:line="240" w:lineRule="auto"/>
            </w:pPr>
            <w:r w:rsidRPr="006724B4">
              <w:t>Blåmerke på injeksjonsstedet</w:t>
            </w:r>
          </w:p>
          <w:p w14:paraId="136EC804" w14:textId="77777777" w:rsidR="00FE3449" w:rsidRPr="006724B4" w:rsidRDefault="007D5402">
            <w:pPr>
              <w:keepNext/>
              <w:autoSpaceDE w:val="0"/>
              <w:autoSpaceDN w:val="0"/>
              <w:adjustRightInd w:val="0"/>
              <w:spacing w:line="240" w:lineRule="auto"/>
            </w:pPr>
            <w:proofErr w:type="spellStart"/>
            <w:r w:rsidRPr="006724B4">
              <w:t>Fatigue</w:t>
            </w:r>
            <w:proofErr w:type="spellEnd"/>
          </w:p>
          <w:p w14:paraId="1BFC09C3" w14:textId="77777777" w:rsidR="00FE3449" w:rsidRPr="006724B4" w:rsidRDefault="007D5402">
            <w:pPr>
              <w:keepNext/>
              <w:autoSpaceDE w:val="0"/>
              <w:autoSpaceDN w:val="0"/>
              <w:adjustRightInd w:val="0"/>
              <w:spacing w:line="240" w:lineRule="auto"/>
            </w:pPr>
            <w:proofErr w:type="spellStart"/>
            <w:r w:rsidRPr="006724B4">
              <w:t>Pyreksi</w:t>
            </w:r>
            <w:proofErr w:type="spellEnd"/>
          </w:p>
          <w:p w14:paraId="2F0F47AF" w14:textId="77777777" w:rsidR="00FE3449" w:rsidRPr="006724B4" w:rsidRDefault="007D5402">
            <w:pPr>
              <w:keepNext/>
              <w:autoSpaceDE w:val="0"/>
              <w:autoSpaceDN w:val="0"/>
              <w:adjustRightInd w:val="0"/>
              <w:spacing w:line="240" w:lineRule="auto"/>
            </w:pPr>
            <w:r w:rsidRPr="006724B4">
              <w:t>Smerte på injeksjonsstedet</w:t>
            </w:r>
          </w:p>
        </w:tc>
      </w:tr>
      <w:tr w:rsidR="00FE3449" w:rsidRPr="006724B4" w14:paraId="7B144940" w14:textId="77777777">
        <w:trPr>
          <w:cantSplit/>
        </w:trPr>
        <w:tc>
          <w:tcPr>
            <w:tcW w:w="4077" w:type="dxa"/>
            <w:vMerge/>
          </w:tcPr>
          <w:p w14:paraId="75B48AD5" w14:textId="77777777" w:rsidR="00FE3449" w:rsidRPr="006724B4" w:rsidRDefault="00FE3449">
            <w:pPr>
              <w:autoSpaceDE w:val="0"/>
              <w:autoSpaceDN w:val="0"/>
              <w:adjustRightInd w:val="0"/>
              <w:spacing w:line="240" w:lineRule="auto"/>
              <w:rPr>
                <w:iCs/>
                <w:szCs w:val="22"/>
              </w:rPr>
            </w:pPr>
          </w:p>
        </w:tc>
        <w:tc>
          <w:tcPr>
            <w:tcW w:w="1701" w:type="dxa"/>
          </w:tcPr>
          <w:p w14:paraId="2A3EFEBF" w14:textId="77777777" w:rsidR="00FE3449" w:rsidRPr="006724B4" w:rsidRDefault="007D5402">
            <w:pPr>
              <w:autoSpaceDE w:val="0"/>
              <w:autoSpaceDN w:val="0"/>
              <w:adjustRightInd w:val="0"/>
              <w:spacing w:line="240" w:lineRule="auto"/>
              <w:rPr>
                <w:iCs/>
                <w:szCs w:val="22"/>
              </w:rPr>
            </w:pPr>
            <w:r w:rsidRPr="006724B4">
              <w:t>Vanlige</w:t>
            </w:r>
          </w:p>
        </w:tc>
        <w:tc>
          <w:tcPr>
            <w:tcW w:w="3283" w:type="dxa"/>
          </w:tcPr>
          <w:p w14:paraId="4DBFB87B" w14:textId="77777777" w:rsidR="00FE3449" w:rsidRPr="006724B4" w:rsidRDefault="007D5402">
            <w:pPr>
              <w:autoSpaceDE w:val="0"/>
              <w:autoSpaceDN w:val="0"/>
              <w:adjustRightInd w:val="0"/>
              <w:spacing w:line="240" w:lineRule="auto"/>
              <w:rPr>
                <w:iCs/>
                <w:szCs w:val="22"/>
              </w:rPr>
            </w:pPr>
            <w:r w:rsidRPr="006724B4">
              <w:t>Reaksjon på injeksjonsstedet</w:t>
            </w:r>
          </w:p>
          <w:p w14:paraId="4F153162" w14:textId="77777777" w:rsidR="00FE3449" w:rsidRPr="006724B4" w:rsidRDefault="007D5402">
            <w:pPr>
              <w:autoSpaceDE w:val="0"/>
              <w:autoSpaceDN w:val="0"/>
              <w:adjustRightInd w:val="0"/>
              <w:spacing w:line="240" w:lineRule="auto"/>
              <w:rPr>
                <w:iCs/>
                <w:szCs w:val="22"/>
              </w:rPr>
            </w:pPr>
            <w:r w:rsidRPr="006724B4">
              <w:t>Indurasjon på injeksjonsstedet</w:t>
            </w:r>
          </w:p>
        </w:tc>
      </w:tr>
      <w:tr w:rsidR="00FE3449" w:rsidRPr="006724B4" w14:paraId="70C3987D" w14:textId="77777777">
        <w:trPr>
          <w:cantSplit/>
        </w:trPr>
        <w:tc>
          <w:tcPr>
            <w:tcW w:w="4077" w:type="dxa"/>
          </w:tcPr>
          <w:p w14:paraId="544B157C" w14:textId="77777777" w:rsidR="00FE3449" w:rsidRPr="006724B4" w:rsidRDefault="007D5402">
            <w:pPr>
              <w:autoSpaceDE w:val="0"/>
              <w:autoSpaceDN w:val="0"/>
              <w:adjustRightInd w:val="0"/>
              <w:spacing w:line="240" w:lineRule="auto"/>
              <w:rPr>
                <w:iCs/>
                <w:szCs w:val="22"/>
              </w:rPr>
            </w:pPr>
            <w:r w:rsidRPr="006724B4">
              <w:rPr>
                <w:iCs/>
                <w:szCs w:val="22"/>
              </w:rPr>
              <w:t>Undersøkelser</w:t>
            </w:r>
          </w:p>
        </w:tc>
        <w:tc>
          <w:tcPr>
            <w:tcW w:w="1701" w:type="dxa"/>
          </w:tcPr>
          <w:p w14:paraId="5F840BFD" w14:textId="77777777" w:rsidR="00FE3449" w:rsidRPr="006724B4" w:rsidRDefault="007D5402">
            <w:pPr>
              <w:autoSpaceDE w:val="0"/>
              <w:autoSpaceDN w:val="0"/>
              <w:adjustRightInd w:val="0"/>
              <w:spacing w:line="240" w:lineRule="auto"/>
            </w:pPr>
            <w:r w:rsidRPr="006724B4">
              <w:t>Vanlige</w:t>
            </w:r>
          </w:p>
        </w:tc>
        <w:tc>
          <w:tcPr>
            <w:tcW w:w="3283" w:type="dxa"/>
          </w:tcPr>
          <w:p w14:paraId="67CCCFDC" w14:textId="77777777" w:rsidR="00FE3449" w:rsidRPr="006724B4" w:rsidRDefault="007D5402">
            <w:pPr>
              <w:autoSpaceDE w:val="0"/>
              <w:autoSpaceDN w:val="0"/>
              <w:adjustRightInd w:val="0"/>
              <w:spacing w:line="240" w:lineRule="auto"/>
            </w:pPr>
            <w:r w:rsidRPr="006724B4">
              <w:t xml:space="preserve">Økt </w:t>
            </w:r>
            <w:proofErr w:type="spellStart"/>
            <w:r w:rsidRPr="006724B4">
              <w:t>alaninaminotransferase</w:t>
            </w:r>
            <w:proofErr w:type="spellEnd"/>
          </w:p>
          <w:p w14:paraId="374F1ACA" w14:textId="77777777" w:rsidR="00FE3449" w:rsidRPr="006724B4" w:rsidRDefault="007D5402">
            <w:pPr>
              <w:autoSpaceDE w:val="0"/>
              <w:autoSpaceDN w:val="0"/>
              <w:adjustRightInd w:val="0"/>
              <w:spacing w:line="240" w:lineRule="auto"/>
            </w:pPr>
            <w:r w:rsidRPr="006724B4">
              <w:t xml:space="preserve">Økt </w:t>
            </w:r>
            <w:proofErr w:type="spellStart"/>
            <w:r w:rsidRPr="006724B4">
              <w:t>bilirubin</w:t>
            </w:r>
            <w:proofErr w:type="spellEnd"/>
          </w:p>
        </w:tc>
      </w:tr>
      <w:tr w:rsidR="00FE3449" w:rsidRPr="006724B4" w14:paraId="6C43D1EA" w14:textId="77777777">
        <w:trPr>
          <w:cantSplit/>
        </w:trPr>
        <w:tc>
          <w:tcPr>
            <w:tcW w:w="4077" w:type="dxa"/>
          </w:tcPr>
          <w:p w14:paraId="1ABDDCD6" w14:textId="77777777" w:rsidR="00FE3449" w:rsidRPr="006724B4" w:rsidRDefault="007D5402">
            <w:pPr>
              <w:keepNext/>
              <w:autoSpaceDE w:val="0"/>
              <w:autoSpaceDN w:val="0"/>
              <w:adjustRightInd w:val="0"/>
              <w:spacing w:line="240" w:lineRule="auto"/>
              <w:rPr>
                <w:iCs/>
                <w:szCs w:val="22"/>
              </w:rPr>
            </w:pPr>
            <w:r w:rsidRPr="006724B4">
              <w:rPr>
                <w:iCs/>
                <w:szCs w:val="22"/>
              </w:rPr>
              <w:t>Skader, forgiftninger og komplikasjoner ved medisinske prosedyrer</w:t>
            </w:r>
          </w:p>
        </w:tc>
        <w:tc>
          <w:tcPr>
            <w:tcW w:w="1701" w:type="dxa"/>
          </w:tcPr>
          <w:p w14:paraId="00CDC71A" w14:textId="77777777" w:rsidR="00FE3449" w:rsidRPr="006724B4" w:rsidRDefault="007D5402">
            <w:pPr>
              <w:keepNext/>
              <w:autoSpaceDE w:val="0"/>
              <w:autoSpaceDN w:val="0"/>
              <w:adjustRightInd w:val="0"/>
              <w:spacing w:line="240" w:lineRule="auto"/>
            </w:pPr>
            <w:r w:rsidRPr="006724B4">
              <w:t>Svært vanlige</w:t>
            </w:r>
          </w:p>
        </w:tc>
        <w:tc>
          <w:tcPr>
            <w:tcW w:w="3283" w:type="dxa"/>
          </w:tcPr>
          <w:p w14:paraId="715BDD40" w14:textId="79BB43ED" w:rsidR="00FE3449" w:rsidRPr="006724B4" w:rsidRDefault="007D5402">
            <w:pPr>
              <w:keepNext/>
              <w:autoSpaceDE w:val="0"/>
              <w:autoSpaceDN w:val="0"/>
              <w:adjustRightInd w:val="0"/>
              <w:spacing w:line="240" w:lineRule="auto"/>
            </w:pPr>
            <w:r w:rsidRPr="006724B4">
              <w:t>Vaksinasjonskomplikasjon</w:t>
            </w:r>
            <w:r w:rsidR="00F72ABB" w:rsidRPr="006724B4">
              <w:rPr>
                <w:vertAlign w:val="superscript"/>
              </w:rPr>
              <w:t>4</w:t>
            </w:r>
          </w:p>
        </w:tc>
      </w:tr>
    </w:tbl>
    <w:p w14:paraId="00D8F885" w14:textId="492C4741" w:rsidR="00FE3449" w:rsidRPr="006724B4" w:rsidRDefault="008B4B06">
      <w:pPr>
        <w:keepNext/>
        <w:autoSpaceDE w:val="0"/>
        <w:autoSpaceDN w:val="0"/>
        <w:adjustRightInd w:val="0"/>
        <w:spacing w:line="240" w:lineRule="auto"/>
        <w:rPr>
          <w:iCs/>
          <w:sz w:val="20"/>
        </w:rPr>
      </w:pPr>
      <w:r w:rsidRPr="006724B4">
        <w:rPr>
          <w:iCs/>
          <w:sz w:val="20"/>
          <w:vertAlign w:val="superscript"/>
        </w:rPr>
        <w:t>1</w:t>
      </w:r>
      <w:r w:rsidRPr="006724B4">
        <w:rPr>
          <w:iCs/>
          <w:sz w:val="20"/>
        </w:rPr>
        <w:t>Studiene</w:t>
      </w:r>
      <w:r w:rsidR="007D5402" w:rsidRPr="006724B4">
        <w:rPr>
          <w:iCs/>
          <w:sz w:val="20"/>
        </w:rPr>
        <w:t xml:space="preserve"> APL2</w:t>
      </w:r>
      <w:r w:rsidR="007D5402" w:rsidRPr="006724B4">
        <w:rPr>
          <w:iCs/>
          <w:sz w:val="20"/>
        </w:rPr>
        <w:noBreakHyphen/>
        <w:t>308, APL2</w:t>
      </w:r>
      <w:r w:rsidR="007D5402" w:rsidRPr="006724B4">
        <w:rPr>
          <w:iCs/>
          <w:sz w:val="20"/>
        </w:rPr>
        <w:noBreakHyphen/>
        <w:t xml:space="preserve">302, </w:t>
      </w:r>
      <w:r w:rsidRPr="006724B4">
        <w:rPr>
          <w:iCs/>
          <w:sz w:val="20"/>
        </w:rPr>
        <w:t>APL</w:t>
      </w:r>
      <w:r w:rsidR="00026480" w:rsidRPr="006724B4">
        <w:rPr>
          <w:iCs/>
          <w:sz w:val="20"/>
        </w:rPr>
        <w:t>2</w:t>
      </w:r>
      <w:r w:rsidRPr="006724B4">
        <w:rPr>
          <w:iCs/>
          <w:sz w:val="20"/>
        </w:rPr>
        <w:noBreakHyphen/>
      </w:r>
      <w:r w:rsidR="007D5402" w:rsidRPr="006724B4">
        <w:rPr>
          <w:iCs/>
          <w:sz w:val="20"/>
        </w:rPr>
        <w:t xml:space="preserve">202, </w:t>
      </w:r>
      <w:r w:rsidRPr="006724B4">
        <w:rPr>
          <w:iCs/>
          <w:sz w:val="20"/>
        </w:rPr>
        <w:t>APL2</w:t>
      </w:r>
      <w:r w:rsidRPr="006724B4">
        <w:rPr>
          <w:iCs/>
          <w:sz w:val="20"/>
        </w:rPr>
        <w:noBreakHyphen/>
        <w:t>CP</w:t>
      </w:r>
      <w:r w:rsidRPr="006724B4">
        <w:rPr>
          <w:iCs/>
          <w:sz w:val="20"/>
        </w:rPr>
        <w:noBreakHyphen/>
        <w:t>PNH</w:t>
      </w:r>
      <w:r w:rsidRPr="006724B4">
        <w:rPr>
          <w:iCs/>
          <w:sz w:val="20"/>
        </w:rPr>
        <w:noBreakHyphen/>
      </w:r>
      <w:r w:rsidR="007D5402" w:rsidRPr="006724B4">
        <w:rPr>
          <w:iCs/>
          <w:sz w:val="20"/>
        </w:rPr>
        <w:t xml:space="preserve">204 og </w:t>
      </w:r>
      <w:r w:rsidRPr="006724B4">
        <w:rPr>
          <w:iCs/>
          <w:sz w:val="20"/>
        </w:rPr>
        <w:t>APL</w:t>
      </w:r>
      <w:r w:rsidRPr="006724B4">
        <w:rPr>
          <w:iCs/>
          <w:sz w:val="20"/>
        </w:rPr>
        <w:noBreakHyphen/>
      </w:r>
      <w:r w:rsidR="007D5402" w:rsidRPr="006724B4">
        <w:rPr>
          <w:iCs/>
          <w:sz w:val="20"/>
        </w:rPr>
        <w:t xml:space="preserve">CP0514 </w:t>
      </w:r>
      <w:r w:rsidRPr="006724B4">
        <w:rPr>
          <w:iCs/>
          <w:sz w:val="20"/>
        </w:rPr>
        <w:t>med</w:t>
      </w:r>
      <w:r w:rsidR="007D5402" w:rsidRPr="006724B4">
        <w:rPr>
          <w:iCs/>
          <w:sz w:val="20"/>
        </w:rPr>
        <w:t xml:space="preserve"> PNH</w:t>
      </w:r>
      <w:r w:rsidRPr="006724B4">
        <w:rPr>
          <w:iCs/>
          <w:sz w:val="20"/>
        </w:rPr>
        <w:noBreakHyphen/>
        <w:t>pasienter</w:t>
      </w:r>
      <w:r w:rsidR="007D5402" w:rsidRPr="006724B4">
        <w:rPr>
          <w:iCs/>
          <w:sz w:val="20"/>
        </w:rPr>
        <w:t>.</w:t>
      </w:r>
    </w:p>
    <w:p w14:paraId="1EC2B932" w14:textId="77777777" w:rsidR="00FE3449" w:rsidRPr="006724B4" w:rsidRDefault="007D5402">
      <w:pPr>
        <w:keepNext/>
        <w:autoSpaceDE w:val="0"/>
        <w:autoSpaceDN w:val="0"/>
        <w:adjustRightInd w:val="0"/>
        <w:spacing w:line="240" w:lineRule="auto"/>
        <w:rPr>
          <w:iCs/>
          <w:sz w:val="20"/>
        </w:rPr>
      </w:pPr>
      <w:r w:rsidRPr="006724B4">
        <w:rPr>
          <w:iCs/>
          <w:sz w:val="20"/>
        </w:rPr>
        <w:t>Medisinsk lignende begreper grupperes, der det er hensiktsmessig, på grunnlag av lignende medisinsk konsept.</w:t>
      </w:r>
    </w:p>
    <w:p w14:paraId="2F477374" w14:textId="42B65471" w:rsidR="00FE3449" w:rsidRPr="006724B4" w:rsidRDefault="008B4B06">
      <w:pPr>
        <w:keepNext/>
        <w:autoSpaceDE w:val="0"/>
        <w:autoSpaceDN w:val="0"/>
        <w:adjustRightInd w:val="0"/>
        <w:spacing w:line="240" w:lineRule="auto"/>
        <w:rPr>
          <w:iCs/>
          <w:sz w:val="20"/>
        </w:rPr>
      </w:pPr>
      <w:r w:rsidRPr="006724B4">
        <w:rPr>
          <w:iCs/>
          <w:sz w:val="20"/>
          <w:vertAlign w:val="superscript"/>
        </w:rPr>
        <w:t>2</w:t>
      </w:r>
      <w:r w:rsidR="007D5402" w:rsidRPr="006724B4">
        <w:rPr>
          <w:iCs/>
          <w:sz w:val="20"/>
        </w:rPr>
        <w:t>Sepsis inkluderer ett tilfelle av septisk sjokk.</w:t>
      </w:r>
    </w:p>
    <w:p w14:paraId="632508A3" w14:textId="79930454" w:rsidR="008B4B06" w:rsidRPr="006724B4" w:rsidRDefault="008B4B06">
      <w:pPr>
        <w:keepNext/>
        <w:autoSpaceDE w:val="0"/>
        <w:autoSpaceDN w:val="0"/>
        <w:adjustRightInd w:val="0"/>
        <w:spacing w:line="240" w:lineRule="auto"/>
        <w:rPr>
          <w:iCs/>
          <w:sz w:val="20"/>
        </w:rPr>
      </w:pPr>
      <w:r w:rsidRPr="006724B4">
        <w:rPr>
          <w:iCs/>
          <w:sz w:val="20"/>
          <w:vertAlign w:val="superscript"/>
        </w:rPr>
        <w:t>3</w:t>
      </w:r>
      <w:r w:rsidRPr="006724B4">
        <w:rPr>
          <w:iCs/>
          <w:sz w:val="20"/>
        </w:rPr>
        <w:t>Estimert fra erfaring</w:t>
      </w:r>
      <w:r w:rsidR="00347ABA" w:rsidRPr="006724B4">
        <w:rPr>
          <w:iCs/>
          <w:sz w:val="20"/>
        </w:rPr>
        <w:t xml:space="preserve"> fra begge kliniske studier og</w:t>
      </w:r>
      <w:r w:rsidRPr="006724B4">
        <w:rPr>
          <w:iCs/>
          <w:sz w:val="20"/>
        </w:rPr>
        <w:t xml:space="preserve"> etter markedsføring</w:t>
      </w:r>
      <w:r w:rsidR="00115453" w:rsidRPr="006724B4">
        <w:rPr>
          <w:iCs/>
          <w:sz w:val="20"/>
        </w:rPr>
        <w:t>.</w:t>
      </w:r>
    </w:p>
    <w:p w14:paraId="1EC92F18" w14:textId="67D245FF" w:rsidR="00FE3449" w:rsidRPr="006724B4" w:rsidRDefault="008B4B06">
      <w:pPr>
        <w:autoSpaceDE w:val="0"/>
        <w:autoSpaceDN w:val="0"/>
        <w:adjustRightInd w:val="0"/>
        <w:spacing w:line="240" w:lineRule="auto"/>
        <w:rPr>
          <w:iCs/>
          <w:sz w:val="20"/>
        </w:rPr>
      </w:pPr>
      <w:r w:rsidRPr="006724B4">
        <w:rPr>
          <w:iCs/>
          <w:sz w:val="20"/>
          <w:vertAlign w:val="superscript"/>
        </w:rPr>
        <w:t>4</w:t>
      </w:r>
      <w:r w:rsidR="007D5402" w:rsidRPr="006724B4">
        <w:rPr>
          <w:iCs/>
          <w:sz w:val="20"/>
        </w:rPr>
        <w:t>Vaksinasjonskomplikasjoner var forbundet med obligatoriske vaksinasjoner.</w:t>
      </w:r>
    </w:p>
    <w:p w14:paraId="27206DA8" w14:textId="77777777" w:rsidR="00FE3449" w:rsidRPr="006724B4" w:rsidRDefault="00FE3449">
      <w:pPr>
        <w:autoSpaceDE w:val="0"/>
        <w:autoSpaceDN w:val="0"/>
        <w:adjustRightInd w:val="0"/>
        <w:spacing w:line="240" w:lineRule="auto"/>
        <w:rPr>
          <w:iCs/>
          <w:szCs w:val="22"/>
        </w:rPr>
      </w:pPr>
    </w:p>
    <w:p w14:paraId="221B99E1" w14:textId="77777777" w:rsidR="00FE3449" w:rsidRPr="006724B4" w:rsidRDefault="007D5402">
      <w:pPr>
        <w:keepNext/>
        <w:autoSpaceDE w:val="0"/>
        <w:autoSpaceDN w:val="0"/>
        <w:adjustRightInd w:val="0"/>
        <w:spacing w:line="240" w:lineRule="auto"/>
        <w:rPr>
          <w:iCs/>
          <w:szCs w:val="22"/>
          <w:u w:val="single"/>
        </w:rPr>
      </w:pPr>
      <w:r w:rsidRPr="006724B4">
        <w:rPr>
          <w:u w:val="single"/>
        </w:rPr>
        <w:t>Beskrivelse av utvalgte bivirkninger</w:t>
      </w:r>
    </w:p>
    <w:p w14:paraId="17EB0A08" w14:textId="77777777" w:rsidR="00FE3449" w:rsidRPr="006724B4" w:rsidRDefault="007D5402">
      <w:pPr>
        <w:keepNext/>
        <w:autoSpaceDE w:val="0"/>
        <w:autoSpaceDN w:val="0"/>
        <w:adjustRightInd w:val="0"/>
        <w:spacing w:line="240" w:lineRule="auto"/>
        <w:rPr>
          <w:i/>
          <w:iCs/>
          <w:szCs w:val="22"/>
        </w:rPr>
      </w:pPr>
      <w:r w:rsidRPr="006724B4">
        <w:rPr>
          <w:i/>
          <w:iCs/>
          <w:szCs w:val="22"/>
        </w:rPr>
        <w:t>Infeksjoner</w:t>
      </w:r>
    </w:p>
    <w:p w14:paraId="2EEC9EB6" w14:textId="77777777" w:rsidR="00FE3449" w:rsidRPr="006724B4" w:rsidRDefault="007D5402">
      <w:pPr>
        <w:autoSpaceDE w:val="0"/>
        <w:autoSpaceDN w:val="0"/>
        <w:adjustRightInd w:val="0"/>
        <w:spacing w:line="240" w:lineRule="auto"/>
        <w:rPr>
          <w:iCs/>
          <w:szCs w:val="22"/>
        </w:rPr>
      </w:pPr>
      <w:r w:rsidRPr="006724B4">
        <w:rPr>
          <w:iCs/>
          <w:szCs w:val="22"/>
        </w:rPr>
        <w:t xml:space="preserve">Basert på virkningsmekanismen kan bruk av pegcetakoplan potensielt øke risikoen for infeksjoner, spesielt infeksjoner forårsaket av innkapslede bakterier inkludert </w:t>
      </w:r>
      <w:proofErr w:type="spellStart"/>
      <w:r w:rsidRPr="006724B4">
        <w:rPr>
          <w:i/>
          <w:iCs/>
          <w:szCs w:val="22"/>
        </w:rPr>
        <w:t>Streptococcus</w:t>
      </w:r>
      <w:proofErr w:type="spellEnd"/>
      <w:r w:rsidRPr="006724B4">
        <w:rPr>
          <w:i/>
          <w:iCs/>
          <w:szCs w:val="22"/>
        </w:rPr>
        <w:t xml:space="preserve"> </w:t>
      </w:r>
      <w:proofErr w:type="spellStart"/>
      <w:r w:rsidRPr="006724B4">
        <w:rPr>
          <w:i/>
          <w:iCs/>
          <w:szCs w:val="22"/>
        </w:rPr>
        <w:t>pneumoniae</w:t>
      </w:r>
      <w:proofErr w:type="spellEnd"/>
      <w:r w:rsidRPr="006724B4">
        <w:rPr>
          <w:iCs/>
          <w:szCs w:val="22"/>
        </w:rPr>
        <w:t xml:space="preserve">, </w:t>
      </w:r>
      <w:proofErr w:type="spellStart"/>
      <w:r w:rsidRPr="006724B4">
        <w:rPr>
          <w:i/>
          <w:iCs/>
          <w:szCs w:val="22"/>
        </w:rPr>
        <w:t>Neisseria</w:t>
      </w:r>
      <w:proofErr w:type="spellEnd"/>
      <w:r w:rsidRPr="006724B4">
        <w:rPr>
          <w:i/>
          <w:iCs/>
          <w:szCs w:val="22"/>
        </w:rPr>
        <w:t xml:space="preserve"> </w:t>
      </w:r>
      <w:proofErr w:type="spellStart"/>
      <w:r w:rsidRPr="006724B4">
        <w:rPr>
          <w:i/>
          <w:iCs/>
          <w:szCs w:val="22"/>
        </w:rPr>
        <w:t>meningitidis</w:t>
      </w:r>
      <w:proofErr w:type="spellEnd"/>
      <w:r w:rsidRPr="006724B4">
        <w:rPr>
          <w:iCs/>
          <w:szCs w:val="22"/>
        </w:rPr>
        <w:t xml:space="preserve"> </w:t>
      </w:r>
      <w:proofErr w:type="spellStart"/>
      <w:r w:rsidR="002B0EFE" w:rsidRPr="006724B4">
        <w:rPr>
          <w:iCs/>
          <w:szCs w:val="22"/>
        </w:rPr>
        <w:t>serogruppe</w:t>
      </w:r>
      <w:proofErr w:type="spellEnd"/>
      <w:r w:rsidR="002B0EFE" w:rsidRPr="006724B4">
        <w:rPr>
          <w:iCs/>
          <w:szCs w:val="22"/>
        </w:rPr>
        <w:t> </w:t>
      </w:r>
      <w:r w:rsidRPr="006724B4">
        <w:rPr>
          <w:iCs/>
          <w:szCs w:val="22"/>
        </w:rPr>
        <w:t xml:space="preserve">A, C, W, Y og B og </w:t>
      </w:r>
      <w:proofErr w:type="spellStart"/>
      <w:r w:rsidRPr="006724B4">
        <w:rPr>
          <w:i/>
          <w:iCs/>
          <w:szCs w:val="22"/>
        </w:rPr>
        <w:t>Haemophilus</w:t>
      </w:r>
      <w:proofErr w:type="spellEnd"/>
      <w:r w:rsidRPr="006724B4">
        <w:rPr>
          <w:i/>
          <w:iCs/>
          <w:szCs w:val="22"/>
        </w:rPr>
        <w:t xml:space="preserve"> </w:t>
      </w:r>
      <w:proofErr w:type="spellStart"/>
      <w:r w:rsidRPr="006724B4">
        <w:rPr>
          <w:i/>
          <w:iCs/>
          <w:szCs w:val="22"/>
        </w:rPr>
        <w:t>influenzae</w:t>
      </w:r>
      <w:proofErr w:type="spellEnd"/>
      <w:r w:rsidRPr="006724B4">
        <w:rPr>
          <w:iCs/>
          <w:szCs w:val="22"/>
        </w:rPr>
        <w:t xml:space="preserve"> (se pkt. 4.4). Ingen alvorlig infeksjon forårsaket av innkapslede bakterier ble rapportert under studie APL2</w:t>
      </w:r>
      <w:r w:rsidRPr="006724B4">
        <w:rPr>
          <w:iCs/>
          <w:szCs w:val="22"/>
        </w:rPr>
        <w:noBreakHyphen/>
        <w:t>302. Førtiåtte pasienter opplevde en infeksjon i løpet av studien. De hyppigste infeksjonene hos pasienter behandlet med pegcetakoplan under studie APL2</w:t>
      </w:r>
      <w:r w:rsidRPr="006724B4">
        <w:rPr>
          <w:iCs/>
          <w:szCs w:val="22"/>
        </w:rPr>
        <w:noBreakHyphen/>
        <w:t>302 var infeksjoner i øvre luftveier (28 tilfeller, 35 %). De fleste infeksjoner som ble rapportert hos pasienter behandlet med pegcetakoplan under studie APL2</w:t>
      </w:r>
      <w:r w:rsidRPr="006724B4">
        <w:rPr>
          <w:iCs/>
          <w:szCs w:val="22"/>
        </w:rPr>
        <w:noBreakHyphen/>
        <w:t>302, var ikke alvorlige og hovedsakelig av mild intensitet. Ti pasienter utviklet infeksjoner rapportert som alvorlig, inkludert én pasient som døde av covid</w:t>
      </w:r>
      <w:r w:rsidRPr="006724B4">
        <w:rPr>
          <w:iCs/>
          <w:szCs w:val="22"/>
        </w:rPr>
        <w:noBreakHyphen/>
        <w:t xml:space="preserve">19. De hyppigste alvorlige infeksjonene var sepsis (3 tilfeller) (som førte til seponering av pegcetakoplan hos én pasient) og gastroenteritt (3 tilfeller) hvorav alle </w:t>
      </w:r>
      <w:r w:rsidR="00BC0A7A" w:rsidRPr="006724B4">
        <w:rPr>
          <w:iCs/>
          <w:szCs w:val="22"/>
        </w:rPr>
        <w:t>opphørte</w:t>
      </w:r>
      <w:r w:rsidRPr="006724B4">
        <w:rPr>
          <w:iCs/>
          <w:szCs w:val="22"/>
        </w:rPr>
        <w:t>. Elleve pasienter opplevde en infeksjon i løpet av studien APL2</w:t>
      </w:r>
      <w:r w:rsidRPr="006724B4">
        <w:rPr>
          <w:iCs/>
          <w:szCs w:val="22"/>
        </w:rPr>
        <w:noBreakHyphen/>
        <w:t>308. Alle bortsett fra én infeksjon ble rapportert som milde til moderate i intensitet. Én pasient hadde en infeksjon som utviklet seg til septisk sjokk og døde.</w:t>
      </w:r>
    </w:p>
    <w:p w14:paraId="469182BC" w14:textId="77777777" w:rsidR="00FE3449" w:rsidRPr="005F0FD3" w:rsidRDefault="00FE3449">
      <w:pPr>
        <w:autoSpaceDE w:val="0"/>
        <w:autoSpaceDN w:val="0"/>
        <w:adjustRightInd w:val="0"/>
        <w:spacing w:line="240" w:lineRule="auto"/>
        <w:rPr>
          <w:iCs/>
          <w:szCs w:val="22"/>
        </w:rPr>
      </w:pPr>
    </w:p>
    <w:p w14:paraId="57513F3C" w14:textId="77777777" w:rsidR="00FE3449" w:rsidRPr="006724B4" w:rsidRDefault="007D5402">
      <w:pPr>
        <w:keepNext/>
        <w:spacing w:line="240" w:lineRule="auto"/>
      </w:pPr>
      <w:r w:rsidRPr="006724B4">
        <w:rPr>
          <w:i/>
        </w:rPr>
        <w:t>Hemolyse</w:t>
      </w:r>
    </w:p>
    <w:p w14:paraId="62F3D1F0" w14:textId="77777777" w:rsidR="00FE3449" w:rsidRPr="006724B4" w:rsidRDefault="007D5402">
      <w:pPr>
        <w:autoSpaceDE w:val="0"/>
        <w:autoSpaceDN w:val="0"/>
        <w:adjustRightInd w:val="0"/>
        <w:spacing w:line="240" w:lineRule="auto"/>
        <w:rPr>
          <w:iCs/>
          <w:szCs w:val="22"/>
        </w:rPr>
      </w:pPr>
      <w:r w:rsidRPr="006724B4">
        <w:rPr>
          <w:iCs/>
          <w:szCs w:val="22"/>
        </w:rPr>
        <w:t>Nitten pasienter rapporterte om hemolyse under studie APL2</w:t>
      </w:r>
      <w:r w:rsidRPr="006724B4">
        <w:rPr>
          <w:iCs/>
          <w:szCs w:val="22"/>
        </w:rPr>
        <w:noBreakHyphen/>
        <w:t>302 hos pasienter behandlet med pegcetakoplan. Syv tilfeller ble rapportert som alvorlige og 5 tilfeller førte til seponering av pegcetakoplan, og dosen med pegcetakoplan ble økt hos 10 pasienter. Det var 3 tilfeller av hemolyse under studien APL2</w:t>
      </w:r>
      <w:r w:rsidRPr="006724B4">
        <w:rPr>
          <w:iCs/>
          <w:szCs w:val="22"/>
        </w:rPr>
        <w:noBreakHyphen/>
        <w:t>308 hos pasienter behandlet med pegcetakoplan. Ingen av disse tilfellene ble rapportert som alvorlige eller førte til seponering av pegcetakoplan. Dosen med pegcetakoplan ble økt hos alle de tre pasientene.</w:t>
      </w:r>
    </w:p>
    <w:p w14:paraId="3EC9C8AB" w14:textId="77777777" w:rsidR="00FE3449" w:rsidRPr="006724B4" w:rsidRDefault="00FE3449">
      <w:pPr>
        <w:autoSpaceDE w:val="0"/>
        <w:autoSpaceDN w:val="0"/>
        <w:adjustRightInd w:val="0"/>
        <w:spacing w:line="240" w:lineRule="auto"/>
        <w:rPr>
          <w:iCs/>
          <w:szCs w:val="22"/>
        </w:rPr>
      </w:pPr>
    </w:p>
    <w:p w14:paraId="5E2411D9" w14:textId="77777777" w:rsidR="00FE3449" w:rsidRPr="006724B4" w:rsidRDefault="007D5402">
      <w:pPr>
        <w:keepNext/>
        <w:spacing w:line="240" w:lineRule="auto"/>
        <w:rPr>
          <w:i/>
          <w:szCs w:val="22"/>
        </w:rPr>
      </w:pPr>
      <w:r w:rsidRPr="006724B4">
        <w:rPr>
          <w:i/>
        </w:rPr>
        <w:t>Immunogenitet</w:t>
      </w:r>
    </w:p>
    <w:p w14:paraId="28CDA7D9" w14:textId="77777777" w:rsidR="00FE3449" w:rsidRPr="006724B4" w:rsidRDefault="007D5402">
      <w:pPr>
        <w:autoSpaceDE w:val="0"/>
        <w:autoSpaceDN w:val="0"/>
        <w:adjustRightInd w:val="0"/>
        <w:spacing w:line="240" w:lineRule="auto"/>
        <w:rPr>
          <w:iCs/>
          <w:szCs w:val="22"/>
        </w:rPr>
      </w:pPr>
      <w:r w:rsidRPr="006724B4">
        <w:t>Forekomst av antistoffer (Anti</w:t>
      </w:r>
      <w:r w:rsidRPr="006724B4">
        <w:noBreakHyphen/>
      </w:r>
      <w:proofErr w:type="spellStart"/>
      <w:r w:rsidRPr="006724B4">
        <w:t>drug</w:t>
      </w:r>
      <w:proofErr w:type="spellEnd"/>
      <w:r w:rsidRPr="006724B4">
        <w:t xml:space="preserve"> antibody - ADA) (</w:t>
      </w:r>
      <w:proofErr w:type="spellStart"/>
      <w:r w:rsidRPr="006724B4">
        <w:t>serokonvertert</w:t>
      </w:r>
      <w:proofErr w:type="spellEnd"/>
      <w:r w:rsidRPr="006724B4">
        <w:t xml:space="preserve"> ADA eller forsterket ADA fra før eksisterende nivå) var lav og hadde ingen merkbar innvirkning på farmakokinetikk/</w:t>
      </w:r>
      <w:proofErr w:type="spellStart"/>
      <w:r w:rsidRPr="006724B4">
        <w:t>farmakodynamikk</w:t>
      </w:r>
      <w:proofErr w:type="spellEnd"/>
      <w:r w:rsidRPr="006724B4">
        <w:t>, effekt eller sikkerhetsprofil til pegcetakoplan når de var til stede. Gjennom studiene APL2</w:t>
      </w:r>
      <w:r w:rsidRPr="006724B4">
        <w:noBreakHyphen/>
        <w:t>302 og APL2</w:t>
      </w:r>
      <w:r w:rsidRPr="006724B4">
        <w:noBreakHyphen/>
        <w:t>308 hadde 3 av 126 pasienter som ble eksponert for pegcetakoplan, bekreftede positive anti</w:t>
      </w:r>
      <w:r w:rsidRPr="006724B4">
        <w:noBreakHyphen/>
        <w:t>pegcetakoplan peptid antistoffer. Alle de tre pasientene testet også positivt for nøytraliserende antistoff (</w:t>
      </w:r>
      <w:proofErr w:type="spellStart"/>
      <w:r w:rsidRPr="006724B4">
        <w:t>NAb</w:t>
      </w:r>
      <w:proofErr w:type="spellEnd"/>
      <w:r w:rsidRPr="006724B4">
        <w:t xml:space="preserve">). </w:t>
      </w:r>
      <w:proofErr w:type="spellStart"/>
      <w:r w:rsidRPr="006724B4">
        <w:t>NAb</w:t>
      </w:r>
      <w:proofErr w:type="spellEnd"/>
      <w:r w:rsidRPr="006724B4">
        <w:noBreakHyphen/>
        <w:t>respons hadde ingen synlig innvirkning på farmakokinetikk eller klinisk effekt. Atten av 126 pasienter utviklet anti</w:t>
      </w:r>
      <w:r w:rsidRPr="006724B4">
        <w:noBreakHyphen/>
        <w:t xml:space="preserve">PEG antistoffer; 9 tilfeller var </w:t>
      </w:r>
      <w:proofErr w:type="spellStart"/>
      <w:r w:rsidRPr="006724B4">
        <w:t>serokonversjon</w:t>
      </w:r>
      <w:proofErr w:type="spellEnd"/>
      <w:r w:rsidRPr="006724B4">
        <w:t xml:space="preserve"> og 9 tilfeller var behandlingsforsterket.</w:t>
      </w:r>
    </w:p>
    <w:p w14:paraId="74ACE687" w14:textId="77777777" w:rsidR="00FE3449" w:rsidRPr="006724B4" w:rsidRDefault="00FE3449">
      <w:pPr>
        <w:autoSpaceDE w:val="0"/>
        <w:autoSpaceDN w:val="0"/>
        <w:adjustRightInd w:val="0"/>
        <w:spacing w:line="240" w:lineRule="auto"/>
        <w:rPr>
          <w:iCs/>
          <w:szCs w:val="22"/>
        </w:rPr>
      </w:pPr>
    </w:p>
    <w:p w14:paraId="2814B9D0" w14:textId="77777777" w:rsidR="00FE3449" w:rsidRPr="006724B4" w:rsidRDefault="007D5402">
      <w:pPr>
        <w:keepNext/>
        <w:autoSpaceDE w:val="0"/>
        <w:autoSpaceDN w:val="0"/>
        <w:adjustRightInd w:val="0"/>
        <w:spacing w:line="240" w:lineRule="auto"/>
        <w:rPr>
          <w:color w:val="000000"/>
          <w:szCs w:val="22"/>
          <w:u w:val="single"/>
        </w:rPr>
      </w:pPr>
      <w:r w:rsidRPr="006724B4">
        <w:rPr>
          <w:color w:val="000000"/>
          <w:u w:val="single"/>
        </w:rPr>
        <w:lastRenderedPageBreak/>
        <w:t>Melding av mistenkte bivirkninger</w:t>
      </w:r>
    </w:p>
    <w:p w14:paraId="3E292246" w14:textId="77777777" w:rsidR="00FE3449" w:rsidRPr="006724B4" w:rsidRDefault="007D5402">
      <w:pPr>
        <w:autoSpaceDE w:val="0"/>
        <w:autoSpaceDN w:val="0"/>
        <w:adjustRightInd w:val="0"/>
        <w:spacing w:line="240" w:lineRule="auto"/>
        <w:rPr>
          <w:color w:val="000000"/>
          <w:szCs w:val="22"/>
        </w:rPr>
      </w:pPr>
      <w:r w:rsidRPr="006724B4">
        <w:rPr>
          <w:color w:val="000000"/>
        </w:rPr>
        <w:t xml:space="preserve">Melding av mistenkte bivirkninger etter godkjenning av legemidlet er viktig. Det gjør det mulig å overvåke forholdet mellom nytte og risiko for legemidlet kontinuerlig. Helsepersonell oppfordres til å melde enhver mistenkt bivirkning via </w:t>
      </w:r>
      <w:r w:rsidRPr="006724B4">
        <w:rPr>
          <w:color w:val="000000"/>
          <w:shd w:val="clear" w:color="auto" w:fill="D9D9D9" w:themeFill="background1" w:themeFillShade="D9"/>
        </w:rPr>
        <w:t xml:space="preserve">det nasjonale meldesystemet som beskrevet i </w:t>
      </w:r>
      <w:hyperlink r:id="rId13" w:history="1">
        <w:proofErr w:type="spellStart"/>
        <w:r w:rsidRPr="006724B4">
          <w:rPr>
            <w:rStyle w:val="Hyperlink"/>
            <w:shd w:val="clear" w:color="auto" w:fill="D9D9D9" w:themeFill="background1" w:themeFillShade="D9"/>
          </w:rPr>
          <w:t>Appendix</w:t>
        </w:r>
        <w:proofErr w:type="spellEnd"/>
        <w:r w:rsidRPr="006724B4">
          <w:rPr>
            <w:rStyle w:val="Hyperlink"/>
            <w:shd w:val="clear" w:color="auto" w:fill="D9D9D9" w:themeFill="background1" w:themeFillShade="D9"/>
          </w:rPr>
          <w:t> V</w:t>
        </w:r>
      </w:hyperlink>
      <w:r w:rsidRPr="006724B4">
        <w:rPr>
          <w:color w:val="000000"/>
        </w:rPr>
        <w:t>.</w:t>
      </w:r>
    </w:p>
    <w:p w14:paraId="4B14BCBB" w14:textId="77777777" w:rsidR="00FE3449" w:rsidRPr="006724B4" w:rsidRDefault="00FE3449" w:rsidP="004F6396">
      <w:pPr>
        <w:spacing w:line="240" w:lineRule="auto"/>
        <w:rPr>
          <w:iCs/>
          <w:szCs w:val="22"/>
        </w:rPr>
      </w:pPr>
    </w:p>
    <w:p w14:paraId="759941F3" w14:textId="77777777" w:rsidR="00FE3449" w:rsidRPr="006724B4" w:rsidRDefault="007D5402">
      <w:pPr>
        <w:keepNext/>
        <w:spacing w:line="240" w:lineRule="auto"/>
        <w:ind w:left="567" w:hanging="567"/>
        <w:rPr>
          <w:b/>
          <w:szCs w:val="22"/>
        </w:rPr>
      </w:pPr>
      <w:r w:rsidRPr="006724B4">
        <w:rPr>
          <w:b/>
        </w:rPr>
        <w:t>4.9</w:t>
      </w:r>
      <w:r w:rsidRPr="006724B4">
        <w:rPr>
          <w:b/>
        </w:rPr>
        <w:tab/>
        <w:t>Overdosering</w:t>
      </w:r>
    </w:p>
    <w:p w14:paraId="1383F653" w14:textId="77777777" w:rsidR="00FE3449" w:rsidRPr="006724B4" w:rsidRDefault="00FE3449">
      <w:pPr>
        <w:keepNext/>
        <w:spacing w:line="240" w:lineRule="auto"/>
        <w:rPr>
          <w:szCs w:val="22"/>
        </w:rPr>
      </w:pPr>
    </w:p>
    <w:p w14:paraId="488D891F" w14:textId="77777777" w:rsidR="00FE3449" w:rsidRPr="006724B4" w:rsidRDefault="007D5402">
      <w:pPr>
        <w:spacing w:line="240" w:lineRule="auto"/>
        <w:rPr>
          <w:iCs/>
          <w:szCs w:val="22"/>
        </w:rPr>
      </w:pPr>
      <w:r w:rsidRPr="006724B4">
        <w:t>Det er frem til i dag ikke rapportert om overdosering. Ved overdosering anbefales det å overvåke pasienten for tegn og symptomer på bivirkninger og iverksette hensiktsmessig symptomatisk behandling.</w:t>
      </w:r>
    </w:p>
    <w:p w14:paraId="78D24239" w14:textId="77777777" w:rsidR="00FE3449" w:rsidRPr="006724B4" w:rsidRDefault="00FE3449">
      <w:pPr>
        <w:spacing w:line="240" w:lineRule="auto"/>
        <w:rPr>
          <w:iCs/>
          <w:szCs w:val="22"/>
        </w:rPr>
      </w:pPr>
    </w:p>
    <w:p w14:paraId="35438E5A" w14:textId="77777777" w:rsidR="00FE3449" w:rsidRPr="006724B4" w:rsidRDefault="00FE3449">
      <w:pPr>
        <w:spacing w:line="240" w:lineRule="auto"/>
        <w:rPr>
          <w:szCs w:val="22"/>
        </w:rPr>
      </w:pPr>
    </w:p>
    <w:p w14:paraId="7BB8E018" w14:textId="77777777" w:rsidR="00FE3449" w:rsidRPr="006724B4" w:rsidRDefault="007D5402">
      <w:pPr>
        <w:keepNext/>
        <w:spacing w:line="240" w:lineRule="auto"/>
        <w:rPr>
          <w:szCs w:val="22"/>
        </w:rPr>
      </w:pPr>
      <w:r w:rsidRPr="006724B4">
        <w:rPr>
          <w:b/>
          <w:szCs w:val="22"/>
        </w:rPr>
        <w:t>5.</w:t>
      </w:r>
      <w:r w:rsidRPr="006724B4">
        <w:rPr>
          <w:b/>
          <w:szCs w:val="22"/>
        </w:rPr>
        <w:tab/>
        <w:t>FARMAKOLOGISKE EGENSKAPER</w:t>
      </w:r>
    </w:p>
    <w:p w14:paraId="7E79EAE8" w14:textId="77777777" w:rsidR="00FE3449" w:rsidRPr="006724B4" w:rsidRDefault="00FE3449">
      <w:pPr>
        <w:keepNext/>
        <w:spacing w:line="240" w:lineRule="auto"/>
        <w:rPr>
          <w:szCs w:val="22"/>
        </w:rPr>
      </w:pPr>
    </w:p>
    <w:p w14:paraId="2635BF98" w14:textId="77777777" w:rsidR="00FE3449" w:rsidRPr="006724B4" w:rsidRDefault="007D5402">
      <w:pPr>
        <w:keepNext/>
        <w:spacing w:line="240" w:lineRule="auto"/>
        <w:ind w:left="567" w:hanging="567"/>
        <w:rPr>
          <w:b/>
          <w:szCs w:val="22"/>
        </w:rPr>
      </w:pPr>
      <w:r w:rsidRPr="006724B4">
        <w:rPr>
          <w:b/>
          <w:szCs w:val="22"/>
        </w:rPr>
        <w:t>5.1</w:t>
      </w:r>
      <w:r w:rsidRPr="006724B4">
        <w:rPr>
          <w:b/>
          <w:szCs w:val="22"/>
        </w:rPr>
        <w:tab/>
        <w:t>Farmakodynamiske egenskaper</w:t>
      </w:r>
    </w:p>
    <w:p w14:paraId="7703E0B0" w14:textId="77777777" w:rsidR="00FE3449" w:rsidRPr="006724B4" w:rsidRDefault="00FE3449">
      <w:pPr>
        <w:keepNext/>
        <w:autoSpaceDE w:val="0"/>
        <w:autoSpaceDN w:val="0"/>
        <w:adjustRightInd w:val="0"/>
        <w:spacing w:line="240" w:lineRule="auto"/>
        <w:rPr>
          <w:szCs w:val="22"/>
        </w:rPr>
      </w:pPr>
    </w:p>
    <w:p w14:paraId="6ACFC229" w14:textId="77777777" w:rsidR="004C51E8" w:rsidRPr="006724B4" w:rsidRDefault="004C51E8" w:rsidP="004C51E8">
      <w:pPr>
        <w:keepNext/>
        <w:autoSpaceDE w:val="0"/>
        <w:autoSpaceDN w:val="0"/>
        <w:adjustRightInd w:val="0"/>
        <w:spacing w:line="240" w:lineRule="auto"/>
        <w:rPr>
          <w:szCs w:val="22"/>
        </w:rPr>
      </w:pPr>
      <w:r w:rsidRPr="006724B4">
        <w:rPr>
          <w:szCs w:val="22"/>
        </w:rPr>
        <w:t xml:space="preserve">Farmakoterapeutisk gruppe: </w:t>
      </w:r>
      <w:proofErr w:type="spellStart"/>
      <w:r w:rsidRPr="006724B4">
        <w:rPr>
          <w:szCs w:val="22"/>
        </w:rPr>
        <w:t>Immunsuppressiver</w:t>
      </w:r>
      <w:proofErr w:type="spellEnd"/>
      <w:r w:rsidRPr="006724B4">
        <w:rPr>
          <w:szCs w:val="22"/>
        </w:rPr>
        <w:t xml:space="preserve">, </w:t>
      </w:r>
      <w:proofErr w:type="spellStart"/>
      <w:r w:rsidRPr="006724B4">
        <w:rPr>
          <w:szCs w:val="22"/>
        </w:rPr>
        <w:t>komplementhemmere</w:t>
      </w:r>
      <w:proofErr w:type="spellEnd"/>
      <w:r w:rsidRPr="006724B4">
        <w:rPr>
          <w:szCs w:val="22"/>
        </w:rPr>
        <w:t>, ATC-kode: L04AJ03</w:t>
      </w:r>
    </w:p>
    <w:p w14:paraId="3F589369" w14:textId="77777777" w:rsidR="00FE3449" w:rsidRPr="006724B4" w:rsidRDefault="00FE3449">
      <w:pPr>
        <w:keepNext/>
        <w:autoSpaceDE w:val="0"/>
        <w:autoSpaceDN w:val="0"/>
        <w:adjustRightInd w:val="0"/>
        <w:spacing w:line="240" w:lineRule="auto"/>
        <w:rPr>
          <w:szCs w:val="22"/>
        </w:rPr>
      </w:pPr>
    </w:p>
    <w:p w14:paraId="441BE801" w14:textId="77777777" w:rsidR="00FE3449" w:rsidRPr="006724B4" w:rsidRDefault="007D5402">
      <w:pPr>
        <w:keepNext/>
        <w:autoSpaceDE w:val="0"/>
        <w:autoSpaceDN w:val="0"/>
        <w:adjustRightInd w:val="0"/>
        <w:spacing w:line="240" w:lineRule="auto"/>
        <w:rPr>
          <w:szCs w:val="22"/>
          <w:u w:val="single"/>
        </w:rPr>
      </w:pPr>
      <w:r w:rsidRPr="006724B4">
        <w:rPr>
          <w:szCs w:val="22"/>
          <w:u w:val="single"/>
        </w:rPr>
        <w:t>Virkningsmekanisme</w:t>
      </w:r>
    </w:p>
    <w:p w14:paraId="7DA0456D" w14:textId="77777777" w:rsidR="00FE3449" w:rsidRPr="006724B4" w:rsidRDefault="007D5402">
      <w:pPr>
        <w:autoSpaceDE w:val="0"/>
        <w:autoSpaceDN w:val="0"/>
        <w:adjustRightInd w:val="0"/>
        <w:spacing w:line="240" w:lineRule="auto"/>
        <w:rPr>
          <w:szCs w:val="22"/>
        </w:rPr>
      </w:pPr>
      <w:r w:rsidRPr="006724B4">
        <w:rPr>
          <w:szCs w:val="22"/>
        </w:rPr>
        <w:t>Pegcetakoplan er et symmetrisk molekyl sammensatt av to identiske pentade</w:t>
      </w:r>
      <w:r w:rsidR="005403B9" w:rsidRPr="006724B4">
        <w:rPr>
          <w:szCs w:val="22"/>
        </w:rPr>
        <w:t>k</w:t>
      </w:r>
      <w:r w:rsidRPr="006724B4">
        <w:rPr>
          <w:szCs w:val="22"/>
        </w:rPr>
        <w:t xml:space="preserve">apeptider kovalent bundet til endene av et lineært 40 </w:t>
      </w:r>
      <w:proofErr w:type="spellStart"/>
      <w:r w:rsidRPr="006724B4">
        <w:rPr>
          <w:szCs w:val="22"/>
        </w:rPr>
        <w:t>kDa</w:t>
      </w:r>
      <w:proofErr w:type="spellEnd"/>
      <w:r w:rsidRPr="006724B4">
        <w:rPr>
          <w:szCs w:val="22"/>
        </w:rPr>
        <w:t xml:space="preserve"> PEG-molekyl. Peptiddelene bindes til komplement C3 og utøver en bred hemming av komplementsystemet. Den 40 </w:t>
      </w:r>
      <w:proofErr w:type="spellStart"/>
      <w:r w:rsidRPr="006724B4">
        <w:rPr>
          <w:szCs w:val="22"/>
        </w:rPr>
        <w:t>kDa</w:t>
      </w:r>
      <w:proofErr w:type="spellEnd"/>
      <w:r w:rsidRPr="006724B4">
        <w:rPr>
          <w:szCs w:val="22"/>
        </w:rPr>
        <w:t xml:space="preserve"> PEG</w:t>
      </w:r>
      <w:r w:rsidRPr="006724B4">
        <w:rPr>
          <w:szCs w:val="22"/>
        </w:rPr>
        <w:noBreakHyphen/>
        <w:t>delen formidler bedret løselighet og lengre residenstid i kroppen etter administrasjon av legemidlet.</w:t>
      </w:r>
    </w:p>
    <w:p w14:paraId="0894695A" w14:textId="77777777" w:rsidR="00FE3449" w:rsidRPr="006724B4" w:rsidRDefault="00FE3449">
      <w:pPr>
        <w:autoSpaceDE w:val="0"/>
        <w:autoSpaceDN w:val="0"/>
        <w:adjustRightInd w:val="0"/>
        <w:spacing w:line="240" w:lineRule="auto"/>
        <w:rPr>
          <w:szCs w:val="22"/>
        </w:rPr>
      </w:pPr>
    </w:p>
    <w:p w14:paraId="409A53D3" w14:textId="77777777" w:rsidR="00FE3449" w:rsidRPr="006724B4" w:rsidRDefault="007D5402">
      <w:pPr>
        <w:autoSpaceDE w:val="0"/>
        <w:autoSpaceDN w:val="0"/>
        <w:adjustRightInd w:val="0"/>
        <w:spacing w:line="240" w:lineRule="auto"/>
        <w:rPr>
          <w:szCs w:val="22"/>
        </w:rPr>
      </w:pPr>
      <w:r w:rsidRPr="006724B4">
        <w:rPr>
          <w:szCs w:val="22"/>
        </w:rPr>
        <w:t xml:space="preserve">Pegcetakoplan bindes til </w:t>
      </w:r>
      <w:proofErr w:type="spellStart"/>
      <w:r w:rsidRPr="006724B4">
        <w:rPr>
          <w:szCs w:val="22"/>
        </w:rPr>
        <w:t>komplementprotein</w:t>
      </w:r>
      <w:proofErr w:type="spellEnd"/>
      <w:r w:rsidRPr="006724B4">
        <w:rPr>
          <w:szCs w:val="22"/>
        </w:rPr>
        <w:t xml:space="preserve"> C3 og dets aktive fragment C3b med høy affinitet, og regulerer således spaltningen av C3 og generering av </w:t>
      </w:r>
      <w:proofErr w:type="spellStart"/>
      <w:r w:rsidRPr="006724B4">
        <w:rPr>
          <w:szCs w:val="22"/>
        </w:rPr>
        <w:t>nedstrømseffektorer</w:t>
      </w:r>
      <w:proofErr w:type="spellEnd"/>
      <w:r w:rsidRPr="006724B4">
        <w:rPr>
          <w:szCs w:val="22"/>
        </w:rPr>
        <w:t xml:space="preserve"> for </w:t>
      </w:r>
      <w:proofErr w:type="spellStart"/>
      <w:r w:rsidRPr="006724B4">
        <w:rPr>
          <w:szCs w:val="22"/>
        </w:rPr>
        <w:t>komplementaktivering</w:t>
      </w:r>
      <w:proofErr w:type="spellEnd"/>
      <w:r w:rsidRPr="006724B4">
        <w:rPr>
          <w:szCs w:val="22"/>
        </w:rPr>
        <w:t xml:space="preserve">. I PNH muliggjøres ekstravaskulær hemolyse (EVH) ved C3b </w:t>
      </w:r>
      <w:proofErr w:type="spellStart"/>
      <w:r w:rsidRPr="006724B4">
        <w:rPr>
          <w:szCs w:val="22"/>
        </w:rPr>
        <w:t>opsonisering</w:t>
      </w:r>
      <w:proofErr w:type="spellEnd"/>
      <w:r w:rsidRPr="006724B4">
        <w:rPr>
          <w:szCs w:val="22"/>
        </w:rPr>
        <w:t xml:space="preserve">, mens intravaskulær hemolyse (IVH) formidles ved nedstrøms membranangrepskompleks (MAC). Pegcetakoplan utøver bred regulering av komplementsystemet ved å </w:t>
      </w:r>
      <w:r w:rsidR="002C6042" w:rsidRPr="006724B4">
        <w:rPr>
          <w:szCs w:val="22"/>
        </w:rPr>
        <w:t>inhibere</w:t>
      </w:r>
      <w:r w:rsidRPr="006724B4">
        <w:rPr>
          <w:szCs w:val="22"/>
        </w:rPr>
        <w:t xml:space="preserve"> både dannelse av C3b og MAC, og på denne måten kontrollerer mekanismene som fører til EVH og IVH.</w:t>
      </w:r>
    </w:p>
    <w:p w14:paraId="7B8E8CFB" w14:textId="77777777" w:rsidR="00FE3449" w:rsidRPr="006724B4" w:rsidRDefault="00FE3449">
      <w:pPr>
        <w:autoSpaceDE w:val="0"/>
        <w:autoSpaceDN w:val="0"/>
        <w:adjustRightInd w:val="0"/>
        <w:spacing w:line="240" w:lineRule="auto"/>
        <w:rPr>
          <w:szCs w:val="22"/>
        </w:rPr>
      </w:pPr>
    </w:p>
    <w:p w14:paraId="26C37664" w14:textId="77777777" w:rsidR="00FE3449" w:rsidRPr="006724B4" w:rsidRDefault="007D5402">
      <w:pPr>
        <w:keepNext/>
        <w:autoSpaceDE w:val="0"/>
        <w:autoSpaceDN w:val="0"/>
        <w:adjustRightInd w:val="0"/>
        <w:spacing w:line="240" w:lineRule="auto"/>
        <w:rPr>
          <w:szCs w:val="22"/>
          <w:u w:val="single"/>
        </w:rPr>
      </w:pPr>
      <w:r w:rsidRPr="006724B4">
        <w:rPr>
          <w:szCs w:val="22"/>
          <w:u w:val="single"/>
        </w:rPr>
        <w:t>Farmakodynamiske effekter</w:t>
      </w:r>
    </w:p>
    <w:p w14:paraId="33A1A1E3" w14:textId="77777777" w:rsidR="00FE3449" w:rsidRPr="006724B4" w:rsidRDefault="007D5402">
      <w:pPr>
        <w:autoSpaceDE w:val="0"/>
        <w:autoSpaceDN w:val="0"/>
        <w:adjustRightInd w:val="0"/>
        <w:spacing w:line="240" w:lineRule="auto"/>
        <w:rPr>
          <w:szCs w:val="22"/>
        </w:rPr>
      </w:pPr>
      <w:r w:rsidRPr="006724B4">
        <w:rPr>
          <w:szCs w:val="22"/>
        </w:rPr>
        <w:t>I studien APL2</w:t>
      </w:r>
      <w:r w:rsidRPr="006724B4">
        <w:rPr>
          <w:szCs w:val="22"/>
        </w:rPr>
        <w:noBreakHyphen/>
        <w:t>302 økte den gjennomsnittlige C3</w:t>
      </w:r>
      <w:r w:rsidRPr="006724B4">
        <w:rPr>
          <w:szCs w:val="22"/>
        </w:rPr>
        <w:noBreakHyphen/>
        <w:t>konsentrasjon fra 0,94 g/l ved baseline til 3,83 g/l i uke 16 hos gruppen som fikk pegcetakoplan, og ble opprettholdt gjennom uke 48. I studien APL2</w:t>
      </w:r>
      <w:r w:rsidRPr="006724B4">
        <w:rPr>
          <w:szCs w:val="22"/>
        </w:rPr>
        <w:noBreakHyphen/>
        <w:t>308 økte gjennomsnittlig C3</w:t>
      </w:r>
      <w:r w:rsidRPr="006724B4">
        <w:rPr>
          <w:szCs w:val="22"/>
        </w:rPr>
        <w:noBreakHyphen/>
        <w:t>konsentrasjon fra 0,95 g/l ved baseline til 3,56 g/l i uke 26.</w:t>
      </w:r>
    </w:p>
    <w:p w14:paraId="5ACC46D9" w14:textId="77777777" w:rsidR="00FE3449" w:rsidRPr="006724B4" w:rsidRDefault="00FE3449">
      <w:pPr>
        <w:autoSpaceDE w:val="0"/>
        <w:autoSpaceDN w:val="0"/>
        <w:adjustRightInd w:val="0"/>
        <w:spacing w:line="240" w:lineRule="auto"/>
        <w:rPr>
          <w:szCs w:val="22"/>
        </w:rPr>
      </w:pPr>
    </w:p>
    <w:p w14:paraId="69C6D450" w14:textId="77777777" w:rsidR="00FE3449" w:rsidRPr="006724B4" w:rsidRDefault="007D5402">
      <w:pPr>
        <w:autoSpaceDE w:val="0"/>
        <w:autoSpaceDN w:val="0"/>
        <w:adjustRightInd w:val="0"/>
        <w:spacing w:line="240" w:lineRule="auto"/>
        <w:rPr>
          <w:szCs w:val="22"/>
        </w:rPr>
      </w:pPr>
      <w:r w:rsidRPr="006724B4">
        <w:rPr>
          <w:szCs w:val="22"/>
        </w:rPr>
        <w:t>I studien APL2</w:t>
      </w:r>
      <w:r w:rsidRPr="006724B4">
        <w:rPr>
          <w:szCs w:val="22"/>
        </w:rPr>
        <w:noBreakHyphen/>
        <w:t>302 økte den gjennomsnittlige prosentandelen av PNH type II + III røde blodceller fra 66,80 % ved baseline til 93,85 % i uke 16 og ble opprettholdt gjennom uke 48. I studien APL2</w:t>
      </w:r>
      <w:r w:rsidRPr="006724B4">
        <w:rPr>
          <w:szCs w:val="22"/>
        </w:rPr>
        <w:noBreakHyphen/>
        <w:t>308 økte gjennomsnittlig prosentandel av PNH type II + III røde blodceller fra 42,4 % ved baseline til 90,0 % i uke 26.</w:t>
      </w:r>
    </w:p>
    <w:p w14:paraId="0BCBE6F8" w14:textId="77777777" w:rsidR="00FE3449" w:rsidRPr="006724B4" w:rsidRDefault="00FE3449">
      <w:pPr>
        <w:autoSpaceDE w:val="0"/>
        <w:autoSpaceDN w:val="0"/>
        <w:adjustRightInd w:val="0"/>
        <w:spacing w:line="240" w:lineRule="auto"/>
        <w:rPr>
          <w:szCs w:val="22"/>
        </w:rPr>
      </w:pPr>
    </w:p>
    <w:p w14:paraId="28686CC5" w14:textId="77777777" w:rsidR="00FE3449" w:rsidRPr="006724B4" w:rsidRDefault="007D5402">
      <w:pPr>
        <w:autoSpaceDE w:val="0"/>
        <w:autoSpaceDN w:val="0"/>
        <w:adjustRightInd w:val="0"/>
        <w:spacing w:line="240" w:lineRule="auto"/>
        <w:rPr>
          <w:szCs w:val="22"/>
        </w:rPr>
      </w:pPr>
      <w:r w:rsidRPr="006724B4">
        <w:rPr>
          <w:szCs w:val="22"/>
        </w:rPr>
        <w:t>I studien APL2</w:t>
      </w:r>
      <w:r w:rsidRPr="006724B4">
        <w:rPr>
          <w:szCs w:val="22"/>
        </w:rPr>
        <w:noBreakHyphen/>
        <w:t>302 var gjennomsnittlig prosentandel av PNH type II + III røde blodceller med C3</w:t>
      </w:r>
      <w:r w:rsidRPr="006724B4">
        <w:rPr>
          <w:szCs w:val="22"/>
        </w:rPr>
        <w:noBreakHyphen/>
        <w:t>avsetning 17,73 % ved baseline. Dette ble redusert til 0,20 % i uke 16 og ble opprettholdt gjennom uke 48. I Studien APL2</w:t>
      </w:r>
      <w:r w:rsidRPr="006724B4">
        <w:rPr>
          <w:szCs w:val="22"/>
        </w:rPr>
        <w:noBreakHyphen/>
        <w:t>308 var gjennomsnittlig prosentandel av PNH type II + III røde blodceller med C3</w:t>
      </w:r>
      <w:r w:rsidRPr="006724B4">
        <w:rPr>
          <w:szCs w:val="22"/>
        </w:rPr>
        <w:noBreakHyphen/>
        <w:t>avsetning 2,85 % ved baseline og ble redusert til 0,09 % i uke 26.</w:t>
      </w:r>
    </w:p>
    <w:p w14:paraId="49218FA4" w14:textId="77777777" w:rsidR="00FE3449" w:rsidRPr="006724B4" w:rsidRDefault="00FE3449">
      <w:pPr>
        <w:autoSpaceDE w:val="0"/>
        <w:autoSpaceDN w:val="0"/>
        <w:adjustRightInd w:val="0"/>
        <w:spacing w:line="240" w:lineRule="auto"/>
        <w:rPr>
          <w:szCs w:val="22"/>
        </w:rPr>
      </w:pPr>
    </w:p>
    <w:p w14:paraId="27906AC2" w14:textId="77777777" w:rsidR="00FE3449" w:rsidRPr="006724B4" w:rsidRDefault="007D5402">
      <w:pPr>
        <w:keepNext/>
        <w:autoSpaceDE w:val="0"/>
        <w:autoSpaceDN w:val="0"/>
        <w:adjustRightInd w:val="0"/>
        <w:spacing w:line="240" w:lineRule="auto"/>
        <w:rPr>
          <w:szCs w:val="22"/>
          <w:u w:val="single"/>
        </w:rPr>
      </w:pPr>
      <w:r w:rsidRPr="006724B4">
        <w:rPr>
          <w:szCs w:val="22"/>
          <w:u w:val="single"/>
        </w:rPr>
        <w:t>Klinisk effekt og sikkerhet</w:t>
      </w:r>
    </w:p>
    <w:p w14:paraId="6A5C68B2" w14:textId="77777777" w:rsidR="00FE3449" w:rsidRPr="006724B4" w:rsidRDefault="007D5402">
      <w:pPr>
        <w:pStyle w:val="C-BodyText"/>
        <w:spacing w:before="0" w:after="0" w:line="240" w:lineRule="auto"/>
        <w:rPr>
          <w:sz w:val="22"/>
          <w:szCs w:val="22"/>
        </w:rPr>
      </w:pPr>
      <w:r w:rsidRPr="006724B4">
        <w:rPr>
          <w:sz w:val="22"/>
          <w:szCs w:val="22"/>
        </w:rPr>
        <w:t>Effekt og sikkerhet av pegcetakoplan hos pasienter med PNH ble analysert i to åpne, randomisert</w:t>
      </w:r>
      <w:r w:rsidRPr="006724B4">
        <w:rPr>
          <w:sz w:val="22"/>
          <w:szCs w:val="22"/>
        </w:rPr>
        <w:noBreakHyphen/>
        <w:t>kontrollerte fase 3</w:t>
      </w:r>
      <w:r w:rsidRPr="006724B4">
        <w:rPr>
          <w:sz w:val="22"/>
          <w:szCs w:val="22"/>
        </w:rPr>
        <w:noBreakHyphen/>
        <w:t xml:space="preserve">studier: hos </w:t>
      </w:r>
      <w:proofErr w:type="spellStart"/>
      <w:r w:rsidRPr="006724B4">
        <w:rPr>
          <w:sz w:val="22"/>
          <w:szCs w:val="22"/>
        </w:rPr>
        <w:t>komplementhemmererfarne</w:t>
      </w:r>
      <w:proofErr w:type="spellEnd"/>
      <w:r w:rsidRPr="006724B4">
        <w:rPr>
          <w:sz w:val="22"/>
          <w:szCs w:val="22"/>
        </w:rPr>
        <w:t xml:space="preserve"> pasienter i studien APL2</w:t>
      </w:r>
      <w:r w:rsidRPr="006724B4">
        <w:rPr>
          <w:sz w:val="22"/>
          <w:szCs w:val="22"/>
        </w:rPr>
        <w:noBreakHyphen/>
        <w:t xml:space="preserve">302, og hos </w:t>
      </w:r>
      <w:proofErr w:type="spellStart"/>
      <w:r w:rsidRPr="006724B4">
        <w:rPr>
          <w:sz w:val="22"/>
          <w:szCs w:val="22"/>
        </w:rPr>
        <w:t>komplementhemmernaive</w:t>
      </w:r>
      <w:proofErr w:type="spellEnd"/>
      <w:r w:rsidRPr="006724B4">
        <w:rPr>
          <w:sz w:val="22"/>
          <w:szCs w:val="22"/>
        </w:rPr>
        <w:t xml:space="preserve"> pasienter i studien APL2</w:t>
      </w:r>
      <w:r w:rsidRPr="006724B4">
        <w:rPr>
          <w:sz w:val="22"/>
          <w:szCs w:val="22"/>
        </w:rPr>
        <w:noBreakHyphen/>
        <w:t>308. I begge studiene var dosen av pegcetakoplan 1 080 mg to ganger ukentlig. Om nødvendig kunne dosen justeres til 1 080 mg hver 3. dag.</w:t>
      </w:r>
    </w:p>
    <w:p w14:paraId="762954CB" w14:textId="77777777" w:rsidR="00FE3449" w:rsidRPr="006724B4" w:rsidRDefault="00FE3449">
      <w:pPr>
        <w:pStyle w:val="C-BodyText"/>
        <w:spacing w:before="0" w:after="0" w:line="240" w:lineRule="auto"/>
        <w:rPr>
          <w:sz w:val="22"/>
          <w:szCs w:val="22"/>
        </w:rPr>
      </w:pPr>
    </w:p>
    <w:p w14:paraId="2AA6F1AC" w14:textId="77777777" w:rsidR="00FE3449" w:rsidRPr="006724B4" w:rsidRDefault="007D5402">
      <w:pPr>
        <w:pStyle w:val="C-BodyText"/>
        <w:keepNext/>
        <w:spacing w:before="0" w:after="0" w:line="240" w:lineRule="auto"/>
        <w:rPr>
          <w:sz w:val="22"/>
          <w:szCs w:val="22"/>
        </w:rPr>
      </w:pPr>
      <w:r w:rsidRPr="006724B4">
        <w:rPr>
          <w:i/>
          <w:iCs/>
          <w:sz w:val="22"/>
          <w:szCs w:val="22"/>
          <w:u w:val="single"/>
        </w:rPr>
        <w:lastRenderedPageBreak/>
        <w:t xml:space="preserve">Studie med </w:t>
      </w:r>
      <w:proofErr w:type="spellStart"/>
      <w:r w:rsidRPr="006724B4">
        <w:rPr>
          <w:i/>
          <w:iCs/>
          <w:sz w:val="22"/>
          <w:szCs w:val="22"/>
          <w:u w:val="single"/>
        </w:rPr>
        <w:t>komplementhemmererfarne</w:t>
      </w:r>
      <w:proofErr w:type="spellEnd"/>
      <w:r w:rsidRPr="006724B4">
        <w:rPr>
          <w:i/>
          <w:iCs/>
          <w:sz w:val="22"/>
          <w:szCs w:val="22"/>
          <w:u w:val="single"/>
        </w:rPr>
        <w:t xml:space="preserve"> voksne pasienter (APL2</w:t>
      </w:r>
      <w:r w:rsidRPr="006724B4">
        <w:rPr>
          <w:i/>
          <w:iCs/>
          <w:sz w:val="22"/>
          <w:szCs w:val="22"/>
          <w:u w:val="single"/>
        </w:rPr>
        <w:noBreakHyphen/>
        <w:t>302)</w:t>
      </w:r>
    </w:p>
    <w:p w14:paraId="61922C1F" w14:textId="77777777" w:rsidR="00FE3449" w:rsidRPr="006724B4" w:rsidRDefault="007D5402">
      <w:pPr>
        <w:keepLines/>
        <w:autoSpaceDE w:val="0"/>
        <w:autoSpaceDN w:val="0"/>
        <w:adjustRightInd w:val="0"/>
        <w:spacing w:line="240" w:lineRule="auto"/>
        <w:rPr>
          <w:szCs w:val="22"/>
        </w:rPr>
      </w:pPr>
      <w:r w:rsidRPr="006724B4">
        <w:rPr>
          <w:szCs w:val="22"/>
        </w:rPr>
        <w:t>Studie APL2</w:t>
      </w:r>
      <w:r w:rsidRPr="006724B4">
        <w:rPr>
          <w:szCs w:val="22"/>
        </w:rPr>
        <w:noBreakHyphen/>
        <w:t>302 var en åpen, randomisert studie med en aktiv</w:t>
      </w:r>
      <w:r w:rsidRPr="006724B4">
        <w:rPr>
          <w:szCs w:val="22"/>
        </w:rPr>
        <w:noBreakHyphen/>
        <w:t>komparatorkontrollert 16</w:t>
      </w:r>
      <w:r w:rsidRPr="006724B4">
        <w:rPr>
          <w:szCs w:val="22"/>
        </w:rPr>
        <w:noBreakHyphen/>
        <w:t>ukers og deretter 32</w:t>
      </w:r>
      <w:r w:rsidRPr="006724B4">
        <w:rPr>
          <w:szCs w:val="22"/>
        </w:rPr>
        <w:noBreakHyphen/>
        <w:t>ukers åpen periode. Denne studien registrerte pasienter med PNH som hadde blitt behandlet med en stabil dose e</w:t>
      </w:r>
      <w:r w:rsidR="00B136FF" w:rsidRPr="006724B4">
        <w:rPr>
          <w:szCs w:val="22"/>
        </w:rPr>
        <w:t>k</w:t>
      </w:r>
      <w:r w:rsidRPr="006724B4">
        <w:rPr>
          <w:szCs w:val="22"/>
        </w:rPr>
        <w:t>ulizumab i minst 3 foregående måneder, og med hemoglobinnivåer &lt; 10,5 g/dl. Kvalifiserte pasienter startet en 4</w:t>
      </w:r>
      <w:r w:rsidRPr="006724B4">
        <w:rPr>
          <w:szCs w:val="22"/>
        </w:rPr>
        <w:noBreakHyphen/>
        <w:t>ukers oppstartsperiode hvor de fikk pegcetakoplan 1 080 mg subkutant to ganger ukentlig i tillegg til den nåværende dosen med e</w:t>
      </w:r>
      <w:r w:rsidR="00E71A00" w:rsidRPr="006724B4">
        <w:rPr>
          <w:szCs w:val="22"/>
        </w:rPr>
        <w:t>k</w:t>
      </w:r>
      <w:r w:rsidRPr="006724B4">
        <w:rPr>
          <w:szCs w:val="22"/>
        </w:rPr>
        <w:t>ulizumab. Pasientene ble så randomisert i forholdet 1:1 for å få enten 1 080 mg pegcetakoplan to ganger ukentlig eller den nåværende dosen med e</w:t>
      </w:r>
      <w:r w:rsidR="00E71A00" w:rsidRPr="006724B4">
        <w:rPr>
          <w:szCs w:val="22"/>
        </w:rPr>
        <w:t>k</w:t>
      </w:r>
      <w:r w:rsidRPr="006724B4">
        <w:rPr>
          <w:szCs w:val="22"/>
        </w:rPr>
        <w:t>ulizumab gjennom hele den 16</w:t>
      </w:r>
      <w:r w:rsidRPr="006724B4">
        <w:rPr>
          <w:szCs w:val="22"/>
        </w:rPr>
        <w:noBreakHyphen/>
        <w:t>ukers randomisert kontrollerte perioden (</w:t>
      </w:r>
      <w:proofErr w:type="spellStart"/>
      <w:r w:rsidRPr="006724B4">
        <w:rPr>
          <w:i/>
          <w:iCs/>
          <w:szCs w:val="22"/>
        </w:rPr>
        <w:t>randomized</w:t>
      </w:r>
      <w:proofErr w:type="spellEnd"/>
      <w:r w:rsidRPr="006724B4">
        <w:rPr>
          <w:i/>
          <w:iCs/>
          <w:szCs w:val="22"/>
        </w:rPr>
        <w:t xml:space="preserve"> </w:t>
      </w:r>
      <w:proofErr w:type="spellStart"/>
      <w:r w:rsidRPr="006724B4">
        <w:rPr>
          <w:i/>
          <w:iCs/>
          <w:szCs w:val="22"/>
        </w:rPr>
        <w:t>controlled</w:t>
      </w:r>
      <w:proofErr w:type="spellEnd"/>
      <w:r w:rsidRPr="006724B4">
        <w:rPr>
          <w:i/>
          <w:iCs/>
          <w:szCs w:val="22"/>
        </w:rPr>
        <w:t xml:space="preserve"> </w:t>
      </w:r>
      <w:proofErr w:type="spellStart"/>
      <w:r w:rsidRPr="006724B4">
        <w:rPr>
          <w:i/>
          <w:iCs/>
          <w:szCs w:val="22"/>
        </w:rPr>
        <w:t>period</w:t>
      </w:r>
      <w:proofErr w:type="spellEnd"/>
      <w:r w:rsidRPr="006724B4">
        <w:rPr>
          <w:szCs w:val="22"/>
        </w:rPr>
        <w:t>, RCP). Randomiseringen ble stratifisert på grunnlag av antallet transfusjoner med pakkede røde blodceller i løpet av 12 måneder før dag -28 (&lt; 4; ≥ 4) og antallet blodplater ved screening (&lt; 100 000/mm</w:t>
      </w:r>
      <w:r w:rsidRPr="006724B4">
        <w:rPr>
          <w:szCs w:val="22"/>
          <w:vertAlign w:val="superscript"/>
        </w:rPr>
        <w:t>3</w:t>
      </w:r>
      <w:r w:rsidRPr="006724B4">
        <w:rPr>
          <w:szCs w:val="22"/>
        </w:rPr>
        <w:t>; ≥ 100 000/mm</w:t>
      </w:r>
      <w:r w:rsidRPr="006724B4">
        <w:rPr>
          <w:szCs w:val="22"/>
          <w:vertAlign w:val="superscript"/>
        </w:rPr>
        <w:t>3</w:t>
      </w:r>
      <w:r w:rsidRPr="006724B4">
        <w:rPr>
          <w:szCs w:val="22"/>
        </w:rPr>
        <w:t>). Pasienter som fullførte RCP, gikk inn i åpen periode hvor alle pasienter fikk pegcetakoplan i inntil 32 uker (pasienter som fikk e</w:t>
      </w:r>
      <w:r w:rsidR="001C1E1B" w:rsidRPr="006724B4">
        <w:rPr>
          <w:szCs w:val="22"/>
        </w:rPr>
        <w:t>k</w:t>
      </w:r>
      <w:r w:rsidRPr="006724B4">
        <w:rPr>
          <w:szCs w:val="22"/>
        </w:rPr>
        <w:t>ulizumab under RCP, gikk inn i en 4</w:t>
      </w:r>
      <w:r w:rsidRPr="006724B4">
        <w:rPr>
          <w:szCs w:val="22"/>
        </w:rPr>
        <w:noBreakHyphen/>
        <w:t>ukers oppstartperiode før de byttet til pegcetakoplan monoterapi).</w:t>
      </w:r>
    </w:p>
    <w:p w14:paraId="3FB39CE5" w14:textId="77777777" w:rsidR="00FE3449" w:rsidRPr="006724B4" w:rsidRDefault="00FE3449">
      <w:pPr>
        <w:autoSpaceDE w:val="0"/>
        <w:autoSpaceDN w:val="0"/>
        <w:adjustRightInd w:val="0"/>
        <w:spacing w:line="240" w:lineRule="auto"/>
        <w:rPr>
          <w:szCs w:val="22"/>
        </w:rPr>
      </w:pPr>
    </w:p>
    <w:p w14:paraId="6896CBCA" w14:textId="77777777" w:rsidR="00FE3449" w:rsidRPr="006724B4" w:rsidRDefault="007D5402">
      <w:pPr>
        <w:autoSpaceDE w:val="0"/>
        <w:autoSpaceDN w:val="0"/>
        <w:adjustRightInd w:val="0"/>
        <w:spacing w:line="240" w:lineRule="auto"/>
        <w:rPr>
          <w:szCs w:val="22"/>
        </w:rPr>
      </w:pPr>
      <w:r w:rsidRPr="006724B4">
        <w:rPr>
          <w:szCs w:val="22"/>
        </w:rPr>
        <w:t xml:space="preserve">De primære og sekundære endepunktene for effekt ble vurdert i uke 16. Det primære endepunktet for effekt var endring i hemoglobinnivå fra baseline til uke 16 (i løpet av den randomiserte kontrollerte perioden). Baseline ble definert som gjennomsnittet av målinger før første dose med pegcetakoplan (ved starten av innkjøringsperioden). Viktigste sekundære endepunkter var unngåelse av transfusjon, definert som andelen pasienter som ikke trengte transfusjon i løpet av den randomiserte kontrollerte perioden, og endring i absolutt antall </w:t>
      </w:r>
      <w:proofErr w:type="spellStart"/>
      <w:r w:rsidRPr="006724B4">
        <w:rPr>
          <w:szCs w:val="22"/>
        </w:rPr>
        <w:t>retikulocytter</w:t>
      </w:r>
      <w:proofErr w:type="spellEnd"/>
      <w:r w:rsidRPr="006724B4">
        <w:rPr>
          <w:szCs w:val="22"/>
        </w:rPr>
        <w:t xml:space="preserve"> fra baseline til uke 16, LD</w:t>
      </w:r>
      <w:r w:rsidRPr="006724B4">
        <w:rPr>
          <w:szCs w:val="22"/>
        </w:rPr>
        <w:noBreakHyphen/>
      </w:r>
      <w:r w:rsidR="004D4010" w:rsidRPr="006724B4">
        <w:rPr>
          <w:szCs w:val="22"/>
        </w:rPr>
        <w:t>verdi</w:t>
      </w:r>
      <w:r w:rsidRPr="006724B4">
        <w:rPr>
          <w:szCs w:val="22"/>
        </w:rPr>
        <w:t xml:space="preserve"> og score på FACIT</w:t>
      </w:r>
      <w:r w:rsidRPr="006724B4">
        <w:rPr>
          <w:szCs w:val="22"/>
        </w:rPr>
        <w:noBreakHyphen/>
      </w:r>
      <w:proofErr w:type="spellStart"/>
      <w:r w:rsidRPr="006724B4">
        <w:rPr>
          <w:szCs w:val="22"/>
        </w:rPr>
        <w:t>fatigue</w:t>
      </w:r>
      <w:proofErr w:type="spellEnd"/>
      <w:r w:rsidRPr="006724B4">
        <w:rPr>
          <w:szCs w:val="22"/>
        </w:rPr>
        <w:t xml:space="preserve"> skala.</w:t>
      </w:r>
    </w:p>
    <w:p w14:paraId="7C14F2F9" w14:textId="77777777" w:rsidR="00FE3449" w:rsidRPr="006724B4" w:rsidRDefault="00FE3449">
      <w:pPr>
        <w:pStyle w:val="C-BodyText"/>
        <w:spacing w:before="0" w:after="0" w:line="240" w:lineRule="auto"/>
        <w:rPr>
          <w:sz w:val="22"/>
          <w:szCs w:val="22"/>
        </w:rPr>
      </w:pPr>
    </w:p>
    <w:p w14:paraId="4ABA3E8E" w14:textId="77777777" w:rsidR="00FE3449" w:rsidRPr="006724B4" w:rsidRDefault="007D5402">
      <w:pPr>
        <w:pStyle w:val="C-BodyText"/>
        <w:keepLines/>
        <w:spacing w:before="0" w:after="0" w:line="240" w:lineRule="auto"/>
        <w:rPr>
          <w:sz w:val="22"/>
          <w:szCs w:val="22"/>
        </w:rPr>
      </w:pPr>
      <w:r w:rsidRPr="006724B4">
        <w:rPr>
          <w:sz w:val="22"/>
          <w:szCs w:val="22"/>
        </w:rPr>
        <w:t>Totalt 80 pasienter ble inkludert i innkjøringsperioden. Ved slutten av innkjøringsperioden ble alle 80 randomisert, 41 for pegcetakoplan og 39 for e</w:t>
      </w:r>
      <w:r w:rsidR="00984909" w:rsidRPr="006724B4">
        <w:rPr>
          <w:sz w:val="22"/>
          <w:szCs w:val="22"/>
        </w:rPr>
        <w:t>k</w:t>
      </w:r>
      <w:r w:rsidRPr="006724B4">
        <w:rPr>
          <w:sz w:val="22"/>
          <w:szCs w:val="22"/>
        </w:rPr>
        <w:t>ulizumab. Demografi og karakteristiske sykdomstrekk ved baseline ble generelt godt avbalansert mellom behandlingsgruppene (se tabell 2). Totalt 38 pasienter i gruppen som ble behandlet med pegcetakoplan og</w:t>
      </w:r>
      <w:r w:rsidRPr="006724B4">
        <w:rPr>
          <w:sz w:val="22"/>
        </w:rPr>
        <w:t xml:space="preserve"> </w:t>
      </w:r>
      <w:r w:rsidRPr="006724B4">
        <w:rPr>
          <w:sz w:val="22"/>
          <w:szCs w:val="22"/>
        </w:rPr>
        <w:t>39 pasienter i e</w:t>
      </w:r>
      <w:r w:rsidR="00984909" w:rsidRPr="006724B4">
        <w:rPr>
          <w:sz w:val="22"/>
          <w:szCs w:val="22"/>
        </w:rPr>
        <w:t>k</w:t>
      </w:r>
      <w:r w:rsidRPr="006724B4">
        <w:rPr>
          <w:sz w:val="22"/>
          <w:szCs w:val="22"/>
        </w:rPr>
        <w:t>ulizumab</w:t>
      </w:r>
      <w:r w:rsidRPr="006724B4">
        <w:rPr>
          <w:sz w:val="22"/>
          <w:szCs w:val="22"/>
        </w:rPr>
        <w:noBreakHyphen/>
        <w:t>gruppen fullførte den 16</w:t>
      </w:r>
      <w:r w:rsidRPr="006724B4">
        <w:rPr>
          <w:sz w:val="22"/>
          <w:szCs w:val="22"/>
        </w:rPr>
        <w:noBreakHyphen/>
        <w:t>ukers randomiserte kontrollerte perioden og fortsatte til den 32</w:t>
      </w:r>
      <w:r w:rsidRPr="006724B4">
        <w:rPr>
          <w:sz w:val="22"/>
          <w:szCs w:val="22"/>
        </w:rPr>
        <w:noBreakHyphen/>
        <w:t>ukers åpne perioden. Totalt 12 av 80 (15 %) pasienter som fikk pegcetakoplan seponerte på grunn av bivirkninger. I henhold til protokollen fikk 15 pasienter dosen sin justert til 1 080 mg hver 3. dag. Tolv pasienter ble evaluert for nytte og 8 av de 12 pasientene viste nytte på grunn av dosejusteringen.</w:t>
      </w:r>
    </w:p>
    <w:p w14:paraId="65FEB06A" w14:textId="77777777" w:rsidR="00FE3449" w:rsidRPr="006724B4" w:rsidRDefault="00FE3449">
      <w:pPr>
        <w:pStyle w:val="C-BodyText"/>
        <w:spacing w:before="0" w:after="0" w:line="240" w:lineRule="auto"/>
        <w:rPr>
          <w:sz w:val="22"/>
          <w:szCs w:val="22"/>
        </w:rPr>
      </w:pPr>
      <w:bookmarkStart w:id="41" w:name="_Hlk30603577"/>
    </w:p>
    <w:p w14:paraId="76C2C2BF" w14:textId="77777777" w:rsidR="00FE3449" w:rsidRPr="006724B4" w:rsidRDefault="007D5402">
      <w:pPr>
        <w:pStyle w:val="Caption"/>
        <w:spacing w:before="0" w:after="0" w:line="240" w:lineRule="auto"/>
        <w:rPr>
          <w:b w:val="0"/>
          <w:bCs w:val="0"/>
          <w:sz w:val="22"/>
          <w:szCs w:val="22"/>
        </w:rPr>
      </w:pPr>
      <w:bookmarkStart w:id="42" w:name="_Ref35585738"/>
      <w:r w:rsidRPr="006724B4">
        <w:rPr>
          <w:sz w:val="22"/>
          <w:szCs w:val="22"/>
        </w:rPr>
        <w:lastRenderedPageBreak/>
        <w:t>Tabell</w:t>
      </w:r>
      <w:bookmarkEnd w:id="42"/>
      <w:r w:rsidRPr="006724B4">
        <w:rPr>
          <w:sz w:val="22"/>
          <w:szCs w:val="22"/>
        </w:rPr>
        <w:t> 2: Pasientdemografi og -karakteristika ved baseline i studie APL2-302</w:t>
      </w:r>
    </w:p>
    <w:tbl>
      <w:tblPr>
        <w:tblStyle w:val="TableGrid"/>
        <w:tblW w:w="9199" w:type="dxa"/>
        <w:tblLayout w:type="fixed"/>
        <w:tblLook w:val="04A0" w:firstRow="1" w:lastRow="0" w:firstColumn="1" w:lastColumn="0" w:noHBand="0" w:noVBand="1"/>
      </w:tblPr>
      <w:tblGrid>
        <w:gridCol w:w="4588"/>
        <w:gridCol w:w="1474"/>
        <w:gridCol w:w="1591"/>
        <w:gridCol w:w="1546"/>
      </w:tblGrid>
      <w:tr w:rsidR="00FE3449" w:rsidRPr="006724B4" w14:paraId="166154A1" w14:textId="77777777">
        <w:trPr>
          <w:cantSplit/>
        </w:trPr>
        <w:tc>
          <w:tcPr>
            <w:tcW w:w="4588" w:type="dxa"/>
          </w:tcPr>
          <w:p w14:paraId="28B61D56" w14:textId="77777777" w:rsidR="00FE3449" w:rsidRPr="006724B4" w:rsidRDefault="007D5402">
            <w:pPr>
              <w:pStyle w:val="C-BodyText"/>
              <w:keepNext/>
              <w:keepLines/>
              <w:spacing w:before="0" w:after="0" w:line="240" w:lineRule="auto"/>
              <w:rPr>
                <w:b/>
                <w:bCs/>
                <w:sz w:val="22"/>
                <w:szCs w:val="22"/>
              </w:rPr>
            </w:pPr>
            <w:r w:rsidRPr="006724B4">
              <w:rPr>
                <w:b/>
                <w:sz w:val="22"/>
                <w:szCs w:val="22"/>
              </w:rPr>
              <w:t>Parameter</w:t>
            </w:r>
          </w:p>
        </w:tc>
        <w:tc>
          <w:tcPr>
            <w:tcW w:w="1474" w:type="dxa"/>
          </w:tcPr>
          <w:p w14:paraId="6D904122" w14:textId="77777777" w:rsidR="00FE3449" w:rsidRPr="006724B4" w:rsidRDefault="007D5402">
            <w:pPr>
              <w:pStyle w:val="C-BodyText"/>
              <w:keepNext/>
              <w:keepLines/>
              <w:spacing w:before="0" w:after="0" w:line="240" w:lineRule="auto"/>
              <w:jc w:val="center"/>
              <w:rPr>
                <w:b/>
                <w:bCs/>
                <w:sz w:val="22"/>
                <w:szCs w:val="22"/>
              </w:rPr>
            </w:pPr>
            <w:r w:rsidRPr="006724B4">
              <w:rPr>
                <w:b/>
                <w:sz w:val="22"/>
                <w:szCs w:val="22"/>
              </w:rPr>
              <w:t>Statistikk</w:t>
            </w:r>
          </w:p>
        </w:tc>
        <w:tc>
          <w:tcPr>
            <w:tcW w:w="1591" w:type="dxa"/>
          </w:tcPr>
          <w:p w14:paraId="521FADD6" w14:textId="77777777" w:rsidR="00FE3449" w:rsidRPr="006724B4" w:rsidRDefault="007D5402">
            <w:pPr>
              <w:pStyle w:val="C-BodyText"/>
              <w:keepNext/>
              <w:keepLines/>
              <w:spacing w:before="0" w:after="0" w:line="240" w:lineRule="auto"/>
              <w:jc w:val="center"/>
              <w:rPr>
                <w:b/>
                <w:bCs/>
                <w:sz w:val="22"/>
                <w:szCs w:val="22"/>
              </w:rPr>
            </w:pPr>
            <w:r w:rsidRPr="006724B4">
              <w:rPr>
                <w:b/>
                <w:bCs/>
                <w:sz w:val="22"/>
                <w:szCs w:val="22"/>
              </w:rPr>
              <w:t xml:space="preserve">Pegcetakoplan </w:t>
            </w:r>
            <w:r w:rsidRPr="006724B4">
              <w:rPr>
                <w:b/>
                <w:sz w:val="22"/>
                <w:szCs w:val="22"/>
              </w:rPr>
              <w:t>(N = 41)</w:t>
            </w:r>
          </w:p>
        </w:tc>
        <w:tc>
          <w:tcPr>
            <w:tcW w:w="1546" w:type="dxa"/>
          </w:tcPr>
          <w:p w14:paraId="245CC795" w14:textId="77777777" w:rsidR="00FE3449" w:rsidRPr="006724B4" w:rsidRDefault="007D5402">
            <w:pPr>
              <w:pStyle w:val="C-BodyText"/>
              <w:keepNext/>
              <w:keepLines/>
              <w:spacing w:before="0" w:after="0" w:line="240" w:lineRule="auto"/>
              <w:jc w:val="center"/>
              <w:rPr>
                <w:b/>
                <w:bCs/>
                <w:sz w:val="22"/>
                <w:szCs w:val="22"/>
              </w:rPr>
            </w:pPr>
            <w:r w:rsidRPr="006724B4">
              <w:rPr>
                <w:b/>
                <w:sz w:val="22"/>
                <w:szCs w:val="22"/>
              </w:rPr>
              <w:t>Eculizumab (N = 39)</w:t>
            </w:r>
          </w:p>
        </w:tc>
      </w:tr>
      <w:tr w:rsidR="00FE3449" w:rsidRPr="006724B4" w14:paraId="576A5C1D" w14:textId="77777777">
        <w:trPr>
          <w:cantSplit/>
          <w:trHeight w:val="435"/>
        </w:trPr>
        <w:tc>
          <w:tcPr>
            <w:tcW w:w="4588" w:type="dxa"/>
            <w:vAlign w:val="center"/>
          </w:tcPr>
          <w:p w14:paraId="2EF8727D" w14:textId="77777777" w:rsidR="00FE3449" w:rsidRPr="006724B4" w:rsidRDefault="007D5402">
            <w:pPr>
              <w:pStyle w:val="C-BodyText"/>
              <w:keepNext/>
              <w:keepLines/>
              <w:spacing w:before="0" w:after="0" w:line="240" w:lineRule="auto"/>
              <w:rPr>
                <w:sz w:val="22"/>
                <w:szCs w:val="22"/>
              </w:rPr>
            </w:pPr>
            <w:r w:rsidRPr="006724B4">
              <w:rPr>
                <w:sz w:val="22"/>
              </w:rPr>
              <w:t>Alder (år)</w:t>
            </w:r>
          </w:p>
          <w:p w14:paraId="0C4D02A0" w14:textId="77777777" w:rsidR="00FE3449" w:rsidRPr="006724B4" w:rsidRDefault="007D5402">
            <w:pPr>
              <w:pStyle w:val="C-BodyText"/>
              <w:keepNext/>
              <w:keepLines/>
              <w:spacing w:before="0" w:after="0" w:line="240" w:lineRule="auto"/>
              <w:ind w:left="240"/>
              <w:rPr>
                <w:sz w:val="22"/>
                <w:szCs w:val="22"/>
              </w:rPr>
            </w:pPr>
            <w:r w:rsidRPr="006724B4">
              <w:rPr>
                <w:sz w:val="22"/>
              </w:rPr>
              <w:t xml:space="preserve">18 </w:t>
            </w:r>
            <w:r w:rsidRPr="006724B4">
              <w:rPr>
                <w:sz w:val="22"/>
              </w:rPr>
              <w:noBreakHyphen/>
              <w:t xml:space="preserve"> 64 år</w:t>
            </w:r>
          </w:p>
          <w:p w14:paraId="016A661B" w14:textId="77777777" w:rsidR="00FE3449" w:rsidRPr="006724B4" w:rsidRDefault="007D5402">
            <w:pPr>
              <w:pStyle w:val="C-BodyText"/>
              <w:keepNext/>
              <w:keepLines/>
              <w:spacing w:before="0" w:after="0" w:line="240" w:lineRule="auto"/>
              <w:ind w:left="240"/>
              <w:rPr>
                <w:sz w:val="22"/>
                <w:szCs w:val="22"/>
              </w:rPr>
            </w:pPr>
            <w:r w:rsidRPr="006724B4">
              <w:rPr>
                <w:sz w:val="22"/>
              </w:rPr>
              <w:t>≥ 65 år</w:t>
            </w:r>
          </w:p>
        </w:tc>
        <w:tc>
          <w:tcPr>
            <w:tcW w:w="1474" w:type="dxa"/>
            <w:vAlign w:val="center"/>
          </w:tcPr>
          <w:p w14:paraId="69DBD334"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p w14:paraId="314250FA" w14:textId="77777777" w:rsidR="00FE3449" w:rsidRPr="006724B4" w:rsidRDefault="007D5402">
            <w:pPr>
              <w:pStyle w:val="C-BodyText"/>
              <w:keepNext/>
              <w:keepLines/>
              <w:spacing w:before="0" w:after="0" w:line="240" w:lineRule="auto"/>
              <w:jc w:val="center"/>
              <w:rPr>
                <w:sz w:val="22"/>
                <w:szCs w:val="22"/>
              </w:rPr>
            </w:pPr>
            <w:r w:rsidRPr="006724B4">
              <w:rPr>
                <w:sz w:val="22"/>
              </w:rPr>
              <w:t>n (%)</w:t>
            </w:r>
          </w:p>
          <w:p w14:paraId="58295904"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vAlign w:val="center"/>
          </w:tcPr>
          <w:p w14:paraId="4548D242" w14:textId="77777777" w:rsidR="00FE3449" w:rsidRPr="006724B4" w:rsidRDefault="007D5402">
            <w:pPr>
              <w:pStyle w:val="C-BodyText"/>
              <w:keepNext/>
              <w:keepLines/>
              <w:spacing w:before="0" w:after="0" w:line="240" w:lineRule="auto"/>
              <w:jc w:val="center"/>
              <w:rPr>
                <w:sz w:val="22"/>
                <w:szCs w:val="22"/>
              </w:rPr>
            </w:pPr>
            <w:r w:rsidRPr="006724B4">
              <w:rPr>
                <w:sz w:val="22"/>
              </w:rPr>
              <w:t>50,2 (16,3)</w:t>
            </w:r>
          </w:p>
          <w:p w14:paraId="15B705B8" w14:textId="77777777" w:rsidR="00FE3449" w:rsidRPr="006724B4" w:rsidRDefault="007D5402">
            <w:pPr>
              <w:pStyle w:val="C-BodyText"/>
              <w:keepNext/>
              <w:keepLines/>
              <w:spacing w:before="0" w:after="0" w:line="240" w:lineRule="auto"/>
              <w:jc w:val="center"/>
              <w:rPr>
                <w:sz w:val="22"/>
                <w:szCs w:val="22"/>
              </w:rPr>
            </w:pPr>
            <w:r w:rsidRPr="006724B4">
              <w:rPr>
                <w:sz w:val="22"/>
              </w:rPr>
              <w:t>31 (75,6)</w:t>
            </w:r>
          </w:p>
          <w:p w14:paraId="29633238" w14:textId="77777777" w:rsidR="00FE3449" w:rsidRPr="006724B4" w:rsidRDefault="007D5402">
            <w:pPr>
              <w:pStyle w:val="C-BodyText"/>
              <w:keepNext/>
              <w:keepLines/>
              <w:spacing w:before="0" w:after="0" w:line="240" w:lineRule="auto"/>
              <w:jc w:val="center"/>
              <w:rPr>
                <w:sz w:val="22"/>
                <w:szCs w:val="22"/>
              </w:rPr>
            </w:pPr>
            <w:r w:rsidRPr="006724B4">
              <w:rPr>
                <w:sz w:val="22"/>
              </w:rPr>
              <w:t>10 (24,4)</w:t>
            </w:r>
          </w:p>
        </w:tc>
        <w:tc>
          <w:tcPr>
            <w:tcW w:w="1546" w:type="dxa"/>
            <w:vAlign w:val="center"/>
          </w:tcPr>
          <w:p w14:paraId="5D8A6808" w14:textId="77777777" w:rsidR="00FE3449" w:rsidRPr="006724B4" w:rsidRDefault="007D5402">
            <w:pPr>
              <w:pStyle w:val="C-BodyText"/>
              <w:keepNext/>
              <w:keepLines/>
              <w:spacing w:before="0" w:after="0" w:line="240" w:lineRule="auto"/>
              <w:jc w:val="center"/>
              <w:rPr>
                <w:sz w:val="22"/>
                <w:szCs w:val="22"/>
              </w:rPr>
            </w:pPr>
            <w:r w:rsidRPr="006724B4">
              <w:rPr>
                <w:sz w:val="22"/>
              </w:rPr>
              <w:t>47,3 (15,8)</w:t>
            </w:r>
          </w:p>
          <w:p w14:paraId="21C5E502" w14:textId="77777777" w:rsidR="00FE3449" w:rsidRPr="006724B4" w:rsidRDefault="007D5402">
            <w:pPr>
              <w:pStyle w:val="C-BodyText"/>
              <w:keepNext/>
              <w:keepLines/>
              <w:spacing w:before="0" w:after="0" w:line="240" w:lineRule="auto"/>
              <w:jc w:val="center"/>
              <w:rPr>
                <w:sz w:val="22"/>
                <w:szCs w:val="22"/>
              </w:rPr>
            </w:pPr>
            <w:r w:rsidRPr="006724B4">
              <w:rPr>
                <w:sz w:val="22"/>
              </w:rPr>
              <w:t>32 (82,1)</w:t>
            </w:r>
          </w:p>
          <w:p w14:paraId="3FEF38FF" w14:textId="77777777" w:rsidR="00FE3449" w:rsidRPr="006724B4" w:rsidRDefault="007D5402">
            <w:pPr>
              <w:pStyle w:val="C-BodyText"/>
              <w:keepNext/>
              <w:keepLines/>
              <w:spacing w:before="0" w:after="0" w:line="240" w:lineRule="auto"/>
              <w:jc w:val="center"/>
              <w:rPr>
                <w:sz w:val="22"/>
                <w:szCs w:val="22"/>
              </w:rPr>
            </w:pPr>
            <w:r w:rsidRPr="006724B4">
              <w:rPr>
                <w:sz w:val="22"/>
              </w:rPr>
              <w:t>7 (17,9)</w:t>
            </w:r>
          </w:p>
        </w:tc>
      </w:tr>
      <w:tr w:rsidR="00FE3449" w:rsidRPr="006724B4" w14:paraId="0A18271B" w14:textId="77777777">
        <w:trPr>
          <w:cantSplit/>
          <w:trHeight w:val="287"/>
        </w:trPr>
        <w:tc>
          <w:tcPr>
            <w:tcW w:w="4588" w:type="dxa"/>
          </w:tcPr>
          <w:p w14:paraId="265C9755" w14:textId="77777777" w:rsidR="00FE3449" w:rsidRPr="006724B4" w:rsidRDefault="007D5402">
            <w:pPr>
              <w:pStyle w:val="C-BodyText"/>
              <w:keepNext/>
              <w:keepLines/>
              <w:spacing w:before="0" w:after="0" w:line="240" w:lineRule="auto"/>
              <w:rPr>
                <w:sz w:val="22"/>
                <w:szCs w:val="22"/>
              </w:rPr>
            </w:pPr>
            <w:r w:rsidRPr="006724B4">
              <w:rPr>
                <w:sz w:val="22"/>
              </w:rPr>
              <w:t>Dosenivå for e</w:t>
            </w:r>
            <w:r w:rsidR="00542BD9" w:rsidRPr="006724B4">
              <w:rPr>
                <w:sz w:val="22"/>
              </w:rPr>
              <w:t>k</w:t>
            </w:r>
            <w:r w:rsidRPr="006724B4">
              <w:rPr>
                <w:sz w:val="22"/>
              </w:rPr>
              <w:t>ulizumab ved baseline</w:t>
            </w:r>
          </w:p>
          <w:p w14:paraId="492666B4" w14:textId="77777777" w:rsidR="00FE3449" w:rsidRPr="006724B4" w:rsidRDefault="007D5402">
            <w:pPr>
              <w:pStyle w:val="C-BodyText"/>
              <w:keepNext/>
              <w:keepLines/>
              <w:spacing w:before="0" w:after="0" w:line="240" w:lineRule="auto"/>
              <w:ind w:left="240"/>
              <w:rPr>
                <w:sz w:val="22"/>
                <w:szCs w:val="22"/>
              </w:rPr>
            </w:pPr>
            <w:r w:rsidRPr="006724B4">
              <w:rPr>
                <w:sz w:val="22"/>
              </w:rPr>
              <w:t xml:space="preserve">Hver 2. uke </w:t>
            </w:r>
            <w:proofErr w:type="spellStart"/>
            <w:r w:rsidRPr="006724B4">
              <w:rPr>
                <w:sz w:val="22"/>
              </w:rPr>
              <w:t>i.v</w:t>
            </w:r>
            <w:proofErr w:type="spellEnd"/>
            <w:r w:rsidRPr="006724B4">
              <w:rPr>
                <w:sz w:val="22"/>
              </w:rPr>
              <w:t>. 900 mg</w:t>
            </w:r>
          </w:p>
          <w:p w14:paraId="613EE486" w14:textId="77777777" w:rsidR="00FE3449" w:rsidRPr="006724B4" w:rsidRDefault="007D5402">
            <w:pPr>
              <w:pStyle w:val="C-BodyText"/>
              <w:keepNext/>
              <w:keepLines/>
              <w:spacing w:before="0" w:after="0" w:line="240" w:lineRule="auto"/>
              <w:ind w:left="240"/>
              <w:rPr>
                <w:sz w:val="22"/>
                <w:szCs w:val="22"/>
              </w:rPr>
            </w:pPr>
            <w:r w:rsidRPr="006724B4">
              <w:rPr>
                <w:sz w:val="22"/>
              </w:rPr>
              <w:t xml:space="preserve">Hver 11. dag </w:t>
            </w:r>
            <w:proofErr w:type="spellStart"/>
            <w:r w:rsidRPr="006724B4">
              <w:rPr>
                <w:sz w:val="22"/>
              </w:rPr>
              <w:t>i.v</w:t>
            </w:r>
            <w:proofErr w:type="spellEnd"/>
            <w:r w:rsidRPr="006724B4">
              <w:rPr>
                <w:sz w:val="22"/>
              </w:rPr>
              <w:t>. 900 mg</w:t>
            </w:r>
          </w:p>
          <w:p w14:paraId="44D1E06A" w14:textId="77777777" w:rsidR="00FE3449" w:rsidRPr="006724B4" w:rsidRDefault="007D5402">
            <w:pPr>
              <w:pStyle w:val="C-BodyText"/>
              <w:keepNext/>
              <w:keepLines/>
              <w:spacing w:before="0" w:after="0" w:line="240" w:lineRule="auto"/>
              <w:ind w:left="240"/>
              <w:rPr>
                <w:sz w:val="22"/>
                <w:szCs w:val="22"/>
              </w:rPr>
            </w:pPr>
            <w:r w:rsidRPr="006724B4">
              <w:rPr>
                <w:sz w:val="22"/>
              </w:rPr>
              <w:t xml:space="preserve">Hver 2. uke </w:t>
            </w:r>
            <w:proofErr w:type="spellStart"/>
            <w:r w:rsidRPr="006724B4">
              <w:rPr>
                <w:sz w:val="22"/>
              </w:rPr>
              <w:t>i.v</w:t>
            </w:r>
            <w:proofErr w:type="spellEnd"/>
            <w:r w:rsidRPr="006724B4">
              <w:rPr>
                <w:sz w:val="22"/>
              </w:rPr>
              <w:t>. 1 200 mg</w:t>
            </w:r>
          </w:p>
          <w:p w14:paraId="429B2663" w14:textId="77777777" w:rsidR="00FE3449" w:rsidRPr="006724B4" w:rsidRDefault="007D5402">
            <w:pPr>
              <w:pStyle w:val="C-BodyText"/>
              <w:keepNext/>
              <w:keepLines/>
              <w:spacing w:before="0" w:after="0" w:line="240" w:lineRule="auto"/>
              <w:ind w:left="240"/>
              <w:rPr>
                <w:sz w:val="22"/>
                <w:szCs w:val="22"/>
              </w:rPr>
            </w:pPr>
            <w:r w:rsidRPr="006724B4">
              <w:rPr>
                <w:sz w:val="22"/>
              </w:rPr>
              <w:t xml:space="preserve">Hver 2. uke </w:t>
            </w:r>
            <w:proofErr w:type="spellStart"/>
            <w:r w:rsidRPr="006724B4">
              <w:rPr>
                <w:sz w:val="22"/>
              </w:rPr>
              <w:t>i.v</w:t>
            </w:r>
            <w:proofErr w:type="spellEnd"/>
            <w:r w:rsidRPr="006724B4">
              <w:rPr>
                <w:sz w:val="22"/>
              </w:rPr>
              <w:t>. 1 500 mg</w:t>
            </w:r>
          </w:p>
        </w:tc>
        <w:tc>
          <w:tcPr>
            <w:tcW w:w="1474" w:type="dxa"/>
          </w:tcPr>
          <w:p w14:paraId="551C82AC" w14:textId="77777777" w:rsidR="00FE3449" w:rsidRPr="006724B4" w:rsidRDefault="00FE3449">
            <w:pPr>
              <w:pStyle w:val="C-BodyText"/>
              <w:keepNext/>
              <w:keepLines/>
              <w:spacing w:before="0" w:after="0" w:line="240" w:lineRule="auto"/>
              <w:jc w:val="center"/>
              <w:rPr>
                <w:sz w:val="22"/>
                <w:szCs w:val="22"/>
              </w:rPr>
            </w:pPr>
          </w:p>
          <w:p w14:paraId="41CDF11A" w14:textId="77777777" w:rsidR="00FE3449" w:rsidRPr="006724B4" w:rsidRDefault="007D5402">
            <w:pPr>
              <w:pStyle w:val="C-BodyText"/>
              <w:keepNext/>
              <w:keepLines/>
              <w:spacing w:before="0" w:after="0" w:line="240" w:lineRule="auto"/>
              <w:jc w:val="center"/>
              <w:rPr>
                <w:sz w:val="22"/>
                <w:szCs w:val="22"/>
              </w:rPr>
            </w:pPr>
            <w:r w:rsidRPr="006724B4">
              <w:rPr>
                <w:sz w:val="22"/>
              </w:rPr>
              <w:t>n (%)</w:t>
            </w:r>
          </w:p>
          <w:p w14:paraId="14A74C83" w14:textId="77777777" w:rsidR="00FE3449" w:rsidRPr="006724B4" w:rsidRDefault="007D5402">
            <w:pPr>
              <w:pStyle w:val="C-BodyText"/>
              <w:keepNext/>
              <w:keepLines/>
              <w:spacing w:before="0" w:after="0" w:line="240" w:lineRule="auto"/>
              <w:jc w:val="center"/>
              <w:rPr>
                <w:sz w:val="22"/>
                <w:szCs w:val="22"/>
              </w:rPr>
            </w:pPr>
            <w:r w:rsidRPr="006724B4">
              <w:rPr>
                <w:sz w:val="22"/>
              </w:rPr>
              <w:t>n (%)</w:t>
            </w:r>
          </w:p>
          <w:p w14:paraId="712EFDCD" w14:textId="77777777" w:rsidR="00FE3449" w:rsidRPr="006724B4" w:rsidRDefault="007D5402">
            <w:pPr>
              <w:pStyle w:val="C-BodyText"/>
              <w:keepNext/>
              <w:keepLines/>
              <w:spacing w:before="0" w:after="0" w:line="240" w:lineRule="auto"/>
              <w:jc w:val="center"/>
              <w:rPr>
                <w:sz w:val="22"/>
                <w:szCs w:val="22"/>
              </w:rPr>
            </w:pPr>
            <w:r w:rsidRPr="006724B4">
              <w:rPr>
                <w:sz w:val="22"/>
              </w:rPr>
              <w:t>n (%)</w:t>
            </w:r>
          </w:p>
          <w:p w14:paraId="32CB94DD"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tcPr>
          <w:p w14:paraId="471AB1A2" w14:textId="77777777" w:rsidR="00FE3449" w:rsidRPr="006724B4" w:rsidRDefault="00FE3449">
            <w:pPr>
              <w:pStyle w:val="C-BodyText"/>
              <w:keepNext/>
              <w:keepLines/>
              <w:spacing w:before="0" w:after="0" w:line="240" w:lineRule="auto"/>
              <w:jc w:val="center"/>
              <w:rPr>
                <w:sz w:val="22"/>
                <w:szCs w:val="22"/>
              </w:rPr>
            </w:pPr>
          </w:p>
          <w:p w14:paraId="661D7B67" w14:textId="77777777" w:rsidR="00FE3449" w:rsidRPr="006724B4" w:rsidRDefault="007D5402">
            <w:pPr>
              <w:pStyle w:val="C-BodyText"/>
              <w:keepNext/>
              <w:keepLines/>
              <w:spacing w:before="0" w:after="0" w:line="240" w:lineRule="auto"/>
              <w:jc w:val="center"/>
              <w:rPr>
                <w:sz w:val="22"/>
                <w:szCs w:val="22"/>
              </w:rPr>
            </w:pPr>
            <w:r w:rsidRPr="006724B4">
              <w:rPr>
                <w:sz w:val="22"/>
              </w:rPr>
              <w:t>26 (63,4)</w:t>
            </w:r>
          </w:p>
          <w:p w14:paraId="1413F94F" w14:textId="77777777" w:rsidR="00FE3449" w:rsidRPr="006724B4" w:rsidRDefault="007D5402">
            <w:pPr>
              <w:pStyle w:val="C-BodyText"/>
              <w:keepNext/>
              <w:keepLines/>
              <w:spacing w:before="0" w:after="0" w:line="240" w:lineRule="auto"/>
              <w:jc w:val="center"/>
              <w:rPr>
                <w:sz w:val="22"/>
                <w:szCs w:val="22"/>
              </w:rPr>
            </w:pPr>
            <w:r w:rsidRPr="006724B4">
              <w:rPr>
                <w:sz w:val="22"/>
              </w:rPr>
              <w:t>1 (2,4)</w:t>
            </w:r>
          </w:p>
          <w:p w14:paraId="5D500BD6" w14:textId="77777777" w:rsidR="00FE3449" w:rsidRPr="006724B4" w:rsidRDefault="007D5402">
            <w:pPr>
              <w:pStyle w:val="C-BodyText"/>
              <w:keepNext/>
              <w:keepLines/>
              <w:spacing w:before="0" w:after="0" w:line="240" w:lineRule="auto"/>
              <w:jc w:val="center"/>
              <w:rPr>
                <w:sz w:val="22"/>
                <w:szCs w:val="22"/>
              </w:rPr>
            </w:pPr>
            <w:r w:rsidRPr="006724B4">
              <w:rPr>
                <w:sz w:val="22"/>
              </w:rPr>
              <w:t>12 (29,3)</w:t>
            </w:r>
          </w:p>
          <w:p w14:paraId="62E2FD29" w14:textId="77777777" w:rsidR="00FE3449" w:rsidRPr="006724B4" w:rsidRDefault="007D5402">
            <w:pPr>
              <w:pStyle w:val="C-BodyText"/>
              <w:keepNext/>
              <w:keepLines/>
              <w:spacing w:before="0" w:after="0" w:line="240" w:lineRule="auto"/>
              <w:jc w:val="center"/>
              <w:rPr>
                <w:sz w:val="22"/>
                <w:szCs w:val="22"/>
              </w:rPr>
            </w:pPr>
            <w:r w:rsidRPr="006724B4">
              <w:rPr>
                <w:sz w:val="22"/>
              </w:rPr>
              <w:t>2 (4,9)</w:t>
            </w:r>
          </w:p>
        </w:tc>
        <w:tc>
          <w:tcPr>
            <w:tcW w:w="1546" w:type="dxa"/>
          </w:tcPr>
          <w:p w14:paraId="391707BB" w14:textId="77777777" w:rsidR="00FE3449" w:rsidRPr="006724B4" w:rsidRDefault="00FE3449">
            <w:pPr>
              <w:pStyle w:val="C-BodyText"/>
              <w:keepNext/>
              <w:keepLines/>
              <w:spacing w:before="0" w:after="0" w:line="240" w:lineRule="auto"/>
              <w:jc w:val="center"/>
              <w:rPr>
                <w:sz w:val="22"/>
                <w:szCs w:val="22"/>
              </w:rPr>
            </w:pPr>
          </w:p>
          <w:p w14:paraId="439051BF" w14:textId="77777777" w:rsidR="00FE3449" w:rsidRPr="006724B4" w:rsidRDefault="007D5402">
            <w:pPr>
              <w:pStyle w:val="C-BodyText"/>
              <w:keepNext/>
              <w:keepLines/>
              <w:spacing w:before="0" w:after="0" w:line="240" w:lineRule="auto"/>
              <w:jc w:val="center"/>
              <w:rPr>
                <w:sz w:val="22"/>
                <w:szCs w:val="22"/>
              </w:rPr>
            </w:pPr>
            <w:r w:rsidRPr="006724B4">
              <w:rPr>
                <w:sz w:val="22"/>
              </w:rPr>
              <w:t>29 (74,4)</w:t>
            </w:r>
          </w:p>
          <w:p w14:paraId="129CEACD" w14:textId="77777777" w:rsidR="00FE3449" w:rsidRPr="006724B4" w:rsidRDefault="007D5402">
            <w:pPr>
              <w:pStyle w:val="C-BodyText"/>
              <w:keepNext/>
              <w:keepLines/>
              <w:spacing w:before="0" w:after="0" w:line="240" w:lineRule="auto"/>
              <w:jc w:val="center"/>
              <w:rPr>
                <w:sz w:val="22"/>
                <w:szCs w:val="22"/>
              </w:rPr>
            </w:pPr>
            <w:r w:rsidRPr="006724B4">
              <w:rPr>
                <w:sz w:val="22"/>
              </w:rPr>
              <w:t>1 (2,6)</w:t>
            </w:r>
          </w:p>
          <w:p w14:paraId="28E868DB" w14:textId="77777777" w:rsidR="00FE3449" w:rsidRPr="006724B4" w:rsidRDefault="007D5402">
            <w:pPr>
              <w:pStyle w:val="C-BodyText"/>
              <w:keepNext/>
              <w:keepLines/>
              <w:spacing w:before="0" w:after="0" w:line="240" w:lineRule="auto"/>
              <w:jc w:val="center"/>
              <w:rPr>
                <w:sz w:val="22"/>
                <w:szCs w:val="22"/>
              </w:rPr>
            </w:pPr>
            <w:r w:rsidRPr="006724B4">
              <w:rPr>
                <w:sz w:val="22"/>
              </w:rPr>
              <w:t>9 (23,1)</w:t>
            </w:r>
          </w:p>
          <w:p w14:paraId="770B5DBE" w14:textId="77777777" w:rsidR="00FE3449" w:rsidRPr="006724B4" w:rsidRDefault="007D5402">
            <w:pPr>
              <w:pStyle w:val="C-BodyText"/>
              <w:keepNext/>
              <w:keepLines/>
              <w:spacing w:before="0" w:after="0" w:line="240" w:lineRule="auto"/>
              <w:jc w:val="center"/>
              <w:rPr>
                <w:sz w:val="22"/>
                <w:szCs w:val="22"/>
              </w:rPr>
            </w:pPr>
            <w:r w:rsidRPr="006724B4">
              <w:rPr>
                <w:sz w:val="22"/>
              </w:rPr>
              <w:t>0</w:t>
            </w:r>
          </w:p>
        </w:tc>
      </w:tr>
      <w:tr w:rsidR="00FE3449" w:rsidRPr="006724B4" w14:paraId="69E617EF" w14:textId="77777777">
        <w:trPr>
          <w:cantSplit/>
          <w:trHeight w:val="287"/>
        </w:trPr>
        <w:tc>
          <w:tcPr>
            <w:tcW w:w="4588" w:type="dxa"/>
            <w:vAlign w:val="center"/>
          </w:tcPr>
          <w:p w14:paraId="5BA0EBA2" w14:textId="77777777" w:rsidR="00FE3449" w:rsidRPr="006724B4" w:rsidRDefault="007D5402">
            <w:pPr>
              <w:pStyle w:val="C-BodyText"/>
              <w:keepNext/>
              <w:keepLines/>
              <w:spacing w:before="0" w:after="0" w:line="240" w:lineRule="auto"/>
              <w:rPr>
                <w:sz w:val="22"/>
                <w:szCs w:val="22"/>
              </w:rPr>
            </w:pPr>
            <w:r w:rsidRPr="006724B4">
              <w:rPr>
                <w:sz w:val="22"/>
              </w:rPr>
              <w:t>Kvinne</w:t>
            </w:r>
          </w:p>
        </w:tc>
        <w:tc>
          <w:tcPr>
            <w:tcW w:w="1474" w:type="dxa"/>
            <w:vAlign w:val="center"/>
          </w:tcPr>
          <w:p w14:paraId="477C81DD"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vAlign w:val="center"/>
          </w:tcPr>
          <w:p w14:paraId="0E8ED73A" w14:textId="77777777" w:rsidR="00FE3449" w:rsidRPr="006724B4" w:rsidRDefault="007D5402">
            <w:pPr>
              <w:pStyle w:val="C-BodyText"/>
              <w:keepNext/>
              <w:keepLines/>
              <w:spacing w:before="0" w:after="0" w:line="240" w:lineRule="auto"/>
              <w:jc w:val="center"/>
              <w:rPr>
                <w:sz w:val="22"/>
                <w:szCs w:val="22"/>
              </w:rPr>
            </w:pPr>
            <w:r w:rsidRPr="006724B4">
              <w:rPr>
                <w:sz w:val="22"/>
              </w:rPr>
              <w:t>27 (65,9)</w:t>
            </w:r>
          </w:p>
        </w:tc>
        <w:tc>
          <w:tcPr>
            <w:tcW w:w="1546" w:type="dxa"/>
            <w:vAlign w:val="center"/>
          </w:tcPr>
          <w:p w14:paraId="18E37AAE" w14:textId="77777777" w:rsidR="00FE3449" w:rsidRPr="006724B4" w:rsidRDefault="007D5402">
            <w:pPr>
              <w:pStyle w:val="C-BodyText"/>
              <w:keepNext/>
              <w:keepLines/>
              <w:spacing w:before="0" w:after="0" w:line="240" w:lineRule="auto"/>
              <w:jc w:val="center"/>
              <w:rPr>
                <w:sz w:val="22"/>
                <w:szCs w:val="22"/>
              </w:rPr>
            </w:pPr>
            <w:r w:rsidRPr="006724B4">
              <w:rPr>
                <w:sz w:val="22"/>
              </w:rPr>
              <w:t>22 (56,4)</w:t>
            </w:r>
          </w:p>
        </w:tc>
      </w:tr>
      <w:tr w:rsidR="00FE3449" w:rsidRPr="006724B4" w14:paraId="052372E2" w14:textId="77777777">
        <w:trPr>
          <w:cantSplit/>
          <w:trHeight w:val="296"/>
        </w:trPr>
        <w:tc>
          <w:tcPr>
            <w:tcW w:w="4588" w:type="dxa"/>
            <w:vAlign w:val="center"/>
          </w:tcPr>
          <w:p w14:paraId="3B312AE7" w14:textId="77777777" w:rsidR="00FE3449" w:rsidRPr="006724B4" w:rsidRDefault="007D5402">
            <w:pPr>
              <w:pStyle w:val="C-BodyText"/>
              <w:keepNext/>
              <w:keepLines/>
              <w:spacing w:before="0" w:after="0" w:line="240" w:lineRule="auto"/>
              <w:rPr>
                <w:sz w:val="22"/>
                <w:szCs w:val="22"/>
              </w:rPr>
            </w:pPr>
            <w:r w:rsidRPr="006724B4">
              <w:rPr>
                <w:sz w:val="22"/>
              </w:rPr>
              <w:t>Tid siden diagnose PNH (år) til dag -28</w:t>
            </w:r>
          </w:p>
        </w:tc>
        <w:tc>
          <w:tcPr>
            <w:tcW w:w="1474" w:type="dxa"/>
            <w:vAlign w:val="center"/>
          </w:tcPr>
          <w:p w14:paraId="6847BC27"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vAlign w:val="center"/>
          </w:tcPr>
          <w:p w14:paraId="230A1503" w14:textId="77777777" w:rsidR="00FE3449" w:rsidRPr="006724B4" w:rsidRDefault="007D5402">
            <w:pPr>
              <w:pStyle w:val="C-BodyText"/>
              <w:keepNext/>
              <w:keepLines/>
              <w:spacing w:before="0" w:after="0" w:line="240" w:lineRule="auto"/>
              <w:jc w:val="center"/>
              <w:rPr>
                <w:sz w:val="22"/>
                <w:szCs w:val="22"/>
              </w:rPr>
            </w:pPr>
            <w:r w:rsidRPr="006724B4">
              <w:rPr>
                <w:sz w:val="22"/>
              </w:rPr>
              <w:t>8,7 (7,4)</w:t>
            </w:r>
          </w:p>
        </w:tc>
        <w:tc>
          <w:tcPr>
            <w:tcW w:w="1546" w:type="dxa"/>
            <w:vAlign w:val="center"/>
          </w:tcPr>
          <w:p w14:paraId="54D4DCB2" w14:textId="77777777" w:rsidR="00FE3449" w:rsidRPr="006724B4" w:rsidRDefault="007D5402">
            <w:pPr>
              <w:pStyle w:val="C-BodyText"/>
              <w:keepNext/>
              <w:keepLines/>
              <w:spacing w:before="0" w:after="0" w:line="240" w:lineRule="auto"/>
              <w:jc w:val="center"/>
              <w:rPr>
                <w:sz w:val="22"/>
                <w:szCs w:val="22"/>
              </w:rPr>
            </w:pPr>
            <w:r w:rsidRPr="006724B4">
              <w:rPr>
                <w:sz w:val="22"/>
              </w:rPr>
              <w:t>11,4 (9,7)</w:t>
            </w:r>
          </w:p>
        </w:tc>
      </w:tr>
      <w:tr w:rsidR="00FE3449" w:rsidRPr="006724B4" w14:paraId="25F100F7" w14:textId="77777777">
        <w:trPr>
          <w:cantSplit/>
        </w:trPr>
        <w:tc>
          <w:tcPr>
            <w:tcW w:w="4588" w:type="dxa"/>
            <w:vAlign w:val="center"/>
          </w:tcPr>
          <w:p w14:paraId="3BFAEFE4" w14:textId="77777777" w:rsidR="00FE3449" w:rsidRPr="006724B4" w:rsidRDefault="007D5402">
            <w:pPr>
              <w:pStyle w:val="C-BodyText"/>
              <w:keepNext/>
              <w:keepLines/>
              <w:tabs>
                <w:tab w:val="left" w:pos="705"/>
              </w:tabs>
              <w:spacing w:before="0" w:after="0" w:line="240" w:lineRule="auto"/>
              <w:rPr>
                <w:sz w:val="22"/>
                <w:szCs w:val="22"/>
              </w:rPr>
            </w:pPr>
            <w:r w:rsidRPr="006724B4">
              <w:rPr>
                <w:sz w:val="22"/>
              </w:rPr>
              <w:t>Hemoglobin</w:t>
            </w:r>
            <w:r w:rsidR="000C5CB9" w:rsidRPr="006724B4">
              <w:rPr>
                <w:sz w:val="22"/>
              </w:rPr>
              <w:t>verdi</w:t>
            </w:r>
            <w:r w:rsidRPr="006724B4">
              <w:rPr>
                <w:sz w:val="22"/>
              </w:rPr>
              <w:t xml:space="preserve"> (g/dl)</w:t>
            </w:r>
          </w:p>
        </w:tc>
        <w:tc>
          <w:tcPr>
            <w:tcW w:w="1474" w:type="dxa"/>
            <w:vAlign w:val="center"/>
          </w:tcPr>
          <w:p w14:paraId="24D1C29D"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vAlign w:val="center"/>
          </w:tcPr>
          <w:p w14:paraId="1E23D123" w14:textId="77777777" w:rsidR="00FE3449" w:rsidRPr="006724B4" w:rsidRDefault="007D5402">
            <w:pPr>
              <w:pStyle w:val="C-BodyText"/>
              <w:keepNext/>
              <w:keepLines/>
              <w:spacing w:before="0" w:after="0" w:line="240" w:lineRule="auto"/>
              <w:jc w:val="center"/>
              <w:rPr>
                <w:sz w:val="22"/>
                <w:szCs w:val="22"/>
              </w:rPr>
            </w:pPr>
            <w:r w:rsidRPr="006724B4">
              <w:rPr>
                <w:sz w:val="22"/>
              </w:rPr>
              <w:t>8,7 (1,1)</w:t>
            </w:r>
          </w:p>
        </w:tc>
        <w:tc>
          <w:tcPr>
            <w:tcW w:w="1546" w:type="dxa"/>
            <w:vAlign w:val="center"/>
          </w:tcPr>
          <w:p w14:paraId="5F1AE5DC" w14:textId="77777777" w:rsidR="00FE3449" w:rsidRPr="006724B4" w:rsidRDefault="007D5402">
            <w:pPr>
              <w:pStyle w:val="C-BodyText"/>
              <w:keepNext/>
              <w:keepLines/>
              <w:spacing w:before="0" w:after="0" w:line="240" w:lineRule="auto"/>
              <w:jc w:val="center"/>
              <w:rPr>
                <w:sz w:val="22"/>
                <w:szCs w:val="22"/>
              </w:rPr>
            </w:pPr>
            <w:r w:rsidRPr="006724B4">
              <w:rPr>
                <w:sz w:val="22"/>
              </w:rPr>
              <w:t>8,7 (0,9)</w:t>
            </w:r>
          </w:p>
        </w:tc>
      </w:tr>
      <w:tr w:rsidR="00FE3449" w:rsidRPr="006724B4" w14:paraId="157671DB" w14:textId="77777777">
        <w:trPr>
          <w:cantSplit/>
        </w:trPr>
        <w:tc>
          <w:tcPr>
            <w:tcW w:w="4588" w:type="dxa"/>
            <w:vAlign w:val="center"/>
          </w:tcPr>
          <w:p w14:paraId="29BEC79E" w14:textId="77777777" w:rsidR="00FE3449" w:rsidRPr="006724B4" w:rsidRDefault="007D5402">
            <w:pPr>
              <w:pStyle w:val="C-BodyText"/>
              <w:keepNext/>
              <w:keepLines/>
              <w:tabs>
                <w:tab w:val="left" w:pos="705"/>
              </w:tabs>
              <w:spacing w:before="0" w:after="0" w:line="240" w:lineRule="auto"/>
              <w:rPr>
                <w:sz w:val="22"/>
                <w:szCs w:val="22"/>
              </w:rPr>
            </w:pPr>
            <w:r w:rsidRPr="006724B4">
              <w:rPr>
                <w:sz w:val="22"/>
              </w:rPr>
              <w:t xml:space="preserve">Antall </w:t>
            </w:r>
            <w:proofErr w:type="spellStart"/>
            <w:r w:rsidRPr="006724B4">
              <w:rPr>
                <w:sz w:val="22"/>
              </w:rPr>
              <w:t>retikulocytter</w:t>
            </w:r>
            <w:proofErr w:type="spellEnd"/>
            <w:r w:rsidRPr="006724B4">
              <w:rPr>
                <w:sz w:val="22"/>
              </w:rPr>
              <w:t>(10</w:t>
            </w:r>
            <w:r w:rsidRPr="006724B4">
              <w:rPr>
                <w:sz w:val="22"/>
                <w:vertAlign w:val="superscript"/>
              </w:rPr>
              <w:t>9</w:t>
            </w:r>
            <w:r w:rsidRPr="006724B4">
              <w:rPr>
                <w:sz w:val="22"/>
              </w:rPr>
              <w:t>/l)</w:t>
            </w:r>
          </w:p>
        </w:tc>
        <w:tc>
          <w:tcPr>
            <w:tcW w:w="1474" w:type="dxa"/>
            <w:vAlign w:val="center"/>
          </w:tcPr>
          <w:p w14:paraId="16FCC19B"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vAlign w:val="center"/>
          </w:tcPr>
          <w:p w14:paraId="799C1C8A" w14:textId="77777777" w:rsidR="00FE3449" w:rsidRPr="006724B4" w:rsidRDefault="007D5402">
            <w:pPr>
              <w:pStyle w:val="C-BodyText"/>
              <w:keepNext/>
              <w:keepLines/>
              <w:spacing w:before="0" w:after="0" w:line="240" w:lineRule="auto"/>
              <w:jc w:val="center"/>
              <w:rPr>
                <w:sz w:val="22"/>
                <w:szCs w:val="22"/>
              </w:rPr>
            </w:pPr>
            <w:r w:rsidRPr="006724B4">
              <w:rPr>
                <w:sz w:val="22"/>
              </w:rPr>
              <w:t>218 (75,0)</w:t>
            </w:r>
          </w:p>
        </w:tc>
        <w:tc>
          <w:tcPr>
            <w:tcW w:w="1546" w:type="dxa"/>
            <w:vAlign w:val="center"/>
          </w:tcPr>
          <w:p w14:paraId="74FFD40A" w14:textId="77777777" w:rsidR="00FE3449" w:rsidRPr="006724B4" w:rsidRDefault="007D5402">
            <w:pPr>
              <w:pStyle w:val="C-BodyText"/>
              <w:keepNext/>
              <w:keepLines/>
              <w:spacing w:before="0" w:after="0" w:line="240" w:lineRule="auto"/>
              <w:jc w:val="center"/>
              <w:rPr>
                <w:sz w:val="22"/>
                <w:szCs w:val="22"/>
              </w:rPr>
            </w:pPr>
            <w:r w:rsidRPr="006724B4">
              <w:rPr>
                <w:sz w:val="22"/>
              </w:rPr>
              <w:t>216 (69,1)</w:t>
            </w:r>
          </w:p>
        </w:tc>
      </w:tr>
      <w:tr w:rsidR="00FE3449" w:rsidRPr="006724B4" w14:paraId="39A81BBA" w14:textId="77777777">
        <w:trPr>
          <w:cantSplit/>
        </w:trPr>
        <w:tc>
          <w:tcPr>
            <w:tcW w:w="4588" w:type="dxa"/>
            <w:vAlign w:val="center"/>
          </w:tcPr>
          <w:p w14:paraId="7BFA9986"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LD-</w:t>
            </w:r>
            <w:r w:rsidR="000C5CB9" w:rsidRPr="006724B4">
              <w:rPr>
                <w:sz w:val="22"/>
              </w:rPr>
              <w:t>verdi</w:t>
            </w:r>
            <w:r w:rsidRPr="006724B4">
              <w:rPr>
                <w:sz w:val="22"/>
              </w:rPr>
              <w:t xml:space="preserve"> (</w:t>
            </w:r>
            <w:r w:rsidR="00CA2965" w:rsidRPr="006724B4">
              <w:rPr>
                <w:sz w:val="22"/>
              </w:rPr>
              <w:t>U/L</w:t>
            </w:r>
            <w:r w:rsidRPr="006724B4">
              <w:rPr>
                <w:sz w:val="22"/>
              </w:rPr>
              <w:t>)</w:t>
            </w:r>
          </w:p>
        </w:tc>
        <w:tc>
          <w:tcPr>
            <w:tcW w:w="1474" w:type="dxa"/>
            <w:vAlign w:val="center"/>
          </w:tcPr>
          <w:p w14:paraId="57E0A802"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vAlign w:val="center"/>
          </w:tcPr>
          <w:p w14:paraId="609A3828" w14:textId="77777777" w:rsidR="00FE3449" w:rsidRPr="006724B4" w:rsidRDefault="007D5402">
            <w:pPr>
              <w:pStyle w:val="C-BodyText"/>
              <w:keepNext/>
              <w:keepLines/>
              <w:spacing w:before="0" w:after="0" w:line="240" w:lineRule="auto"/>
              <w:jc w:val="center"/>
              <w:rPr>
                <w:sz w:val="22"/>
                <w:szCs w:val="22"/>
              </w:rPr>
            </w:pPr>
            <w:r w:rsidRPr="006724B4">
              <w:rPr>
                <w:sz w:val="22"/>
              </w:rPr>
              <w:t>257,5 (97,6)</w:t>
            </w:r>
          </w:p>
        </w:tc>
        <w:tc>
          <w:tcPr>
            <w:tcW w:w="1546" w:type="dxa"/>
            <w:vAlign w:val="center"/>
          </w:tcPr>
          <w:p w14:paraId="176931CC" w14:textId="77777777" w:rsidR="00FE3449" w:rsidRPr="006724B4" w:rsidRDefault="007D5402">
            <w:pPr>
              <w:pStyle w:val="C-BodyText"/>
              <w:keepNext/>
              <w:keepLines/>
              <w:spacing w:before="0" w:after="0" w:line="240" w:lineRule="auto"/>
              <w:jc w:val="center"/>
              <w:rPr>
                <w:sz w:val="22"/>
                <w:szCs w:val="22"/>
              </w:rPr>
            </w:pPr>
            <w:r w:rsidRPr="006724B4">
              <w:rPr>
                <w:sz w:val="22"/>
              </w:rPr>
              <w:t>308,6 (284,8)</w:t>
            </w:r>
          </w:p>
        </w:tc>
      </w:tr>
      <w:tr w:rsidR="00FE3449" w:rsidRPr="006724B4" w14:paraId="6604709B" w14:textId="77777777">
        <w:trPr>
          <w:cantSplit/>
        </w:trPr>
        <w:tc>
          <w:tcPr>
            <w:tcW w:w="4588" w:type="dxa"/>
            <w:vAlign w:val="center"/>
          </w:tcPr>
          <w:p w14:paraId="013C8664"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Total FACIT</w:t>
            </w:r>
            <w:r w:rsidRPr="006724B4">
              <w:rPr>
                <w:sz w:val="22"/>
              </w:rPr>
              <w:noBreakHyphen/>
            </w:r>
            <w:proofErr w:type="spellStart"/>
            <w:r w:rsidRPr="006724B4">
              <w:rPr>
                <w:sz w:val="22"/>
              </w:rPr>
              <w:t>Fatigue</w:t>
            </w:r>
            <w:proofErr w:type="spellEnd"/>
            <w:r w:rsidRPr="006724B4">
              <w:rPr>
                <w:sz w:val="22"/>
              </w:rPr>
              <w:t>*</w:t>
            </w:r>
          </w:p>
        </w:tc>
        <w:tc>
          <w:tcPr>
            <w:tcW w:w="1474" w:type="dxa"/>
            <w:vAlign w:val="center"/>
          </w:tcPr>
          <w:p w14:paraId="09FC5950"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vAlign w:val="center"/>
          </w:tcPr>
          <w:p w14:paraId="30FB0145" w14:textId="77777777" w:rsidR="00FE3449" w:rsidRPr="006724B4" w:rsidRDefault="007D5402">
            <w:pPr>
              <w:pStyle w:val="C-BodyText"/>
              <w:keepNext/>
              <w:keepLines/>
              <w:spacing w:before="0" w:after="0" w:line="240" w:lineRule="auto"/>
              <w:jc w:val="center"/>
              <w:rPr>
                <w:sz w:val="22"/>
                <w:szCs w:val="22"/>
              </w:rPr>
            </w:pPr>
            <w:r w:rsidRPr="006724B4">
              <w:rPr>
                <w:sz w:val="22"/>
              </w:rPr>
              <w:t>32,2 (11,4)</w:t>
            </w:r>
          </w:p>
        </w:tc>
        <w:tc>
          <w:tcPr>
            <w:tcW w:w="1546" w:type="dxa"/>
            <w:vAlign w:val="center"/>
          </w:tcPr>
          <w:p w14:paraId="286C83AE" w14:textId="77777777" w:rsidR="00FE3449" w:rsidRPr="006724B4" w:rsidRDefault="007D5402">
            <w:pPr>
              <w:pStyle w:val="C-BodyText"/>
              <w:keepNext/>
              <w:keepLines/>
              <w:spacing w:before="0" w:after="0" w:line="240" w:lineRule="auto"/>
              <w:jc w:val="center"/>
              <w:rPr>
                <w:sz w:val="22"/>
                <w:szCs w:val="22"/>
              </w:rPr>
            </w:pPr>
            <w:r w:rsidRPr="006724B4">
              <w:rPr>
                <w:sz w:val="22"/>
              </w:rPr>
              <w:t>31,6 (12,5)</w:t>
            </w:r>
          </w:p>
        </w:tc>
      </w:tr>
      <w:tr w:rsidR="00FE3449" w:rsidRPr="006724B4" w14:paraId="0C5716EC" w14:textId="77777777">
        <w:trPr>
          <w:cantSplit/>
          <w:trHeight w:val="445"/>
        </w:trPr>
        <w:tc>
          <w:tcPr>
            <w:tcW w:w="4588" w:type="dxa"/>
            <w:tcBorders>
              <w:bottom w:val="nil"/>
            </w:tcBorders>
            <w:vAlign w:val="center"/>
          </w:tcPr>
          <w:p w14:paraId="5360C9F4"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Antall transfusjoner de 12 siste månedene før dag -28</w:t>
            </w:r>
          </w:p>
        </w:tc>
        <w:tc>
          <w:tcPr>
            <w:tcW w:w="1474" w:type="dxa"/>
            <w:vAlign w:val="center"/>
          </w:tcPr>
          <w:p w14:paraId="43307D7E"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vAlign w:val="center"/>
          </w:tcPr>
          <w:p w14:paraId="364B1B2C" w14:textId="77777777" w:rsidR="00FE3449" w:rsidRPr="006724B4" w:rsidRDefault="007D5402">
            <w:pPr>
              <w:pStyle w:val="C-BodyText"/>
              <w:keepNext/>
              <w:keepLines/>
              <w:spacing w:before="0" w:after="0" w:line="240" w:lineRule="auto"/>
              <w:jc w:val="center"/>
              <w:rPr>
                <w:sz w:val="22"/>
                <w:szCs w:val="22"/>
              </w:rPr>
            </w:pPr>
            <w:r w:rsidRPr="006724B4">
              <w:rPr>
                <w:sz w:val="22"/>
              </w:rPr>
              <w:t>6,1 (7,3)</w:t>
            </w:r>
          </w:p>
        </w:tc>
        <w:tc>
          <w:tcPr>
            <w:tcW w:w="1546" w:type="dxa"/>
            <w:vAlign w:val="center"/>
          </w:tcPr>
          <w:p w14:paraId="7A5E3D00" w14:textId="77777777" w:rsidR="00FE3449" w:rsidRPr="006724B4" w:rsidRDefault="007D5402">
            <w:pPr>
              <w:pStyle w:val="C-BodyText"/>
              <w:keepNext/>
              <w:keepLines/>
              <w:spacing w:before="0" w:after="0" w:line="240" w:lineRule="auto"/>
              <w:jc w:val="center"/>
              <w:rPr>
                <w:sz w:val="22"/>
                <w:szCs w:val="22"/>
              </w:rPr>
            </w:pPr>
            <w:r w:rsidRPr="006724B4">
              <w:rPr>
                <w:sz w:val="22"/>
              </w:rPr>
              <w:t>6,9 (7,7)</w:t>
            </w:r>
          </w:p>
        </w:tc>
      </w:tr>
      <w:tr w:rsidR="00FE3449" w:rsidRPr="006724B4" w14:paraId="06D05C59" w14:textId="77777777">
        <w:trPr>
          <w:cantSplit/>
          <w:trHeight w:val="314"/>
        </w:trPr>
        <w:tc>
          <w:tcPr>
            <w:tcW w:w="4588" w:type="dxa"/>
            <w:tcBorders>
              <w:top w:val="nil"/>
              <w:bottom w:val="nil"/>
            </w:tcBorders>
            <w:vAlign w:val="center"/>
          </w:tcPr>
          <w:p w14:paraId="04172132" w14:textId="77777777" w:rsidR="00FE3449" w:rsidRPr="006724B4" w:rsidRDefault="007D5402">
            <w:pPr>
              <w:pStyle w:val="C-BodyText"/>
              <w:keepNext/>
              <w:keepLines/>
              <w:tabs>
                <w:tab w:val="left" w:pos="510"/>
                <w:tab w:val="left" w:pos="705"/>
              </w:tabs>
              <w:spacing w:before="0" w:after="0" w:line="240" w:lineRule="auto"/>
              <w:ind w:left="510"/>
              <w:rPr>
                <w:sz w:val="22"/>
                <w:szCs w:val="22"/>
              </w:rPr>
            </w:pPr>
            <w:r w:rsidRPr="006724B4">
              <w:rPr>
                <w:sz w:val="22"/>
              </w:rPr>
              <w:t>&lt; 4</w:t>
            </w:r>
          </w:p>
        </w:tc>
        <w:tc>
          <w:tcPr>
            <w:tcW w:w="1474" w:type="dxa"/>
            <w:vAlign w:val="center"/>
          </w:tcPr>
          <w:p w14:paraId="06613D41"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vAlign w:val="center"/>
          </w:tcPr>
          <w:p w14:paraId="5B77A208" w14:textId="77777777" w:rsidR="00FE3449" w:rsidRPr="006724B4" w:rsidRDefault="007D5402">
            <w:pPr>
              <w:pStyle w:val="C-BodyText"/>
              <w:keepNext/>
              <w:keepLines/>
              <w:spacing w:before="0" w:after="0" w:line="240" w:lineRule="auto"/>
              <w:jc w:val="center"/>
              <w:rPr>
                <w:sz w:val="22"/>
                <w:szCs w:val="22"/>
              </w:rPr>
            </w:pPr>
            <w:r w:rsidRPr="006724B4">
              <w:rPr>
                <w:sz w:val="22"/>
              </w:rPr>
              <w:t>20 (48,8)</w:t>
            </w:r>
          </w:p>
        </w:tc>
        <w:tc>
          <w:tcPr>
            <w:tcW w:w="1546" w:type="dxa"/>
            <w:vAlign w:val="center"/>
          </w:tcPr>
          <w:p w14:paraId="178FE852" w14:textId="77777777" w:rsidR="00FE3449" w:rsidRPr="006724B4" w:rsidRDefault="007D5402">
            <w:pPr>
              <w:pStyle w:val="C-BodyText"/>
              <w:keepNext/>
              <w:keepLines/>
              <w:spacing w:before="0" w:after="0" w:line="240" w:lineRule="auto"/>
              <w:jc w:val="center"/>
              <w:rPr>
                <w:sz w:val="22"/>
                <w:szCs w:val="22"/>
              </w:rPr>
            </w:pPr>
            <w:r w:rsidRPr="006724B4">
              <w:rPr>
                <w:sz w:val="22"/>
              </w:rPr>
              <w:t>16 (41,0)</w:t>
            </w:r>
          </w:p>
        </w:tc>
      </w:tr>
      <w:tr w:rsidR="00FE3449" w:rsidRPr="006724B4" w14:paraId="15BCFC97" w14:textId="77777777">
        <w:trPr>
          <w:cantSplit/>
          <w:trHeight w:val="269"/>
        </w:trPr>
        <w:tc>
          <w:tcPr>
            <w:tcW w:w="4588" w:type="dxa"/>
            <w:tcBorders>
              <w:top w:val="nil"/>
              <w:bottom w:val="single" w:sz="4" w:space="0" w:color="auto"/>
            </w:tcBorders>
            <w:vAlign w:val="center"/>
          </w:tcPr>
          <w:p w14:paraId="02736B8C" w14:textId="77777777" w:rsidR="00FE3449" w:rsidRPr="006724B4" w:rsidRDefault="007D5402">
            <w:pPr>
              <w:pStyle w:val="C-BodyText"/>
              <w:keepNext/>
              <w:keepLines/>
              <w:tabs>
                <w:tab w:val="left" w:pos="510"/>
                <w:tab w:val="left" w:pos="705"/>
              </w:tabs>
              <w:spacing w:before="0" w:after="0" w:line="240" w:lineRule="auto"/>
              <w:ind w:left="510"/>
              <w:rPr>
                <w:sz w:val="22"/>
                <w:szCs w:val="22"/>
              </w:rPr>
            </w:pPr>
            <w:r w:rsidRPr="006724B4">
              <w:rPr>
                <w:sz w:val="22"/>
              </w:rPr>
              <w:t>≥ 4</w:t>
            </w:r>
          </w:p>
        </w:tc>
        <w:tc>
          <w:tcPr>
            <w:tcW w:w="1474" w:type="dxa"/>
            <w:tcBorders>
              <w:bottom w:val="single" w:sz="4" w:space="0" w:color="auto"/>
            </w:tcBorders>
            <w:vAlign w:val="center"/>
          </w:tcPr>
          <w:p w14:paraId="20F18997"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tcBorders>
              <w:bottom w:val="single" w:sz="4" w:space="0" w:color="auto"/>
            </w:tcBorders>
            <w:vAlign w:val="center"/>
          </w:tcPr>
          <w:p w14:paraId="6D383461" w14:textId="77777777" w:rsidR="00FE3449" w:rsidRPr="006724B4" w:rsidRDefault="007D5402">
            <w:pPr>
              <w:pStyle w:val="C-BodyText"/>
              <w:keepNext/>
              <w:keepLines/>
              <w:spacing w:before="0" w:after="0" w:line="240" w:lineRule="auto"/>
              <w:jc w:val="center"/>
              <w:rPr>
                <w:sz w:val="22"/>
                <w:szCs w:val="22"/>
              </w:rPr>
            </w:pPr>
            <w:r w:rsidRPr="006724B4">
              <w:rPr>
                <w:sz w:val="22"/>
              </w:rPr>
              <w:t>21 (51,2)</w:t>
            </w:r>
          </w:p>
        </w:tc>
        <w:tc>
          <w:tcPr>
            <w:tcW w:w="1546" w:type="dxa"/>
            <w:tcBorders>
              <w:bottom w:val="single" w:sz="4" w:space="0" w:color="auto"/>
            </w:tcBorders>
            <w:vAlign w:val="center"/>
          </w:tcPr>
          <w:p w14:paraId="203E6BDF" w14:textId="77777777" w:rsidR="00FE3449" w:rsidRPr="006724B4" w:rsidRDefault="007D5402">
            <w:pPr>
              <w:pStyle w:val="C-BodyText"/>
              <w:keepNext/>
              <w:keepLines/>
              <w:spacing w:before="0" w:after="0" w:line="240" w:lineRule="auto"/>
              <w:jc w:val="center"/>
              <w:rPr>
                <w:sz w:val="22"/>
                <w:szCs w:val="22"/>
              </w:rPr>
            </w:pPr>
            <w:r w:rsidRPr="006724B4">
              <w:rPr>
                <w:sz w:val="22"/>
              </w:rPr>
              <w:t>23 (59,0)</w:t>
            </w:r>
          </w:p>
        </w:tc>
      </w:tr>
      <w:tr w:rsidR="00FE3449" w:rsidRPr="006724B4" w14:paraId="6AA54AD9" w14:textId="77777777">
        <w:trPr>
          <w:cantSplit/>
          <w:trHeight w:val="269"/>
        </w:trPr>
        <w:tc>
          <w:tcPr>
            <w:tcW w:w="4588" w:type="dxa"/>
            <w:tcBorders>
              <w:top w:val="single" w:sz="4" w:space="0" w:color="auto"/>
              <w:bottom w:val="single" w:sz="4" w:space="0" w:color="auto"/>
            </w:tcBorders>
            <w:vAlign w:val="center"/>
          </w:tcPr>
          <w:p w14:paraId="0E32F7A3"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Antall blodplater ved screening (10</w:t>
            </w:r>
            <w:r w:rsidRPr="006724B4">
              <w:rPr>
                <w:sz w:val="22"/>
                <w:vertAlign w:val="superscript"/>
              </w:rPr>
              <w:t>9</w:t>
            </w:r>
            <w:r w:rsidRPr="006724B4">
              <w:rPr>
                <w:sz w:val="22"/>
              </w:rPr>
              <w:t>/l)</w:t>
            </w:r>
          </w:p>
        </w:tc>
        <w:tc>
          <w:tcPr>
            <w:tcW w:w="1474" w:type="dxa"/>
            <w:tcBorders>
              <w:bottom w:val="single" w:sz="4" w:space="0" w:color="auto"/>
            </w:tcBorders>
            <w:vAlign w:val="center"/>
          </w:tcPr>
          <w:p w14:paraId="5452E654" w14:textId="77777777" w:rsidR="00FE3449" w:rsidRPr="006724B4" w:rsidRDefault="007D5402">
            <w:pPr>
              <w:pStyle w:val="C-BodyText"/>
              <w:keepNext/>
              <w:keepLines/>
              <w:spacing w:before="0" w:after="0" w:line="240" w:lineRule="auto"/>
              <w:jc w:val="center"/>
              <w:rPr>
                <w:sz w:val="22"/>
                <w:szCs w:val="22"/>
              </w:rPr>
            </w:pPr>
            <w:proofErr w:type="spellStart"/>
            <w:proofErr w:type="gramStart"/>
            <w:r w:rsidRPr="006724B4">
              <w:rPr>
                <w:sz w:val="22"/>
              </w:rPr>
              <w:t>Gj.snitt</w:t>
            </w:r>
            <w:proofErr w:type="spellEnd"/>
            <w:proofErr w:type="gramEnd"/>
            <w:r w:rsidRPr="006724B4">
              <w:rPr>
                <w:sz w:val="22"/>
              </w:rPr>
              <w:t xml:space="preserve"> (SD)</w:t>
            </w:r>
          </w:p>
        </w:tc>
        <w:tc>
          <w:tcPr>
            <w:tcW w:w="1591" w:type="dxa"/>
            <w:tcBorders>
              <w:bottom w:val="single" w:sz="4" w:space="0" w:color="auto"/>
            </w:tcBorders>
            <w:vAlign w:val="center"/>
          </w:tcPr>
          <w:p w14:paraId="0B5B149D" w14:textId="77777777" w:rsidR="00FE3449" w:rsidRPr="006724B4" w:rsidRDefault="007D5402">
            <w:pPr>
              <w:pStyle w:val="C-BodyText"/>
              <w:keepNext/>
              <w:keepLines/>
              <w:spacing w:before="0" w:after="0" w:line="240" w:lineRule="auto"/>
              <w:jc w:val="center"/>
              <w:rPr>
                <w:sz w:val="22"/>
                <w:szCs w:val="22"/>
              </w:rPr>
            </w:pPr>
            <w:r w:rsidRPr="006724B4">
              <w:rPr>
                <w:sz w:val="22"/>
              </w:rPr>
              <w:t>167 (98,3)</w:t>
            </w:r>
          </w:p>
        </w:tc>
        <w:tc>
          <w:tcPr>
            <w:tcW w:w="1546" w:type="dxa"/>
            <w:tcBorders>
              <w:bottom w:val="single" w:sz="4" w:space="0" w:color="auto"/>
            </w:tcBorders>
            <w:vAlign w:val="center"/>
          </w:tcPr>
          <w:p w14:paraId="40327452" w14:textId="77777777" w:rsidR="00FE3449" w:rsidRPr="006724B4" w:rsidRDefault="007D5402">
            <w:pPr>
              <w:pStyle w:val="C-BodyText"/>
              <w:keepNext/>
              <w:keepLines/>
              <w:spacing w:before="0" w:after="0" w:line="240" w:lineRule="auto"/>
              <w:jc w:val="center"/>
              <w:rPr>
                <w:sz w:val="22"/>
                <w:szCs w:val="22"/>
              </w:rPr>
            </w:pPr>
            <w:r w:rsidRPr="006724B4">
              <w:rPr>
                <w:sz w:val="22"/>
              </w:rPr>
              <w:t>147 (68,8)</w:t>
            </w:r>
          </w:p>
        </w:tc>
      </w:tr>
      <w:tr w:rsidR="00FE3449" w:rsidRPr="006724B4" w14:paraId="3294BE09" w14:textId="77777777">
        <w:trPr>
          <w:cantSplit/>
          <w:trHeight w:val="269"/>
        </w:trPr>
        <w:tc>
          <w:tcPr>
            <w:tcW w:w="4588" w:type="dxa"/>
            <w:tcBorders>
              <w:top w:val="single" w:sz="4" w:space="0" w:color="auto"/>
              <w:bottom w:val="single" w:sz="4" w:space="0" w:color="auto"/>
            </w:tcBorders>
            <w:vAlign w:val="center"/>
          </w:tcPr>
          <w:p w14:paraId="62355799"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Antall blodplater ved screening &lt; 100 000/mm</w:t>
            </w:r>
            <w:r w:rsidRPr="006724B4">
              <w:rPr>
                <w:sz w:val="22"/>
                <w:vertAlign w:val="superscript"/>
              </w:rPr>
              <w:t>3</w:t>
            </w:r>
          </w:p>
        </w:tc>
        <w:tc>
          <w:tcPr>
            <w:tcW w:w="1474" w:type="dxa"/>
            <w:tcBorders>
              <w:top w:val="single" w:sz="4" w:space="0" w:color="auto"/>
              <w:bottom w:val="single" w:sz="4" w:space="0" w:color="auto"/>
            </w:tcBorders>
            <w:vAlign w:val="center"/>
          </w:tcPr>
          <w:p w14:paraId="336E7095"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tcBorders>
              <w:top w:val="single" w:sz="4" w:space="0" w:color="auto"/>
              <w:bottom w:val="single" w:sz="4" w:space="0" w:color="auto"/>
            </w:tcBorders>
            <w:vAlign w:val="center"/>
          </w:tcPr>
          <w:p w14:paraId="2EE1E277" w14:textId="77777777" w:rsidR="00FE3449" w:rsidRPr="006724B4" w:rsidRDefault="007D5402">
            <w:pPr>
              <w:pStyle w:val="C-BodyText"/>
              <w:keepNext/>
              <w:keepLines/>
              <w:spacing w:before="0" w:after="0" w:line="240" w:lineRule="auto"/>
              <w:jc w:val="center"/>
              <w:rPr>
                <w:sz w:val="22"/>
                <w:szCs w:val="22"/>
              </w:rPr>
            </w:pPr>
            <w:r w:rsidRPr="006724B4">
              <w:rPr>
                <w:sz w:val="22"/>
              </w:rPr>
              <w:t>12 (29,3)</w:t>
            </w:r>
          </w:p>
        </w:tc>
        <w:tc>
          <w:tcPr>
            <w:tcW w:w="1546" w:type="dxa"/>
            <w:tcBorders>
              <w:top w:val="single" w:sz="4" w:space="0" w:color="auto"/>
              <w:bottom w:val="single" w:sz="4" w:space="0" w:color="auto"/>
            </w:tcBorders>
            <w:vAlign w:val="center"/>
          </w:tcPr>
          <w:p w14:paraId="2AB9BD02" w14:textId="77777777" w:rsidR="00FE3449" w:rsidRPr="006724B4" w:rsidRDefault="007D5402">
            <w:pPr>
              <w:pStyle w:val="C-BodyText"/>
              <w:keepNext/>
              <w:keepLines/>
              <w:spacing w:before="0" w:after="0" w:line="240" w:lineRule="auto"/>
              <w:jc w:val="center"/>
              <w:rPr>
                <w:sz w:val="22"/>
                <w:szCs w:val="22"/>
              </w:rPr>
            </w:pPr>
            <w:r w:rsidRPr="006724B4">
              <w:rPr>
                <w:sz w:val="22"/>
              </w:rPr>
              <w:t>9 (23,1)</w:t>
            </w:r>
          </w:p>
        </w:tc>
      </w:tr>
      <w:tr w:rsidR="00FE3449" w:rsidRPr="006724B4" w14:paraId="31A37236" w14:textId="77777777">
        <w:trPr>
          <w:cantSplit/>
          <w:trHeight w:val="269"/>
        </w:trPr>
        <w:tc>
          <w:tcPr>
            <w:tcW w:w="4588" w:type="dxa"/>
            <w:tcBorders>
              <w:top w:val="nil"/>
            </w:tcBorders>
            <w:vAlign w:val="center"/>
          </w:tcPr>
          <w:p w14:paraId="0F4B1D9D"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Antall blodplater ved screening ≥ 100 000/mm</w:t>
            </w:r>
            <w:r w:rsidRPr="006724B4">
              <w:rPr>
                <w:sz w:val="22"/>
                <w:vertAlign w:val="superscript"/>
              </w:rPr>
              <w:t>3</w:t>
            </w:r>
          </w:p>
        </w:tc>
        <w:tc>
          <w:tcPr>
            <w:tcW w:w="1474" w:type="dxa"/>
            <w:vAlign w:val="center"/>
          </w:tcPr>
          <w:p w14:paraId="4FBBC84E"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vAlign w:val="center"/>
          </w:tcPr>
          <w:p w14:paraId="720041FB" w14:textId="77777777" w:rsidR="00FE3449" w:rsidRPr="006724B4" w:rsidRDefault="007D5402">
            <w:pPr>
              <w:pStyle w:val="C-BodyText"/>
              <w:keepNext/>
              <w:keepLines/>
              <w:spacing w:before="0" w:after="0" w:line="240" w:lineRule="auto"/>
              <w:jc w:val="center"/>
              <w:rPr>
                <w:sz w:val="22"/>
                <w:szCs w:val="22"/>
              </w:rPr>
            </w:pPr>
            <w:r w:rsidRPr="006724B4">
              <w:rPr>
                <w:sz w:val="22"/>
              </w:rPr>
              <w:t>29 (70,7)</w:t>
            </w:r>
          </w:p>
        </w:tc>
        <w:tc>
          <w:tcPr>
            <w:tcW w:w="1546" w:type="dxa"/>
            <w:vAlign w:val="center"/>
          </w:tcPr>
          <w:p w14:paraId="0EF03EBC" w14:textId="77777777" w:rsidR="00FE3449" w:rsidRPr="006724B4" w:rsidRDefault="007D5402">
            <w:pPr>
              <w:pStyle w:val="C-BodyText"/>
              <w:keepNext/>
              <w:keepLines/>
              <w:spacing w:before="0" w:after="0" w:line="240" w:lineRule="auto"/>
              <w:jc w:val="center"/>
              <w:rPr>
                <w:sz w:val="22"/>
                <w:szCs w:val="22"/>
              </w:rPr>
            </w:pPr>
            <w:r w:rsidRPr="006724B4">
              <w:rPr>
                <w:sz w:val="22"/>
              </w:rPr>
              <w:t>30 (76,9)</w:t>
            </w:r>
          </w:p>
        </w:tc>
      </w:tr>
      <w:tr w:rsidR="00FE3449" w:rsidRPr="006724B4" w14:paraId="3541F7C8" w14:textId="77777777">
        <w:trPr>
          <w:cantSplit/>
          <w:trHeight w:val="269"/>
        </w:trPr>
        <w:tc>
          <w:tcPr>
            <w:tcW w:w="4588" w:type="dxa"/>
            <w:tcBorders>
              <w:top w:val="nil"/>
            </w:tcBorders>
            <w:vAlign w:val="center"/>
          </w:tcPr>
          <w:p w14:paraId="66615922"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 xml:space="preserve">Historie med </w:t>
            </w:r>
            <w:proofErr w:type="spellStart"/>
            <w:r w:rsidRPr="006724B4">
              <w:rPr>
                <w:sz w:val="22"/>
              </w:rPr>
              <w:t>aplastisk</w:t>
            </w:r>
            <w:proofErr w:type="spellEnd"/>
            <w:r w:rsidRPr="006724B4">
              <w:rPr>
                <w:sz w:val="22"/>
              </w:rPr>
              <w:t xml:space="preserve"> anemi</w:t>
            </w:r>
          </w:p>
        </w:tc>
        <w:tc>
          <w:tcPr>
            <w:tcW w:w="1474" w:type="dxa"/>
            <w:vAlign w:val="center"/>
          </w:tcPr>
          <w:p w14:paraId="3FA54D2F"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vAlign w:val="center"/>
          </w:tcPr>
          <w:p w14:paraId="438EEA20" w14:textId="77777777" w:rsidR="00FE3449" w:rsidRPr="006724B4" w:rsidRDefault="007D5402">
            <w:pPr>
              <w:pStyle w:val="C-BodyText"/>
              <w:keepNext/>
              <w:keepLines/>
              <w:spacing w:before="0" w:after="0" w:line="240" w:lineRule="auto"/>
              <w:jc w:val="center"/>
              <w:rPr>
                <w:sz w:val="22"/>
                <w:szCs w:val="22"/>
              </w:rPr>
            </w:pPr>
            <w:r w:rsidRPr="006724B4">
              <w:rPr>
                <w:sz w:val="22"/>
              </w:rPr>
              <w:t>11 (26,8)</w:t>
            </w:r>
          </w:p>
        </w:tc>
        <w:tc>
          <w:tcPr>
            <w:tcW w:w="1546" w:type="dxa"/>
            <w:vAlign w:val="center"/>
          </w:tcPr>
          <w:p w14:paraId="5CB8B699" w14:textId="77777777" w:rsidR="00FE3449" w:rsidRPr="006724B4" w:rsidRDefault="007D5402">
            <w:pPr>
              <w:pStyle w:val="C-BodyText"/>
              <w:keepNext/>
              <w:keepLines/>
              <w:spacing w:before="0" w:after="0" w:line="240" w:lineRule="auto"/>
              <w:jc w:val="center"/>
              <w:rPr>
                <w:sz w:val="22"/>
                <w:szCs w:val="22"/>
              </w:rPr>
            </w:pPr>
            <w:r w:rsidRPr="006724B4">
              <w:rPr>
                <w:sz w:val="22"/>
              </w:rPr>
              <w:t>9 (23,1)</w:t>
            </w:r>
          </w:p>
        </w:tc>
      </w:tr>
      <w:tr w:rsidR="00FE3449" w:rsidRPr="006724B4" w14:paraId="351EB211" w14:textId="77777777">
        <w:trPr>
          <w:cantSplit/>
          <w:trHeight w:val="269"/>
        </w:trPr>
        <w:tc>
          <w:tcPr>
            <w:tcW w:w="4588" w:type="dxa"/>
            <w:tcBorders>
              <w:top w:val="single" w:sz="4" w:space="0" w:color="auto"/>
            </w:tcBorders>
            <w:vAlign w:val="center"/>
          </w:tcPr>
          <w:p w14:paraId="3ECB7239" w14:textId="77777777" w:rsidR="00FE3449" w:rsidRPr="006724B4" w:rsidRDefault="007D5402">
            <w:pPr>
              <w:pStyle w:val="C-BodyText"/>
              <w:keepNext/>
              <w:keepLines/>
              <w:tabs>
                <w:tab w:val="left" w:pos="510"/>
                <w:tab w:val="left" w:pos="705"/>
              </w:tabs>
              <w:spacing w:before="0" w:after="0" w:line="240" w:lineRule="auto"/>
              <w:rPr>
                <w:sz w:val="22"/>
                <w:szCs w:val="22"/>
              </w:rPr>
            </w:pPr>
            <w:r w:rsidRPr="006724B4">
              <w:rPr>
                <w:sz w:val="22"/>
              </w:rPr>
              <w:t xml:space="preserve">Historie med </w:t>
            </w:r>
            <w:proofErr w:type="spellStart"/>
            <w:r w:rsidRPr="006724B4">
              <w:rPr>
                <w:rStyle w:val="hgkelc"/>
                <w:sz w:val="22"/>
              </w:rPr>
              <w:t>myelodysplastisk</w:t>
            </w:r>
            <w:proofErr w:type="spellEnd"/>
            <w:r w:rsidRPr="006724B4">
              <w:rPr>
                <w:rStyle w:val="hgkelc"/>
                <w:sz w:val="22"/>
              </w:rPr>
              <w:t xml:space="preserve"> syndrom</w:t>
            </w:r>
          </w:p>
        </w:tc>
        <w:tc>
          <w:tcPr>
            <w:tcW w:w="1474" w:type="dxa"/>
            <w:tcBorders>
              <w:top w:val="single" w:sz="4" w:space="0" w:color="auto"/>
            </w:tcBorders>
            <w:vAlign w:val="center"/>
          </w:tcPr>
          <w:p w14:paraId="1DE9C1E3" w14:textId="77777777" w:rsidR="00FE3449" w:rsidRPr="006724B4" w:rsidRDefault="007D5402">
            <w:pPr>
              <w:pStyle w:val="C-BodyText"/>
              <w:keepNext/>
              <w:keepLines/>
              <w:spacing w:before="0" w:after="0" w:line="240" w:lineRule="auto"/>
              <w:jc w:val="center"/>
              <w:rPr>
                <w:sz w:val="22"/>
                <w:szCs w:val="22"/>
              </w:rPr>
            </w:pPr>
            <w:r w:rsidRPr="006724B4">
              <w:rPr>
                <w:sz w:val="22"/>
              </w:rPr>
              <w:t>n (%)</w:t>
            </w:r>
          </w:p>
        </w:tc>
        <w:tc>
          <w:tcPr>
            <w:tcW w:w="1591" w:type="dxa"/>
            <w:tcBorders>
              <w:top w:val="single" w:sz="4" w:space="0" w:color="auto"/>
            </w:tcBorders>
            <w:vAlign w:val="center"/>
          </w:tcPr>
          <w:p w14:paraId="2BBFD864" w14:textId="77777777" w:rsidR="00FE3449" w:rsidRPr="006724B4" w:rsidRDefault="007D5402">
            <w:pPr>
              <w:pStyle w:val="C-BodyText"/>
              <w:keepNext/>
              <w:keepLines/>
              <w:spacing w:before="0" w:after="0" w:line="240" w:lineRule="auto"/>
              <w:jc w:val="center"/>
              <w:rPr>
                <w:sz w:val="22"/>
                <w:szCs w:val="22"/>
              </w:rPr>
            </w:pPr>
            <w:r w:rsidRPr="006724B4">
              <w:rPr>
                <w:sz w:val="22"/>
              </w:rPr>
              <w:t>1 (2,4)</w:t>
            </w:r>
          </w:p>
        </w:tc>
        <w:tc>
          <w:tcPr>
            <w:tcW w:w="1546" w:type="dxa"/>
            <w:tcBorders>
              <w:top w:val="single" w:sz="4" w:space="0" w:color="auto"/>
            </w:tcBorders>
            <w:vAlign w:val="center"/>
          </w:tcPr>
          <w:p w14:paraId="79DD2D45" w14:textId="77777777" w:rsidR="00FE3449" w:rsidRPr="006724B4" w:rsidRDefault="007D5402">
            <w:pPr>
              <w:pStyle w:val="C-BodyText"/>
              <w:keepNext/>
              <w:keepLines/>
              <w:spacing w:before="0" w:after="0" w:line="240" w:lineRule="auto"/>
              <w:jc w:val="center"/>
              <w:rPr>
                <w:sz w:val="22"/>
                <w:szCs w:val="22"/>
              </w:rPr>
            </w:pPr>
            <w:r w:rsidRPr="006724B4">
              <w:rPr>
                <w:sz w:val="22"/>
              </w:rPr>
              <w:t>2 (5,1)</w:t>
            </w:r>
          </w:p>
        </w:tc>
      </w:tr>
    </w:tbl>
    <w:p w14:paraId="75A215B5" w14:textId="77777777" w:rsidR="00FE3449" w:rsidRPr="006724B4" w:rsidRDefault="007D5402">
      <w:pPr>
        <w:pStyle w:val="C-BodyText"/>
        <w:spacing w:before="0" w:after="0" w:line="240" w:lineRule="auto"/>
        <w:rPr>
          <w:sz w:val="20"/>
        </w:rPr>
      </w:pPr>
      <w:r w:rsidRPr="006724B4">
        <w:rPr>
          <w:sz w:val="20"/>
          <w:szCs w:val="18"/>
        </w:rPr>
        <w:t>*FACIT</w:t>
      </w:r>
      <w:r w:rsidRPr="006724B4">
        <w:rPr>
          <w:sz w:val="20"/>
          <w:szCs w:val="18"/>
        </w:rPr>
        <w:noBreakHyphen/>
      </w:r>
      <w:proofErr w:type="spellStart"/>
      <w:r w:rsidRPr="006724B4">
        <w:rPr>
          <w:sz w:val="20"/>
          <w:szCs w:val="18"/>
        </w:rPr>
        <w:t>Fatigue</w:t>
      </w:r>
      <w:proofErr w:type="spellEnd"/>
      <w:r w:rsidRPr="006724B4">
        <w:rPr>
          <w:sz w:val="20"/>
          <w:szCs w:val="18"/>
        </w:rPr>
        <w:t xml:space="preserve"> måles på en skala fra 0</w:t>
      </w:r>
      <w:r w:rsidRPr="006724B4">
        <w:rPr>
          <w:sz w:val="20"/>
          <w:szCs w:val="18"/>
        </w:rPr>
        <w:noBreakHyphen/>
        <w:t xml:space="preserve">52, hvor de høyere verdiene indikerer mindre </w:t>
      </w:r>
      <w:proofErr w:type="spellStart"/>
      <w:r w:rsidRPr="006724B4">
        <w:rPr>
          <w:sz w:val="20"/>
          <w:szCs w:val="18"/>
        </w:rPr>
        <w:t>fatigue</w:t>
      </w:r>
      <w:proofErr w:type="spellEnd"/>
      <w:r w:rsidRPr="006724B4">
        <w:rPr>
          <w:sz w:val="20"/>
          <w:szCs w:val="18"/>
        </w:rPr>
        <w:t>.</w:t>
      </w:r>
    </w:p>
    <w:p w14:paraId="6627B14B" w14:textId="77777777" w:rsidR="00FE3449" w:rsidRPr="006724B4" w:rsidRDefault="00FE3449">
      <w:pPr>
        <w:pStyle w:val="C-BodyText"/>
        <w:spacing w:before="0" w:after="0" w:line="240" w:lineRule="auto"/>
        <w:rPr>
          <w:sz w:val="22"/>
          <w:szCs w:val="22"/>
        </w:rPr>
      </w:pPr>
    </w:p>
    <w:p w14:paraId="1BC983DB" w14:textId="77777777" w:rsidR="00FE3449" w:rsidRPr="006724B4" w:rsidRDefault="007D5402">
      <w:pPr>
        <w:pStyle w:val="C-BodyText"/>
        <w:spacing w:before="0" w:after="0" w:line="240" w:lineRule="auto"/>
        <w:rPr>
          <w:sz w:val="22"/>
        </w:rPr>
      </w:pPr>
      <w:r w:rsidRPr="006724B4">
        <w:rPr>
          <w:sz w:val="22"/>
          <w:szCs w:val="22"/>
        </w:rPr>
        <w:t>Pegcetakoplan</w:t>
      </w:r>
      <w:r w:rsidRPr="006724B4">
        <w:rPr>
          <w:sz w:val="22"/>
        </w:rPr>
        <w:t xml:space="preserve"> var bedre enn e</w:t>
      </w:r>
      <w:r w:rsidR="0032328D" w:rsidRPr="006724B4">
        <w:rPr>
          <w:sz w:val="22"/>
        </w:rPr>
        <w:t>k</w:t>
      </w:r>
      <w:r w:rsidRPr="006724B4">
        <w:rPr>
          <w:sz w:val="22"/>
        </w:rPr>
        <w:t xml:space="preserve">ulizumab for primært endepunkt for endring i hemoglobin fra baseline </w:t>
      </w:r>
    </w:p>
    <w:p w14:paraId="1CD43AD5" w14:textId="77777777" w:rsidR="00FE3449" w:rsidRPr="006724B4" w:rsidRDefault="007D5402">
      <w:pPr>
        <w:pStyle w:val="C-BodyText"/>
        <w:spacing w:before="0" w:after="0" w:line="240" w:lineRule="auto"/>
        <w:rPr>
          <w:sz w:val="22"/>
          <w:szCs w:val="22"/>
        </w:rPr>
      </w:pPr>
      <w:r w:rsidRPr="006724B4">
        <w:rPr>
          <w:sz w:val="22"/>
        </w:rPr>
        <w:t>(P &lt; 0,0001).</w:t>
      </w:r>
    </w:p>
    <w:p w14:paraId="14E1C1CB" w14:textId="77777777" w:rsidR="00FE3449" w:rsidRPr="006724B4" w:rsidRDefault="00FE3449">
      <w:pPr>
        <w:pStyle w:val="C-BodyText"/>
        <w:spacing w:before="0" w:after="0" w:line="240" w:lineRule="auto"/>
        <w:rPr>
          <w:sz w:val="22"/>
          <w:szCs w:val="22"/>
        </w:rPr>
      </w:pPr>
    </w:p>
    <w:p w14:paraId="33D43601" w14:textId="77777777" w:rsidR="00FE3449" w:rsidRPr="006724B4" w:rsidRDefault="007D5402">
      <w:pPr>
        <w:pStyle w:val="C-BodyText"/>
        <w:keepNext/>
        <w:spacing w:before="0" w:after="0" w:line="240" w:lineRule="auto"/>
        <w:rPr>
          <w:b/>
          <w:bCs/>
          <w:sz w:val="22"/>
          <w:szCs w:val="22"/>
        </w:rPr>
      </w:pPr>
      <w:r w:rsidRPr="006724B4">
        <w:rPr>
          <w:b/>
          <w:sz w:val="22"/>
        </w:rPr>
        <w:t>Figur 1. Justert gjennomsnittlig endring i hemoglobin (g/dl) fra baseline til uke 16 i APL2</w:t>
      </w:r>
      <w:r w:rsidRPr="006724B4">
        <w:rPr>
          <w:b/>
          <w:sz w:val="22"/>
        </w:rPr>
        <w:noBreakHyphen/>
        <w:t>302</w:t>
      </w:r>
    </w:p>
    <w:p w14:paraId="6F28931C" w14:textId="77777777" w:rsidR="00FE3449" w:rsidRPr="006724B4" w:rsidRDefault="007D5402">
      <w:pPr>
        <w:tabs>
          <w:tab w:val="clear" w:pos="567"/>
        </w:tabs>
        <w:spacing w:line="240" w:lineRule="auto"/>
        <w:rPr>
          <w:rFonts w:eastAsia="Calibri"/>
          <w:szCs w:val="22"/>
        </w:rPr>
      </w:pPr>
      <w:r w:rsidRPr="006724B4">
        <w:rPr>
          <w:rFonts w:eastAsia="Calibri"/>
          <w:noProof/>
          <w:szCs w:val="22"/>
        </w:rPr>
        <mc:AlternateContent>
          <mc:Choice Requires="wps">
            <w:drawing>
              <wp:anchor distT="45720" distB="45720" distL="114300" distR="114300" simplePos="0" relativeHeight="251649536" behindDoc="0" locked="0" layoutInCell="1" allowOverlap="1" wp14:anchorId="36D3C8A7" wp14:editId="75C5891A">
                <wp:simplePos x="0" y="0"/>
                <wp:positionH relativeFrom="column">
                  <wp:posOffset>2626541</wp:posOffset>
                </wp:positionH>
                <wp:positionV relativeFrom="paragraph">
                  <wp:posOffset>2847612</wp:posOffset>
                </wp:positionV>
                <wp:extent cx="749300" cy="15240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52400"/>
                        </a:xfrm>
                        <a:prstGeom prst="rect">
                          <a:avLst/>
                        </a:prstGeom>
                        <a:solidFill>
                          <a:srgbClr val="FFFFFF"/>
                        </a:solidFill>
                        <a:ln w="9525">
                          <a:noFill/>
                          <a:miter lim="800000"/>
                          <a:headEnd/>
                          <a:tailEnd/>
                        </a:ln>
                      </wps:spPr>
                      <wps:txbx>
                        <w:txbxContent>
                          <w:p w14:paraId="64CAA751" w14:textId="77777777" w:rsidR="00FE3449" w:rsidRDefault="007D5402">
                            <w:pPr>
                              <w:spacing w:line="240" w:lineRule="auto"/>
                              <w:rPr>
                                <w:sz w:val="16"/>
                              </w:rPr>
                            </w:pPr>
                            <w:r>
                              <w:rPr>
                                <w:sz w:val="16"/>
                              </w:rPr>
                              <w:t>Analysebesøk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D3C8A7" id="_x0000_t202" coordsize="21600,21600" o:spt="202" path="m,l,21600r21600,l21600,xe">
                <v:stroke joinstyle="miter"/>
                <v:path gradientshapeok="t" o:connecttype="rect"/>
              </v:shapetype>
              <v:shape id="Textfeld 8" o:spid="_x0000_s1026" type="#_x0000_t202" style="position:absolute;margin-left:206.8pt;margin-top:224.2pt;width:59pt;height:12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" stroked="f">
                <v:textbox inset="0,0,0,0">
                  <w:txbxContent>
                    <w:p w14:paraId="64CAA751" w14:textId="77777777" w:rsidR="00FE3449" w:rsidRDefault="007D5402">
                      <w:pPr>
                        <w:spacing w:line="240" w:lineRule="auto"/>
                        <w:rPr>
                          <w:sz w:val="16"/>
                        </w:rPr>
                      </w:pPr>
                      <w:r>
                        <w:rPr>
                          <w:sz w:val="16"/>
                        </w:rPr>
                        <w:t>Analysebesøk</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0320" behindDoc="0" locked="0" layoutInCell="1" allowOverlap="1" wp14:anchorId="3629B3DD" wp14:editId="78E60437">
                <wp:simplePos x="0" y="0"/>
                <wp:positionH relativeFrom="column">
                  <wp:posOffset>109855</wp:posOffset>
                </wp:positionH>
                <wp:positionV relativeFrom="paragraph">
                  <wp:posOffset>448582</wp:posOffset>
                </wp:positionV>
                <wp:extent cx="152400" cy="186944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869440"/>
                        </a:xfrm>
                        <a:prstGeom prst="rect">
                          <a:avLst/>
                        </a:prstGeom>
                        <a:solidFill>
                          <a:srgbClr val="FFFFFF"/>
                        </a:solidFill>
                        <a:ln w="9525">
                          <a:noFill/>
                          <a:miter lim="800000"/>
                          <a:headEnd/>
                          <a:tailEnd/>
                        </a:ln>
                      </wps:spPr>
                      <wps:txbx>
                        <w:txbxContent>
                          <w:p w14:paraId="046B6FFF" w14:textId="77777777" w:rsidR="00FE3449" w:rsidRDefault="007D5402">
                            <w:pPr>
                              <w:spacing w:line="240" w:lineRule="auto"/>
                              <w:rPr>
                                <w:sz w:val="16"/>
                              </w:rPr>
                            </w:pPr>
                            <w:r>
                              <w:rPr>
                                <w:sz w:val="16"/>
                              </w:rPr>
                              <w:t>Endring fra baseline for hemoglobin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9B3DD" id="Textfeld 2" o:spid="_x0000_s1027" type="#_x0000_t202" style="position:absolute;margin-left:8.65pt;margin-top:35.3pt;width:12pt;height:147.2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" stroked="f">
                <v:textbox style="layout-flow:vertical;mso-layout-flow-alt:bottom-to-top" inset="0,0,0,0">
                  <w:txbxContent>
                    <w:p w14:paraId="046B6FFF" w14:textId="77777777" w:rsidR="00FE3449" w:rsidRDefault="007D5402">
                      <w:pPr>
                        <w:spacing w:line="240" w:lineRule="auto"/>
                        <w:rPr>
                          <w:sz w:val="16"/>
                        </w:rPr>
                      </w:pPr>
                      <w:r>
                        <w:rPr>
                          <w:sz w:val="16"/>
                        </w:rPr>
                        <w:t>Endring fra baseline for hemoglobin (g/dl)</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50560" behindDoc="0" locked="0" layoutInCell="1" allowOverlap="1" wp14:anchorId="2B3CB781" wp14:editId="53589DB7">
                <wp:simplePos x="0" y="0"/>
                <wp:positionH relativeFrom="column">
                  <wp:posOffset>1894205</wp:posOffset>
                </wp:positionH>
                <wp:positionV relativeFrom="paragraph">
                  <wp:posOffset>3005455</wp:posOffset>
                </wp:positionV>
                <wp:extent cx="539750" cy="190500"/>
                <wp:effectExtent l="0" t="0" r="0" b="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90500"/>
                        </a:xfrm>
                        <a:prstGeom prst="rect">
                          <a:avLst/>
                        </a:prstGeom>
                        <a:solidFill>
                          <a:srgbClr val="FFFFFF"/>
                        </a:solidFill>
                        <a:ln w="9525">
                          <a:noFill/>
                          <a:miter lim="800000"/>
                          <a:headEnd/>
                          <a:tailEnd/>
                        </a:ln>
                      </wps:spPr>
                      <wps:txbx>
                        <w:txbxContent>
                          <w:p w14:paraId="26068E4B" w14:textId="77777777" w:rsidR="00FE3449" w:rsidRDefault="007D5402">
                            <w:pPr>
                              <w:spacing w:line="240" w:lineRule="auto"/>
                              <w:rPr>
                                <w:sz w:val="16"/>
                              </w:rPr>
                            </w:pPr>
                            <w:r>
                              <w:rPr>
                                <w:sz w:val="16"/>
                              </w:rPr>
                              <w:t>Behandling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CB781" id="Textfeld 27" o:spid="_x0000_s1028" type="#_x0000_t202" style="position:absolute;margin-left:149.15pt;margin-top:236.65pt;width:42.5pt;height: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" stroked="f">
                <v:textbox inset="0,0,0,0">
                  <w:txbxContent>
                    <w:p w14:paraId="26068E4B" w14:textId="77777777" w:rsidR="00FE3449" w:rsidRDefault="007D5402">
                      <w:pPr>
                        <w:spacing w:line="240" w:lineRule="auto"/>
                        <w:rPr>
                          <w:sz w:val="16"/>
                        </w:rPr>
                      </w:pPr>
                      <w:r>
                        <w:rPr>
                          <w:sz w:val="16"/>
                        </w:rPr>
                        <w:t>Behandling</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8512" behindDoc="0" locked="0" layoutInCell="1" allowOverlap="1" wp14:anchorId="09A744C2" wp14:editId="710580B1">
                <wp:simplePos x="0" y="0"/>
                <wp:positionH relativeFrom="column">
                  <wp:posOffset>5382260</wp:posOffset>
                </wp:positionH>
                <wp:positionV relativeFrom="paragraph">
                  <wp:posOffset>2713355</wp:posOffset>
                </wp:positionV>
                <wp:extent cx="381000" cy="146050"/>
                <wp:effectExtent l="0" t="0" r="0" b="63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29ABFCE0" w14:textId="77777777" w:rsidR="00FE3449" w:rsidRDefault="007D5402">
                            <w:pPr>
                              <w:spacing w:line="276" w:lineRule="auto"/>
                              <w:rPr>
                                <w:sz w:val="16"/>
                                <w:lang w:val="en-US"/>
                              </w:rPr>
                            </w:pPr>
                            <w:r>
                              <w:rPr>
                                <w:sz w:val="16"/>
                                <w:lang w:val="en-US"/>
                              </w:rPr>
                              <w:t>Uke 16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744C2" id="Textfeld 7" o:spid="_x0000_s1029" type="#_x0000_t202" style="position:absolute;margin-left:423.8pt;margin-top:213.65pt;width:30pt;height:1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" stroked="f">
                <v:textbox inset="0,0,0,0">
                  <w:txbxContent>
                    <w:p w14:paraId="29ABFCE0" w14:textId="77777777" w:rsidR="00FE3449" w:rsidRDefault="007D5402">
                      <w:pPr>
                        <w:spacing w:line="276" w:lineRule="auto"/>
                        <w:rPr>
                          <w:sz w:val="16"/>
                          <w:lang w:val="en-US"/>
                        </w:rPr>
                      </w:pPr>
                      <w:r>
                        <w:rPr>
                          <w:sz w:val="16"/>
                          <w:lang w:val="en-US"/>
                        </w:rPr>
                        <w:t>Uke 16</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6464" behindDoc="0" locked="0" layoutInCell="1" allowOverlap="1" wp14:anchorId="7B270BAB" wp14:editId="23F7AB9D">
                <wp:simplePos x="0" y="0"/>
                <wp:positionH relativeFrom="column">
                  <wp:posOffset>3926205</wp:posOffset>
                </wp:positionH>
                <wp:positionV relativeFrom="paragraph">
                  <wp:posOffset>2713355</wp:posOffset>
                </wp:positionV>
                <wp:extent cx="381000" cy="146050"/>
                <wp:effectExtent l="0" t="0" r="0" b="635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0EFDC34D" w14:textId="77777777" w:rsidR="00FE3449" w:rsidRDefault="007D5402">
                            <w:pPr>
                              <w:spacing w:line="276" w:lineRule="auto"/>
                              <w:rPr>
                                <w:sz w:val="16"/>
                                <w:lang w:val="en-US"/>
                              </w:rPr>
                            </w:pPr>
                            <w:r>
                              <w:rPr>
                                <w:sz w:val="16"/>
                                <w:lang w:val="en-US"/>
                              </w:rPr>
                              <w:t>Uke 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70BAB" id="Textfeld 6" o:spid="_x0000_s1030" type="#_x0000_t202" style="position:absolute;margin-left:309.15pt;margin-top:213.65pt;width:30pt;height:1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" stroked="f">
                <v:textbox inset="0,0,0,0">
                  <w:txbxContent>
                    <w:p w14:paraId="0EFDC34D" w14:textId="77777777" w:rsidR="00FE3449" w:rsidRDefault="007D5402">
                      <w:pPr>
                        <w:spacing w:line="276" w:lineRule="auto"/>
                        <w:rPr>
                          <w:sz w:val="16"/>
                          <w:lang w:val="en-US"/>
                        </w:rPr>
                      </w:pPr>
                      <w:r>
                        <w:rPr>
                          <w:sz w:val="16"/>
                          <w:lang w:val="en-US"/>
                        </w:rPr>
                        <w:t>Uke 12</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5440" behindDoc="0" locked="0" layoutInCell="1" allowOverlap="1" wp14:anchorId="6F7F6FB0" wp14:editId="06ECA1FC">
                <wp:simplePos x="0" y="0"/>
                <wp:positionH relativeFrom="column">
                  <wp:posOffset>2433955</wp:posOffset>
                </wp:positionH>
                <wp:positionV relativeFrom="paragraph">
                  <wp:posOffset>2713355</wp:posOffset>
                </wp:positionV>
                <wp:extent cx="381000" cy="146050"/>
                <wp:effectExtent l="0" t="0" r="0" b="635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2768CEDD" w14:textId="77777777" w:rsidR="00FE3449" w:rsidRDefault="007D5402">
                            <w:pPr>
                              <w:spacing w:line="276" w:lineRule="auto"/>
                              <w:rPr>
                                <w:sz w:val="16"/>
                                <w:lang w:val="en-US"/>
                              </w:rPr>
                            </w:pPr>
                            <w:r>
                              <w:rPr>
                                <w:sz w:val="16"/>
                                <w:lang w:val="en-US"/>
                              </w:rPr>
                              <w:t>Uke 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F6FB0" id="Textfeld 5" o:spid="_x0000_s1031" type="#_x0000_t202" style="position:absolute;margin-left:191.65pt;margin-top:213.65pt;width:30pt;height:1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" stroked="f">
                <v:textbox inset="0,0,0,0">
                  <w:txbxContent>
                    <w:p w14:paraId="2768CEDD" w14:textId="77777777" w:rsidR="00FE3449" w:rsidRDefault="007D5402">
                      <w:pPr>
                        <w:spacing w:line="276" w:lineRule="auto"/>
                        <w:rPr>
                          <w:sz w:val="16"/>
                          <w:lang w:val="en-US"/>
                        </w:rPr>
                      </w:pPr>
                      <w:r>
                        <w:rPr>
                          <w:sz w:val="16"/>
                          <w:lang w:val="en-US"/>
                        </w:rPr>
                        <w:t>Uke 8</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4416" behindDoc="0" locked="0" layoutInCell="1" allowOverlap="1" wp14:anchorId="3F0EFB84" wp14:editId="3CD3CEEB">
                <wp:simplePos x="0" y="0"/>
                <wp:positionH relativeFrom="column">
                  <wp:posOffset>1703705</wp:posOffset>
                </wp:positionH>
                <wp:positionV relativeFrom="paragraph">
                  <wp:posOffset>2713355</wp:posOffset>
                </wp:positionV>
                <wp:extent cx="381000" cy="146050"/>
                <wp:effectExtent l="0" t="0" r="0" b="6350"/>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5008BDE7" w14:textId="77777777" w:rsidR="00FE3449" w:rsidRDefault="007D5402">
                            <w:pPr>
                              <w:spacing w:line="276" w:lineRule="auto"/>
                              <w:rPr>
                                <w:sz w:val="16"/>
                                <w:lang w:val="en-US"/>
                              </w:rPr>
                            </w:pPr>
                            <w:r>
                              <w:rPr>
                                <w:sz w:val="16"/>
                                <w:lang w:val="en-US"/>
                              </w:rPr>
                              <w:t>Uke 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EFB84" id="Textfeld 28" o:spid="_x0000_s1032" type="#_x0000_t202" style="position:absolute;margin-left:134.15pt;margin-top:213.65pt;width:30pt;height:11.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" stroked="f">
                <v:textbox inset="0,0,0,0">
                  <w:txbxContent>
                    <w:p w14:paraId="5008BDE7" w14:textId="77777777" w:rsidR="00FE3449" w:rsidRDefault="007D5402">
                      <w:pPr>
                        <w:spacing w:line="276" w:lineRule="auto"/>
                        <w:rPr>
                          <w:sz w:val="16"/>
                          <w:lang w:val="en-US"/>
                        </w:rPr>
                      </w:pPr>
                      <w:r>
                        <w:rPr>
                          <w:sz w:val="16"/>
                          <w:lang w:val="en-US"/>
                        </w:rPr>
                        <w:t>Uke 6</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3392" behindDoc="0" locked="0" layoutInCell="1" allowOverlap="1" wp14:anchorId="24B5F0A7" wp14:editId="72DE03FE">
                <wp:simplePos x="0" y="0"/>
                <wp:positionH relativeFrom="column">
                  <wp:posOffset>992505</wp:posOffset>
                </wp:positionH>
                <wp:positionV relativeFrom="paragraph">
                  <wp:posOffset>2713355</wp:posOffset>
                </wp:positionV>
                <wp:extent cx="381000" cy="146050"/>
                <wp:effectExtent l="0" t="0" r="0" b="635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534C9199" w14:textId="77777777" w:rsidR="00FE3449" w:rsidRDefault="007D5402">
                            <w:pPr>
                              <w:spacing w:line="276" w:lineRule="auto"/>
                              <w:rPr>
                                <w:sz w:val="16"/>
                                <w:lang w:val="en-US"/>
                              </w:rPr>
                            </w:pPr>
                            <w:r>
                              <w:rPr>
                                <w:sz w:val="16"/>
                                <w:lang w:val="en-US"/>
                              </w:rPr>
                              <w:t>Uke 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5F0A7" id="Textfeld 30" o:spid="_x0000_s1033" type="#_x0000_t202" style="position:absolute;margin-left:78.15pt;margin-top:213.65pt;width:30pt;height:11.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" stroked="f">
                <v:textbox inset="0,0,0,0">
                  <w:txbxContent>
                    <w:p w14:paraId="534C9199" w14:textId="77777777" w:rsidR="00FE3449" w:rsidRDefault="007D5402">
                      <w:pPr>
                        <w:spacing w:line="276" w:lineRule="auto"/>
                        <w:rPr>
                          <w:sz w:val="16"/>
                          <w:lang w:val="en-US"/>
                        </w:rPr>
                      </w:pPr>
                      <w:r>
                        <w:rPr>
                          <w:sz w:val="16"/>
                          <w:lang w:val="en-US"/>
                        </w:rPr>
                        <w:t>Uke 4</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42368" behindDoc="0" locked="0" layoutInCell="1" allowOverlap="1" wp14:anchorId="4A4C127F" wp14:editId="636E6947">
                <wp:simplePos x="0" y="0"/>
                <wp:positionH relativeFrom="column">
                  <wp:posOffset>262255</wp:posOffset>
                </wp:positionH>
                <wp:positionV relativeFrom="paragraph">
                  <wp:posOffset>2713355</wp:posOffset>
                </wp:positionV>
                <wp:extent cx="381000" cy="146050"/>
                <wp:effectExtent l="0" t="0" r="0" b="63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64C29A0A" w14:textId="77777777" w:rsidR="00FE3449" w:rsidRDefault="007D5402">
                            <w:pPr>
                              <w:spacing w:line="276" w:lineRule="auto"/>
                              <w:rPr>
                                <w:sz w:val="16"/>
                                <w:lang w:val="en-US"/>
                              </w:rPr>
                            </w:pPr>
                            <w:r>
                              <w:rPr>
                                <w:sz w:val="16"/>
                                <w:lang w:val="en-US"/>
                              </w:rPr>
                              <w:t>Uke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C127F" id="_x0000_s1034" type="#_x0000_t202" style="position:absolute;margin-left:20.65pt;margin-top:213.65pt;width:30pt;height:11.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" stroked="f">
                <v:textbox inset="0,0,0,0">
                  <w:txbxContent>
                    <w:p w14:paraId="64C29A0A" w14:textId="77777777" w:rsidR="00FE3449" w:rsidRDefault="007D5402">
                      <w:pPr>
                        <w:spacing w:line="276" w:lineRule="auto"/>
                        <w:rPr>
                          <w:sz w:val="16"/>
                          <w:lang w:val="en-US"/>
                        </w:rPr>
                      </w:pPr>
                      <w:r>
                        <w:rPr>
                          <w:sz w:val="16"/>
                          <w:lang w:val="en-US"/>
                        </w:rPr>
                        <w:t>Uke 2</w:t>
                      </w:r>
                    </w:p>
                  </w:txbxContent>
                </v:textbox>
              </v:shape>
            </w:pict>
          </mc:Fallback>
        </mc:AlternateContent>
      </w:r>
      <w:r w:rsidRPr="006724B4">
        <w:rPr>
          <w:rFonts w:eastAsia="Calibri"/>
          <w:noProof/>
          <w:szCs w:val="22"/>
        </w:rPr>
        <w:drawing>
          <wp:inline distT="0" distB="0" distL="0" distR="0" wp14:anchorId="1DC9AC26" wp14:editId="5CDE0219">
            <wp:extent cx="5761355" cy="32004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inline>
        </w:drawing>
      </w:r>
    </w:p>
    <w:p w14:paraId="02A095B5" w14:textId="77777777" w:rsidR="00FE3449" w:rsidRPr="006724B4" w:rsidRDefault="00FE3449">
      <w:pPr>
        <w:pStyle w:val="C-BodyText"/>
        <w:spacing w:before="0" w:after="0" w:line="240" w:lineRule="auto"/>
        <w:rPr>
          <w:sz w:val="22"/>
          <w:szCs w:val="22"/>
        </w:rPr>
      </w:pPr>
    </w:p>
    <w:p w14:paraId="659BF008" w14:textId="77777777" w:rsidR="00FE3449" w:rsidRPr="006724B4" w:rsidRDefault="007D5402">
      <w:pPr>
        <w:pStyle w:val="C-BodyText"/>
        <w:spacing w:before="0" w:after="0" w:line="240" w:lineRule="auto"/>
        <w:rPr>
          <w:sz w:val="22"/>
          <w:szCs w:val="22"/>
        </w:rPr>
      </w:pPr>
      <w:r w:rsidRPr="006724B4">
        <w:rPr>
          <w:sz w:val="22"/>
        </w:rPr>
        <w:t>Ikke</w:t>
      </w:r>
      <w:r w:rsidRPr="006724B4">
        <w:rPr>
          <w:sz w:val="22"/>
        </w:rPr>
        <w:noBreakHyphen/>
        <w:t xml:space="preserve">underlegenhet ble påvist for de viktigste sekundære endepunkt for unngåelse av transfusjon og endring i absolutt antall </w:t>
      </w:r>
      <w:proofErr w:type="spellStart"/>
      <w:r w:rsidRPr="006724B4">
        <w:rPr>
          <w:sz w:val="22"/>
        </w:rPr>
        <w:t>retikulocytter</w:t>
      </w:r>
      <w:proofErr w:type="spellEnd"/>
      <w:r w:rsidRPr="006724B4">
        <w:rPr>
          <w:sz w:val="22"/>
        </w:rPr>
        <w:t xml:space="preserve"> fra baseline.</w:t>
      </w:r>
    </w:p>
    <w:p w14:paraId="2A54545A" w14:textId="77777777" w:rsidR="00FE3449" w:rsidRPr="006724B4" w:rsidRDefault="00FE3449">
      <w:pPr>
        <w:pStyle w:val="C-BodyText"/>
        <w:spacing w:before="0" w:after="0" w:line="240" w:lineRule="auto"/>
        <w:rPr>
          <w:sz w:val="22"/>
          <w:szCs w:val="22"/>
        </w:rPr>
      </w:pPr>
    </w:p>
    <w:p w14:paraId="0034CB54" w14:textId="77777777" w:rsidR="00FE3449" w:rsidRPr="006724B4" w:rsidRDefault="007D5402">
      <w:pPr>
        <w:pStyle w:val="C-BodyText"/>
        <w:spacing w:before="0" w:after="0" w:line="240" w:lineRule="auto"/>
        <w:rPr>
          <w:sz w:val="22"/>
          <w:szCs w:val="22"/>
        </w:rPr>
      </w:pPr>
      <w:r w:rsidRPr="006724B4">
        <w:rPr>
          <w:sz w:val="22"/>
        </w:rPr>
        <w:lastRenderedPageBreak/>
        <w:t>Ikke</w:t>
      </w:r>
      <w:r w:rsidRPr="006724B4">
        <w:rPr>
          <w:sz w:val="22"/>
        </w:rPr>
        <w:noBreakHyphen/>
        <w:t>underlegenhet ble ikke oppfylt i endring i LD fra baseline.</w:t>
      </w:r>
    </w:p>
    <w:p w14:paraId="046905B3" w14:textId="77777777" w:rsidR="00FE3449" w:rsidRPr="006724B4" w:rsidRDefault="00FE3449">
      <w:pPr>
        <w:pStyle w:val="C-BodyText"/>
        <w:spacing w:before="0" w:after="0" w:line="240" w:lineRule="auto"/>
        <w:rPr>
          <w:sz w:val="22"/>
          <w:szCs w:val="22"/>
        </w:rPr>
      </w:pPr>
    </w:p>
    <w:p w14:paraId="4C0C4FA3" w14:textId="77777777" w:rsidR="00FE3449" w:rsidRPr="006724B4" w:rsidRDefault="007D5402">
      <w:pPr>
        <w:pStyle w:val="C-BodyText"/>
        <w:spacing w:before="0" w:after="0" w:line="240" w:lineRule="auto"/>
        <w:rPr>
          <w:sz w:val="22"/>
          <w:szCs w:val="22"/>
        </w:rPr>
      </w:pPr>
      <w:r w:rsidRPr="006724B4">
        <w:rPr>
          <w:sz w:val="22"/>
        </w:rPr>
        <w:t>På grunn av hierarkisk testing ble det ikke utført formell testing av endring fra baseline for FACIT</w:t>
      </w:r>
      <w:r w:rsidRPr="006724B4">
        <w:rPr>
          <w:sz w:val="22"/>
        </w:rPr>
        <w:noBreakHyphen/>
      </w:r>
      <w:proofErr w:type="spellStart"/>
      <w:r w:rsidRPr="006724B4">
        <w:rPr>
          <w:sz w:val="22"/>
        </w:rPr>
        <w:t>Fatigue</w:t>
      </w:r>
      <w:proofErr w:type="spellEnd"/>
      <w:r w:rsidRPr="006724B4">
        <w:rPr>
          <w:sz w:val="22"/>
        </w:rPr>
        <w:t xml:space="preserve"> score.</w:t>
      </w:r>
    </w:p>
    <w:p w14:paraId="0F57FD7D" w14:textId="77777777" w:rsidR="00FE3449" w:rsidRPr="006724B4" w:rsidRDefault="00FE3449">
      <w:pPr>
        <w:pStyle w:val="C-BodyText"/>
        <w:spacing w:before="0" w:after="0" w:line="240" w:lineRule="auto"/>
        <w:rPr>
          <w:sz w:val="22"/>
          <w:szCs w:val="22"/>
        </w:rPr>
      </w:pPr>
    </w:p>
    <w:p w14:paraId="3DA46CDE" w14:textId="77777777" w:rsidR="00FE3449" w:rsidRPr="006724B4" w:rsidRDefault="007D5402">
      <w:pPr>
        <w:pStyle w:val="C-BodyText"/>
        <w:spacing w:before="0" w:after="0" w:line="240" w:lineRule="auto"/>
        <w:rPr>
          <w:sz w:val="22"/>
          <w:szCs w:val="22"/>
        </w:rPr>
      </w:pPr>
      <w:r w:rsidRPr="006724B4">
        <w:rPr>
          <w:sz w:val="22"/>
        </w:rPr>
        <w:t>De justerte gjennomsnittlige verdiene, forskjellene i behandling, konfidensintervaller og statistiske analyser som ble utført for viktigste sekundære endepunkter, vises i figur 2.</w:t>
      </w:r>
    </w:p>
    <w:p w14:paraId="67F14CEC" w14:textId="77777777" w:rsidR="00FE3449" w:rsidRPr="006724B4" w:rsidRDefault="00FE3449">
      <w:pPr>
        <w:pStyle w:val="C-BodyText"/>
        <w:spacing w:before="0" w:after="0" w:line="240" w:lineRule="auto"/>
        <w:rPr>
          <w:sz w:val="22"/>
          <w:szCs w:val="22"/>
        </w:rPr>
      </w:pPr>
    </w:p>
    <w:p w14:paraId="2F20F67E" w14:textId="77777777" w:rsidR="00FE3449" w:rsidRPr="006724B4" w:rsidRDefault="007D5402">
      <w:pPr>
        <w:pStyle w:val="C-BodyText"/>
        <w:keepNext/>
        <w:spacing w:before="0" w:after="0" w:line="240" w:lineRule="auto"/>
        <w:rPr>
          <w:sz w:val="22"/>
          <w:szCs w:val="22"/>
        </w:rPr>
      </w:pPr>
      <w:r w:rsidRPr="006724B4">
        <w:rPr>
          <w:b/>
          <w:sz w:val="22"/>
        </w:rPr>
        <w:t>Figur 2. Analyse av viktigste sekundære endepunkter i APL2</w:t>
      </w:r>
      <w:r w:rsidRPr="006724B4">
        <w:rPr>
          <w:b/>
          <w:sz w:val="22"/>
        </w:rPr>
        <w:noBreakHyphen/>
        <w:t>302</w:t>
      </w:r>
    </w:p>
    <w:p w14:paraId="1E9D03D0" w14:textId="77777777" w:rsidR="00FE3449" w:rsidRPr="006724B4" w:rsidRDefault="007D5402">
      <w:pPr>
        <w:tabs>
          <w:tab w:val="clear" w:pos="567"/>
        </w:tabs>
        <w:spacing w:line="240" w:lineRule="auto"/>
        <w:rPr>
          <w:rFonts w:eastAsia="Calibri"/>
          <w:szCs w:val="22"/>
        </w:rPr>
      </w:pPr>
      <w:r w:rsidRPr="006724B4">
        <w:rPr>
          <w:rFonts w:eastAsia="Calibri"/>
          <w:noProof/>
          <w:szCs w:val="22"/>
        </w:rPr>
        <mc:AlternateContent>
          <mc:Choice Requires="wps">
            <w:drawing>
              <wp:anchor distT="45720" distB="45720" distL="114300" distR="114300" simplePos="0" relativeHeight="251672064" behindDoc="0" locked="0" layoutInCell="1" allowOverlap="1" wp14:anchorId="4C03602F" wp14:editId="388DC284">
                <wp:simplePos x="0" y="0"/>
                <wp:positionH relativeFrom="column">
                  <wp:posOffset>5029200</wp:posOffset>
                </wp:positionH>
                <wp:positionV relativeFrom="paragraph">
                  <wp:posOffset>128270</wp:posOffset>
                </wp:positionV>
                <wp:extent cx="555625" cy="264160"/>
                <wp:effectExtent l="0" t="0" r="0" b="2540"/>
                <wp:wrapNone/>
                <wp:docPr id="1002152588" name="Textfeld 100215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64160"/>
                        </a:xfrm>
                        <a:prstGeom prst="rect">
                          <a:avLst/>
                        </a:prstGeom>
                        <a:solidFill>
                          <a:srgbClr val="FFFFFF"/>
                        </a:solidFill>
                        <a:ln w="9525">
                          <a:noFill/>
                          <a:miter lim="800000"/>
                          <a:headEnd/>
                          <a:tailEnd/>
                        </a:ln>
                      </wps:spPr>
                      <wps:txbx>
                        <w:txbxContent>
                          <w:p w14:paraId="449432BE" w14:textId="77777777" w:rsidR="00FE3449" w:rsidRDefault="007D5402">
                            <w:pPr>
                              <w:spacing w:before="100" w:beforeAutospacing="1" w:after="100" w:afterAutospacing="1" w:line="240" w:lineRule="auto"/>
                              <w:jc w:val="center"/>
                              <w:rPr>
                                <w:b/>
                                <w:sz w:val="14"/>
                              </w:rPr>
                            </w:pPr>
                            <w:r>
                              <w:rPr>
                                <w:b/>
                                <w:sz w:val="14"/>
                              </w:rPr>
                              <w:t>Ikke-underlegenhet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3602F" id="Textfeld 1002152588" o:spid="_x0000_s1035" type="#_x0000_t202" style="position:absolute;margin-left:396pt;margin-top:10.1pt;width:43.75pt;height:20.8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" stroked="f">
                <v:textbox inset="0,0,0,0">
                  <w:txbxContent>
                    <w:p w14:paraId="449432BE" w14:textId="77777777" w:rsidR="00FE3449" w:rsidRDefault="007D5402">
                      <w:pPr>
                        <w:spacing w:before="100" w:beforeAutospacing="1" w:after="100" w:afterAutospacing="1" w:line="240" w:lineRule="auto"/>
                        <w:jc w:val="center"/>
                        <w:rPr>
                          <w:b/>
                          <w:sz w:val="14"/>
                        </w:rPr>
                      </w:pPr>
                      <w:r>
                        <w:rPr>
                          <w:b/>
                          <w:sz w:val="14"/>
                        </w:rPr>
                        <w:t>Ikke-underlegenhet</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82304" behindDoc="0" locked="0" layoutInCell="1" allowOverlap="1" wp14:anchorId="316C1AD2" wp14:editId="1B4DAE1A">
                <wp:simplePos x="0" y="0"/>
                <wp:positionH relativeFrom="margin">
                  <wp:posOffset>3568700</wp:posOffset>
                </wp:positionH>
                <wp:positionV relativeFrom="paragraph">
                  <wp:posOffset>2570480</wp:posOffset>
                </wp:positionV>
                <wp:extent cx="1541780" cy="115570"/>
                <wp:effectExtent l="0" t="0" r="1270" b="0"/>
                <wp:wrapNone/>
                <wp:docPr id="196"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115570"/>
                        </a:xfrm>
                        <a:prstGeom prst="rect">
                          <a:avLst/>
                        </a:prstGeom>
                        <a:solidFill>
                          <a:srgbClr val="FFFFFF"/>
                        </a:solidFill>
                        <a:ln w="9525">
                          <a:noFill/>
                          <a:miter lim="800000"/>
                          <a:headEnd/>
                          <a:tailEnd/>
                        </a:ln>
                      </wps:spPr>
                      <wps:txbx>
                        <w:txbxContent>
                          <w:p w14:paraId="2A2F0122" w14:textId="77777777" w:rsidR="00FE3449" w:rsidRDefault="007D5402">
                            <w:pPr>
                              <w:spacing w:line="240" w:lineRule="auto"/>
                              <w:rPr>
                                <w:sz w:val="12"/>
                              </w:rPr>
                            </w:pPr>
                            <w:r>
                              <w:rPr>
                                <w:sz w:val="12"/>
                              </w:rPr>
                              <w:t>Forskjell mellom pegcetakoplan og eculizumab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C1AD2" id="Textfeld 196" o:spid="_x0000_s1036" type="#_x0000_t202" style="position:absolute;margin-left:281pt;margin-top:202.4pt;width:121.4pt;height:9.1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" stroked="f">
                <v:textbox inset="0,0,0,0">
                  <w:txbxContent>
                    <w:p w14:paraId="2A2F0122" w14:textId="77777777" w:rsidR="00FE3449" w:rsidRDefault="007D5402">
                      <w:pPr>
                        <w:spacing w:line="240" w:lineRule="auto"/>
                        <w:rPr>
                          <w:sz w:val="12"/>
                        </w:rPr>
                      </w:pPr>
                      <w:r>
                        <w:rPr>
                          <w:sz w:val="12"/>
                        </w:rPr>
                        <w:t>Forskjell mellom pegcetakoplan og eculizumab</w:t>
                      </w:r>
                    </w:p>
                  </w:txbxContent>
                </v:textbox>
                <w10:wrap anchorx="margin"/>
              </v:shape>
            </w:pict>
          </mc:Fallback>
        </mc:AlternateContent>
      </w:r>
      <w:r w:rsidRPr="006724B4">
        <w:rPr>
          <w:rFonts w:eastAsia="Calibri"/>
          <w:noProof/>
          <w:szCs w:val="22"/>
        </w:rPr>
        <mc:AlternateContent>
          <mc:Choice Requires="wps">
            <w:drawing>
              <wp:anchor distT="45720" distB="45720" distL="114300" distR="114300" simplePos="0" relativeHeight="251676160" behindDoc="0" locked="0" layoutInCell="1" allowOverlap="1" wp14:anchorId="0E1CDDAF" wp14:editId="04714BEF">
                <wp:simplePos x="0" y="0"/>
                <wp:positionH relativeFrom="column">
                  <wp:posOffset>3568156</wp:posOffset>
                </wp:positionH>
                <wp:positionV relativeFrom="paragraph">
                  <wp:posOffset>2375626</wp:posOffset>
                </wp:positionV>
                <wp:extent cx="2035628" cy="185057"/>
                <wp:effectExtent l="0" t="0" r="3175" b="5715"/>
                <wp:wrapNone/>
                <wp:docPr id="195" name="Textfeld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628" cy="185057"/>
                        </a:xfrm>
                        <a:prstGeom prst="rect">
                          <a:avLst/>
                        </a:prstGeom>
                        <a:solidFill>
                          <a:srgbClr val="FFFFFF"/>
                        </a:solidFill>
                        <a:ln w="9525">
                          <a:noFill/>
                          <a:miter lim="800000"/>
                          <a:headEnd/>
                          <a:tailEnd/>
                        </a:ln>
                      </wps:spPr>
                      <wps:txbx>
                        <w:txbxContent>
                          <w:p w14:paraId="280DCBCF" w14:textId="77777777" w:rsidR="00FE3449" w:rsidRDefault="007D5402">
                            <w:pPr>
                              <w:spacing w:line="240" w:lineRule="auto"/>
                              <w:rPr>
                                <w:sz w:val="12"/>
                              </w:rPr>
                            </w:pPr>
                            <w:r>
                              <w:rPr>
                                <w:sz w:val="12"/>
                              </w:rPr>
                              <w:t>Margin for ikke-underlegenhet for gitt endepunkt vises for hver parameter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CDDAF" id="Textfeld 195" o:spid="_x0000_s1037" type="#_x0000_t202" style="position:absolute;margin-left:280.95pt;margin-top:187.05pt;width:160.3pt;height:14.5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" stroked="f">
                <v:textbox inset="0,0,0,0">
                  <w:txbxContent>
                    <w:p w14:paraId="280DCBCF" w14:textId="77777777" w:rsidR="00FE3449" w:rsidRDefault="007D5402">
                      <w:pPr>
                        <w:spacing w:line="240" w:lineRule="auto"/>
                        <w:rPr>
                          <w:sz w:val="12"/>
                        </w:rPr>
                      </w:pPr>
                      <w:r>
                        <w:rPr>
                          <w:sz w:val="12"/>
                        </w:rPr>
                        <w:t>Margin for ikke-underlegenhet for gitt endepunkt vises for hver parameter</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70016" behindDoc="0" locked="0" layoutInCell="1" allowOverlap="1" wp14:anchorId="097ABCA3" wp14:editId="44A35E28">
                <wp:simplePos x="0" y="0"/>
                <wp:positionH relativeFrom="column">
                  <wp:posOffset>4536440</wp:posOffset>
                </wp:positionH>
                <wp:positionV relativeFrom="paragraph">
                  <wp:posOffset>132443</wp:posOffset>
                </wp:positionV>
                <wp:extent cx="466453" cy="244928"/>
                <wp:effectExtent l="0" t="0" r="0" b="3175"/>
                <wp:wrapNone/>
                <wp:docPr id="1002152589" name="Textfeld 1002152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53" cy="244928"/>
                        </a:xfrm>
                        <a:prstGeom prst="rect">
                          <a:avLst/>
                        </a:prstGeom>
                        <a:solidFill>
                          <a:srgbClr val="FFFFFF"/>
                        </a:solidFill>
                        <a:ln w="9525">
                          <a:noFill/>
                          <a:miter lim="800000"/>
                          <a:headEnd/>
                          <a:tailEnd/>
                        </a:ln>
                      </wps:spPr>
                      <wps:txbx>
                        <w:txbxContent>
                          <w:p w14:paraId="0FCC6559" w14:textId="77777777" w:rsidR="00FE3449" w:rsidRDefault="007D5402">
                            <w:pPr>
                              <w:spacing w:line="240" w:lineRule="auto"/>
                              <w:jc w:val="center"/>
                              <w:rPr>
                                <w:b/>
                                <w:sz w:val="14"/>
                              </w:rPr>
                            </w:pPr>
                            <w:r>
                              <w:rPr>
                                <w:b/>
                                <w:sz w:val="14"/>
                              </w:rPr>
                              <w:t>Forskjell</w:t>
                            </w:r>
                          </w:p>
                          <w:p w14:paraId="2F58C3A7" w14:textId="77777777" w:rsidR="00FE3449" w:rsidRDefault="007D5402">
                            <w:pPr>
                              <w:spacing w:line="240" w:lineRule="auto"/>
                              <w:jc w:val="center"/>
                              <w:rPr>
                                <w:b/>
                                <w:sz w:val="14"/>
                              </w:rPr>
                            </w:pPr>
                            <w:r>
                              <w:rPr>
                                <w:b/>
                                <w:sz w:val="14"/>
                              </w:rPr>
                              <w:t>(95% KI)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ABCA3" id="Textfeld 1002152589" o:spid="_x0000_s1038" type="#_x0000_t202" style="position:absolute;margin-left:357.2pt;margin-top:10.45pt;width:36.75pt;height:19.3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" stroked="f">
                <v:textbox inset="0,0,0,0">
                  <w:txbxContent>
                    <w:p w14:paraId="0FCC6559" w14:textId="77777777" w:rsidR="00FE3449" w:rsidRDefault="007D5402">
                      <w:pPr>
                        <w:spacing w:line="240" w:lineRule="auto"/>
                        <w:jc w:val="center"/>
                        <w:rPr>
                          <w:b/>
                          <w:sz w:val="14"/>
                        </w:rPr>
                      </w:pPr>
                      <w:r>
                        <w:rPr>
                          <w:b/>
                          <w:sz w:val="14"/>
                        </w:rPr>
                        <w:t>Forskjell</w:t>
                      </w:r>
                    </w:p>
                    <w:p w14:paraId="2F58C3A7" w14:textId="77777777" w:rsidR="00FE3449" w:rsidRDefault="007D5402">
                      <w:pPr>
                        <w:spacing w:line="240" w:lineRule="auto"/>
                        <w:jc w:val="center"/>
                        <w:rPr>
                          <w:b/>
                          <w:sz w:val="14"/>
                        </w:rPr>
                      </w:pPr>
                      <w:r>
                        <w:rPr>
                          <w:b/>
                          <w:sz w:val="14"/>
                        </w:rPr>
                        <w:t>(95% KI)</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8992" behindDoc="0" locked="0" layoutInCell="1" allowOverlap="1" wp14:anchorId="4A5FED10" wp14:editId="5D16520E">
                <wp:simplePos x="0" y="0"/>
                <wp:positionH relativeFrom="column">
                  <wp:posOffset>3944892</wp:posOffset>
                </wp:positionH>
                <wp:positionV relativeFrom="paragraph">
                  <wp:posOffset>137160</wp:posOffset>
                </wp:positionV>
                <wp:extent cx="497205" cy="250825"/>
                <wp:effectExtent l="0" t="0" r="0" b="0"/>
                <wp:wrapNone/>
                <wp:docPr id="1002152591" name="Textfeld 1002152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250825"/>
                        </a:xfrm>
                        <a:prstGeom prst="rect">
                          <a:avLst/>
                        </a:prstGeom>
                        <a:solidFill>
                          <a:srgbClr val="FFFFFF"/>
                        </a:solidFill>
                        <a:ln w="9525">
                          <a:noFill/>
                          <a:miter lim="800000"/>
                          <a:headEnd/>
                          <a:tailEnd/>
                        </a:ln>
                      </wps:spPr>
                      <wps:txbx>
                        <w:txbxContent>
                          <w:p w14:paraId="444FDB80" w14:textId="77777777" w:rsidR="00FE3449" w:rsidRDefault="007D5402">
                            <w:pPr>
                              <w:spacing w:line="240" w:lineRule="auto"/>
                              <w:jc w:val="center"/>
                              <w:rPr>
                                <w:b/>
                                <w:sz w:val="14"/>
                              </w:rPr>
                            </w:pPr>
                            <w:r>
                              <w:rPr>
                                <w:b/>
                                <w:sz w:val="14"/>
                              </w:rPr>
                              <w:t>E</w:t>
                            </w:r>
                            <w:r w:rsidR="00097366">
                              <w:rPr>
                                <w:b/>
                                <w:sz w:val="14"/>
                              </w:rPr>
                              <w:t>k</w:t>
                            </w:r>
                            <w:r>
                              <w:rPr>
                                <w:b/>
                                <w:sz w:val="14"/>
                              </w:rPr>
                              <w:t>ulizumab</w:t>
                            </w:r>
                          </w:p>
                          <w:p w14:paraId="46A491A5" w14:textId="77777777" w:rsidR="00FE3449" w:rsidRDefault="007D5402">
                            <w:pPr>
                              <w:spacing w:line="240" w:lineRule="auto"/>
                              <w:jc w:val="center"/>
                              <w:rPr>
                                <w:b/>
                                <w:sz w:val="14"/>
                              </w:rPr>
                            </w:pPr>
                            <w:r>
                              <w:rPr>
                                <w:b/>
                                <w:sz w:val="14"/>
                              </w:rPr>
                              <w:t>(n=39)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FED10" id="Textfeld 1002152591" o:spid="_x0000_s1039" type="#_x0000_t202" style="position:absolute;margin-left:310.6pt;margin-top:10.8pt;width:39.15pt;height:19.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" stroked="f">
                <v:textbox inset="0,0,0,0">
                  <w:txbxContent>
                    <w:p w14:paraId="444FDB80" w14:textId="77777777" w:rsidR="00FE3449" w:rsidRDefault="007D5402">
                      <w:pPr>
                        <w:spacing w:line="240" w:lineRule="auto"/>
                        <w:jc w:val="center"/>
                        <w:rPr>
                          <w:b/>
                          <w:sz w:val="14"/>
                        </w:rPr>
                      </w:pPr>
                      <w:r>
                        <w:rPr>
                          <w:b/>
                          <w:sz w:val="14"/>
                        </w:rPr>
                        <w:t>E</w:t>
                      </w:r>
                      <w:r w:rsidR="00097366">
                        <w:rPr>
                          <w:b/>
                          <w:sz w:val="14"/>
                        </w:rPr>
                        <w:t>k</w:t>
                      </w:r>
                      <w:r>
                        <w:rPr>
                          <w:b/>
                          <w:sz w:val="14"/>
                        </w:rPr>
                        <w:t>ulizumab</w:t>
                      </w:r>
                    </w:p>
                    <w:p w14:paraId="46A491A5" w14:textId="77777777" w:rsidR="00FE3449" w:rsidRDefault="007D5402">
                      <w:pPr>
                        <w:spacing w:line="240" w:lineRule="auto"/>
                        <w:jc w:val="center"/>
                        <w:rPr>
                          <w:b/>
                          <w:sz w:val="14"/>
                        </w:rPr>
                      </w:pPr>
                      <w:r>
                        <w:rPr>
                          <w:b/>
                          <w:sz w:val="14"/>
                        </w:rPr>
                        <w:t>(n=39)</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7968" behindDoc="0" locked="0" layoutInCell="1" allowOverlap="1" wp14:anchorId="3C56DBB9" wp14:editId="6B380C9D">
                <wp:simplePos x="0" y="0"/>
                <wp:positionH relativeFrom="column">
                  <wp:posOffset>3312341</wp:posOffset>
                </wp:positionH>
                <wp:positionV relativeFrom="paragraph">
                  <wp:posOffset>144053</wp:posOffset>
                </wp:positionV>
                <wp:extent cx="609600" cy="261257"/>
                <wp:effectExtent l="0" t="0" r="0" b="5715"/>
                <wp:wrapNone/>
                <wp:docPr id="1002152590" name="Textfeld 1002152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1257"/>
                        </a:xfrm>
                        <a:prstGeom prst="rect">
                          <a:avLst/>
                        </a:prstGeom>
                        <a:solidFill>
                          <a:srgbClr val="FFFFFF"/>
                        </a:solidFill>
                        <a:ln w="9525">
                          <a:noFill/>
                          <a:miter lim="800000"/>
                          <a:headEnd/>
                          <a:tailEnd/>
                        </a:ln>
                      </wps:spPr>
                      <wps:txbx>
                        <w:txbxContent>
                          <w:p w14:paraId="30CC2B7E" w14:textId="77777777" w:rsidR="00FE3449" w:rsidRDefault="007D5402">
                            <w:pPr>
                              <w:spacing w:line="240" w:lineRule="auto"/>
                              <w:jc w:val="center"/>
                              <w:rPr>
                                <w:b/>
                                <w:sz w:val="14"/>
                              </w:rPr>
                            </w:pPr>
                            <w:r>
                              <w:rPr>
                                <w:b/>
                                <w:sz w:val="14"/>
                              </w:rPr>
                              <w:t>Pegcetakoplan</w:t>
                            </w:r>
                          </w:p>
                          <w:p w14:paraId="23AD58E4" w14:textId="77777777" w:rsidR="00FE3449" w:rsidRDefault="007D5402">
                            <w:pPr>
                              <w:spacing w:line="240" w:lineRule="auto"/>
                              <w:jc w:val="center"/>
                              <w:rPr>
                                <w:b/>
                                <w:sz w:val="14"/>
                              </w:rPr>
                            </w:pPr>
                            <w:r>
                              <w:rPr>
                                <w:b/>
                                <w:sz w:val="14"/>
                              </w:rPr>
                              <w:t>(n=41)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6DBB9" id="Textfeld 1002152590" o:spid="_x0000_s1040" type="#_x0000_t202" style="position:absolute;margin-left:260.8pt;margin-top:11.35pt;width:48pt;height:20.5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" stroked="f">
                <v:textbox inset="0,0,0,0">
                  <w:txbxContent>
                    <w:p w14:paraId="30CC2B7E" w14:textId="77777777" w:rsidR="00FE3449" w:rsidRDefault="007D5402">
                      <w:pPr>
                        <w:spacing w:line="240" w:lineRule="auto"/>
                        <w:jc w:val="center"/>
                        <w:rPr>
                          <w:b/>
                          <w:sz w:val="14"/>
                        </w:rPr>
                      </w:pPr>
                      <w:r>
                        <w:rPr>
                          <w:b/>
                          <w:sz w:val="14"/>
                        </w:rPr>
                        <w:t>Pegcetakoplan</w:t>
                      </w:r>
                    </w:p>
                    <w:p w14:paraId="23AD58E4" w14:textId="77777777" w:rsidR="00FE3449" w:rsidRDefault="007D5402">
                      <w:pPr>
                        <w:spacing w:line="240" w:lineRule="auto"/>
                        <w:jc w:val="center"/>
                        <w:rPr>
                          <w:b/>
                          <w:sz w:val="14"/>
                        </w:rPr>
                      </w:pPr>
                      <w:r>
                        <w:rPr>
                          <w:b/>
                          <w:sz w:val="14"/>
                        </w:rPr>
                        <w:t>(n=41)</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3872" behindDoc="0" locked="0" layoutInCell="1" allowOverlap="1" wp14:anchorId="6048DD04" wp14:editId="6653D790">
                <wp:simplePos x="0" y="0"/>
                <wp:positionH relativeFrom="column">
                  <wp:posOffset>2147570</wp:posOffset>
                </wp:positionH>
                <wp:positionV relativeFrom="paragraph">
                  <wp:posOffset>829854</wp:posOffset>
                </wp:positionV>
                <wp:extent cx="695960" cy="195852"/>
                <wp:effectExtent l="0" t="0" r="8890" b="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195852"/>
                        </a:xfrm>
                        <a:prstGeom prst="rect">
                          <a:avLst/>
                        </a:prstGeom>
                        <a:solidFill>
                          <a:srgbClr val="FFFFFF"/>
                        </a:solidFill>
                        <a:ln w="9525">
                          <a:noFill/>
                          <a:miter lim="800000"/>
                          <a:headEnd/>
                          <a:tailEnd/>
                        </a:ln>
                      </wps:spPr>
                      <wps:txbx>
                        <w:txbxContent>
                          <w:p w14:paraId="18A617A9" w14:textId="77777777" w:rsidR="00FE3449" w:rsidRDefault="007D5402">
                            <w:pPr>
                              <w:spacing w:line="240" w:lineRule="auto"/>
                              <w:rPr>
                                <w:b/>
                                <w:sz w:val="12"/>
                              </w:rPr>
                            </w:pPr>
                            <w:r>
                              <w:rPr>
                                <w:b/>
                                <w:sz w:val="12"/>
                              </w:rPr>
                              <w:t>Favoriserer pegcetakoplan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8DD04" id="Textfeld 23" o:spid="_x0000_s1041" type="#_x0000_t202" style="position:absolute;margin-left:169.1pt;margin-top:65.35pt;width:54.8pt;height:15.4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" stroked="f">
                <v:textbox inset="0,0,0,0">
                  <w:txbxContent>
                    <w:p w14:paraId="18A617A9" w14:textId="77777777" w:rsidR="00FE3449" w:rsidRDefault="007D5402">
                      <w:pPr>
                        <w:spacing w:line="240" w:lineRule="auto"/>
                        <w:rPr>
                          <w:b/>
                          <w:sz w:val="12"/>
                        </w:rPr>
                      </w:pPr>
                      <w:r>
                        <w:rPr>
                          <w:b/>
                          <w:sz w:val="12"/>
                        </w:rPr>
                        <w:t>Favoriserer pegcetakoplan</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1824" behindDoc="0" locked="0" layoutInCell="1" allowOverlap="1" wp14:anchorId="3981ABD8" wp14:editId="3EAA52F6">
                <wp:simplePos x="0" y="0"/>
                <wp:positionH relativeFrom="column">
                  <wp:posOffset>2142490</wp:posOffset>
                </wp:positionH>
                <wp:positionV relativeFrom="paragraph">
                  <wp:posOffset>1365885</wp:posOffset>
                </wp:positionV>
                <wp:extent cx="571500" cy="197485"/>
                <wp:effectExtent l="0" t="0" r="0" b="0"/>
                <wp:wrapNone/>
                <wp:docPr id="1002152587" name="Textfeld 100215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7485"/>
                        </a:xfrm>
                        <a:prstGeom prst="rect">
                          <a:avLst/>
                        </a:prstGeom>
                        <a:solidFill>
                          <a:srgbClr val="FFFFFF"/>
                        </a:solidFill>
                        <a:ln w="9525">
                          <a:noFill/>
                          <a:miter lim="800000"/>
                          <a:headEnd/>
                          <a:tailEnd/>
                        </a:ln>
                      </wps:spPr>
                      <wps:txbx>
                        <w:txbxContent>
                          <w:p w14:paraId="41FD1A63" w14:textId="77777777" w:rsidR="00FE3449" w:rsidRDefault="007D5402">
                            <w:pPr>
                              <w:spacing w:line="240" w:lineRule="auto"/>
                              <w:rPr>
                                <w:sz w:val="12"/>
                              </w:rPr>
                            </w:pPr>
                            <w:r>
                              <w:rPr>
                                <w:sz w:val="12"/>
                              </w:rPr>
                              <w:t>Favoriserer eculizumab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1ABD8" id="Textfeld 1002152587" o:spid="_x0000_s1042" type="#_x0000_t202" style="position:absolute;margin-left:168.7pt;margin-top:107.55pt;width:45pt;height:15.5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" stroked="f">
                <v:textbox inset="0,0,0,0">
                  <w:txbxContent>
                    <w:p w14:paraId="41FD1A63" w14:textId="77777777" w:rsidR="00FE3449" w:rsidRDefault="007D5402">
                      <w:pPr>
                        <w:spacing w:line="240" w:lineRule="auto"/>
                        <w:rPr>
                          <w:sz w:val="12"/>
                        </w:rPr>
                      </w:pPr>
                      <w:r>
                        <w:rPr>
                          <w:sz w:val="12"/>
                        </w:rPr>
                        <w:t>Favoriserer eculizumab</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2848" behindDoc="0" locked="0" layoutInCell="1" allowOverlap="1" wp14:anchorId="273D8AE0" wp14:editId="7F056F3D">
                <wp:simplePos x="0" y="0"/>
                <wp:positionH relativeFrom="column">
                  <wp:posOffset>2141492</wp:posOffset>
                </wp:positionH>
                <wp:positionV relativeFrom="paragraph">
                  <wp:posOffset>1890395</wp:posOffset>
                </wp:positionV>
                <wp:extent cx="586740" cy="190500"/>
                <wp:effectExtent l="0" t="0" r="3810" b="0"/>
                <wp:wrapNone/>
                <wp:docPr id="1002152595" name="Textfeld 1002152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90500"/>
                        </a:xfrm>
                        <a:prstGeom prst="rect">
                          <a:avLst/>
                        </a:prstGeom>
                        <a:solidFill>
                          <a:srgbClr val="FFFFFF"/>
                        </a:solidFill>
                        <a:ln w="9525">
                          <a:noFill/>
                          <a:miter lim="800000"/>
                          <a:headEnd/>
                          <a:tailEnd/>
                        </a:ln>
                      </wps:spPr>
                      <wps:txbx>
                        <w:txbxContent>
                          <w:p w14:paraId="22142E07" w14:textId="77777777" w:rsidR="00FE3449" w:rsidRDefault="007D5402">
                            <w:pPr>
                              <w:spacing w:line="240" w:lineRule="auto"/>
                              <w:rPr>
                                <w:sz w:val="12"/>
                              </w:rPr>
                            </w:pPr>
                            <w:r>
                              <w:rPr>
                                <w:sz w:val="12"/>
                              </w:rPr>
                              <w:t>Favoriserer eculizumab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D8AE0" id="Textfeld 1002152595" o:spid="_x0000_s1043" type="#_x0000_t202" style="position:absolute;margin-left:168.6pt;margin-top:148.85pt;width:46.2pt;height: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" stroked="f">
                <v:textbox inset="0,0,0,0">
                  <w:txbxContent>
                    <w:p w14:paraId="22142E07" w14:textId="77777777" w:rsidR="00FE3449" w:rsidRDefault="007D5402">
                      <w:pPr>
                        <w:spacing w:line="240" w:lineRule="auto"/>
                        <w:rPr>
                          <w:sz w:val="12"/>
                        </w:rPr>
                      </w:pPr>
                      <w:r>
                        <w:rPr>
                          <w:sz w:val="12"/>
                        </w:rPr>
                        <w:t>Favoriserer eculizumab</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4896" behindDoc="0" locked="0" layoutInCell="1" allowOverlap="1" wp14:anchorId="0E897C63" wp14:editId="4B7593F1">
                <wp:simplePos x="0" y="0"/>
                <wp:positionH relativeFrom="column">
                  <wp:posOffset>1499870</wp:posOffset>
                </wp:positionH>
                <wp:positionV relativeFrom="paragraph">
                  <wp:posOffset>2424611</wp:posOffset>
                </wp:positionV>
                <wp:extent cx="590550" cy="218349"/>
                <wp:effectExtent l="0" t="0" r="0" b="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18349"/>
                        </a:xfrm>
                        <a:prstGeom prst="rect">
                          <a:avLst/>
                        </a:prstGeom>
                        <a:solidFill>
                          <a:srgbClr val="FFFFFF"/>
                        </a:solidFill>
                        <a:ln w="9525">
                          <a:noFill/>
                          <a:miter lim="800000"/>
                          <a:headEnd/>
                          <a:tailEnd/>
                        </a:ln>
                      </wps:spPr>
                      <wps:txbx>
                        <w:txbxContent>
                          <w:p w14:paraId="75C193CF" w14:textId="77777777" w:rsidR="00FE3449" w:rsidRDefault="007D5402">
                            <w:pPr>
                              <w:spacing w:line="276" w:lineRule="auto"/>
                              <w:rPr>
                                <w:sz w:val="12"/>
                              </w:rPr>
                            </w:pPr>
                            <w:r>
                              <w:rPr>
                                <w:sz w:val="12"/>
                              </w:rPr>
                              <w:t>Favoriserer eculizumab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97C63" id="Textfeld 24" o:spid="_x0000_s1044" type="#_x0000_t202" style="position:absolute;margin-left:118.1pt;margin-top:190.9pt;width:46.5pt;height:17.2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" stroked="f">
                <v:textbox inset="0,0,0,0">
                  <w:txbxContent>
                    <w:p w14:paraId="75C193CF" w14:textId="77777777" w:rsidR="00FE3449" w:rsidRDefault="007D5402">
                      <w:pPr>
                        <w:spacing w:line="276" w:lineRule="auto"/>
                        <w:rPr>
                          <w:sz w:val="12"/>
                        </w:rPr>
                      </w:pPr>
                      <w:r>
                        <w:rPr>
                          <w:sz w:val="12"/>
                        </w:rPr>
                        <w:t>Favoriserer eculizumab</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59776" behindDoc="0" locked="0" layoutInCell="1" allowOverlap="1" wp14:anchorId="78B9644E" wp14:editId="7B4A09C8">
                <wp:simplePos x="0" y="0"/>
                <wp:positionH relativeFrom="column">
                  <wp:posOffset>1386205</wp:posOffset>
                </wp:positionH>
                <wp:positionV relativeFrom="paragraph">
                  <wp:posOffset>1891030</wp:posOffset>
                </wp:positionV>
                <wp:extent cx="675005" cy="209550"/>
                <wp:effectExtent l="0" t="0" r="0" b="0"/>
                <wp:wrapNone/>
                <wp:docPr id="1002152596" name="Textfeld 1002152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209550"/>
                        </a:xfrm>
                        <a:prstGeom prst="rect">
                          <a:avLst/>
                        </a:prstGeom>
                        <a:solidFill>
                          <a:srgbClr val="FFFFFF"/>
                        </a:solidFill>
                        <a:ln w="9525">
                          <a:noFill/>
                          <a:miter lim="800000"/>
                          <a:headEnd/>
                          <a:tailEnd/>
                        </a:ln>
                      </wps:spPr>
                      <wps:txbx>
                        <w:txbxContent>
                          <w:p w14:paraId="0E5B7D2B" w14:textId="77777777" w:rsidR="00FE3449" w:rsidRDefault="007D5402">
                            <w:pPr>
                              <w:spacing w:line="240" w:lineRule="auto"/>
                              <w:rPr>
                                <w:b/>
                                <w:sz w:val="12"/>
                              </w:rPr>
                            </w:pPr>
                            <w:r>
                              <w:rPr>
                                <w:b/>
                                <w:sz w:val="12"/>
                              </w:rPr>
                              <w:t>Favoriserer pegcetakoplan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9644E" id="Textfeld 1002152596" o:spid="_x0000_s1045" type="#_x0000_t202" style="position:absolute;margin-left:109.15pt;margin-top:148.9pt;width:53.15pt;height:1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" stroked="f">
                <v:textbox inset="0,0,0,0">
                  <w:txbxContent>
                    <w:p w14:paraId="0E5B7D2B" w14:textId="77777777" w:rsidR="00FE3449" w:rsidRDefault="007D5402">
                      <w:pPr>
                        <w:spacing w:line="240" w:lineRule="auto"/>
                        <w:rPr>
                          <w:b/>
                          <w:sz w:val="12"/>
                        </w:rPr>
                      </w:pPr>
                      <w:r>
                        <w:rPr>
                          <w:b/>
                          <w:sz w:val="12"/>
                        </w:rPr>
                        <w:t>Favoriserer pegcetakoplan</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57728" behindDoc="0" locked="0" layoutInCell="1" allowOverlap="1" wp14:anchorId="62662AD3" wp14:editId="0485D385">
                <wp:simplePos x="0" y="0"/>
                <wp:positionH relativeFrom="column">
                  <wp:posOffset>1504587</wp:posOffset>
                </wp:positionH>
                <wp:positionV relativeFrom="paragraph">
                  <wp:posOffset>835025</wp:posOffset>
                </wp:positionV>
                <wp:extent cx="587828" cy="206829"/>
                <wp:effectExtent l="0" t="0" r="3175" b="3175"/>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28" cy="206829"/>
                        </a:xfrm>
                        <a:prstGeom prst="rect">
                          <a:avLst/>
                        </a:prstGeom>
                        <a:solidFill>
                          <a:srgbClr val="FFFFFF"/>
                        </a:solidFill>
                        <a:ln w="9525">
                          <a:noFill/>
                          <a:miter lim="800000"/>
                          <a:headEnd/>
                          <a:tailEnd/>
                        </a:ln>
                      </wps:spPr>
                      <wps:txbx>
                        <w:txbxContent>
                          <w:p w14:paraId="5D9B3B80" w14:textId="77777777" w:rsidR="00FE3449" w:rsidRDefault="007D5402">
                            <w:pPr>
                              <w:spacing w:line="240" w:lineRule="auto"/>
                              <w:rPr>
                                <w:sz w:val="12"/>
                              </w:rPr>
                            </w:pPr>
                            <w:r>
                              <w:rPr>
                                <w:sz w:val="12"/>
                              </w:rPr>
                              <w:t>Favoriserer eculizumab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62AD3" id="Textfeld 18" o:spid="_x0000_s1046" type="#_x0000_t202" style="position:absolute;margin-left:118.45pt;margin-top:65.75pt;width:46.3pt;height:16.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" stroked="f">
                <v:textbox inset="0,0,0,0">
                  <w:txbxContent>
                    <w:p w14:paraId="5D9B3B80" w14:textId="77777777" w:rsidR="00FE3449" w:rsidRDefault="007D5402">
                      <w:pPr>
                        <w:spacing w:line="240" w:lineRule="auto"/>
                        <w:rPr>
                          <w:sz w:val="12"/>
                        </w:rPr>
                      </w:pPr>
                      <w:r>
                        <w:rPr>
                          <w:sz w:val="12"/>
                        </w:rPr>
                        <w:t>Favoriserer eculizumab</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58752" behindDoc="0" locked="0" layoutInCell="1" allowOverlap="1" wp14:anchorId="1D105A41" wp14:editId="1763274A">
                <wp:simplePos x="0" y="0"/>
                <wp:positionH relativeFrom="column">
                  <wp:posOffset>1369241</wp:posOffset>
                </wp:positionH>
                <wp:positionV relativeFrom="paragraph">
                  <wp:posOffset>1357812</wp:posOffset>
                </wp:positionV>
                <wp:extent cx="715010" cy="201386"/>
                <wp:effectExtent l="0" t="0" r="8890" b="8255"/>
                <wp:wrapNone/>
                <wp:docPr id="1002152593" name="Textfeld 1002152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01386"/>
                        </a:xfrm>
                        <a:prstGeom prst="rect">
                          <a:avLst/>
                        </a:prstGeom>
                        <a:solidFill>
                          <a:srgbClr val="FFFFFF"/>
                        </a:solidFill>
                        <a:ln w="9525">
                          <a:noFill/>
                          <a:miter lim="800000"/>
                          <a:headEnd/>
                          <a:tailEnd/>
                        </a:ln>
                      </wps:spPr>
                      <wps:txbx>
                        <w:txbxContent>
                          <w:p w14:paraId="590ECBBA" w14:textId="77777777" w:rsidR="00FE3449" w:rsidRDefault="007D5402">
                            <w:pPr>
                              <w:spacing w:line="240" w:lineRule="auto"/>
                              <w:rPr>
                                <w:b/>
                                <w:sz w:val="12"/>
                              </w:rPr>
                            </w:pPr>
                            <w:r>
                              <w:rPr>
                                <w:b/>
                                <w:sz w:val="12"/>
                              </w:rPr>
                              <w:t>Favoriserer pegcetakoplan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05A41" id="Textfeld 1002152593" o:spid="_x0000_s1047" type="#_x0000_t202" style="position:absolute;margin-left:107.8pt;margin-top:106.9pt;width:56.3pt;height:15.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" stroked="f">
                <v:textbox inset="0,0,0,0">
                  <w:txbxContent>
                    <w:p w14:paraId="590ECBBA" w14:textId="77777777" w:rsidR="00FE3449" w:rsidRDefault="007D5402">
                      <w:pPr>
                        <w:spacing w:line="240" w:lineRule="auto"/>
                        <w:rPr>
                          <w:b/>
                          <w:sz w:val="12"/>
                        </w:rPr>
                      </w:pPr>
                      <w:r>
                        <w:rPr>
                          <w:b/>
                          <w:sz w:val="12"/>
                        </w:rPr>
                        <w:t>Favoriserer pegcetakoplan</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52608" behindDoc="0" locked="0" layoutInCell="1" allowOverlap="1" wp14:anchorId="51E6F3C9" wp14:editId="24233ED0">
                <wp:simplePos x="0" y="0"/>
                <wp:positionH relativeFrom="margin">
                  <wp:align>left</wp:align>
                </wp:positionH>
                <wp:positionV relativeFrom="paragraph">
                  <wp:posOffset>500380</wp:posOffset>
                </wp:positionV>
                <wp:extent cx="762000" cy="239486"/>
                <wp:effectExtent l="0" t="0" r="0" b="8255"/>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39486"/>
                        </a:xfrm>
                        <a:prstGeom prst="rect">
                          <a:avLst/>
                        </a:prstGeom>
                        <a:solidFill>
                          <a:srgbClr val="FFFFFF"/>
                        </a:solidFill>
                        <a:ln w="9525">
                          <a:noFill/>
                          <a:miter lim="800000"/>
                          <a:headEnd/>
                          <a:tailEnd/>
                        </a:ln>
                      </wps:spPr>
                      <wps:txbx>
                        <w:txbxContent>
                          <w:p w14:paraId="55919B02" w14:textId="77777777" w:rsidR="00FE3449" w:rsidRDefault="007D5402">
                            <w:pPr>
                              <w:spacing w:line="240" w:lineRule="auto"/>
                              <w:rPr>
                                <w:b/>
                                <w:sz w:val="12"/>
                                <w:szCs w:val="12"/>
                              </w:rPr>
                            </w:pPr>
                            <w:r>
                              <w:rPr>
                                <w:b/>
                                <w:sz w:val="12"/>
                                <w:szCs w:val="12"/>
                              </w:rPr>
                              <w:t>Transfusjon Unngåelse</w:t>
                            </w:r>
                            <w:r>
                              <w:rPr>
                                <w:sz w:val="12"/>
                                <w:szCs w:val="12"/>
                              </w:rPr>
                              <w:t>, n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6F3C9" id="Textfeld 12" o:spid="_x0000_s1048" type="#_x0000_t202" style="position:absolute;margin-left:0;margin-top:39.4pt;width:60pt;height:18.85pt;z-index:251652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" stroked="f">
                <v:textbox inset="0,0,0,0">
                  <w:txbxContent>
                    <w:p w14:paraId="55919B02" w14:textId="77777777" w:rsidR="00FE3449" w:rsidRDefault="007D5402">
                      <w:pPr>
                        <w:spacing w:line="240" w:lineRule="auto"/>
                        <w:rPr>
                          <w:b/>
                          <w:sz w:val="12"/>
                          <w:szCs w:val="12"/>
                        </w:rPr>
                      </w:pPr>
                      <w:r>
                        <w:rPr>
                          <w:b/>
                          <w:sz w:val="12"/>
                          <w:szCs w:val="12"/>
                        </w:rPr>
                        <w:t>Transfusjon Unngåelse</w:t>
                      </w:r>
                      <w:r>
                        <w:rPr>
                          <w:sz w:val="12"/>
                          <w:szCs w:val="12"/>
                        </w:rPr>
                        <w:t>, n (%)</w:t>
                      </w:r>
                    </w:p>
                  </w:txbxContent>
                </v:textbox>
                <w10:wrap anchorx="margin"/>
              </v:shape>
            </w:pict>
          </mc:Fallback>
        </mc:AlternateContent>
      </w:r>
      <w:r w:rsidRPr="006724B4">
        <w:rPr>
          <w:rFonts w:eastAsia="Calibri"/>
          <w:noProof/>
          <w:szCs w:val="22"/>
        </w:rPr>
        <mc:AlternateContent>
          <mc:Choice Requires="wps">
            <w:drawing>
              <wp:anchor distT="45720" distB="45720" distL="114300" distR="114300" simplePos="0" relativeHeight="251684352" behindDoc="0" locked="0" layoutInCell="1" allowOverlap="1" wp14:anchorId="772D6E67" wp14:editId="24F15224">
                <wp:simplePos x="0" y="0"/>
                <wp:positionH relativeFrom="column">
                  <wp:posOffset>3575695</wp:posOffset>
                </wp:positionH>
                <wp:positionV relativeFrom="paragraph">
                  <wp:posOffset>2681491</wp:posOffset>
                </wp:positionV>
                <wp:extent cx="423081" cy="113807"/>
                <wp:effectExtent l="0" t="0" r="0" b="635"/>
                <wp:wrapNone/>
                <wp:docPr id="1002152597" name="Textfeld 1002152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1" cy="113807"/>
                        </a:xfrm>
                        <a:prstGeom prst="rect">
                          <a:avLst/>
                        </a:prstGeom>
                        <a:solidFill>
                          <a:srgbClr val="FFFFFF"/>
                        </a:solidFill>
                        <a:ln w="9525">
                          <a:noFill/>
                          <a:miter lim="800000"/>
                          <a:headEnd/>
                          <a:tailEnd/>
                        </a:ln>
                      </wps:spPr>
                      <wps:txbx>
                        <w:txbxContent>
                          <w:p w14:paraId="38CA50C4" w14:textId="77777777" w:rsidR="00FE3449" w:rsidRDefault="007D5402">
                            <w:pPr>
                              <w:spacing w:line="276" w:lineRule="auto"/>
                              <w:rPr>
                                <w:sz w:val="14"/>
                                <w:lang w:val="en-US"/>
                              </w:rPr>
                            </w:pPr>
                            <w:r>
                              <w:rPr>
                                <w:sz w:val="12"/>
                                <w:szCs w:val="12"/>
                                <w:lang w:val="en-US"/>
                              </w:rPr>
                              <w:t>95% (KI</w:t>
                            </w:r>
                            <w:r>
                              <w:rPr>
                                <w:sz w:val="14"/>
                                <w:lang w:val="en-US"/>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D6E67" id="Textfeld 1002152597" o:spid="_x0000_s1049" type="#_x0000_t202" style="position:absolute;margin-left:281.55pt;margin-top:211.15pt;width:33.3pt;height:8.9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" stroked="f">
                <v:textbox inset="0,0,0,0">
                  <w:txbxContent>
                    <w:p w14:paraId="38CA50C4" w14:textId="77777777" w:rsidR="00FE3449" w:rsidRDefault="007D5402">
                      <w:pPr>
                        <w:spacing w:line="276" w:lineRule="auto"/>
                        <w:rPr>
                          <w:sz w:val="14"/>
                          <w:lang w:val="en-US"/>
                        </w:rPr>
                      </w:pPr>
                      <w:r>
                        <w:rPr>
                          <w:sz w:val="12"/>
                          <w:szCs w:val="12"/>
                          <w:lang w:val="en-US"/>
                        </w:rPr>
                        <w:t>95% (KI</w:t>
                      </w:r>
                      <w:r>
                        <w:rPr>
                          <w:sz w:val="14"/>
                          <w:lang w:val="en-US"/>
                        </w:rPr>
                        <w:t>)</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73088" behindDoc="0" locked="0" layoutInCell="1" allowOverlap="1" wp14:anchorId="58E8F822" wp14:editId="7C840E02">
                <wp:simplePos x="0" y="0"/>
                <wp:positionH relativeFrom="column">
                  <wp:posOffset>5192243</wp:posOffset>
                </wp:positionH>
                <wp:positionV relativeFrom="paragraph">
                  <wp:posOffset>601345</wp:posOffset>
                </wp:positionV>
                <wp:extent cx="220980" cy="179070"/>
                <wp:effectExtent l="0" t="0" r="7620" b="0"/>
                <wp:wrapNone/>
                <wp:docPr id="192" name="Textfeld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79070"/>
                        </a:xfrm>
                        <a:prstGeom prst="rect">
                          <a:avLst/>
                        </a:prstGeom>
                        <a:solidFill>
                          <a:srgbClr val="FFFFFF"/>
                        </a:solidFill>
                        <a:ln w="9525">
                          <a:noFill/>
                          <a:miter lim="800000"/>
                          <a:headEnd/>
                          <a:tailEnd/>
                        </a:ln>
                      </wps:spPr>
                      <wps:txbx>
                        <w:txbxContent>
                          <w:p w14:paraId="63310C3E" w14:textId="77777777" w:rsidR="00FE3449" w:rsidRDefault="007D5402">
                            <w:pPr>
                              <w:spacing w:line="276" w:lineRule="auto"/>
                              <w:rPr>
                                <w:sz w:val="12"/>
                                <w:lang w:val="en-US"/>
                              </w:rPr>
                            </w:pPr>
                            <w:r>
                              <w:rPr>
                                <w:sz w:val="12"/>
                                <w:lang w:val="en-US"/>
                              </w:rPr>
                              <w:t>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8F822" id="Textfeld 192" o:spid="_x0000_s1050" type="#_x0000_t202" style="position:absolute;margin-left:408.85pt;margin-top:47.35pt;width:17.4pt;height:14.1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" stroked="f">
                <v:textbox inset="0,0,0,0">
                  <w:txbxContent>
                    <w:p w14:paraId="63310C3E" w14:textId="77777777" w:rsidR="00FE3449" w:rsidRDefault="007D5402">
                      <w:pPr>
                        <w:spacing w:line="276" w:lineRule="auto"/>
                        <w:rPr>
                          <w:sz w:val="12"/>
                          <w:lang w:val="en-US"/>
                        </w:rPr>
                      </w:pPr>
                      <w:r>
                        <w:rPr>
                          <w:sz w:val="12"/>
                          <w:lang w:val="en-US"/>
                        </w:rPr>
                        <w:t>Ja</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66944" behindDoc="0" locked="0" layoutInCell="1" allowOverlap="1" wp14:anchorId="711A64E0" wp14:editId="1C9CD2D9">
                <wp:simplePos x="0" y="0"/>
                <wp:positionH relativeFrom="column">
                  <wp:posOffset>2149845</wp:posOffset>
                </wp:positionH>
                <wp:positionV relativeFrom="paragraph">
                  <wp:posOffset>2415853</wp:posOffset>
                </wp:positionV>
                <wp:extent cx="696035" cy="218364"/>
                <wp:effectExtent l="0" t="0" r="8890" b="0"/>
                <wp:wrapNone/>
                <wp:docPr id="1002152594" name="Textfeld 1002152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035" cy="218364"/>
                        </a:xfrm>
                        <a:prstGeom prst="rect">
                          <a:avLst/>
                        </a:prstGeom>
                        <a:solidFill>
                          <a:srgbClr val="FFFFFF"/>
                        </a:solidFill>
                        <a:ln w="9525">
                          <a:noFill/>
                          <a:miter lim="800000"/>
                          <a:headEnd/>
                          <a:tailEnd/>
                        </a:ln>
                      </wps:spPr>
                      <wps:txbx>
                        <w:txbxContent>
                          <w:p w14:paraId="48D90A91" w14:textId="77777777" w:rsidR="00FE3449" w:rsidRDefault="007D5402">
                            <w:pPr>
                              <w:spacing w:line="240" w:lineRule="auto"/>
                              <w:rPr>
                                <w:b/>
                                <w:sz w:val="12"/>
                              </w:rPr>
                            </w:pPr>
                            <w:r>
                              <w:rPr>
                                <w:b/>
                                <w:sz w:val="12"/>
                              </w:rPr>
                              <w:t>Favoriserer pegcetakoplan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A64E0" id="Textfeld 1002152594" o:spid="_x0000_s1051" type="#_x0000_t202" style="position:absolute;margin-left:169.3pt;margin-top:190.2pt;width:54.8pt;height:17.2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jtCAIAAO0DAAAOAAAAZHJzL2Uyb0RvYy54bWysU9uO2yAQfa/Uf0C8N3ay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" stroked="f">
                <v:textbox inset="0,0,0,0">
                  <w:txbxContent>
                    <w:p w14:paraId="48D90A91" w14:textId="77777777" w:rsidR="00FE3449" w:rsidRDefault="007D5402">
                      <w:pPr>
                        <w:spacing w:line="240" w:lineRule="auto"/>
                        <w:rPr>
                          <w:b/>
                          <w:sz w:val="12"/>
                        </w:rPr>
                      </w:pPr>
                      <w:r>
                        <w:rPr>
                          <w:b/>
                          <w:sz w:val="12"/>
                        </w:rPr>
                        <w:t>Favoriserer pegcetakoplan</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56704" behindDoc="0" locked="0" layoutInCell="1" allowOverlap="1" wp14:anchorId="475190D8" wp14:editId="1F2E8949">
                <wp:simplePos x="0" y="0"/>
                <wp:positionH relativeFrom="margin">
                  <wp:align>left</wp:align>
                </wp:positionH>
                <wp:positionV relativeFrom="paragraph">
                  <wp:posOffset>1992772</wp:posOffset>
                </wp:positionV>
                <wp:extent cx="823595" cy="320723"/>
                <wp:effectExtent l="0" t="0" r="0" b="3175"/>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320723"/>
                        </a:xfrm>
                        <a:prstGeom prst="rect">
                          <a:avLst/>
                        </a:prstGeom>
                        <a:solidFill>
                          <a:srgbClr val="FFFFFF"/>
                        </a:solidFill>
                        <a:ln w="9525">
                          <a:noFill/>
                          <a:miter lim="800000"/>
                          <a:headEnd/>
                          <a:tailEnd/>
                        </a:ln>
                      </wps:spPr>
                      <wps:txbx>
                        <w:txbxContent>
                          <w:p w14:paraId="7D50B92C" w14:textId="77777777" w:rsidR="00FE3449" w:rsidRPr="002C6042" w:rsidRDefault="007D5402">
                            <w:pPr>
                              <w:spacing w:line="276" w:lineRule="auto"/>
                              <w:rPr>
                                <w:sz w:val="12"/>
                              </w:rPr>
                            </w:pPr>
                            <w:r w:rsidRPr="002C6042">
                              <w:rPr>
                                <w:b/>
                                <w:sz w:val="12"/>
                              </w:rPr>
                              <w:t>Endring fra baseline i FACIT-</w:t>
                            </w:r>
                            <w:r w:rsidRPr="002C6042">
                              <w:rPr>
                                <w:b/>
                                <w:sz w:val="12"/>
                              </w:rPr>
                              <w:t>fatique score</w:t>
                            </w:r>
                          </w:p>
                          <w:p w14:paraId="1CDCD7D4" w14:textId="77777777" w:rsidR="00FE3449" w:rsidRDefault="007D5402">
                            <w:pPr>
                              <w:spacing w:line="276" w:lineRule="auto"/>
                              <w:rPr>
                                <w:sz w:val="12"/>
                              </w:rPr>
                            </w:pPr>
                            <w:r>
                              <w:rPr>
                                <w:sz w:val="12"/>
                              </w:rPr>
                              <w:t>LS gj.snitt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190D8" id="Textfeld 16" o:spid="_x0000_s1052" type="#_x0000_t202" style="position:absolute;margin-left:0;margin-top:156.9pt;width:64.85pt;height:25.25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" stroked="f">
                <v:textbox inset="0,0,0,0">
                  <w:txbxContent>
                    <w:p w14:paraId="7D50B92C" w14:textId="77777777" w:rsidR="00FE3449" w:rsidRPr="002C6042" w:rsidRDefault="007D5402">
                      <w:pPr>
                        <w:spacing w:line="276" w:lineRule="auto"/>
                        <w:rPr>
                          <w:sz w:val="12"/>
                        </w:rPr>
                      </w:pPr>
                      <w:r w:rsidRPr="002C6042">
                        <w:rPr>
                          <w:b/>
                          <w:sz w:val="12"/>
                        </w:rPr>
                        <w:t>Endring fra baseline i FACIT-</w:t>
                      </w:r>
                      <w:r w:rsidRPr="002C6042">
                        <w:rPr>
                          <w:b/>
                          <w:sz w:val="12"/>
                        </w:rPr>
                        <w:t>fatique score</w:t>
                      </w:r>
                    </w:p>
                    <w:p w14:paraId="1CDCD7D4" w14:textId="77777777" w:rsidR="00FE3449" w:rsidRDefault="007D5402">
                      <w:pPr>
                        <w:spacing w:line="276" w:lineRule="auto"/>
                        <w:rPr>
                          <w:sz w:val="12"/>
                        </w:rPr>
                      </w:pPr>
                      <w:r>
                        <w:rPr>
                          <w:sz w:val="12"/>
                        </w:rPr>
                        <w:t>LS gj.snitt (SE)</w:t>
                      </w:r>
                    </w:p>
                  </w:txbxContent>
                </v:textbox>
                <w10:wrap anchorx="margin"/>
              </v:shape>
            </w:pict>
          </mc:Fallback>
        </mc:AlternateContent>
      </w:r>
      <w:r w:rsidRPr="006724B4">
        <w:rPr>
          <w:rFonts w:eastAsia="Calibri"/>
          <w:noProof/>
          <w:szCs w:val="22"/>
        </w:rPr>
        <mc:AlternateContent>
          <mc:Choice Requires="wps">
            <w:drawing>
              <wp:anchor distT="45720" distB="45720" distL="114300" distR="114300" simplePos="0" relativeHeight="251654656" behindDoc="0" locked="0" layoutInCell="1" allowOverlap="1" wp14:anchorId="57556EB0" wp14:editId="0384467C">
                <wp:simplePos x="0" y="0"/>
                <wp:positionH relativeFrom="margin">
                  <wp:align>left</wp:align>
                </wp:positionH>
                <wp:positionV relativeFrom="paragraph">
                  <wp:posOffset>1453211</wp:posOffset>
                </wp:positionV>
                <wp:extent cx="823595" cy="313898"/>
                <wp:effectExtent l="0" t="0" r="0" b="0"/>
                <wp:wrapNone/>
                <wp:docPr id="1002152592" name="Textfeld 1002152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313898"/>
                        </a:xfrm>
                        <a:prstGeom prst="rect">
                          <a:avLst/>
                        </a:prstGeom>
                        <a:solidFill>
                          <a:srgbClr val="FFFFFF"/>
                        </a:solidFill>
                        <a:ln w="9525">
                          <a:noFill/>
                          <a:miter lim="800000"/>
                          <a:headEnd/>
                          <a:tailEnd/>
                        </a:ln>
                      </wps:spPr>
                      <wps:txbx>
                        <w:txbxContent>
                          <w:p w14:paraId="348FB3E8" w14:textId="77777777" w:rsidR="00FE3449" w:rsidRDefault="007D5402">
                            <w:pPr>
                              <w:spacing w:line="276" w:lineRule="auto"/>
                              <w:rPr>
                                <w:sz w:val="12"/>
                              </w:rPr>
                            </w:pPr>
                            <w:r>
                              <w:rPr>
                                <w:b/>
                                <w:sz w:val="12"/>
                              </w:rPr>
                              <w:t xml:space="preserve">Endring fra baseline i LD; </w:t>
                            </w:r>
                            <w:r>
                              <w:rPr>
                                <w:sz w:val="12"/>
                              </w:rPr>
                              <w:t>U/L</w:t>
                            </w:r>
                          </w:p>
                          <w:p w14:paraId="07F5A43A" w14:textId="77777777" w:rsidR="00FE3449" w:rsidRDefault="007D5402">
                            <w:pPr>
                              <w:spacing w:line="276" w:lineRule="auto"/>
                              <w:rPr>
                                <w:sz w:val="12"/>
                              </w:rPr>
                            </w:pPr>
                            <w:r>
                              <w:rPr>
                                <w:sz w:val="12"/>
                              </w:rPr>
                              <w:t xml:space="preserve">LS </w:t>
                            </w:r>
                            <w:r>
                              <w:rPr>
                                <w:sz w:val="12"/>
                              </w:rPr>
                              <w:t>gj.snitt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56EB0" id="Textfeld 1002152592" o:spid="_x0000_s1053" type="#_x0000_t202" style="position:absolute;margin-left:0;margin-top:114.45pt;width:64.85pt;height:24.7pt;z-index:251654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" stroked="f">
                <v:textbox inset="0,0,0,0">
                  <w:txbxContent>
                    <w:p w14:paraId="348FB3E8" w14:textId="77777777" w:rsidR="00FE3449" w:rsidRDefault="007D5402">
                      <w:pPr>
                        <w:spacing w:line="276" w:lineRule="auto"/>
                        <w:rPr>
                          <w:sz w:val="12"/>
                        </w:rPr>
                      </w:pPr>
                      <w:r>
                        <w:rPr>
                          <w:b/>
                          <w:sz w:val="12"/>
                        </w:rPr>
                        <w:t xml:space="preserve">Endring fra baseline i LD; </w:t>
                      </w:r>
                      <w:r>
                        <w:rPr>
                          <w:sz w:val="12"/>
                        </w:rPr>
                        <w:t>U/L</w:t>
                      </w:r>
                    </w:p>
                    <w:p w14:paraId="07F5A43A" w14:textId="77777777" w:rsidR="00FE3449" w:rsidRDefault="007D5402">
                      <w:pPr>
                        <w:spacing w:line="276" w:lineRule="auto"/>
                        <w:rPr>
                          <w:sz w:val="12"/>
                        </w:rPr>
                      </w:pPr>
                      <w:r>
                        <w:rPr>
                          <w:sz w:val="12"/>
                        </w:rPr>
                        <w:t xml:space="preserve">LS </w:t>
                      </w:r>
                      <w:r>
                        <w:rPr>
                          <w:sz w:val="12"/>
                        </w:rPr>
                        <w:t>gj.snitt (SE)</w:t>
                      </w:r>
                    </w:p>
                  </w:txbxContent>
                </v:textbox>
                <w10:wrap anchorx="margin"/>
              </v:shape>
            </w:pict>
          </mc:Fallback>
        </mc:AlternateContent>
      </w:r>
      <w:r w:rsidRPr="006724B4">
        <w:rPr>
          <w:rFonts w:eastAsia="Calibri"/>
          <w:noProof/>
          <w:szCs w:val="22"/>
        </w:rPr>
        <mc:AlternateContent>
          <mc:Choice Requires="wps">
            <w:drawing>
              <wp:anchor distT="45720" distB="45720" distL="114300" distR="114300" simplePos="0" relativeHeight="251653632" behindDoc="0" locked="0" layoutInCell="1" allowOverlap="1" wp14:anchorId="0490AFC8" wp14:editId="3DB44FFE">
                <wp:simplePos x="0" y="0"/>
                <wp:positionH relativeFrom="margin">
                  <wp:posOffset>-6350</wp:posOffset>
                </wp:positionH>
                <wp:positionV relativeFrom="paragraph">
                  <wp:posOffset>948348</wp:posOffset>
                </wp:positionV>
                <wp:extent cx="823595" cy="341194"/>
                <wp:effectExtent l="0" t="0" r="0" b="190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341194"/>
                        </a:xfrm>
                        <a:prstGeom prst="rect">
                          <a:avLst/>
                        </a:prstGeom>
                        <a:solidFill>
                          <a:srgbClr val="FFFFFF"/>
                        </a:solidFill>
                        <a:ln w="9525">
                          <a:noFill/>
                          <a:miter lim="800000"/>
                          <a:headEnd/>
                          <a:tailEnd/>
                        </a:ln>
                      </wps:spPr>
                      <wps:txbx>
                        <w:txbxContent>
                          <w:p w14:paraId="126F1E87" w14:textId="77777777" w:rsidR="00FE3449" w:rsidRDefault="007D5402">
                            <w:pPr>
                              <w:spacing w:line="276" w:lineRule="auto"/>
                              <w:rPr>
                                <w:sz w:val="12"/>
                              </w:rPr>
                            </w:pPr>
                            <w:r>
                              <w:rPr>
                                <w:b/>
                                <w:sz w:val="12"/>
                              </w:rPr>
                              <w:t xml:space="preserve">Endring fra baseline i </w:t>
                            </w:r>
                            <w:r>
                              <w:rPr>
                                <w:b/>
                                <w:sz w:val="12"/>
                              </w:rPr>
                              <w:t>retickulocytter</w:t>
                            </w:r>
                            <w:r>
                              <w:rPr>
                                <w:sz w:val="12"/>
                              </w:rPr>
                              <w:t>, 10</w:t>
                            </w:r>
                            <w:r>
                              <w:rPr>
                                <w:sz w:val="12"/>
                                <w:vertAlign w:val="superscript"/>
                              </w:rPr>
                              <w:t>9</w:t>
                            </w:r>
                            <w:r>
                              <w:rPr>
                                <w:sz w:val="12"/>
                              </w:rPr>
                              <w:t>/l</w:t>
                            </w:r>
                          </w:p>
                          <w:p w14:paraId="4BF2EAD9" w14:textId="77777777" w:rsidR="00FE3449" w:rsidRDefault="007D5402">
                            <w:pPr>
                              <w:spacing w:line="276" w:lineRule="auto"/>
                              <w:rPr>
                                <w:sz w:val="12"/>
                              </w:rPr>
                            </w:pPr>
                            <w:r>
                              <w:rPr>
                                <w:sz w:val="12"/>
                              </w:rPr>
                              <w:t>LS gj.snitt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AFC8" id="Textfeld 13" o:spid="_x0000_s1054" type="#_x0000_t202" style="position:absolute;margin-left:-.5pt;margin-top:74.65pt;width:64.85pt;height:26.8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" stroked="f">
                <v:textbox inset="0,0,0,0">
                  <w:txbxContent>
                    <w:p w14:paraId="126F1E87" w14:textId="77777777" w:rsidR="00FE3449" w:rsidRDefault="007D5402">
                      <w:pPr>
                        <w:spacing w:line="276" w:lineRule="auto"/>
                        <w:rPr>
                          <w:sz w:val="12"/>
                        </w:rPr>
                      </w:pPr>
                      <w:r>
                        <w:rPr>
                          <w:b/>
                          <w:sz w:val="12"/>
                        </w:rPr>
                        <w:t xml:space="preserve">Endring fra baseline i </w:t>
                      </w:r>
                      <w:r>
                        <w:rPr>
                          <w:b/>
                          <w:sz w:val="12"/>
                        </w:rPr>
                        <w:t>retickulocytter</w:t>
                      </w:r>
                      <w:r>
                        <w:rPr>
                          <w:sz w:val="12"/>
                        </w:rPr>
                        <w:t>, 10</w:t>
                      </w:r>
                      <w:r>
                        <w:rPr>
                          <w:sz w:val="12"/>
                          <w:vertAlign w:val="superscript"/>
                        </w:rPr>
                        <w:t>9</w:t>
                      </w:r>
                      <w:r>
                        <w:rPr>
                          <w:sz w:val="12"/>
                        </w:rPr>
                        <w:t>/l</w:t>
                      </w:r>
                    </w:p>
                    <w:p w14:paraId="4BF2EAD9" w14:textId="77777777" w:rsidR="00FE3449" w:rsidRDefault="007D5402">
                      <w:pPr>
                        <w:spacing w:line="276" w:lineRule="auto"/>
                        <w:rPr>
                          <w:sz w:val="12"/>
                        </w:rPr>
                      </w:pPr>
                      <w:r>
                        <w:rPr>
                          <w:sz w:val="12"/>
                        </w:rPr>
                        <w:t>LS gj.snitt (SE)</w:t>
                      </w:r>
                    </w:p>
                  </w:txbxContent>
                </v:textbox>
                <w10:wrap anchorx="margin"/>
              </v:shape>
            </w:pict>
          </mc:Fallback>
        </mc:AlternateContent>
      </w:r>
      <w:r w:rsidRPr="006724B4">
        <w:rPr>
          <w:rFonts w:eastAsia="Calibri"/>
          <w:noProof/>
          <w:szCs w:val="22"/>
        </w:rPr>
        <mc:AlternateContent>
          <mc:Choice Requires="wps">
            <w:drawing>
              <wp:anchor distT="45720" distB="45720" distL="114300" distR="114300" simplePos="0" relativeHeight="251683328" behindDoc="0" locked="0" layoutInCell="1" allowOverlap="1" wp14:anchorId="496D8FED" wp14:editId="0B3749F9">
                <wp:simplePos x="0" y="0"/>
                <wp:positionH relativeFrom="column">
                  <wp:posOffset>5207000</wp:posOffset>
                </wp:positionH>
                <wp:positionV relativeFrom="paragraph">
                  <wp:posOffset>960755</wp:posOffset>
                </wp:positionV>
                <wp:extent cx="220980" cy="179070"/>
                <wp:effectExtent l="0" t="0" r="7620" b="0"/>
                <wp:wrapNone/>
                <wp:docPr id="202" name="Textfeld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79070"/>
                        </a:xfrm>
                        <a:prstGeom prst="rect">
                          <a:avLst/>
                        </a:prstGeom>
                        <a:solidFill>
                          <a:srgbClr val="FFFFFF"/>
                        </a:solidFill>
                        <a:ln w="9525">
                          <a:noFill/>
                          <a:miter lim="800000"/>
                          <a:headEnd/>
                          <a:tailEnd/>
                        </a:ln>
                      </wps:spPr>
                      <wps:txbx>
                        <w:txbxContent>
                          <w:p w14:paraId="4495DDB8" w14:textId="77777777" w:rsidR="00FE3449" w:rsidRDefault="007D5402">
                            <w:pPr>
                              <w:rPr>
                                <w:sz w:val="12"/>
                                <w:lang w:val="en-US"/>
                              </w:rPr>
                            </w:pPr>
                            <w:r>
                              <w:rPr>
                                <w:sz w:val="12"/>
                                <w:lang w:val="en-US"/>
                              </w:rPr>
                              <w:t>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D8FED" id="Textfeld 202" o:spid="_x0000_s1055" type="#_x0000_t202" style="position:absolute;margin-left:410pt;margin-top:75.65pt;width:17.4pt;height:14.1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" stroked="f">
                <v:textbox inset="0,0,0,0">
                  <w:txbxContent>
                    <w:p w14:paraId="4495DDB8" w14:textId="77777777" w:rsidR="00FE3449" w:rsidRDefault="007D5402">
                      <w:pPr>
                        <w:rPr>
                          <w:sz w:val="12"/>
                          <w:lang w:val="en-US"/>
                        </w:rPr>
                      </w:pPr>
                      <w:r>
                        <w:rPr>
                          <w:sz w:val="12"/>
                          <w:lang w:val="en-US"/>
                        </w:rPr>
                        <w:t>Ja</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74112" behindDoc="0" locked="0" layoutInCell="1" allowOverlap="1" wp14:anchorId="631D84E3" wp14:editId="7E7FD17A">
                <wp:simplePos x="0" y="0"/>
                <wp:positionH relativeFrom="column">
                  <wp:posOffset>5206365</wp:posOffset>
                </wp:positionH>
                <wp:positionV relativeFrom="paragraph">
                  <wp:posOffset>1494155</wp:posOffset>
                </wp:positionV>
                <wp:extent cx="221064" cy="125604"/>
                <wp:effectExtent l="0" t="0" r="7620" b="8255"/>
                <wp:wrapNone/>
                <wp:docPr id="193" name="Textfeld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64" cy="125604"/>
                        </a:xfrm>
                        <a:prstGeom prst="rect">
                          <a:avLst/>
                        </a:prstGeom>
                        <a:solidFill>
                          <a:srgbClr val="FFFFFF"/>
                        </a:solidFill>
                        <a:ln w="9525">
                          <a:noFill/>
                          <a:miter lim="800000"/>
                          <a:headEnd/>
                          <a:tailEnd/>
                        </a:ln>
                      </wps:spPr>
                      <wps:txbx>
                        <w:txbxContent>
                          <w:p w14:paraId="5770063D" w14:textId="77777777" w:rsidR="00FE3449" w:rsidRDefault="007D5402">
                            <w:pPr>
                              <w:spacing w:line="276" w:lineRule="auto"/>
                              <w:rPr>
                                <w:sz w:val="12"/>
                              </w:rPr>
                            </w:pPr>
                            <w:r>
                              <w:rPr>
                                <w:sz w:val="12"/>
                              </w:rPr>
                              <w:t>Nei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D84E3" id="Textfeld 193" o:spid="_x0000_s1056" type="#_x0000_t202" style="position:absolute;margin-left:409.95pt;margin-top:117.65pt;width:17.4pt;height:9.9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" stroked="f">
                <v:textbox inset="0,0,0,0">
                  <w:txbxContent>
                    <w:p w14:paraId="5770063D" w14:textId="77777777" w:rsidR="00FE3449" w:rsidRDefault="007D5402">
                      <w:pPr>
                        <w:spacing w:line="276" w:lineRule="auto"/>
                        <w:rPr>
                          <w:sz w:val="12"/>
                        </w:rPr>
                      </w:pPr>
                      <w:r>
                        <w:rPr>
                          <w:sz w:val="12"/>
                        </w:rPr>
                        <w:t>Nei</w:t>
                      </w:r>
                    </w:p>
                  </w:txbxContent>
                </v:textbox>
              </v:shape>
            </w:pict>
          </mc:Fallback>
        </mc:AlternateContent>
      </w:r>
      <w:r w:rsidRPr="006724B4">
        <w:rPr>
          <w:rFonts w:eastAsia="Calibri"/>
          <w:noProof/>
          <w:szCs w:val="22"/>
        </w:rPr>
        <mc:AlternateContent>
          <mc:Choice Requires="wps">
            <w:drawing>
              <wp:anchor distT="45720" distB="45720" distL="114300" distR="114300" simplePos="0" relativeHeight="251675136" behindDoc="0" locked="0" layoutInCell="1" allowOverlap="1" wp14:anchorId="08942D6F" wp14:editId="379FB565">
                <wp:simplePos x="0" y="0"/>
                <wp:positionH relativeFrom="column">
                  <wp:posOffset>5138420</wp:posOffset>
                </wp:positionH>
                <wp:positionV relativeFrom="paragraph">
                  <wp:posOffset>2124075</wp:posOffset>
                </wp:positionV>
                <wp:extent cx="447151" cy="125604"/>
                <wp:effectExtent l="0" t="0" r="0" b="8255"/>
                <wp:wrapNone/>
                <wp:docPr id="194" name="Textfeld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51" cy="125604"/>
                        </a:xfrm>
                        <a:prstGeom prst="rect">
                          <a:avLst/>
                        </a:prstGeom>
                        <a:solidFill>
                          <a:srgbClr val="FFFFFF"/>
                        </a:solidFill>
                        <a:ln w="9525">
                          <a:noFill/>
                          <a:miter lim="800000"/>
                          <a:headEnd/>
                          <a:tailEnd/>
                        </a:ln>
                      </wps:spPr>
                      <wps:txbx>
                        <w:txbxContent>
                          <w:p w14:paraId="0E768744" w14:textId="77777777" w:rsidR="00FE3449" w:rsidRDefault="007D5402">
                            <w:pPr>
                              <w:spacing w:line="276" w:lineRule="auto"/>
                              <w:rPr>
                                <w:sz w:val="12"/>
                              </w:rPr>
                            </w:pPr>
                            <w:r>
                              <w:rPr>
                                <w:sz w:val="12"/>
                              </w:rPr>
                              <w:t>Ikke testet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42D6F" id="Textfeld 194" o:spid="_x0000_s1057" type="#_x0000_t202" style="position:absolute;margin-left:404.6pt;margin-top:167.25pt;width:35.2pt;height:9.9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" stroked="f">
                <v:textbox inset="0,0,0,0">
                  <w:txbxContent>
                    <w:p w14:paraId="0E768744" w14:textId="77777777" w:rsidR="00FE3449" w:rsidRDefault="007D5402">
                      <w:pPr>
                        <w:spacing w:line="276" w:lineRule="auto"/>
                        <w:rPr>
                          <w:sz w:val="12"/>
                        </w:rPr>
                      </w:pPr>
                      <w:r>
                        <w:rPr>
                          <w:sz w:val="12"/>
                        </w:rPr>
                        <w:t>Ikke testet</w:t>
                      </w:r>
                    </w:p>
                  </w:txbxContent>
                </v:textbox>
              </v:shape>
            </w:pict>
          </mc:Fallback>
        </mc:AlternateContent>
      </w:r>
      <w:r w:rsidRPr="006724B4">
        <w:rPr>
          <w:rFonts w:eastAsia="Calibri"/>
          <w:noProof/>
          <w:szCs w:val="22"/>
        </w:rPr>
        <w:drawing>
          <wp:inline distT="0" distB="0" distL="0" distR="0" wp14:anchorId="04FEB4C5" wp14:editId="3A698B36">
            <wp:extent cx="5535930" cy="2809288"/>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86941" cy="2835174"/>
                    </a:xfrm>
                    <a:prstGeom prst="rect">
                      <a:avLst/>
                    </a:prstGeom>
                  </pic:spPr>
                </pic:pic>
              </a:graphicData>
            </a:graphic>
          </wp:inline>
        </w:drawing>
      </w:r>
    </w:p>
    <w:p w14:paraId="08A7F358" w14:textId="77777777" w:rsidR="00FE3449" w:rsidRPr="006724B4" w:rsidRDefault="00FE3449">
      <w:pPr>
        <w:autoSpaceDE w:val="0"/>
        <w:autoSpaceDN w:val="0"/>
        <w:adjustRightInd w:val="0"/>
        <w:spacing w:line="240" w:lineRule="auto"/>
        <w:rPr>
          <w:szCs w:val="22"/>
        </w:rPr>
      </w:pPr>
    </w:p>
    <w:p w14:paraId="2E2F33F6" w14:textId="77777777" w:rsidR="00FE3449" w:rsidRPr="006724B4" w:rsidRDefault="007D5402">
      <w:pPr>
        <w:autoSpaceDE w:val="0"/>
        <w:autoSpaceDN w:val="0"/>
        <w:adjustRightInd w:val="0"/>
        <w:spacing w:line="240" w:lineRule="auto"/>
        <w:rPr>
          <w:szCs w:val="22"/>
        </w:rPr>
      </w:pPr>
      <w:r w:rsidRPr="006724B4">
        <w:t>Resultatene var konsistente over alle støttende analyser av primære og sekundære endepunkter, herunder alle observerte data med data etter transfusjon inkludert.</w:t>
      </w:r>
    </w:p>
    <w:p w14:paraId="63E938A9" w14:textId="77777777" w:rsidR="00FE3449" w:rsidRPr="006724B4" w:rsidRDefault="00FE3449">
      <w:pPr>
        <w:autoSpaceDE w:val="0"/>
        <w:autoSpaceDN w:val="0"/>
        <w:adjustRightInd w:val="0"/>
        <w:spacing w:line="240" w:lineRule="auto"/>
        <w:rPr>
          <w:szCs w:val="22"/>
        </w:rPr>
      </w:pPr>
    </w:p>
    <w:p w14:paraId="052F9280" w14:textId="77777777" w:rsidR="00FE3449" w:rsidRPr="006724B4" w:rsidRDefault="007D5402">
      <w:pPr>
        <w:autoSpaceDE w:val="0"/>
        <w:autoSpaceDN w:val="0"/>
        <w:adjustRightInd w:val="0"/>
        <w:spacing w:line="240" w:lineRule="auto"/>
        <w:rPr>
          <w:szCs w:val="22"/>
        </w:rPr>
      </w:pPr>
      <w:r w:rsidRPr="006724B4">
        <w:t>Normalisering av hemoglobin ble oppnådd hos 34 % av pasientene i gruppen som fikk pegcetakoplan versus 0 % i e</w:t>
      </w:r>
      <w:r w:rsidR="00CE5733" w:rsidRPr="006724B4">
        <w:t>k</w:t>
      </w:r>
      <w:r w:rsidRPr="006724B4">
        <w:t>ulizumab</w:t>
      </w:r>
      <w:r w:rsidRPr="006724B4">
        <w:noBreakHyphen/>
        <w:t>gruppen i uke 16.</w:t>
      </w:r>
      <w:bookmarkStart w:id="43" w:name="_Hlk68681475"/>
      <w:r w:rsidRPr="006724B4">
        <w:t xml:space="preserve"> Normalisering av LD ble oppnådd hos 71 % av pasientene i gruppen som ble behandlet med pegcetakoplan versus 15 % i e</w:t>
      </w:r>
      <w:r w:rsidR="00487B12" w:rsidRPr="006724B4">
        <w:t>k</w:t>
      </w:r>
      <w:r w:rsidRPr="006724B4">
        <w:t>ulizumab</w:t>
      </w:r>
      <w:r w:rsidRPr="006724B4">
        <w:noBreakHyphen/>
        <w:t>gruppen.</w:t>
      </w:r>
      <w:bookmarkEnd w:id="43"/>
    </w:p>
    <w:bookmarkEnd w:id="41"/>
    <w:p w14:paraId="0D13E995" w14:textId="77777777" w:rsidR="00FE3449" w:rsidRPr="006724B4" w:rsidRDefault="00FE3449">
      <w:pPr>
        <w:spacing w:line="240" w:lineRule="auto"/>
        <w:rPr>
          <w:szCs w:val="22"/>
        </w:rPr>
      </w:pPr>
    </w:p>
    <w:p w14:paraId="4FF4ABA1" w14:textId="77777777" w:rsidR="00FE3449" w:rsidRPr="006724B4" w:rsidRDefault="007D5402">
      <w:pPr>
        <w:spacing w:line="240" w:lineRule="auto"/>
        <w:rPr>
          <w:szCs w:val="22"/>
        </w:rPr>
      </w:pPr>
      <w:r w:rsidRPr="006724B4">
        <w:rPr>
          <w:szCs w:val="22"/>
        </w:rPr>
        <w:t>Totalt 77 pasienter gikk inn i 32</w:t>
      </w:r>
      <w:r w:rsidRPr="006724B4">
        <w:rPr>
          <w:szCs w:val="22"/>
        </w:rPr>
        <w:noBreakHyphen/>
        <w:t>ukers åpen periode hvor alle pasientene fikk pegcetakoplan, noe som resulterte i en total eksponering på inntil 48 uker. Resultatene i uke 48 var generelt konsistente med resultatene i uke 16 og støtter vedvarende effekt.</w:t>
      </w:r>
    </w:p>
    <w:p w14:paraId="786929A9" w14:textId="77777777" w:rsidR="00FE3449" w:rsidRPr="006724B4" w:rsidRDefault="00FE3449">
      <w:pPr>
        <w:spacing w:line="240" w:lineRule="auto"/>
        <w:rPr>
          <w:szCs w:val="22"/>
        </w:rPr>
      </w:pPr>
    </w:p>
    <w:p w14:paraId="757020FE" w14:textId="77777777" w:rsidR="00FE3449" w:rsidRPr="006724B4" w:rsidRDefault="007D5402">
      <w:pPr>
        <w:keepNext/>
        <w:spacing w:line="240" w:lineRule="auto"/>
        <w:rPr>
          <w:szCs w:val="22"/>
        </w:rPr>
      </w:pPr>
      <w:r w:rsidRPr="006724B4">
        <w:rPr>
          <w:i/>
          <w:iCs/>
          <w:szCs w:val="22"/>
          <w:u w:val="single"/>
        </w:rPr>
        <w:t xml:space="preserve">Studie hos </w:t>
      </w:r>
      <w:proofErr w:type="spellStart"/>
      <w:r w:rsidRPr="006724B4">
        <w:rPr>
          <w:i/>
          <w:iCs/>
          <w:szCs w:val="22"/>
          <w:u w:val="single"/>
        </w:rPr>
        <w:t>komplementhemmernaive</w:t>
      </w:r>
      <w:proofErr w:type="spellEnd"/>
      <w:r w:rsidRPr="006724B4">
        <w:rPr>
          <w:i/>
          <w:iCs/>
          <w:szCs w:val="22"/>
          <w:u w:val="single"/>
        </w:rPr>
        <w:t xml:space="preserve"> voksne pasienter (APL2</w:t>
      </w:r>
      <w:r w:rsidRPr="006724B4">
        <w:rPr>
          <w:i/>
          <w:iCs/>
          <w:szCs w:val="22"/>
          <w:u w:val="single"/>
        </w:rPr>
        <w:noBreakHyphen/>
        <w:t>308)</w:t>
      </w:r>
    </w:p>
    <w:p w14:paraId="69AE9FFD" w14:textId="77777777" w:rsidR="00FE3449" w:rsidRPr="006724B4" w:rsidRDefault="007D5402">
      <w:pPr>
        <w:spacing w:line="240" w:lineRule="auto"/>
        <w:rPr>
          <w:szCs w:val="22"/>
        </w:rPr>
      </w:pPr>
      <w:r w:rsidRPr="006724B4">
        <w:rPr>
          <w:szCs w:val="22"/>
        </w:rPr>
        <w:t>Studie APL2</w:t>
      </w:r>
      <w:r w:rsidRPr="006724B4">
        <w:rPr>
          <w:szCs w:val="22"/>
        </w:rPr>
        <w:noBreakHyphen/>
        <w:t xml:space="preserve">308 var en åpen, randomisert, kontrollert studie med pasienter med PNH som ikke hadde blitt behandlet med noen </w:t>
      </w:r>
      <w:proofErr w:type="spellStart"/>
      <w:r w:rsidRPr="006724B4">
        <w:rPr>
          <w:szCs w:val="22"/>
        </w:rPr>
        <w:t>komplementhemmer</w:t>
      </w:r>
      <w:proofErr w:type="spellEnd"/>
      <w:r w:rsidRPr="006724B4">
        <w:rPr>
          <w:szCs w:val="22"/>
        </w:rPr>
        <w:t xml:space="preserve"> innen 3 måneder før innmelding, og med hemoglobinverdier under den nedre normalgrensen (LLN). Kvalifiserte pasienter ble randomisert i et 2:1</w:t>
      </w:r>
      <w:r w:rsidRPr="006724B4">
        <w:rPr>
          <w:szCs w:val="22"/>
        </w:rPr>
        <w:noBreakHyphen/>
        <w:t xml:space="preserve">forhold til å motta pegcetakoplan eller støttebehandling (f.eks. transfusjoner, kortikosteroider, kosttilskudd som jern, </w:t>
      </w:r>
      <w:proofErr w:type="spellStart"/>
      <w:r w:rsidRPr="006724B4">
        <w:rPr>
          <w:szCs w:val="22"/>
        </w:rPr>
        <w:t>folat</w:t>
      </w:r>
      <w:proofErr w:type="spellEnd"/>
      <w:r w:rsidRPr="006724B4">
        <w:rPr>
          <w:szCs w:val="22"/>
        </w:rPr>
        <w:t xml:space="preserve"> og vitamin B12), heretter kalt kontrollarmen under hele varigheten av den 26</w:t>
      </w:r>
      <w:r w:rsidRPr="006724B4">
        <w:rPr>
          <w:szCs w:val="22"/>
        </w:rPr>
        <w:noBreakHyphen/>
        <w:t>ukers behandlingsperioden.</w:t>
      </w:r>
    </w:p>
    <w:p w14:paraId="6B3CA684" w14:textId="77777777" w:rsidR="00FE3449" w:rsidRPr="006724B4" w:rsidRDefault="00FE3449">
      <w:pPr>
        <w:spacing w:line="240" w:lineRule="auto"/>
        <w:rPr>
          <w:szCs w:val="22"/>
        </w:rPr>
      </w:pPr>
    </w:p>
    <w:p w14:paraId="10CD0E97" w14:textId="77777777" w:rsidR="00FE3449" w:rsidRPr="006724B4" w:rsidRDefault="007D5402">
      <w:pPr>
        <w:spacing w:line="240" w:lineRule="auto"/>
        <w:rPr>
          <w:szCs w:val="22"/>
        </w:rPr>
      </w:pPr>
      <w:r w:rsidRPr="006724B4">
        <w:rPr>
          <w:szCs w:val="22"/>
        </w:rPr>
        <w:t>Randomiseringen ble stratifisert på grunnlag av antallet transfusjoner med pakkede røde blodceller (PRBC) i løpet av 12 måneder før dag -28 (&lt; 4; ≥ 4). Når som helst i løpet av studien kunne en pasient som var tildelt kontrollarmen og som hadde hemoglobinverdier ≥ 2 g/dl under baseline, eller presenterte en PNH</w:t>
      </w:r>
      <w:r w:rsidRPr="006724B4">
        <w:rPr>
          <w:szCs w:val="22"/>
        </w:rPr>
        <w:noBreakHyphen/>
        <w:t xml:space="preserve">assosiert </w:t>
      </w:r>
      <w:proofErr w:type="spellStart"/>
      <w:r w:rsidRPr="006724B4">
        <w:rPr>
          <w:szCs w:val="22"/>
        </w:rPr>
        <w:t>tromboembolisk</w:t>
      </w:r>
      <w:proofErr w:type="spellEnd"/>
      <w:r w:rsidRPr="006724B4">
        <w:rPr>
          <w:szCs w:val="22"/>
        </w:rPr>
        <w:t xml:space="preserve"> hendelse, i henhold til protokollen overføres til pegcetakoplan i den gjenværende studievarigheten.</w:t>
      </w:r>
    </w:p>
    <w:p w14:paraId="25B57B6B" w14:textId="77777777" w:rsidR="00FE3449" w:rsidRPr="006724B4" w:rsidRDefault="00FE3449">
      <w:pPr>
        <w:spacing w:line="240" w:lineRule="auto"/>
        <w:rPr>
          <w:szCs w:val="22"/>
        </w:rPr>
      </w:pPr>
    </w:p>
    <w:p w14:paraId="3E4C7311" w14:textId="77777777" w:rsidR="00FE3449" w:rsidRPr="006724B4" w:rsidRDefault="007D5402" w:rsidP="00D501F6">
      <w:pPr>
        <w:keepLines/>
        <w:spacing w:line="240" w:lineRule="auto"/>
        <w:rPr>
          <w:szCs w:val="22"/>
        </w:rPr>
      </w:pPr>
      <w:r w:rsidRPr="006724B4">
        <w:rPr>
          <w:szCs w:val="22"/>
        </w:rPr>
        <w:lastRenderedPageBreak/>
        <w:t>Totalt 53 pasienter ble randomisert</w:t>
      </w:r>
      <w:r w:rsidR="002D2077" w:rsidRPr="006724B4">
        <w:rPr>
          <w:szCs w:val="22"/>
        </w:rPr>
        <w:t>;</w:t>
      </w:r>
      <w:r w:rsidRPr="006724B4">
        <w:rPr>
          <w:szCs w:val="22"/>
        </w:rPr>
        <w:t xml:space="preserve"> 35 til pegcetakoplan og 18 pasienter til kontrollarmen. Demografi- og sykdomskarakteristikker ved baseline var generelt velbalansert mellom behandlingsarmene. Gjennomsnittsalderen var 42,2 år i pegcetakoplan</w:t>
      </w:r>
      <w:r w:rsidRPr="006724B4">
        <w:rPr>
          <w:szCs w:val="22"/>
        </w:rPr>
        <w:noBreakHyphen/>
        <w:t>armen og 49,1 år i kontrollarmen. Gjennomsnittlig antall PRBC</w:t>
      </w:r>
      <w:r w:rsidRPr="006724B4">
        <w:rPr>
          <w:szCs w:val="22"/>
        </w:rPr>
        <w:noBreakHyphen/>
        <w:t>transfusjoner i de 12 månedene før screening var 3,9 i pegcetakoplan</w:t>
      </w:r>
      <w:r w:rsidRPr="006724B4">
        <w:rPr>
          <w:szCs w:val="22"/>
        </w:rPr>
        <w:noBreakHyphen/>
        <w:t>armen og 5,1 i kontrollarmen. Fem pasienter i hver arm (14,3 % i pegcetakoplan</w:t>
      </w:r>
      <w:r w:rsidRPr="006724B4">
        <w:rPr>
          <w:szCs w:val="22"/>
        </w:rPr>
        <w:noBreakHyphen/>
        <w:t xml:space="preserve">armen og 27,8 % i kontrollarmen) hadde en historie med </w:t>
      </w:r>
      <w:proofErr w:type="spellStart"/>
      <w:r w:rsidRPr="006724B4">
        <w:rPr>
          <w:szCs w:val="22"/>
        </w:rPr>
        <w:t>aplastisk</w:t>
      </w:r>
      <w:proofErr w:type="spellEnd"/>
      <w:r w:rsidRPr="006724B4">
        <w:rPr>
          <w:szCs w:val="22"/>
        </w:rPr>
        <w:t xml:space="preserve"> anemi. Ytterligere baselineverdier var som følger: gjennomsnittlige baseline hemoglobinnivåer (pegcetakoplan</w:t>
      </w:r>
      <w:r w:rsidRPr="006724B4">
        <w:rPr>
          <w:szCs w:val="22"/>
        </w:rPr>
        <w:noBreakHyphen/>
        <w:t xml:space="preserve">arm: 9,4 g/dl vs. kontrollarm; 8,7 g/dl), absolutt antall </w:t>
      </w:r>
      <w:proofErr w:type="spellStart"/>
      <w:r w:rsidRPr="006724B4">
        <w:rPr>
          <w:szCs w:val="22"/>
        </w:rPr>
        <w:t>retikulocytter</w:t>
      </w:r>
      <w:proofErr w:type="spellEnd"/>
      <w:r w:rsidRPr="006724B4">
        <w:rPr>
          <w:szCs w:val="22"/>
        </w:rPr>
        <w:t xml:space="preserve"> (pegcetakoplan</w:t>
      </w:r>
      <w:r w:rsidRPr="006724B4">
        <w:rPr>
          <w:szCs w:val="22"/>
        </w:rPr>
        <w:noBreakHyphen/>
        <w:t>arm: 230,2 × 10</w:t>
      </w:r>
      <w:r w:rsidRPr="006724B4">
        <w:rPr>
          <w:szCs w:val="22"/>
          <w:vertAlign w:val="superscript"/>
        </w:rPr>
        <w:t>9</w:t>
      </w:r>
      <w:r w:rsidRPr="006724B4">
        <w:rPr>
          <w:szCs w:val="22"/>
        </w:rPr>
        <w:t>/l vs. kontrollarm: 180,3 × 10</w:t>
      </w:r>
      <w:r w:rsidRPr="006724B4">
        <w:rPr>
          <w:szCs w:val="22"/>
          <w:vertAlign w:val="superscript"/>
        </w:rPr>
        <w:t>9</w:t>
      </w:r>
      <w:r w:rsidRPr="006724B4">
        <w:rPr>
          <w:szCs w:val="22"/>
        </w:rPr>
        <w:t>/l), LD (pegcetakoplan</w:t>
      </w:r>
      <w:r w:rsidRPr="006724B4">
        <w:rPr>
          <w:szCs w:val="22"/>
        </w:rPr>
        <w:noBreakHyphen/>
        <w:t>arm: 2 151,0 </w:t>
      </w:r>
      <w:r w:rsidR="00206770" w:rsidRPr="006724B4">
        <w:rPr>
          <w:szCs w:val="22"/>
        </w:rPr>
        <w:t>U/L</w:t>
      </w:r>
      <w:r w:rsidRPr="006724B4">
        <w:rPr>
          <w:szCs w:val="22"/>
        </w:rPr>
        <w:t xml:space="preserve"> vs. kontrollarm: 1 945,9 </w:t>
      </w:r>
      <w:r w:rsidR="00206770" w:rsidRPr="006724B4">
        <w:rPr>
          <w:szCs w:val="22"/>
        </w:rPr>
        <w:t>U/L</w:t>
      </w:r>
      <w:r w:rsidRPr="006724B4">
        <w:rPr>
          <w:szCs w:val="22"/>
        </w:rPr>
        <w:t>) og antall blodplater (pegcetakoplan</w:t>
      </w:r>
      <w:r w:rsidRPr="006724B4">
        <w:rPr>
          <w:szCs w:val="22"/>
        </w:rPr>
        <w:noBreakHyphen/>
        <w:t>arm: 191,4 × 10</w:t>
      </w:r>
      <w:r w:rsidRPr="006724B4">
        <w:rPr>
          <w:szCs w:val="22"/>
          <w:vertAlign w:val="superscript"/>
        </w:rPr>
        <w:t>9</w:t>
      </w:r>
      <w:r w:rsidRPr="006724B4">
        <w:rPr>
          <w:szCs w:val="22"/>
        </w:rPr>
        <w:t>/l vs. kontrollarm: 125,5 × 10</w:t>
      </w:r>
      <w:r w:rsidRPr="006724B4">
        <w:rPr>
          <w:szCs w:val="22"/>
          <w:vertAlign w:val="superscript"/>
        </w:rPr>
        <w:t>9</w:t>
      </w:r>
      <w:r w:rsidRPr="006724B4">
        <w:rPr>
          <w:szCs w:val="22"/>
        </w:rPr>
        <w:t>/l). Elleve av 18 pasienter randomisert til kontrollarmen, ble overført til pegcetakoplan fordi hemoglobinverdiene deres sank med ≥ 2 g/dl under baseline. Av de 53 randomiserte pasientene fikk 52 (97,8 %) profylaktisk antibiotikabehandling i henhold til lokale retningslinjer for forskrivning.</w:t>
      </w:r>
    </w:p>
    <w:p w14:paraId="15E719B0" w14:textId="77777777" w:rsidR="00FE3449" w:rsidRPr="006724B4" w:rsidRDefault="00FE3449">
      <w:pPr>
        <w:spacing w:line="240" w:lineRule="auto"/>
        <w:rPr>
          <w:szCs w:val="22"/>
        </w:rPr>
      </w:pPr>
    </w:p>
    <w:p w14:paraId="5DD1257D" w14:textId="77777777" w:rsidR="00FE3449" w:rsidRPr="006724B4" w:rsidRDefault="007D5402">
      <w:pPr>
        <w:autoSpaceDE w:val="0"/>
        <w:autoSpaceDN w:val="0"/>
        <w:adjustRightInd w:val="0"/>
        <w:spacing w:line="240" w:lineRule="auto"/>
        <w:rPr>
          <w:szCs w:val="22"/>
        </w:rPr>
      </w:pPr>
      <w:r w:rsidRPr="006724B4">
        <w:rPr>
          <w:szCs w:val="22"/>
        </w:rPr>
        <w:t xml:space="preserve">De primære og sekundære endepunktene for effekt ble vurdert i uke 26. De to </w:t>
      </w:r>
      <w:proofErr w:type="spellStart"/>
      <w:r w:rsidRPr="006724B4">
        <w:rPr>
          <w:szCs w:val="22"/>
        </w:rPr>
        <w:t>koprimære</w:t>
      </w:r>
      <w:proofErr w:type="spellEnd"/>
      <w:r w:rsidRPr="006724B4">
        <w:rPr>
          <w:szCs w:val="22"/>
        </w:rPr>
        <w:t xml:space="preserve"> effektendepunktene var stabilisering av hemoglobin, definert som unngåelse av en reduksjon i hemoglobinkonsentrasjon på &gt; 1 g/dl fra baseline i fravær av transfusjon, og endring i LD</w:t>
      </w:r>
      <w:r w:rsidRPr="006724B4">
        <w:rPr>
          <w:szCs w:val="22"/>
        </w:rPr>
        <w:noBreakHyphen/>
        <w:t>konsentrasjon fra baseline.</w:t>
      </w:r>
    </w:p>
    <w:p w14:paraId="3B982139" w14:textId="77777777" w:rsidR="00FE3449" w:rsidRPr="006724B4" w:rsidRDefault="00FE3449">
      <w:pPr>
        <w:autoSpaceDE w:val="0"/>
        <w:autoSpaceDN w:val="0"/>
        <w:adjustRightInd w:val="0"/>
        <w:spacing w:line="240" w:lineRule="auto"/>
        <w:rPr>
          <w:szCs w:val="22"/>
        </w:rPr>
      </w:pPr>
    </w:p>
    <w:p w14:paraId="563F685D" w14:textId="77777777" w:rsidR="00FE3449" w:rsidRPr="006724B4" w:rsidRDefault="007D5402">
      <w:pPr>
        <w:autoSpaceDE w:val="0"/>
        <w:autoSpaceDN w:val="0"/>
        <w:adjustRightInd w:val="0"/>
        <w:spacing w:line="240" w:lineRule="auto"/>
        <w:rPr>
          <w:szCs w:val="22"/>
        </w:rPr>
      </w:pPr>
      <w:r w:rsidRPr="006724B4">
        <w:rPr>
          <w:szCs w:val="22"/>
        </w:rPr>
        <w:t>I gruppen behandlet med pegcetakoplan oppnådde 30 av 35 pasienter (85,7 %) hemoglobinstabilisering versus 0 pasienter i kontrollarmen. Den justerte forskjellen mellom pegcetakoplan og kontrollarmen var 73,1 % (95 % KI, 57,2 % til 89,0 %; p&lt; 0,0001).</w:t>
      </w:r>
    </w:p>
    <w:p w14:paraId="59939DC3" w14:textId="77777777" w:rsidR="00FE3449" w:rsidRPr="006724B4" w:rsidRDefault="00FE3449">
      <w:pPr>
        <w:autoSpaceDE w:val="0"/>
        <w:autoSpaceDN w:val="0"/>
        <w:adjustRightInd w:val="0"/>
        <w:spacing w:line="240" w:lineRule="auto"/>
        <w:rPr>
          <w:szCs w:val="22"/>
        </w:rPr>
      </w:pPr>
    </w:p>
    <w:p w14:paraId="0F1823D9" w14:textId="77777777" w:rsidR="00FE3449" w:rsidRPr="006724B4" w:rsidRDefault="007D5402">
      <w:pPr>
        <w:autoSpaceDE w:val="0"/>
        <w:autoSpaceDN w:val="0"/>
        <w:adjustRightInd w:val="0"/>
        <w:spacing w:line="240" w:lineRule="auto"/>
        <w:rPr>
          <w:szCs w:val="22"/>
        </w:rPr>
      </w:pPr>
      <w:r w:rsidRPr="006724B4">
        <w:rPr>
          <w:szCs w:val="22"/>
        </w:rPr>
        <w:t>Endringer i minste kvadraters gjennomsnitt fra baseline i LD</w:t>
      </w:r>
      <w:r w:rsidRPr="006724B4">
        <w:rPr>
          <w:szCs w:val="22"/>
        </w:rPr>
        <w:noBreakHyphen/>
        <w:t xml:space="preserve">konsentrasjon i uke 26 var </w:t>
      </w:r>
      <w:r w:rsidRPr="006724B4">
        <w:rPr>
          <w:szCs w:val="22"/>
        </w:rPr>
        <w:noBreakHyphen/>
        <w:t>1 870 </w:t>
      </w:r>
      <w:r w:rsidR="00206770" w:rsidRPr="006724B4">
        <w:rPr>
          <w:szCs w:val="22"/>
        </w:rPr>
        <w:t>U/L</w:t>
      </w:r>
      <w:r w:rsidRPr="006724B4">
        <w:rPr>
          <w:szCs w:val="22"/>
        </w:rPr>
        <w:t xml:space="preserve"> i gruppen som ble behandlet med pegcetakoplan versus </w:t>
      </w:r>
      <w:r w:rsidRPr="006724B4">
        <w:rPr>
          <w:szCs w:val="22"/>
        </w:rPr>
        <w:noBreakHyphen/>
        <w:t>400 </w:t>
      </w:r>
      <w:r w:rsidR="00206770" w:rsidRPr="006724B4">
        <w:rPr>
          <w:szCs w:val="22"/>
        </w:rPr>
        <w:t>U/L</w:t>
      </w:r>
      <w:r w:rsidRPr="006724B4">
        <w:rPr>
          <w:szCs w:val="22"/>
        </w:rPr>
        <w:t xml:space="preserve"> i kontrollarmen (p&lt; 0,0001). Forskjellen mellom pegcetakoplan og kontrollarmen var </w:t>
      </w:r>
      <w:r w:rsidRPr="006724B4">
        <w:rPr>
          <w:szCs w:val="22"/>
        </w:rPr>
        <w:noBreakHyphen/>
        <w:t xml:space="preserve">1 470 (95 % KI, </w:t>
      </w:r>
      <w:r w:rsidRPr="006724B4">
        <w:rPr>
          <w:szCs w:val="22"/>
        </w:rPr>
        <w:noBreakHyphen/>
        <w:t xml:space="preserve">2 113 til </w:t>
      </w:r>
      <w:r w:rsidRPr="006724B4">
        <w:rPr>
          <w:szCs w:val="22"/>
        </w:rPr>
        <w:noBreakHyphen/>
        <w:t>827). Behandlingsforskjeller mellom pegcetakoplan og kontrollarmen var åpenbare ved uke 2 og ble oppretthold</w:t>
      </w:r>
      <w:r w:rsidR="006D065A" w:rsidRPr="006724B4">
        <w:rPr>
          <w:szCs w:val="22"/>
        </w:rPr>
        <w:t>t</w:t>
      </w:r>
      <w:r w:rsidRPr="006724B4">
        <w:rPr>
          <w:szCs w:val="22"/>
        </w:rPr>
        <w:t xml:space="preserve"> til og med uke 26 (figur 3). LD</w:t>
      </w:r>
      <w:r w:rsidRPr="006724B4">
        <w:rPr>
          <w:szCs w:val="22"/>
        </w:rPr>
        <w:noBreakHyphen/>
        <w:t>konsentrasjoner i kontrollarmen forble forhøyede.</w:t>
      </w:r>
    </w:p>
    <w:p w14:paraId="2C2405CA" w14:textId="77777777" w:rsidR="00FE3449" w:rsidRPr="006724B4" w:rsidRDefault="00FE3449">
      <w:pPr>
        <w:spacing w:line="240" w:lineRule="auto"/>
        <w:rPr>
          <w:szCs w:val="22"/>
        </w:rPr>
      </w:pPr>
    </w:p>
    <w:p w14:paraId="7CFED492" w14:textId="77777777" w:rsidR="00FE3449" w:rsidRPr="006724B4" w:rsidRDefault="007D5402">
      <w:pPr>
        <w:pStyle w:val="C-BodyText"/>
        <w:keepNext/>
        <w:spacing w:before="0" w:after="0" w:line="240" w:lineRule="auto"/>
        <w:rPr>
          <w:bCs/>
          <w:iCs/>
          <w:sz w:val="22"/>
        </w:rPr>
      </w:pPr>
      <w:r w:rsidRPr="006724B4">
        <w:rPr>
          <w:b/>
          <w:iCs/>
          <w:sz w:val="22"/>
        </w:rPr>
        <w:t>Figur 3. Gjennomsnittlig (±SD) LD</w:t>
      </w:r>
      <w:r w:rsidRPr="006724B4">
        <w:rPr>
          <w:b/>
          <w:iCs/>
          <w:sz w:val="22"/>
        </w:rPr>
        <w:noBreakHyphen/>
        <w:t>konsentrasjon (</w:t>
      </w:r>
      <w:r w:rsidR="00206770" w:rsidRPr="006724B4">
        <w:rPr>
          <w:b/>
          <w:iCs/>
          <w:sz w:val="22"/>
        </w:rPr>
        <w:t>U/L</w:t>
      </w:r>
      <w:r w:rsidRPr="006724B4">
        <w:rPr>
          <w:b/>
          <w:iCs/>
          <w:sz w:val="22"/>
        </w:rPr>
        <w:t>) over tid etter behandlingsgruppe I studie APL2</w:t>
      </w:r>
      <w:r w:rsidRPr="006724B4">
        <w:rPr>
          <w:b/>
          <w:iCs/>
          <w:sz w:val="22"/>
        </w:rPr>
        <w:noBreakHyphen/>
        <w:t>308</w:t>
      </w:r>
    </w:p>
    <w:p w14:paraId="572DDC19" w14:textId="77777777" w:rsidR="00FE3449" w:rsidRPr="006724B4" w:rsidRDefault="007D5402">
      <w:pPr>
        <w:pStyle w:val="C-BodyText"/>
        <w:spacing w:before="0" w:after="0" w:line="240" w:lineRule="auto"/>
        <w:rPr>
          <w:bCs/>
          <w:iCs/>
          <w:sz w:val="22"/>
        </w:rPr>
      </w:pPr>
      <w:r w:rsidRPr="006724B4">
        <w:rPr>
          <w:b/>
          <w:iCs/>
          <w:noProof/>
          <w:sz w:val="22"/>
        </w:rPr>
        <mc:AlternateContent>
          <mc:Choice Requires="wps">
            <w:drawing>
              <wp:anchor distT="45720" distB="45720" distL="114300" distR="114300" simplePos="0" relativeHeight="251732992" behindDoc="0" locked="0" layoutInCell="1" allowOverlap="1" wp14:anchorId="7E0E5F72" wp14:editId="08708789">
                <wp:simplePos x="0" y="0"/>
                <wp:positionH relativeFrom="column">
                  <wp:posOffset>2817041</wp:posOffset>
                </wp:positionH>
                <wp:positionV relativeFrom="paragraph">
                  <wp:posOffset>3062514</wp:posOffset>
                </wp:positionV>
                <wp:extent cx="608330" cy="172902"/>
                <wp:effectExtent l="0" t="0" r="1270" b="0"/>
                <wp:wrapNone/>
                <wp:docPr id="811924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172902"/>
                        </a:xfrm>
                        <a:prstGeom prst="rect">
                          <a:avLst/>
                        </a:prstGeom>
                        <a:solidFill>
                          <a:srgbClr val="FFFFFF"/>
                        </a:solidFill>
                        <a:ln w="9525">
                          <a:noFill/>
                          <a:miter lim="800000"/>
                          <a:headEnd/>
                          <a:tailEnd/>
                        </a:ln>
                      </wps:spPr>
                      <wps:txbx>
                        <w:txbxContent>
                          <w:p w14:paraId="6E7603B1" w14:textId="77777777" w:rsidR="00FE3449" w:rsidRDefault="007D5402">
                            <w:pPr>
                              <w:spacing w:line="240" w:lineRule="auto"/>
                              <w:rPr>
                                <w:sz w:val="14"/>
                                <w:szCs w:val="14"/>
                                <w:lang w:val="de-DE"/>
                              </w:rPr>
                            </w:pPr>
                            <w:r>
                              <w:rPr>
                                <w:sz w:val="16"/>
                              </w:rPr>
                              <w:t>Analysebesøk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5F72" id="_x0000_s1058" type="#_x0000_t202" style="position:absolute;margin-left:221.8pt;margin-top:241.15pt;width:47.9pt;height:13.6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" stroked="f">
                <v:textbox inset="0,0,0,0">
                  <w:txbxContent>
                    <w:p w14:paraId="6E7603B1" w14:textId="77777777" w:rsidR="00FE3449" w:rsidRDefault="007D5402">
                      <w:pPr>
                        <w:spacing w:line="240" w:lineRule="auto"/>
                        <w:rPr>
                          <w:sz w:val="14"/>
                          <w:szCs w:val="14"/>
                          <w:lang w:val="de-DE"/>
                        </w:rPr>
                      </w:pPr>
                      <w:r>
                        <w:rPr>
                          <w:sz w:val="16"/>
                        </w:rPr>
                        <w:t>Analysebesøk</w:t>
                      </w:r>
                    </w:p>
                  </w:txbxContent>
                </v:textbox>
              </v:shape>
            </w:pict>
          </mc:Fallback>
        </mc:AlternateContent>
      </w:r>
      <w:r w:rsidRPr="006724B4">
        <w:rPr>
          <w:b/>
          <w:iCs/>
          <w:noProof/>
          <w:sz w:val="22"/>
        </w:rPr>
        <mc:AlternateContent>
          <mc:Choice Requires="wps">
            <w:drawing>
              <wp:anchor distT="45720" distB="45720" distL="114300" distR="114300" simplePos="0" relativeHeight="251619328" behindDoc="0" locked="0" layoutInCell="1" allowOverlap="1" wp14:anchorId="600C54A1" wp14:editId="541797BA">
                <wp:simplePos x="0" y="0"/>
                <wp:positionH relativeFrom="column">
                  <wp:posOffset>2483253</wp:posOffset>
                </wp:positionH>
                <wp:positionV relativeFrom="paragraph">
                  <wp:posOffset>2796217</wp:posOffset>
                </wp:positionV>
                <wp:extent cx="370815" cy="201004"/>
                <wp:effectExtent l="103823" t="29527" r="114617" b="19368"/>
                <wp:wrapNone/>
                <wp:docPr id="10021525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70815" cy="201004"/>
                        </a:xfrm>
                        <a:prstGeom prst="rect">
                          <a:avLst/>
                        </a:prstGeom>
                        <a:solidFill>
                          <a:srgbClr val="FFFFFF"/>
                        </a:solidFill>
                        <a:ln w="9525">
                          <a:noFill/>
                          <a:miter lim="800000"/>
                          <a:headEnd/>
                          <a:tailEnd/>
                        </a:ln>
                        <a:effectLst>
                          <a:softEdge rad="0"/>
                        </a:effectLst>
                      </wps:spPr>
                      <wps:txbx>
                        <w:txbxContent>
                          <w:p w14:paraId="6A06603C" w14:textId="77777777" w:rsidR="00FE3449" w:rsidRDefault="007D5402">
                            <w:pPr>
                              <w:rPr>
                                <w:sz w:val="14"/>
                                <w:szCs w:val="14"/>
                                <w:lang w:val="de-DE"/>
                              </w:rPr>
                            </w:pPr>
                            <w:r>
                              <w:rPr>
                                <w:sz w:val="14"/>
                                <w:szCs w:val="14"/>
                                <w:lang w:val="de-DE"/>
                              </w:rPr>
                              <w:t>Uke 10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C54A1" id="_x0000_s1059" type="#_x0000_t202" style="position:absolute;margin-left:195.55pt;margin-top:220.15pt;width:29.2pt;height:15.85pt;rotation:3026619fd;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" stroked="f">
                <v:textbox inset="0,0,0,0">
                  <w:txbxContent>
                    <w:p w14:paraId="6A06603C" w14:textId="77777777" w:rsidR="00FE3449" w:rsidRDefault="007D5402">
                      <w:pPr>
                        <w:rPr>
                          <w:sz w:val="14"/>
                          <w:szCs w:val="14"/>
                          <w:lang w:val="de-DE"/>
                        </w:rPr>
                      </w:pPr>
                      <w:r>
                        <w:rPr>
                          <w:sz w:val="14"/>
                          <w:szCs w:val="14"/>
                          <w:lang w:val="de-DE"/>
                        </w:rPr>
                        <w:t>Uke 10</w:t>
                      </w:r>
                    </w:p>
                  </w:txbxContent>
                </v:textbox>
              </v:shape>
            </w:pict>
          </mc:Fallback>
        </mc:AlternateContent>
      </w:r>
      <w:r w:rsidRPr="006724B4">
        <w:rPr>
          <w:b/>
          <w:iCs/>
          <w:noProof/>
          <w:sz w:val="22"/>
        </w:rPr>
        <mc:AlternateContent>
          <mc:Choice Requires="wps">
            <w:drawing>
              <wp:anchor distT="45720" distB="45720" distL="114300" distR="114300" simplePos="0" relativeHeight="251701248" behindDoc="0" locked="0" layoutInCell="1" allowOverlap="1" wp14:anchorId="2824A259" wp14:editId="2074F9C4">
                <wp:simplePos x="0" y="0"/>
                <wp:positionH relativeFrom="column">
                  <wp:posOffset>4767580</wp:posOffset>
                </wp:positionH>
                <wp:positionV relativeFrom="paragraph">
                  <wp:posOffset>2207260</wp:posOffset>
                </wp:positionV>
                <wp:extent cx="428625" cy="1404620"/>
                <wp:effectExtent l="127318" t="6032" r="136842" b="3493"/>
                <wp:wrapNone/>
                <wp:docPr id="10021525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4718B4C5" w14:textId="77777777" w:rsidR="00FE3449" w:rsidRDefault="007D5402">
                            <w:pPr>
                              <w:rPr>
                                <w:sz w:val="14"/>
                                <w:szCs w:val="14"/>
                                <w:lang w:val="de-DE"/>
                              </w:rPr>
                            </w:pPr>
                            <w:r>
                              <w:rPr>
                                <w:sz w:val="14"/>
                                <w:szCs w:val="14"/>
                                <w:lang w:val="de-DE"/>
                              </w:rPr>
                              <w:t>Uke 20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824A259" id="_x0000_s1060" type="#_x0000_t202" style="position:absolute;margin-left:375.4pt;margin-top:173.8pt;width:33.75pt;height:110.6pt;rotation:3026619fd;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hu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" stroked="f">
                <v:textbox style="mso-fit-shape-to-text:t" inset="0,0,0,0">
                  <w:txbxContent>
                    <w:p w14:paraId="4718B4C5" w14:textId="77777777" w:rsidR="00FE3449" w:rsidRDefault="007D5402">
                      <w:pPr>
                        <w:rPr>
                          <w:sz w:val="14"/>
                          <w:szCs w:val="14"/>
                          <w:lang w:val="de-DE"/>
                        </w:rPr>
                      </w:pPr>
                      <w:r>
                        <w:rPr>
                          <w:sz w:val="14"/>
                          <w:szCs w:val="14"/>
                          <w:lang w:val="de-DE"/>
                        </w:rPr>
                        <w:t>Uke 20</w:t>
                      </w:r>
                    </w:p>
                  </w:txbxContent>
                </v:textbox>
              </v:shape>
            </w:pict>
          </mc:Fallback>
        </mc:AlternateContent>
      </w:r>
      <w:r w:rsidRPr="006724B4">
        <w:rPr>
          <w:b/>
          <w:iCs/>
          <w:noProof/>
          <w:sz w:val="22"/>
        </w:rPr>
        <mc:AlternateContent>
          <mc:Choice Requires="wps">
            <w:drawing>
              <wp:anchor distT="45720" distB="45720" distL="114300" distR="114300" simplePos="0" relativeHeight="251731968" behindDoc="0" locked="0" layoutInCell="1" allowOverlap="1" wp14:anchorId="429E87FB" wp14:editId="56D36F5D">
                <wp:simplePos x="0" y="0"/>
                <wp:positionH relativeFrom="column">
                  <wp:posOffset>5761355</wp:posOffset>
                </wp:positionH>
                <wp:positionV relativeFrom="paragraph">
                  <wp:posOffset>2209165</wp:posOffset>
                </wp:positionV>
                <wp:extent cx="428625" cy="1404620"/>
                <wp:effectExtent l="127318" t="6032" r="136842" b="3493"/>
                <wp:wrapNone/>
                <wp:docPr id="10021526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FCD13FB" w14:textId="77777777" w:rsidR="00FE3449" w:rsidRDefault="007D5402">
                            <w:pPr>
                              <w:rPr>
                                <w:sz w:val="14"/>
                                <w:szCs w:val="14"/>
                                <w:lang w:val="de-DE"/>
                              </w:rPr>
                            </w:pPr>
                            <w:r>
                              <w:rPr>
                                <w:sz w:val="14"/>
                                <w:szCs w:val="14"/>
                                <w:lang w:val="de-DE"/>
                              </w:rPr>
                              <w:t>Uke 26</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29E87FB" id="_x0000_s1061" type="#_x0000_t202" style="position:absolute;margin-left:453.65pt;margin-top:173.95pt;width:33.75pt;height:110.6pt;rotation:3026619fd;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gix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" stroked="f">
                <v:textbox style="mso-fit-shape-to-text:t" inset="0,0,0,0">
                  <w:txbxContent>
                    <w:p w14:paraId="1FCD13FB" w14:textId="77777777" w:rsidR="00FE3449" w:rsidRDefault="007D5402">
                      <w:pPr>
                        <w:rPr>
                          <w:sz w:val="14"/>
                          <w:szCs w:val="14"/>
                          <w:lang w:val="de-DE"/>
                        </w:rPr>
                      </w:pPr>
                      <w:r>
                        <w:rPr>
                          <w:sz w:val="14"/>
                          <w:szCs w:val="14"/>
                          <w:lang w:val="de-DE"/>
                        </w:rPr>
                        <w:t>Uke 26</w:t>
                      </w:r>
                    </w:p>
                  </w:txbxContent>
                </v:textbox>
              </v:shape>
            </w:pict>
          </mc:Fallback>
        </mc:AlternateContent>
      </w:r>
      <w:r w:rsidRPr="006724B4">
        <w:rPr>
          <w:b/>
          <w:iCs/>
          <w:noProof/>
          <w:sz w:val="22"/>
        </w:rPr>
        <mc:AlternateContent>
          <mc:Choice Requires="wps">
            <w:drawing>
              <wp:anchor distT="45720" distB="45720" distL="114300" distR="114300" simplePos="0" relativeHeight="251659264" behindDoc="0" locked="0" layoutInCell="1" allowOverlap="1" wp14:anchorId="0864320F" wp14:editId="06E112D0">
                <wp:simplePos x="0" y="0"/>
                <wp:positionH relativeFrom="column">
                  <wp:posOffset>4114754</wp:posOffset>
                </wp:positionH>
                <wp:positionV relativeFrom="paragraph">
                  <wp:posOffset>2204403</wp:posOffset>
                </wp:positionV>
                <wp:extent cx="428625" cy="1404620"/>
                <wp:effectExtent l="127318" t="6032" r="136842" b="3493"/>
                <wp:wrapNone/>
                <wp:docPr id="10021525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01FEAD0F" w14:textId="77777777" w:rsidR="00FE3449" w:rsidRDefault="007D5402">
                            <w:pPr>
                              <w:rPr>
                                <w:sz w:val="14"/>
                                <w:szCs w:val="14"/>
                                <w:lang w:val="de-DE"/>
                              </w:rPr>
                            </w:pPr>
                            <w:r>
                              <w:rPr>
                                <w:sz w:val="14"/>
                                <w:szCs w:val="14"/>
                                <w:lang w:val="de-DE"/>
                              </w:rPr>
                              <w:t>Uke 16</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864320F" id="_x0000_s1062" type="#_x0000_t202" style="position:absolute;margin-left:324pt;margin-top:173.6pt;width:33.75pt;height:110.6pt;rotation:3026619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gK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" stroked="f">
                <v:textbox style="mso-fit-shape-to-text:t" inset="0,0,0,0">
                  <w:txbxContent>
                    <w:p w14:paraId="01FEAD0F" w14:textId="77777777" w:rsidR="00FE3449" w:rsidRDefault="007D5402">
                      <w:pPr>
                        <w:rPr>
                          <w:sz w:val="14"/>
                          <w:szCs w:val="14"/>
                          <w:lang w:val="de-DE"/>
                        </w:rPr>
                      </w:pPr>
                      <w:r>
                        <w:rPr>
                          <w:sz w:val="14"/>
                          <w:szCs w:val="14"/>
                          <w:lang w:val="de-DE"/>
                        </w:rPr>
                        <w:t>Uke 16</w:t>
                      </w:r>
                    </w:p>
                  </w:txbxContent>
                </v:textbox>
              </v:shape>
            </w:pict>
          </mc:Fallback>
        </mc:AlternateContent>
      </w:r>
      <w:r w:rsidRPr="006724B4">
        <w:rPr>
          <w:b/>
          <w:iCs/>
          <w:noProof/>
          <w:sz w:val="22"/>
        </w:rPr>
        <mc:AlternateContent>
          <mc:Choice Requires="wps">
            <w:drawing>
              <wp:anchor distT="45720" distB="45720" distL="114300" distR="114300" simplePos="0" relativeHeight="251606016" behindDoc="0" locked="0" layoutInCell="1" allowOverlap="1" wp14:anchorId="039B733C" wp14:editId="7DA064B7">
                <wp:simplePos x="0" y="0"/>
                <wp:positionH relativeFrom="column">
                  <wp:posOffset>2410777</wp:posOffset>
                </wp:positionH>
                <wp:positionV relativeFrom="paragraph">
                  <wp:posOffset>2204040</wp:posOffset>
                </wp:positionV>
                <wp:extent cx="428625" cy="1404620"/>
                <wp:effectExtent l="127318" t="6032" r="136842" b="3493"/>
                <wp:wrapNone/>
                <wp:docPr id="10021525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25B67B6" w14:textId="77777777" w:rsidR="00FE3449" w:rsidRDefault="007D5402">
                            <w:pPr>
                              <w:rPr>
                                <w:sz w:val="14"/>
                                <w:szCs w:val="14"/>
                                <w:lang w:val="de-DE"/>
                              </w:rPr>
                            </w:pPr>
                            <w:r>
                              <w:rPr>
                                <w:sz w:val="14"/>
                                <w:szCs w:val="14"/>
                                <w:lang w:val="de-DE"/>
                              </w:rPr>
                              <w:t>Uke 6</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39B733C" id="_x0000_s1063" type="#_x0000_t202" style="position:absolute;margin-left:189.8pt;margin-top:173.55pt;width:33.75pt;height:110.6pt;rotation:3026619fd;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jV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" stroked="f">
                <v:textbox style="mso-fit-shape-to-text:t" inset="0,0,0,0">
                  <w:txbxContent>
                    <w:p w14:paraId="525B67B6" w14:textId="77777777" w:rsidR="00FE3449" w:rsidRDefault="007D5402">
                      <w:pPr>
                        <w:rPr>
                          <w:sz w:val="14"/>
                          <w:szCs w:val="14"/>
                          <w:lang w:val="de-DE"/>
                        </w:rPr>
                      </w:pPr>
                      <w:r>
                        <w:rPr>
                          <w:sz w:val="14"/>
                          <w:szCs w:val="14"/>
                          <w:lang w:val="de-DE"/>
                        </w:rPr>
                        <w:t>Uke 6</w:t>
                      </w:r>
                    </w:p>
                  </w:txbxContent>
                </v:textbox>
              </v:shape>
            </w:pict>
          </mc:Fallback>
        </mc:AlternateContent>
      </w:r>
      <w:r w:rsidRPr="006724B4">
        <w:rPr>
          <w:b/>
          <w:iCs/>
          <w:noProof/>
          <w:sz w:val="22"/>
        </w:rPr>
        <mc:AlternateContent>
          <mc:Choice Requires="wps">
            <w:drawing>
              <wp:anchor distT="45720" distB="45720" distL="114300" distR="114300" simplePos="0" relativeHeight="251597824" behindDoc="0" locked="0" layoutInCell="1" allowOverlap="1" wp14:anchorId="0D44A8DC" wp14:editId="1E0EB473">
                <wp:simplePos x="0" y="0"/>
                <wp:positionH relativeFrom="column">
                  <wp:posOffset>2089739</wp:posOffset>
                </wp:positionH>
                <wp:positionV relativeFrom="paragraph">
                  <wp:posOffset>2185988</wp:posOffset>
                </wp:positionV>
                <wp:extent cx="428625" cy="1404620"/>
                <wp:effectExtent l="127318" t="6032" r="136842" b="3493"/>
                <wp:wrapNone/>
                <wp:docPr id="10021525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9AC7C01" w14:textId="77777777" w:rsidR="00FE3449" w:rsidRDefault="007D5402">
                            <w:pPr>
                              <w:rPr>
                                <w:sz w:val="14"/>
                                <w:szCs w:val="14"/>
                                <w:lang w:val="de-DE"/>
                              </w:rPr>
                            </w:pPr>
                            <w:r>
                              <w:rPr>
                                <w:sz w:val="14"/>
                                <w:szCs w:val="14"/>
                                <w:lang w:val="de-DE"/>
                              </w:rPr>
                              <w:t>Uke 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D44A8DC" id="_x0000_s1064" type="#_x0000_t202" style="position:absolute;margin-left:164.55pt;margin-top:172.15pt;width:33.75pt;height:110.6pt;rotation:3026619fd;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" stroked="f">
                <v:textbox style="mso-fit-shape-to-text:t" inset="0,0,0,0">
                  <w:txbxContent>
                    <w:p w14:paraId="69AC7C01" w14:textId="77777777" w:rsidR="00FE3449" w:rsidRDefault="007D5402">
                      <w:pPr>
                        <w:rPr>
                          <w:sz w:val="14"/>
                          <w:szCs w:val="14"/>
                          <w:lang w:val="de-DE"/>
                        </w:rPr>
                      </w:pPr>
                      <w:r>
                        <w:rPr>
                          <w:sz w:val="14"/>
                          <w:szCs w:val="14"/>
                          <w:lang w:val="de-DE"/>
                        </w:rPr>
                        <w:t>Uke 4</w:t>
                      </w:r>
                    </w:p>
                  </w:txbxContent>
                </v:textbox>
              </v:shape>
            </w:pict>
          </mc:Fallback>
        </mc:AlternateContent>
      </w:r>
      <w:r w:rsidRPr="006724B4">
        <w:rPr>
          <w:b/>
          <w:iCs/>
          <w:noProof/>
          <w:sz w:val="22"/>
        </w:rPr>
        <mc:AlternateContent>
          <mc:Choice Requires="wps">
            <w:drawing>
              <wp:anchor distT="45720" distB="45720" distL="114300" distR="114300" simplePos="0" relativeHeight="251589632" behindDoc="0" locked="0" layoutInCell="1" allowOverlap="1" wp14:anchorId="352D5FEB" wp14:editId="28C5806E">
                <wp:simplePos x="0" y="0"/>
                <wp:positionH relativeFrom="column">
                  <wp:posOffset>1716087</wp:posOffset>
                </wp:positionH>
                <wp:positionV relativeFrom="paragraph">
                  <wp:posOffset>2187621</wp:posOffset>
                </wp:positionV>
                <wp:extent cx="428625" cy="1404620"/>
                <wp:effectExtent l="127318" t="6032" r="136842" b="3493"/>
                <wp:wrapNone/>
                <wp:docPr id="10021526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32FA5F37" w14:textId="77777777" w:rsidR="00FE3449" w:rsidRDefault="007D5402">
                            <w:pPr>
                              <w:rPr>
                                <w:sz w:val="14"/>
                                <w:szCs w:val="14"/>
                                <w:lang w:val="de-DE"/>
                              </w:rPr>
                            </w:pPr>
                            <w:r>
                              <w:rPr>
                                <w:sz w:val="14"/>
                                <w:szCs w:val="14"/>
                                <w:lang w:val="de-DE"/>
                              </w:rPr>
                              <w:t>Uke 2</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52D5FEB" id="_x0000_s1065" type="#_x0000_t202" style="position:absolute;margin-left:135.1pt;margin-top:172.25pt;width:33.75pt;height:110.6pt;rotation:3026619fd;z-index:25158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" stroked="f">
                <v:textbox style="mso-fit-shape-to-text:t" inset="0,0,0,0">
                  <w:txbxContent>
                    <w:p w14:paraId="32FA5F37" w14:textId="77777777" w:rsidR="00FE3449" w:rsidRDefault="007D5402">
                      <w:pPr>
                        <w:rPr>
                          <w:sz w:val="14"/>
                          <w:szCs w:val="14"/>
                          <w:lang w:val="de-DE"/>
                        </w:rPr>
                      </w:pPr>
                      <w:r>
                        <w:rPr>
                          <w:sz w:val="14"/>
                          <w:szCs w:val="14"/>
                          <w:lang w:val="de-DE"/>
                        </w:rPr>
                        <w:t>Uke 2</w:t>
                      </w:r>
                    </w:p>
                  </w:txbxContent>
                </v:textbox>
              </v:shape>
            </w:pict>
          </mc:Fallback>
        </mc:AlternateContent>
      </w:r>
      <w:r w:rsidRPr="006724B4">
        <w:rPr>
          <w:b/>
          <w:iCs/>
          <w:noProof/>
          <w:sz w:val="22"/>
        </w:rPr>
        <mc:AlternateContent>
          <mc:Choice Requires="wps">
            <w:drawing>
              <wp:anchor distT="45720" distB="45720" distL="114300" distR="114300" simplePos="0" relativeHeight="251633664" behindDoc="0" locked="0" layoutInCell="1" allowOverlap="1" wp14:anchorId="3BDCCF6E" wp14:editId="210E9624">
                <wp:simplePos x="0" y="0"/>
                <wp:positionH relativeFrom="column">
                  <wp:posOffset>131808</wp:posOffset>
                </wp:positionH>
                <wp:positionV relativeFrom="paragraph">
                  <wp:posOffset>681990</wp:posOffset>
                </wp:positionV>
                <wp:extent cx="920115" cy="1022985"/>
                <wp:effectExtent l="0" t="0" r="0" b="5715"/>
                <wp:wrapNone/>
                <wp:docPr id="10021525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022985"/>
                        </a:xfrm>
                        <a:prstGeom prst="rect">
                          <a:avLst/>
                        </a:prstGeom>
                        <a:solidFill>
                          <a:srgbClr val="FFFFFF"/>
                        </a:solidFill>
                        <a:ln w="9525">
                          <a:noFill/>
                          <a:miter lim="800000"/>
                          <a:headEnd/>
                          <a:tailEnd/>
                        </a:ln>
                      </wps:spPr>
                      <wps:txbx>
                        <w:txbxContent>
                          <w:p w14:paraId="5295805B" w14:textId="77777777" w:rsidR="00FE3449" w:rsidRPr="006D065A" w:rsidRDefault="007D5402">
                            <w:pPr>
                              <w:rPr>
                                <w:b/>
                                <w:sz w:val="14"/>
                                <w:szCs w:val="14"/>
                              </w:rPr>
                            </w:pPr>
                            <w:r w:rsidRPr="006D065A">
                              <w:rPr>
                                <w:b/>
                                <w:sz w:val="14"/>
                                <w:szCs w:val="14"/>
                              </w:rPr>
                              <w:t>Gj.snitt (±SD) LD (</w:t>
                            </w:r>
                            <w:r w:rsidR="00CA2965" w:rsidRPr="006D065A">
                              <w:rPr>
                                <w:b/>
                                <w:sz w:val="14"/>
                                <w:szCs w:val="14"/>
                              </w:rPr>
                              <w:t>U/L</w:t>
                            </w:r>
                            <w:r w:rsidRPr="006D065A">
                              <w:rPr>
                                <w:b/>
                                <w:sz w:val="14"/>
                                <w:szCs w:val="14"/>
                              </w:rPr>
                              <w:t>)</w:t>
                            </w:r>
                          </w:p>
                        </w:txbxContent>
                      </wps:txbx>
                      <wps:bodyPr rot="0" vert="vert270"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BDCCF6E" id="_x0000_s1066" type="#_x0000_t202" style="position:absolute;margin-left:10.4pt;margin-top:53.7pt;width:72.45pt;height:80.5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" stroked="f">
                <v:textbox style="layout-flow:vertical;mso-layout-flow-alt:bottom-to-top;mso-fit-shape-to-text:t" inset="0,0,0,0">
                  <w:txbxContent>
                    <w:p w14:paraId="5295805B" w14:textId="77777777" w:rsidR="00FE3449" w:rsidRPr="006D065A" w:rsidRDefault="007D5402">
                      <w:pPr>
                        <w:rPr>
                          <w:b/>
                          <w:sz w:val="14"/>
                          <w:szCs w:val="14"/>
                        </w:rPr>
                      </w:pPr>
                      <w:r w:rsidRPr="006D065A">
                        <w:rPr>
                          <w:b/>
                          <w:sz w:val="14"/>
                          <w:szCs w:val="14"/>
                        </w:rPr>
                        <w:t>Gj.snitt (±SD) LD (</w:t>
                      </w:r>
                      <w:r w:rsidR="00CA2965" w:rsidRPr="006D065A">
                        <w:rPr>
                          <w:b/>
                          <w:sz w:val="14"/>
                          <w:szCs w:val="14"/>
                        </w:rPr>
                        <w:t>U/L</w:t>
                      </w:r>
                      <w:r w:rsidRPr="006D065A">
                        <w:rPr>
                          <w:b/>
                          <w:sz w:val="14"/>
                          <w:szCs w:val="14"/>
                        </w:rPr>
                        <w:t>)</w:t>
                      </w:r>
                    </w:p>
                  </w:txbxContent>
                </v:textbox>
              </v:shape>
            </w:pict>
          </mc:Fallback>
        </mc:AlternateContent>
      </w:r>
      <w:r w:rsidRPr="006724B4">
        <w:rPr>
          <w:b/>
          <w:iCs/>
          <w:noProof/>
          <w:sz w:val="22"/>
        </w:rPr>
        <mc:AlternateContent>
          <mc:Choice Requires="wps">
            <w:drawing>
              <wp:anchor distT="45720" distB="45720" distL="114300" distR="114300" simplePos="0" relativeHeight="251651072" behindDoc="0" locked="0" layoutInCell="1" allowOverlap="1" wp14:anchorId="47A29B20" wp14:editId="4425EF5E">
                <wp:simplePos x="0" y="0"/>
                <wp:positionH relativeFrom="column">
                  <wp:posOffset>1905</wp:posOffset>
                </wp:positionH>
                <wp:positionV relativeFrom="paragraph">
                  <wp:posOffset>2427242</wp:posOffset>
                </wp:positionV>
                <wp:extent cx="608330" cy="1404620"/>
                <wp:effectExtent l="0" t="0" r="1270" b="0"/>
                <wp:wrapNone/>
                <wp:docPr id="8119243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1404620"/>
                        </a:xfrm>
                        <a:prstGeom prst="rect">
                          <a:avLst/>
                        </a:prstGeom>
                        <a:solidFill>
                          <a:srgbClr val="FFFFFF"/>
                        </a:solidFill>
                        <a:ln w="9525">
                          <a:noFill/>
                          <a:miter lim="800000"/>
                          <a:headEnd/>
                          <a:tailEnd/>
                        </a:ln>
                      </wps:spPr>
                      <wps:txbx>
                        <w:txbxContent>
                          <w:p w14:paraId="1CC6AACF" w14:textId="77777777" w:rsidR="00FE3449" w:rsidRDefault="007D5402">
                            <w:pPr>
                              <w:spacing w:line="240" w:lineRule="auto"/>
                              <w:rPr>
                                <w:sz w:val="14"/>
                                <w:szCs w:val="14"/>
                              </w:rPr>
                            </w:pPr>
                            <w:r>
                              <w:rPr>
                                <w:sz w:val="14"/>
                                <w:szCs w:val="14"/>
                              </w:rPr>
                              <w:t>Pegcetakoplan</w:t>
                            </w:r>
                          </w:p>
                          <w:p w14:paraId="0C93979A" w14:textId="77777777" w:rsidR="00FE3449" w:rsidRDefault="007D5402">
                            <w:pPr>
                              <w:spacing w:line="240" w:lineRule="auto"/>
                              <w:rPr>
                                <w:sz w:val="14"/>
                                <w:szCs w:val="14"/>
                              </w:rPr>
                            </w:pPr>
                            <w:r>
                              <w:rPr>
                                <w:sz w:val="14"/>
                                <w:szCs w:val="14"/>
                              </w:rPr>
                              <w:t>Kontrollarm</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A29B20" id="_x0000_s1067" type="#_x0000_t202" style="position:absolute;margin-left:.15pt;margin-top:191.1pt;width:47.9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" stroked="f">
                <v:textbox style="mso-fit-shape-to-text:t" inset="0,0,0,0">
                  <w:txbxContent>
                    <w:p w14:paraId="1CC6AACF" w14:textId="77777777" w:rsidR="00FE3449" w:rsidRDefault="007D5402">
                      <w:pPr>
                        <w:spacing w:line="240" w:lineRule="auto"/>
                        <w:rPr>
                          <w:sz w:val="14"/>
                          <w:szCs w:val="14"/>
                        </w:rPr>
                      </w:pPr>
                      <w:r>
                        <w:rPr>
                          <w:sz w:val="14"/>
                          <w:szCs w:val="14"/>
                        </w:rPr>
                        <w:t>Pegcetakoplan</w:t>
                      </w:r>
                    </w:p>
                    <w:p w14:paraId="0C93979A" w14:textId="77777777" w:rsidR="00FE3449" w:rsidRDefault="007D5402">
                      <w:pPr>
                        <w:spacing w:line="240" w:lineRule="auto"/>
                        <w:rPr>
                          <w:sz w:val="14"/>
                          <w:szCs w:val="14"/>
                        </w:rPr>
                      </w:pPr>
                      <w:r>
                        <w:rPr>
                          <w:sz w:val="14"/>
                          <w:szCs w:val="14"/>
                        </w:rPr>
                        <w:t>Kontrollarm</w:t>
                      </w:r>
                    </w:p>
                  </w:txbxContent>
                </v:textbox>
              </v:shape>
            </w:pict>
          </mc:Fallback>
        </mc:AlternateContent>
      </w:r>
      <w:r w:rsidRPr="006724B4">
        <w:rPr>
          <w:b/>
          <w:iCs/>
          <w:noProof/>
          <w:sz w:val="22"/>
        </w:rPr>
        <mc:AlternateContent>
          <mc:Choice Requires="wps">
            <w:drawing>
              <wp:anchor distT="45720" distB="45720" distL="114300" distR="114300" simplePos="0" relativeHeight="251714560" behindDoc="0" locked="0" layoutInCell="1" allowOverlap="1" wp14:anchorId="7E5CD3B1" wp14:editId="4A3238BE">
                <wp:simplePos x="0" y="0"/>
                <wp:positionH relativeFrom="column">
                  <wp:posOffset>1167765</wp:posOffset>
                </wp:positionH>
                <wp:positionV relativeFrom="paragraph">
                  <wp:posOffset>215537</wp:posOffset>
                </wp:positionV>
                <wp:extent cx="576580" cy="1404620"/>
                <wp:effectExtent l="0" t="0" r="0" b="3175"/>
                <wp:wrapNone/>
                <wp:docPr id="8119243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1404620"/>
                        </a:xfrm>
                        <a:prstGeom prst="rect">
                          <a:avLst/>
                        </a:prstGeom>
                        <a:solidFill>
                          <a:srgbClr val="FFFFFF"/>
                        </a:solidFill>
                        <a:ln w="9525">
                          <a:noFill/>
                          <a:miter lim="800000"/>
                          <a:headEnd/>
                          <a:tailEnd/>
                        </a:ln>
                      </wps:spPr>
                      <wps:txbx>
                        <w:txbxContent>
                          <w:p w14:paraId="45704180" w14:textId="77777777" w:rsidR="00FE3449" w:rsidRDefault="007D5402">
                            <w:pPr>
                              <w:spacing w:line="240" w:lineRule="auto"/>
                              <w:rPr>
                                <w:sz w:val="14"/>
                                <w:szCs w:val="14"/>
                                <w:lang w:val="de-DE"/>
                              </w:rPr>
                            </w:pPr>
                            <w:r>
                              <w:rPr>
                                <w:sz w:val="14"/>
                                <w:szCs w:val="14"/>
                              </w:rPr>
                              <w:t>Kontrollarm</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5CD3B1" id="_x0000_s1068" type="#_x0000_t202" style="position:absolute;margin-left:91.95pt;margin-top:16.95pt;width:45.4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" stroked="f">
                <v:textbox style="mso-fit-shape-to-text:t" inset="0,0,0,0">
                  <w:txbxContent>
                    <w:p w14:paraId="45704180" w14:textId="77777777" w:rsidR="00FE3449" w:rsidRDefault="007D5402">
                      <w:pPr>
                        <w:spacing w:line="240" w:lineRule="auto"/>
                        <w:rPr>
                          <w:sz w:val="14"/>
                          <w:szCs w:val="14"/>
                          <w:lang w:val="de-DE"/>
                        </w:rPr>
                      </w:pPr>
                      <w:r>
                        <w:rPr>
                          <w:sz w:val="14"/>
                          <w:szCs w:val="14"/>
                        </w:rPr>
                        <w:t>Kontrollarm</w:t>
                      </w:r>
                    </w:p>
                  </w:txbxContent>
                </v:textbox>
              </v:shape>
            </w:pict>
          </mc:Fallback>
        </mc:AlternateContent>
      </w:r>
      <w:r w:rsidRPr="006724B4">
        <w:rPr>
          <w:b/>
          <w:iCs/>
          <w:noProof/>
          <w:sz w:val="22"/>
        </w:rPr>
        <mc:AlternateContent>
          <mc:Choice Requires="wps">
            <w:drawing>
              <wp:anchor distT="45720" distB="45720" distL="114300" distR="114300" simplePos="0" relativeHeight="251692032" behindDoc="0" locked="0" layoutInCell="1" allowOverlap="1" wp14:anchorId="03B7AC37" wp14:editId="38566FA1">
                <wp:simplePos x="0" y="0"/>
                <wp:positionH relativeFrom="column">
                  <wp:posOffset>1172845</wp:posOffset>
                </wp:positionH>
                <wp:positionV relativeFrom="paragraph">
                  <wp:posOffset>106952</wp:posOffset>
                </wp:positionV>
                <wp:extent cx="587828" cy="141514"/>
                <wp:effectExtent l="0" t="0" r="3175" b="0"/>
                <wp:wrapNone/>
                <wp:docPr id="8119243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28" cy="141514"/>
                        </a:xfrm>
                        <a:prstGeom prst="rect">
                          <a:avLst/>
                        </a:prstGeom>
                        <a:solidFill>
                          <a:srgbClr val="FFFFFF"/>
                        </a:solidFill>
                        <a:ln w="9525">
                          <a:noFill/>
                          <a:miter lim="800000"/>
                          <a:headEnd/>
                          <a:tailEnd/>
                        </a:ln>
                      </wps:spPr>
                      <wps:txbx>
                        <w:txbxContent>
                          <w:p w14:paraId="1DBBCD5F" w14:textId="77777777" w:rsidR="00FE3449" w:rsidRDefault="007D5402">
                            <w:pPr>
                              <w:spacing w:line="240" w:lineRule="auto"/>
                              <w:rPr>
                                <w:sz w:val="14"/>
                                <w:szCs w:val="14"/>
                                <w:lang w:val="de-DE"/>
                              </w:rPr>
                            </w:pPr>
                            <w:r>
                              <w:rPr>
                                <w:sz w:val="14"/>
                                <w:szCs w:val="14"/>
                                <w:lang w:val="de-DE"/>
                              </w:rPr>
                              <w:t>P</w:t>
                            </w:r>
                            <w:r>
                              <w:rPr>
                                <w:sz w:val="14"/>
                                <w:szCs w:val="14"/>
                              </w:rPr>
                              <w:t>egcetakoplan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7AC37" id="_x0000_s1069" type="#_x0000_t202" style="position:absolute;margin-left:92.35pt;margin-top:8.4pt;width:46.3pt;height:11.1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" stroked="f">
                <v:textbox inset="0,0,0,0">
                  <w:txbxContent>
                    <w:p w14:paraId="1DBBCD5F" w14:textId="77777777" w:rsidR="00FE3449" w:rsidRDefault="007D5402">
                      <w:pPr>
                        <w:spacing w:line="240" w:lineRule="auto"/>
                        <w:rPr>
                          <w:sz w:val="14"/>
                          <w:szCs w:val="14"/>
                          <w:lang w:val="de-DE"/>
                        </w:rPr>
                      </w:pPr>
                      <w:r>
                        <w:rPr>
                          <w:sz w:val="14"/>
                          <w:szCs w:val="14"/>
                          <w:lang w:val="de-DE"/>
                        </w:rPr>
                        <w:t>P</w:t>
                      </w:r>
                      <w:r>
                        <w:rPr>
                          <w:sz w:val="14"/>
                          <w:szCs w:val="14"/>
                        </w:rPr>
                        <w:t>egcetakoplan</w:t>
                      </w:r>
                    </w:p>
                  </w:txbxContent>
                </v:textbox>
              </v:shape>
            </w:pict>
          </mc:Fallback>
        </mc:AlternateContent>
      </w:r>
      <w:r w:rsidRPr="006724B4">
        <w:rPr>
          <w:b/>
          <w:iCs/>
          <w:noProof/>
          <w:sz w:val="22"/>
        </w:rPr>
        <mc:AlternateContent>
          <mc:Choice Requires="wps">
            <w:drawing>
              <wp:anchor distT="45720" distB="45720" distL="114300" distR="114300" simplePos="0" relativeHeight="251671552" behindDoc="0" locked="0" layoutInCell="1" allowOverlap="1" wp14:anchorId="67054F6C" wp14:editId="51C4DD91">
                <wp:simplePos x="0" y="0"/>
                <wp:positionH relativeFrom="column">
                  <wp:posOffset>5445513</wp:posOffset>
                </wp:positionH>
                <wp:positionV relativeFrom="paragraph">
                  <wp:posOffset>2166981</wp:posOffset>
                </wp:positionV>
                <wp:extent cx="428625" cy="1404620"/>
                <wp:effectExtent l="127318" t="6032" r="136842" b="3493"/>
                <wp:wrapNone/>
                <wp:docPr id="10021525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7142EA1" w14:textId="77777777" w:rsidR="00FE3449" w:rsidRDefault="007D5402">
                            <w:pPr>
                              <w:rPr>
                                <w:sz w:val="14"/>
                                <w:szCs w:val="14"/>
                                <w:lang w:val="de-DE"/>
                              </w:rPr>
                            </w:pPr>
                            <w:r>
                              <w:rPr>
                                <w:sz w:val="14"/>
                                <w:szCs w:val="14"/>
                                <w:lang w:val="de-DE"/>
                              </w:rPr>
                              <w:t>Uke 24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054F6C" id="_x0000_s1070" type="#_x0000_t202" style="position:absolute;margin-left:428.8pt;margin-top:170.65pt;width:33.75pt;height:110.6pt;rotation:3026619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47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" stroked="f">
                <v:textbox style="mso-fit-shape-to-text:t" inset="0,0,0,0">
                  <w:txbxContent>
                    <w:p w14:paraId="67142EA1" w14:textId="77777777" w:rsidR="00FE3449" w:rsidRDefault="007D5402">
                      <w:pPr>
                        <w:rPr>
                          <w:sz w:val="14"/>
                          <w:szCs w:val="14"/>
                          <w:lang w:val="de-DE"/>
                        </w:rPr>
                      </w:pPr>
                      <w:r>
                        <w:rPr>
                          <w:sz w:val="14"/>
                          <w:szCs w:val="14"/>
                          <w:lang w:val="de-DE"/>
                        </w:rPr>
                        <w:t>Uke 24</w:t>
                      </w:r>
                    </w:p>
                  </w:txbxContent>
                </v:textbox>
              </v:shape>
            </w:pict>
          </mc:Fallback>
        </mc:AlternateContent>
      </w:r>
      <w:r w:rsidRPr="006724B4">
        <w:rPr>
          <w:b/>
          <w:iCs/>
          <w:noProof/>
          <w:sz w:val="22"/>
        </w:rPr>
        <mc:AlternateContent>
          <mc:Choice Requires="wps">
            <w:drawing>
              <wp:anchor distT="45720" distB="45720" distL="114300" distR="114300" simplePos="0" relativeHeight="251721728" behindDoc="0" locked="0" layoutInCell="1" allowOverlap="1" wp14:anchorId="0874DCC5" wp14:editId="064623EC">
                <wp:simplePos x="0" y="0"/>
                <wp:positionH relativeFrom="column">
                  <wp:posOffset>5081270</wp:posOffset>
                </wp:positionH>
                <wp:positionV relativeFrom="paragraph">
                  <wp:posOffset>2185670</wp:posOffset>
                </wp:positionV>
                <wp:extent cx="428625" cy="1404620"/>
                <wp:effectExtent l="127318" t="6032" r="136842" b="3493"/>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1ED0B164" w14:textId="77777777" w:rsidR="00FE3449" w:rsidRDefault="007D5402">
                            <w:pPr>
                              <w:rPr>
                                <w:sz w:val="14"/>
                                <w:szCs w:val="14"/>
                                <w:lang w:val="de-DE"/>
                              </w:rPr>
                            </w:pPr>
                            <w:r>
                              <w:rPr>
                                <w:sz w:val="14"/>
                                <w:szCs w:val="14"/>
                                <w:lang w:val="de-DE"/>
                              </w:rPr>
                              <w:t>Uke 22</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874DCC5" id="_x0000_s1071" type="#_x0000_t202" style="position:absolute;margin-left:400.1pt;margin-top:172.1pt;width:33.75pt;height:110.6pt;rotation:3026619fd;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7k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" stroked="f">
                <v:textbox style="mso-fit-shape-to-text:t" inset="0,0,0,0">
                  <w:txbxContent>
                    <w:p w14:paraId="1ED0B164" w14:textId="77777777" w:rsidR="00FE3449" w:rsidRDefault="007D5402">
                      <w:pPr>
                        <w:rPr>
                          <w:sz w:val="14"/>
                          <w:szCs w:val="14"/>
                          <w:lang w:val="de-DE"/>
                        </w:rPr>
                      </w:pPr>
                      <w:r>
                        <w:rPr>
                          <w:sz w:val="14"/>
                          <w:szCs w:val="14"/>
                          <w:lang w:val="de-DE"/>
                        </w:rPr>
                        <w:t>Uke 22</w:t>
                      </w:r>
                    </w:p>
                  </w:txbxContent>
                </v:textbox>
              </v:shape>
            </w:pict>
          </mc:Fallback>
        </mc:AlternateContent>
      </w:r>
      <w:r w:rsidRPr="006724B4">
        <w:rPr>
          <w:b/>
          <w:iCs/>
          <w:noProof/>
          <w:sz w:val="22"/>
        </w:rPr>
        <mc:AlternateContent>
          <mc:Choice Requires="wps">
            <w:drawing>
              <wp:anchor distT="45720" distB="45720" distL="114300" distR="114300" simplePos="0" relativeHeight="251678720" behindDoc="0" locked="0" layoutInCell="1" allowOverlap="1" wp14:anchorId="4BDCCA9C" wp14:editId="70558D26">
                <wp:simplePos x="0" y="0"/>
                <wp:positionH relativeFrom="column">
                  <wp:posOffset>4411980</wp:posOffset>
                </wp:positionH>
                <wp:positionV relativeFrom="paragraph">
                  <wp:posOffset>2186940</wp:posOffset>
                </wp:positionV>
                <wp:extent cx="428625" cy="1404620"/>
                <wp:effectExtent l="127318" t="6032" r="136842" b="3493"/>
                <wp:wrapNone/>
                <wp:docPr id="10021525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681D4A12" w14:textId="77777777" w:rsidR="00FE3449" w:rsidRDefault="007D5402">
                            <w:pPr>
                              <w:rPr>
                                <w:sz w:val="14"/>
                                <w:szCs w:val="14"/>
                                <w:lang w:val="de-DE"/>
                              </w:rPr>
                            </w:pPr>
                            <w:r>
                              <w:rPr>
                                <w:sz w:val="14"/>
                                <w:szCs w:val="14"/>
                                <w:lang w:val="de-DE"/>
                              </w:rPr>
                              <w:t>Uke 18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BDCCA9C" id="_x0000_s1072" type="#_x0000_t202" style="position:absolute;margin-left:347.4pt;margin-top:172.2pt;width:33.75pt;height:110.6pt;rotation:3026619fd;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" stroked="f">
                <v:textbox style="mso-fit-shape-to-text:t" inset="0,0,0,0">
                  <w:txbxContent>
                    <w:p w14:paraId="681D4A12" w14:textId="77777777" w:rsidR="00FE3449" w:rsidRDefault="007D5402">
                      <w:pPr>
                        <w:rPr>
                          <w:sz w:val="14"/>
                          <w:szCs w:val="14"/>
                          <w:lang w:val="de-DE"/>
                        </w:rPr>
                      </w:pPr>
                      <w:r>
                        <w:rPr>
                          <w:sz w:val="14"/>
                          <w:szCs w:val="14"/>
                          <w:lang w:val="de-DE"/>
                        </w:rPr>
                        <w:t>Uke 18</w:t>
                      </w:r>
                    </w:p>
                  </w:txbxContent>
                </v:textbox>
              </v:shape>
            </w:pict>
          </mc:Fallback>
        </mc:AlternateContent>
      </w:r>
      <w:r w:rsidRPr="006724B4">
        <w:rPr>
          <w:b/>
          <w:iCs/>
          <w:noProof/>
          <w:sz w:val="22"/>
        </w:rPr>
        <mc:AlternateContent>
          <mc:Choice Requires="wps">
            <w:drawing>
              <wp:anchor distT="45720" distB="45720" distL="114300" distR="114300" simplePos="0" relativeHeight="251638784" behindDoc="0" locked="0" layoutInCell="1" allowOverlap="1" wp14:anchorId="1D14D9C7" wp14:editId="43F35B38">
                <wp:simplePos x="0" y="0"/>
                <wp:positionH relativeFrom="column">
                  <wp:posOffset>3776980</wp:posOffset>
                </wp:positionH>
                <wp:positionV relativeFrom="paragraph">
                  <wp:posOffset>2190750</wp:posOffset>
                </wp:positionV>
                <wp:extent cx="428625" cy="1404620"/>
                <wp:effectExtent l="127318" t="6032" r="136842" b="3493"/>
                <wp:wrapNone/>
                <wp:docPr id="10021525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3B44AB4" w14:textId="77777777" w:rsidR="00FE3449" w:rsidRDefault="007D5402">
                            <w:pPr>
                              <w:rPr>
                                <w:sz w:val="14"/>
                                <w:szCs w:val="14"/>
                                <w:lang w:val="de-DE"/>
                              </w:rPr>
                            </w:pPr>
                            <w:r>
                              <w:rPr>
                                <w:sz w:val="14"/>
                                <w:szCs w:val="14"/>
                                <w:lang w:val="de-DE"/>
                              </w:rPr>
                              <w:t>Uke 14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14D9C7" id="_x0000_s1073" type="#_x0000_t202" style="position:absolute;margin-left:297.4pt;margin-top:172.5pt;width:33.75pt;height:110.6pt;rotation:3026619fd;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" stroked="f">
                <v:textbox style="mso-fit-shape-to-text:t" inset="0,0,0,0">
                  <w:txbxContent>
                    <w:p w14:paraId="53B44AB4" w14:textId="77777777" w:rsidR="00FE3449" w:rsidRDefault="007D5402">
                      <w:pPr>
                        <w:rPr>
                          <w:sz w:val="14"/>
                          <w:szCs w:val="14"/>
                          <w:lang w:val="de-DE"/>
                        </w:rPr>
                      </w:pPr>
                      <w:r>
                        <w:rPr>
                          <w:sz w:val="14"/>
                          <w:szCs w:val="14"/>
                          <w:lang w:val="de-DE"/>
                        </w:rPr>
                        <w:t>Uke 14</w:t>
                      </w:r>
                    </w:p>
                  </w:txbxContent>
                </v:textbox>
              </v:shape>
            </w:pict>
          </mc:Fallback>
        </mc:AlternateContent>
      </w:r>
      <w:r w:rsidRPr="006724B4">
        <w:rPr>
          <w:b/>
          <w:iCs/>
          <w:noProof/>
          <w:sz w:val="22"/>
        </w:rPr>
        <mc:AlternateContent>
          <mc:Choice Requires="wps">
            <w:drawing>
              <wp:anchor distT="45720" distB="45720" distL="114300" distR="114300" simplePos="0" relativeHeight="251624448" behindDoc="0" locked="0" layoutInCell="1" allowOverlap="1" wp14:anchorId="69FF4876" wp14:editId="018BBDE6">
                <wp:simplePos x="0" y="0"/>
                <wp:positionH relativeFrom="column">
                  <wp:posOffset>2846070</wp:posOffset>
                </wp:positionH>
                <wp:positionV relativeFrom="paragraph">
                  <wp:posOffset>2773045</wp:posOffset>
                </wp:positionV>
                <wp:extent cx="337185" cy="214630"/>
                <wp:effectExtent l="99378" t="33972" r="86042" b="28893"/>
                <wp:wrapNone/>
                <wp:docPr id="10021525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37185" cy="214630"/>
                        </a:xfrm>
                        <a:prstGeom prst="rect">
                          <a:avLst/>
                        </a:prstGeom>
                        <a:solidFill>
                          <a:srgbClr val="FFFFFF"/>
                        </a:solidFill>
                        <a:ln w="9525">
                          <a:noFill/>
                          <a:miter lim="800000"/>
                          <a:headEnd/>
                          <a:tailEnd/>
                        </a:ln>
                        <a:effectLst>
                          <a:softEdge rad="0"/>
                        </a:effectLst>
                      </wps:spPr>
                      <wps:txbx>
                        <w:txbxContent>
                          <w:p w14:paraId="6A18353A" w14:textId="77777777" w:rsidR="00FE3449" w:rsidRDefault="007D5402">
                            <w:pPr>
                              <w:rPr>
                                <w:sz w:val="14"/>
                                <w:szCs w:val="14"/>
                                <w:lang w:val="de-DE"/>
                              </w:rPr>
                            </w:pPr>
                            <w:r>
                              <w:rPr>
                                <w:sz w:val="14"/>
                                <w:szCs w:val="14"/>
                                <w:lang w:val="de-DE"/>
                              </w:rPr>
                              <w:t>Uke 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F4876" id="_x0000_s1074" type="#_x0000_t202" style="position:absolute;margin-left:224.1pt;margin-top:218.35pt;width:26.55pt;height:16.9pt;rotation:3026619fd;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" stroked="f">
                <v:textbox inset="0,0,0,0">
                  <w:txbxContent>
                    <w:p w14:paraId="6A18353A" w14:textId="77777777" w:rsidR="00FE3449" w:rsidRDefault="007D5402">
                      <w:pPr>
                        <w:rPr>
                          <w:sz w:val="14"/>
                          <w:szCs w:val="14"/>
                          <w:lang w:val="de-DE"/>
                        </w:rPr>
                      </w:pPr>
                      <w:r>
                        <w:rPr>
                          <w:sz w:val="14"/>
                          <w:szCs w:val="14"/>
                          <w:lang w:val="de-DE"/>
                        </w:rPr>
                        <w:t>Uke 12</w:t>
                      </w:r>
                    </w:p>
                  </w:txbxContent>
                </v:textbox>
              </v:shape>
            </w:pict>
          </mc:Fallback>
        </mc:AlternateContent>
      </w:r>
      <w:r w:rsidRPr="006724B4">
        <w:rPr>
          <w:b/>
          <w:iCs/>
          <w:noProof/>
          <w:sz w:val="22"/>
        </w:rPr>
        <mc:AlternateContent>
          <mc:Choice Requires="wps">
            <w:drawing>
              <wp:anchor distT="45720" distB="45720" distL="114300" distR="114300" simplePos="0" relativeHeight="251610112" behindDoc="0" locked="0" layoutInCell="1" allowOverlap="1" wp14:anchorId="6900CAAA" wp14:editId="5E6BB8BE">
                <wp:simplePos x="0" y="0"/>
                <wp:positionH relativeFrom="column">
                  <wp:posOffset>2769870</wp:posOffset>
                </wp:positionH>
                <wp:positionV relativeFrom="paragraph">
                  <wp:posOffset>2209800</wp:posOffset>
                </wp:positionV>
                <wp:extent cx="428625" cy="1404620"/>
                <wp:effectExtent l="127318" t="6032" r="136842" b="3493"/>
                <wp:wrapNone/>
                <wp:docPr id="10021525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8625" cy="1404620"/>
                        </a:xfrm>
                        <a:prstGeom prst="rect">
                          <a:avLst/>
                        </a:prstGeom>
                        <a:solidFill>
                          <a:srgbClr val="FFFFFF"/>
                        </a:solidFill>
                        <a:ln w="9525">
                          <a:noFill/>
                          <a:miter lim="800000"/>
                          <a:headEnd/>
                          <a:tailEnd/>
                        </a:ln>
                        <a:effectLst>
                          <a:softEdge rad="0"/>
                        </a:effectLst>
                      </wps:spPr>
                      <wps:txbx>
                        <w:txbxContent>
                          <w:p w14:paraId="5CEEEC50" w14:textId="77777777" w:rsidR="00FE3449" w:rsidRDefault="007D5402">
                            <w:pPr>
                              <w:rPr>
                                <w:sz w:val="14"/>
                                <w:szCs w:val="14"/>
                                <w:lang w:val="de-DE"/>
                              </w:rPr>
                            </w:pPr>
                            <w:r>
                              <w:rPr>
                                <w:sz w:val="14"/>
                                <w:szCs w:val="14"/>
                                <w:lang w:val="de-DE"/>
                              </w:rPr>
                              <w:t>Uke 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900CAAA" id="_x0000_s1075" type="#_x0000_t202" style="position:absolute;margin-left:218.1pt;margin-top:174pt;width:33.75pt;height:110.6pt;rotation:3026619fd;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" stroked="f">
                <v:textbox style="mso-fit-shape-to-text:t" inset="0,0,0,0">
                  <w:txbxContent>
                    <w:p w14:paraId="5CEEEC50" w14:textId="77777777" w:rsidR="00FE3449" w:rsidRDefault="007D5402">
                      <w:pPr>
                        <w:rPr>
                          <w:sz w:val="14"/>
                          <w:szCs w:val="14"/>
                          <w:lang w:val="de-DE"/>
                        </w:rPr>
                      </w:pPr>
                      <w:r>
                        <w:rPr>
                          <w:sz w:val="14"/>
                          <w:szCs w:val="14"/>
                          <w:lang w:val="de-DE"/>
                        </w:rPr>
                        <w:t>Uke 8</w:t>
                      </w:r>
                    </w:p>
                  </w:txbxContent>
                </v:textbox>
              </v:shape>
            </w:pict>
          </mc:Fallback>
        </mc:AlternateContent>
      </w:r>
      <w:r w:rsidRPr="006724B4">
        <w:rPr>
          <w:bCs/>
          <w:iCs/>
          <w:noProof/>
          <w:sz w:val="22"/>
        </w:rPr>
        <w:drawing>
          <wp:inline distT="0" distB="0" distL="0" distR="0" wp14:anchorId="659B4649" wp14:editId="10E442A0">
            <wp:extent cx="5761355" cy="3237230"/>
            <wp:effectExtent l="0" t="0" r="0" b="127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3237230"/>
                    </a:xfrm>
                    <a:prstGeom prst="rect">
                      <a:avLst/>
                    </a:prstGeom>
                    <a:noFill/>
                  </pic:spPr>
                </pic:pic>
              </a:graphicData>
            </a:graphic>
          </wp:inline>
        </w:drawing>
      </w:r>
    </w:p>
    <w:p w14:paraId="15619D0D" w14:textId="77777777" w:rsidR="00FE3449" w:rsidRPr="006724B4" w:rsidRDefault="00FE3449">
      <w:pPr>
        <w:spacing w:line="240" w:lineRule="auto"/>
      </w:pPr>
    </w:p>
    <w:p w14:paraId="5CD2B9C3" w14:textId="77777777" w:rsidR="00FE3449" w:rsidRPr="006724B4" w:rsidRDefault="007D5402">
      <w:pPr>
        <w:spacing w:line="240" w:lineRule="auto"/>
      </w:pPr>
      <w:r w:rsidRPr="006724B4">
        <w:t xml:space="preserve">For de utvalgte, viktigste sekundære effektendepunktene for endring i hemoglobinrespons i fravær av transfusjoner, endring i hemoglobinverdier og endring i absolutt antall </w:t>
      </w:r>
      <w:proofErr w:type="spellStart"/>
      <w:r w:rsidRPr="006724B4">
        <w:t>retikulocytter</w:t>
      </w:r>
      <w:proofErr w:type="spellEnd"/>
      <w:r w:rsidRPr="006724B4">
        <w:t>, demonstrerte gruppen behandlet med pegcetakoplan, en signifikant behandlingsforskjell versus kontrollarmen.</w:t>
      </w:r>
    </w:p>
    <w:p w14:paraId="1B2D56F8" w14:textId="77777777" w:rsidR="00FE3449" w:rsidRPr="006724B4" w:rsidRDefault="00FE3449">
      <w:pPr>
        <w:spacing w:line="240" w:lineRule="auto"/>
      </w:pPr>
    </w:p>
    <w:p w14:paraId="356E1580" w14:textId="77777777" w:rsidR="00FE3449" w:rsidRPr="006724B4" w:rsidRDefault="007D5402">
      <w:pPr>
        <w:keepNext/>
        <w:keepLines/>
        <w:spacing w:line="240" w:lineRule="auto"/>
        <w:rPr>
          <w:b/>
          <w:bCs/>
        </w:rPr>
      </w:pPr>
      <w:r w:rsidRPr="006724B4">
        <w:rPr>
          <w:b/>
          <w:bCs/>
        </w:rPr>
        <w:lastRenderedPageBreak/>
        <w:t>Tabell 3: Analyse av viktige sekundære endepunkter i studie APL2</w:t>
      </w:r>
      <w:r w:rsidRPr="006724B4">
        <w:rPr>
          <w:b/>
          <w:bCs/>
        </w:rPr>
        <w:noBreakHyphen/>
        <w:t>308</w:t>
      </w:r>
    </w:p>
    <w:tbl>
      <w:tblPr>
        <w:tblStyle w:val="TableGrid"/>
        <w:tblW w:w="9199" w:type="dxa"/>
        <w:tblLayout w:type="fixed"/>
        <w:tblLook w:val="04A0" w:firstRow="1" w:lastRow="0" w:firstColumn="1" w:lastColumn="0" w:noHBand="0" w:noVBand="1"/>
      </w:tblPr>
      <w:tblGrid>
        <w:gridCol w:w="4251"/>
        <w:gridCol w:w="1610"/>
        <w:gridCol w:w="1427"/>
        <w:gridCol w:w="1911"/>
      </w:tblGrid>
      <w:tr w:rsidR="00FE3449" w:rsidRPr="006724B4" w14:paraId="38BC7732" w14:textId="77777777" w:rsidTr="00DE7D0D">
        <w:trPr>
          <w:cantSplit/>
          <w:tblHeader/>
        </w:trPr>
        <w:tc>
          <w:tcPr>
            <w:tcW w:w="4251" w:type="dxa"/>
          </w:tcPr>
          <w:p w14:paraId="5B3BAC2F" w14:textId="77777777" w:rsidR="00FE3449" w:rsidRPr="006724B4" w:rsidRDefault="007D5402">
            <w:pPr>
              <w:spacing w:line="240" w:lineRule="auto"/>
              <w:rPr>
                <w:b/>
                <w:bCs/>
                <w:sz w:val="22"/>
                <w:szCs w:val="22"/>
              </w:rPr>
            </w:pPr>
            <w:r w:rsidRPr="006724B4">
              <w:rPr>
                <w:b/>
                <w:bCs/>
                <w:sz w:val="22"/>
                <w:szCs w:val="22"/>
              </w:rPr>
              <w:t>Parameter</w:t>
            </w:r>
          </w:p>
        </w:tc>
        <w:tc>
          <w:tcPr>
            <w:tcW w:w="1610" w:type="dxa"/>
          </w:tcPr>
          <w:p w14:paraId="1B497B5E" w14:textId="77777777" w:rsidR="00FE3449" w:rsidRPr="006724B4" w:rsidRDefault="007D5402">
            <w:pPr>
              <w:spacing w:line="240" w:lineRule="auto"/>
              <w:jc w:val="center"/>
              <w:rPr>
                <w:b/>
                <w:bCs/>
                <w:sz w:val="22"/>
                <w:szCs w:val="22"/>
              </w:rPr>
            </w:pPr>
            <w:r w:rsidRPr="006724B4">
              <w:rPr>
                <w:b/>
                <w:bCs/>
                <w:sz w:val="22"/>
                <w:szCs w:val="22"/>
              </w:rPr>
              <w:t>Pegcetakoplan</w:t>
            </w:r>
          </w:p>
          <w:p w14:paraId="6D0E7506" w14:textId="77777777" w:rsidR="00FE3449" w:rsidRPr="006724B4" w:rsidRDefault="007D5402">
            <w:pPr>
              <w:spacing w:line="240" w:lineRule="auto"/>
              <w:jc w:val="center"/>
              <w:rPr>
                <w:b/>
                <w:bCs/>
                <w:sz w:val="22"/>
                <w:szCs w:val="22"/>
              </w:rPr>
            </w:pPr>
            <w:r w:rsidRPr="006724B4">
              <w:rPr>
                <w:b/>
                <w:bCs/>
                <w:sz w:val="22"/>
                <w:szCs w:val="22"/>
              </w:rPr>
              <w:t>(N=35)</w:t>
            </w:r>
          </w:p>
        </w:tc>
        <w:tc>
          <w:tcPr>
            <w:tcW w:w="1427" w:type="dxa"/>
          </w:tcPr>
          <w:p w14:paraId="5EAC6A01" w14:textId="77777777" w:rsidR="00FE3449" w:rsidRPr="006724B4" w:rsidRDefault="007D5402">
            <w:pPr>
              <w:spacing w:line="240" w:lineRule="auto"/>
              <w:jc w:val="center"/>
              <w:rPr>
                <w:b/>
                <w:bCs/>
                <w:sz w:val="22"/>
                <w:szCs w:val="22"/>
              </w:rPr>
            </w:pPr>
            <w:r w:rsidRPr="006724B4">
              <w:rPr>
                <w:b/>
                <w:bCs/>
                <w:sz w:val="22"/>
                <w:szCs w:val="22"/>
              </w:rPr>
              <w:t>Kontrollarm</w:t>
            </w:r>
          </w:p>
          <w:p w14:paraId="176B87E6" w14:textId="77777777" w:rsidR="00FE3449" w:rsidRPr="006724B4" w:rsidRDefault="007D5402">
            <w:pPr>
              <w:spacing w:line="240" w:lineRule="auto"/>
              <w:jc w:val="center"/>
              <w:rPr>
                <w:b/>
                <w:bCs/>
                <w:sz w:val="22"/>
                <w:szCs w:val="22"/>
              </w:rPr>
            </w:pPr>
            <w:r w:rsidRPr="006724B4">
              <w:rPr>
                <w:b/>
                <w:bCs/>
                <w:sz w:val="22"/>
                <w:szCs w:val="22"/>
              </w:rPr>
              <w:t>(N=18)</w:t>
            </w:r>
          </w:p>
        </w:tc>
        <w:tc>
          <w:tcPr>
            <w:tcW w:w="1911" w:type="dxa"/>
          </w:tcPr>
          <w:p w14:paraId="13494CBD" w14:textId="77777777" w:rsidR="00FE3449" w:rsidRPr="006724B4" w:rsidRDefault="007D5402">
            <w:pPr>
              <w:spacing w:line="240" w:lineRule="auto"/>
              <w:jc w:val="center"/>
              <w:rPr>
                <w:b/>
                <w:bCs/>
                <w:sz w:val="22"/>
                <w:szCs w:val="22"/>
              </w:rPr>
            </w:pPr>
            <w:r w:rsidRPr="006724B4">
              <w:rPr>
                <w:b/>
                <w:bCs/>
                <w:sz w:val="22"/>
                <w:szCs w:val="22"/>
              </w:rPr>
              <w:t>Forskjell</w:t>
            </w:r>
          </w:p>
          <w:p w14:paraId="7E119B64" w14:textId="77777777" w:rsidR="00FE3449" w:rsidRPr="006724B4" w:rsidRDefault="007D5402">
            <w:pPr>
              <w:spacing w:line="240" w:lineRule="auto"/>
              <w:jc w:val="center"/>
              <w:rPr>
                <w:b/>
                <w:bCs/>
                <w:sz w:val="22"/>
                <w:szCs w:val="22"/>
              </w:rPr>
            </w:pPr>
            <w:r w:rsidRPr="006724B4">
              <w:rPr>
                <w:b/>
                <w:bCs/>
                <w:sz w:val="22"/>
                <w:szCs w:val="22"/>
              </w:rPr>
              <w:t>(95 % KI)</w:t>
            </w:r>
          </w:p>
          <w:p w14:paraId="04833608" w14:textId="77777777" w:rsidR="00FE3449" w:rsidRPr="006724B4" w:rsidRDefault="007D5402">
            <w:pPr>
              <w:spacing w:line="240" w:lineRule="auto"/>
              <w:jc w:val="center"/>
              <w:rPr>
                <w:b/>
                <w:bCs/>
                <w:sz w:val="22"/>
                <w:szCs w:val="22"/>
              </w:rPr>
            </w:pPr>
            <w:r w:rsidRPr="006724B4">
              <w:rPr>
                <w:b/>
                <w:bCs/>
                <w:sz w:val="22"/>
                <w:szCs w:val="22"/>
              </w:rPr>
              <w:t>p</w:t>
            </w:r>
            <w:r w:rsidRPr="006724B4">
              <w:rPr>
                <w:b/>
                <w:bCs/>
                <w:sz w:val="22"/>
                <w:szCs w:val="22"/>
              </w:rPr>
              <w:noBreakHyphen/>
              <w:t>verdi</w:t>
            </w:r>
          </w:p>
        </w:tc>
      </w:tr>
      <w:tr w:rsidR="00FE3449" w:rsidRPr="006724B4" w14:paraId="767A650D" w14:textId="77777777" w:rsidTr="00DE7D0D">
        <w:trPr>
          <w:cantSplit/>
          <w:trHeight w:val="680"/>
        </w:trPr>
        <w:tc>
          <w:tcPr>
            <w:tcW w:w="4251" w:type="dxa"/>
            <w:vAlign w:val="center"/>
          </w:tcPr>
          <w:p w14:paraId="31358C09" w14:textId="77777777" w:rsidR="00FE3449" w:rsidRPr="006724B4" w:rsidRDefault="007D5402">
            <w:pPr>
              <w:spacing w:line="240" w:lineRule="auto"/>
              <w:rPr>
                <w:b/>
                <w:bCs/>
                <w:sz w:val="22"/>
                <w:szCs w:val="22"/>
                <w:lang w:eastAsia="en-US"/>
              </w:rPr>
            </w:pPr>
            <w:r w:rsidRPr="006724B4">
              <w:rPr>
                <w:b/>
                <w:bCs/>
                <w:sz w:val="22"/>
                <w:szCs w:val="22"/>
              </w:rPr>
              <w:t>Hemoglobinrespons i fravær av transfusjoner</w:t>
            </w:r>
          </w:p>
          <w:p w14:paraId="6E4A0B0F" w14:textId="77777777" w:rsidR="00FE3449" w:rsidRPr="006724B4" w:rsidRDefault="007D5402">
            <w:pPr>
              <w:spacing w:line="240" w:lineRule="auto"/>
              <w:rPr>
                <w:sz w:val="22"/>
                <w:szCs w:val="22"/>
                <w:lang w:eastAsia="en-US"/>
              </w:rPr>
            </w:pPr>
            <w:r w:rsidRPr="006724B4">
              <w:rPr>
                <w:sz w:val="22"/>
                <w:szCs w:val="22"/>
              </w:rPr>
              <w:t>n (%)</w:t>
            </w:r>
          </w:p>
        </w:tc>
        <w:tc>
          <w:tcPr>
            <w:tcW w:w="1610" w:type="dxa"/>
            <w:vAlign w:val="center"/>
          </w:tcPr>
          <w:p w14:paraId="29973DD4" w14:textId="77777777" w:rsidR="00FE3449" w:rsidRPr="006724B4" w:rsidRDefault="007D5402">
            <w:pPr>
              <w:spacing w:line="240" w:lineRule="auto"/>
              <w:jc w:val="center"/>
              <w:rPr>
                <w:sz w:val="22"/>
                <w:szCs w:val="22"/>
                <w:lang w:eastAsia="en-US"/>
              </w:rPr>
            </w:pPr>
            <w:r w:rsidRPr="006724B4">
              <w:rPr>
                <w:sz w:val="22"/>
                <w:szCs w:val="22"/>
              </w:rPr>
              <w:t>25 (71 %)</w:t>
            </w:r>
          </w:p>
        </w:tc>
        <w:tc>
          <w:tcPr>
            <w:tcW w:w="1427" w:type="dxa"/>
            <w:vAlign w:val="center"/>
          </w:tcPr>
          <w:p w14:paraId="2A2BBFC4" w14:textId="77777777" w:rsidR="00FE3449" w:rsidRPr="006724B4" w:rsidRDefault="007D5402">
            <w:pPr>
              <w:spacing w:line="240" w:lineRule="auto"/>
              <w:jc w:val="center"/>
              <w:rPr>
                <w:sz w:val="22"/>
                <w:szCs w:val="22"/>
                <w:lang w:eastAsia="en-US"/>
              </w:rPr>
            </w:pPr>
            <w:r w:rsidRPr="006724B4">
              <w:rPr>
                <w:sz w:val="22"/>
                <w:szCs w:val="22"/>
              </w:rPr>
              <w:t>1 (6 %)</w:t>
            </w:r>
          </w:p>
        </w:tc>
        <w:tc>
          <w:tcPr>
            <w:tcW w:w="1911" w:type="dxa"/>
            <w:vAlign w:val="center"/>
          </w:tcPr>
          <w:p w14:paraId="6B687C32" w14:textId="77777777" w:rsidR="00FE3449" w:rsidRPr="006724B4" w:rsidRDefault="007D5402">
            <w:pPr>
              <w:spacing w:line="240" w:lineRule="auto"/>
              <w:jc w:val="center"/>
              <w:rPr>
                <w:sz w:val="22"/>
                <w:szCs w:val="22"/>
                <w:lang w:eastAsia="en-US"/>
              </w:rPr>
            </w:pPr>
            <w:r w:rsidRPr="006724B4">
              <w:rPr>
                <w:sz w:val="22"/>
                <w:szCs w:val="22"/>
              </w:rPr>
              <w:t>54 % (34 %, 74 %)</w:t>
            </w:r>
          </w:p>
          <w:p w14:paraId="22717AA2" w14:textId="77777777" w:rsidR="00FE3449" w:rsidRPr="006724B4" w:rsidRDefault="007D5402">
            <w:pPr>
              <w:spacing w:line="240" w:lineRule="auto"/>
              <w:jc w:val="center"/>
              <w:rPr>
                <w:sz w:val="22"/>
                <w:szCs w:val="22"/>
                <w:lang w:eastAsia="en-US"/>
              </w:rPr>
            </w:pPr>
            <w:r w:rsidRPr="006724B4">
              <w:rPr>
                <w:sz w:val="22"/>
                <w:szCs w:val="22"/>
              </w:rPr>
              <w:t>p &lt; 0,0001</w:t>
            </w:r>
          </w:p>
        </w:tc>
      </w:tr>
      <w:tr w:rsidR="00FE3449" w:rsidRPr="006724B4" w14:paraId="5C2C6F6B" w14:textId="77777777" w:rsidTr="00DE7D0D">
        <w:trPr>
          <w:cantSplit/>
          <w:trHeight w:val="680"/>
        </w:trPr>
        <w:tc>
          <w:tcPr>
            <w:tcW w:w="4251" w:type="dxa"/>
            <w:vAlign w:val="center"/>
          </w:tcPr>
          <w:p w14:paraId="50839982" w14:textId="77777777" w:rsidR="00FE3449" w:rsidRPr="006724B4" w:rsidRDefault="007D5402">
            <w:pPr>
              <w:spacing w:line="240" w:lineRule="auto"/>
              <w:rPr>
                <w:b/>
                <w:bCs/>
                <w:sz w:val="22"/>
                <w:szCs w:val="22"/>
                <w:lang w:eastAsia="en-US"/>
              </w:rPr>
            </w:pPr>
            <w:r w:rsidRPr="006724B4">
              <w:rPr>
                <w:b/>
                <w:bCs/>
                <w:sz w:val="22"/>
                <w:szCs w:val="22"/>
              </w:rPr>
              <w:t>Endring i hemoglobinverdi (g/dl) fra baseline til uke</w:t>
            </w:r>
            <w:r w:rsidR="00DE7D0D" w:rsidRPr="006724B4">
              <w:rPr>
                <w:b/>
                <w:bCs/>
                <w:sz w:val="22"/>
                <w:szCs w:val="22"/>
              </w:rPr>
              <w:t> </w:t>
            </w:r>
            <w:r w:rsidRPr="006724B4">
              <w:rPr>
                <w:b/>
                <w:bCs/>
                <w:sz w:val="22"/>
                <w:szCs w:val="22"/>
              </w:rPr>
              <w:t>26</w:t>
            </w:r>
          </w:p>
          <w:p w14:paraId="63A4FEBE" w14:textId="77777777" w:rsidR="00FE3449" w:rsidRPr="006724B4" w:rsidRDefault="007D5402">
            <w:pPr>
              <w:spacing w:line="240" w:lineRule="auto"/>
              <w:rPr>
                <w:sz w:val="22"/>
                <w:szCs w:val="22"/>
                <w:lang w:eastAsia="en-US"/>
              </w:rPr>
            </w:pPr>
            <w:r w:rsidRPr="006724B4">
              <w:rPr>
                <w:sz w:val="22"/>
                <w:szCs w:val="22"/>
              </w:rPr>
              <w:t xml:space="preserve">LS </w:t>
            </w:r>
            <w:proofErr w:type="spellStart"/>
            <w:proofErr w:type="gramStart"/>
            <w:r w:rsidRPr="006724B4">
              <w:rPr>
                <w:sz w:val="22"/>
                <w:szCs w:val="22"/>
              </w:rPr>
              <w:t>gj.snitt</w:t>
            </w:r>
            <w:proofErr w:type="spellEnd"/>
            <w:proofErr w:type="gramEnd"/>
            <w:r w:rsidRPr="006724B4">
              <w:rPr>
                <w:sz w:val="22"/>
                <w:szCs w:val="22"/>
              </w:rPr>
              <w:t xml:space="preserve"> (S</w:t>
            </w:r>
            <w:r w:rsidR="00AA016D" w:rsidRPr="006724B4">
              <w:rPr>
                <w:sz w:val="22"/>
                <w:szCs w:val="22"/>
              </w:rPr>
              <w:t>E</w:t>
            </w:r>
            <w:r w:rsidRPr="006724B4">
              <w:rPr>
                <w:sz w:val="22"/>
                <w:szCs w:val="22"/>
              </w:rPr>
              <w:t>)</w:t>
            </w:r>
          </w:p>
        </w:tc>
        <w:tc>
          <w:tcPr>
            <w:tcW w:w="1610" w:type="dxa"/>
            <w:vAlign w:val="center"/>
          </w:tcPr>
          <w:p w14:paraId="4BCDBC27" w14:textId="77777777" w:rsidR="00FE3449" w:rsidRPr="006724B4" w:rsidRDefault="007D5402">
            <w:pPr>
              <w:spacing w:line="240" w:lineRule="auto"/>
              <w:jc w:val="center"/>
              <w:rPr>
                <w:sz w:val="22"/>
                <w:szCs w:val="22"/>
                <w:lang w:eastAsia="en-US"/>
              </w:rPr>
            </w:pPr>
            <w:r w:rsidRPr="006724B4">
              <w:rPr>
                <w:sz w:val="22"/>
                <w:szCs w:val="22"/>
              </w:rPr>
              <w:t>2,9 (0,38)</w:t>
            </w:r>
          </w:p>
        </w:tc>
        <w:tc>
          <w:tcPr>
            <w:tcW w:w="1427" w:type="dxa"/>
            <w:vAlign w:val="center"/>
          </w:tcPr>
          <w:p w14:paraId="2EB80B0C" w14:textId="77777777" w:rsidR="00FE3449" w:rsidRPr="006724B4" w:rsidRDefault="007D5402">
            <w:pPr>
              <w:spacing w:line="240" w:lineRule="auto"/>
              <w:jc w:val="center"/>
              <w:rPr>
                <w:sz w:val="22"/>
                <w:szCs w:val="22"/>
                <w:lang w:eastAsia="en-US"/>
              </w:rPr>
            </w:pPr>
            <w:r w:rsidRPr="006724B4">
              <w:rPr>
                <w:sz w:val="22"/>
                <w:szCs w:val="22"/>
              </w:rPr>
              <w:t>0,3 (0,76)</w:t>
            </w:r>
          </w:p>
        </w:tc>
        <w:tc>
          <w:tcPr>
            <w:tcW w:w="1911" w:type="dxa"/>
            <w:vAlign w:val="center"/>
          </w:tcPr>
          <w:p w14:paraId="658C8DE5" w14:textId="77777777" w:rsidR="00FE3449" w:rsidRPr="006724B4" w:rsidRDefault="007D5402" w:rsidP="006D065A">
            <w:pPr>
              <w:spacing w:line="240" w:lineRule="auto"/>
              <w:jc w:val="center"/>
              <w:rPr>
                <w:sz w:val="22"/>
                <w:szCs w:val="22"/>
                <w:lang w:eastAsia="en-US"/>
              </w:rPr>
            </w:pPr>
            <w:r w:rsidRPr="006724B4">
              <w:rPr>
                <w:sz w:val="22"/>
                <w:szCs w:val="22"/>
              </w:rPr>
              <w:t>2,7 (1,0, 4,4)</w:t>
            </w:r>
            <w:r w:rsidR="006D065A" w:rsidRPr="006724B4">
              <w:rPr>
                <w:sz w:val="22"/>
                <w:szCs w:val="22"/>
              </w:rPr>
              <w:t xml:space="preserve"> </w:t>
            </w:r>
            <w:r w:rsidRPr="006724B4">
              <w:rPr>
                <w:sz w:val="22"/>
                <w:szCs w:val="22"/>
              </w:rPr>
              <w:t>9</w:t>
            </w:r>
          </w:p>
        </w:tc>
      </w:tr>
      <w:tr w:rsidR="00FE3449" w:rsidRPr="006724B4" w14:paraId="29E964A8" w14:textId="77777777" w:rsidTr="00DE7D0D">
        <w:trPr>
          <w:cantSplit/>
          <w:trHeight w:val="680"/>
        </w:trPr>
        <w:tc>
          <w:tcPr>
            <w:tcW w:w="4251" w:type="dxa"/>
            <w:vAlign w:val="center"/>
          </w:tcPr>
          <w:p w14:paraId="2FBB44EC" w14:textId="77777777" w:rsidR="00FE3449" w:rsidRPr="006724B4" w:rsidRDefault="007D5402">
            <w:pPr>
              <w:spacing w:line="240" w:lineRule="auto"/>
              <w:rPr>
                <w:b/>
                <w:bCs/>
                <w:sz w:val="22"/>
                <w:szCs w:val="22"/>
                <w:lang w:eastAsia="en-US"/>
              </w:rPr>
            </w:pPr>
            <w:r w:rsidRPr="006724B4">
              <w:rPr>
                <w:b/>
                <w:bCs/>
                <w:sz w:val="22"/>
                <w:szCs w:val="22"/>
              </w:rPr>
              <w:t xml:space="preserve">Endring i absolutt antall </w:t>
            </w:r>
            <w:proofErr w:type="spellStart"/>
            <w:r w:rsidRPr="006724B4">
              <w:rPr>
                <w:b/>
                <w:bCs/>
                <w:sz w:val="22"/>
                <w:szCs w:val="22"/>
              </w:rPr>
              <w:t>retikulocytter</w:t>
            </w:r>
            <w:proofErr w:type="spellEnd"/>
            <w:r w:rsidRPr="006724B4">
              <w:rPr>
                <w:b/>
                <w:bCs/>
                <w:sz w:val="22"/>
                <w:szCs w:val="22"/>
              </w:rPr>
              <w:t xml:space="preserve"> (10</w:t>
            </w:r>
            <w:r w:rsidRPr="006724B4">
              <w:rPr>
                <w:b/>
                <w:bCs/>
                <w:szCs w:val="22"/>
                <w:vertAlign w:val="superscript"/>
              </w:rPr>
              <w:t>9</w:t>
            </w:r>
            <w:r w:rsidRPr="006724B4">
              <w:rPr>
                <w:b/>
                <w:bCs/>
                <w:sz w:val="22"/>
                <w:szCs w:val="22"/>
              </w:rPr>
              <w:t>/l) fra baseline til uke 26</w:t>
            </w:r>
          </w:p>
          <w:p w14:paraId="3E4FDE89" w14:textId="77777777" w:rsidR="00FE3449" w:rsidRPr="006724B4" w:rsidRDefault="007D5402">
            <w:pPr>
              <w:spacing w:line="240" w:lineRule="auto"/>
              <w:rPr>
                <w:sz w:val="22"/>
                <w:szCs w:val="22"/>
                <w:lang w:eastAsia="en-US"/>
              </w:rPr>
            </w:pPr>
            <w:r w:rsidRPr="006724B4">
              <w:rPr>
                <w:sz w:val="22"/>
                <w:szCs w:val="22"/>
              </w:rPr>
              <w:t xml:space="preserve">LS </w:t>
            </w:r>
            <w:proofErr w:type="spellStart"/>
            <w:proofErr w:type="gramStart"/>
            <w:r w:rsidRPr="006724B4">
              <w:rPr>
                <w:sz w:val="22"/>
                <w:szCs w:val="22"/>
              </w:rPr>
              <w:t>gj.snitt</w:t>
            </w:r>
            <w:proofErr w:type="spellEnd"/>
            <w:proofErr w:type="gramEnd"/>
            <w:r w:rsidRPr="006724B4">
              <w:rPr>
                <w:sz w:val="22"/>
                <w:szCs w:val="22"/>
              </w:rPr>
              <w:t xml:space="preserve"> (S</w:t>
            </w:r>
            <w:r w:rsidR="00AA016D" w:rsidRPr="006724B4">
              <w:rPr>
                <w:sz w:val="22"/>
                <w:szCs w:val="22"/>
              </w:rPr>
              <w:t>E</w:t>
            </w:r>
            <w:r w:rsidRPr="006724B4">
              <w:rPr>
                <w:sz w:val="22"/>
                <w:szCs w:val="22"/>
              </w:rPr>
              <w:t>)</w:t>
            </w:r>
          </w:p>
        </w:tc>
        <w:tc>
          <w:tcPr>
            <w:tcW w:w="1610" w:type="dxa"/>
            <w:vAlign w:val="center"/>
          </w:tcPr>
          <w:p w14:paraId="19190E94" w14:textId="77777777" w:rsidR="00FE3449" w:rsidRPr="006724B4" w:rsidRDefault="007D5402">
            <w:pPr>
              <w:spacing w:line="240" w:lineRule="auto"/>
              <w:jc w:val="center"/>
              <w:rPr>
                <w:sz w:val="22"/>
                <w:szCs w:val="22"/>
                <w:lang w:eastAsia="en-US"/>
              </w:rPr>
            </w:pPr>
            <w:r w:rsidRPr="006724B4">
              <w:rPr>
                <w:sz w:val="22"/>
                <w:szCs w:val="22"/>
              </w:rPr>
              <w:t>-123 (9,2)</w:t>
            </w:r>
          </w:p>
        </w:tc>
        <w:tc>
          <w:tcPr>
            <w:tcW w:w="1427" w:type="dxa"/>
            <w:vAlign w:val="center"/>
          </w:tcPr>
          <w:p w14:paraId="71511150" w14:textId="77777777" w:rsidR="00FE3449" w:rsidRPr="006724B4" w:rsidRDefault="007D5402">
            <w:pPr>
              <w:spacing w:line="240" w:lineRule="auto"/>
              <w:jc w:val="center"/>
              <w:rPr>
                <w:sz w:val="22"/>
                <w:szCs w:val="22"/>
                <w:lang w:eastAsia="en-US"/>
              </w:rPr>
            </w:pPr>
            <w:r w:rsidRPr="006724B4">
              <w:rPr>
                <w:sz w:val="22"/>
                <w:szCs w:val="22"/>
              </w:rPr>
              <w:t>-19 (25,2)</w:t>
            </w:r>
          </w:p>
        </w:tc>
        <w:tc>
          <w:tcPr>
            <w:tcW w:w="1911" w:type="dxa"/>
            <w:vAlign w:val="center"/>
          </w:tcPr>
          <w:p w14:paraId="4E122A30" w14:textId="77777777" w:rsidR="00FE3449" w:rsidRPr="006724B4" w:rsidRDefault="007D5402" w:rsidP="006D065A">
            <w:pPr>
              <w:spacing w:line="240" w:lineRule="auto"/>
              <w:jc w:val="center"/>
              <w:rPr>
                <w:sz w:val="22"/>
                <w:szCs w:val="22"/>
                <w:lang w:eastAsia="en-US"/>
              </w:rPr>
            </w:pPr>
            <w:r w:rsidRPr="006724B4">
              <w:rPr>
                <w:sz w:val="22"/>
                <w:szCs w:val="22"/>
              </w:rPr>
              <w:t>-104 (-159, -49)</w:t>
            </w:r>
          </w:p>
        </w:tc>
      </w:tr>
    </w:tbl>
    <w:p w14:paraId="79C7461D" w14:textId="77777777" w:rsidR="00FE3449" w:rsidRPr="006724B4" w:rsidRDefault="007D5402">
      <w:pPr>
        <w:spacing w:line="240" w:lineRule="auto"/>
        <w:rPr>
          <w:bCs/>
          <w:iCs/>
          <w:sz w:val="20"/>
        </w:rPr>
      </w:pPr>
      <w:r w:rsidRPr="006724B4">
        <w:rPr>
          <w:bCs/>
          <w:iCs/>
          <w:sz w:val="20"/>
        </w:rPr>
        <w:t>A Hemoglobinrespons ble definert som en økning på ≥1 g/dl i hemoglobin fra baseline ved uke 26.</w:t>
      </w:r>
    </w:p>
    <w:p w14:paraId="6CD9B281" w14:textId="77777777" w:rsidR="00FE3449" w:rsidRPr="006724B4" w:rsidRDefault="007D5402">
      <w:pPr>
        <w:spacing w:line="240" w:lineRule="auto"/>
        <w:rPr>
          <w:bCs/>
          <w:iCs/>
          <w:sz w:val="20"/>
        </w:rPr>
      </w:pPr>
      <w:r w:rsidRPr="006724B4">
        <w:rPr>
          <w:bCs/>
          <w:iCs/>
          <w:sz w:val="20"/>
        </w:rPr>
        <w:t xml:space="preserve">KI = Konfidensintervall, LS = </w:t>
      </w:r>
      <w:proofErr w:type="spellStart"/>
      <w:r w:rsidRPr="006724B4">
        <w:rPr>
          <w:bCs/>
          <w:iCs/>
          <w:sz w:val="20"/>
        </w:rPr>
        <w:t>Least</w:t>
      </w:r>
      <w:proofErr w:type="spellEnd"/>
      <w:r w:rsidRPr="006724B4">
        <w:rPr>
          <w:bCs/>
          <w:iCs/>
          <w:sz w:val="20"/>
        </w:rPr>
        <w:t xml:space="preserve"> </w:t>
      </w:r>
      <w:proofErr w:type="spellStart"/>
      <w:r w:rsidRPr="006724B4">
        <w:rPr>
          <w:bCs/>
          <w:iCs/>
          <w:sz w:val="20"/>
        </w:rPr>
        <w:t>square</w:t>
      </w:r>
      <w:proofErr w:type="spellEnd"/>
      <w:r w:rsidRPr="006724B4">
        <w:rPr>
          <w:bCs/>
          <w:iCs/>
          <w:sz w:val="20"/>
        </w:rPr>
        <w:t xml:space="preserve"> (minste kvadraters), S</w:t>
      </w:r>
      <w:r w:rsidR="00AA016D" w:rsidRPr="006724B4">
        <w:rPr>
          <w:bCs/>
          <w:iCs/>
          <w:sz w:val="20"/>
        </w:rPr>
        <w:t>E</w:t>
      </w:r>
      <w:r w:rsidRPr="006724B4">
        <w:rPr>
          <w:bCs/>
          <w:iCs/>
          <w:sz w:val="20"/>
        </w:rPr>
        <w:t xml:space="preserve"> = Standard </w:t>
      </w:r>
      <w:proofErr w:type="spellStart"/>
      <w:r w:rsidRPr="006724B4">
        <w:rPr>
          <w:bCs/>
          <w:iCs/>
          <w:sz w:val="20"/>
        </w:rPr>
        <w:t>error</w:t>
      </w:r>
      <w:proofErr w:type="spellEnd"/>
      <w:r w:rsidRPr="006724B4">
        <w:rPr>
          <w:bCs/>
          <w:iCs/>
          <w:sz w:val="20"/>
        </w:rPr>
        <w:t xml:space="preserve"> (standardfeil)</w:t>
      </w:r>
    </w:p>
    <w:p w14:paraId="76A1F552" w14:textId="77777777" w:rsidR="00FE3449" w:rsidRPr="006724B4" w:rsidRDefault="00FE3449">
      <w:pPr>
        <w:spacing w:line="240" w:lineRule="auto"/>
        <w:rPr>
          <w:szCs w:val="22"/>
        </w:rPr>
      </w:pPr>
    </w:p>
    <w:p w14:paraId="3E4D51BC" w14:textId="77777777" w:rsidR="00FE3449" w:rsidRPr="006724B4" w:rsidRDefault="007D5402">
      <w:pPr>
        <w:keepNext/>
        <w:spacing w:line="240" w:lineRule="auto"/>
        <w:rPr>
          <w:bCs/>
          <w:iCs/>
          <w:szCs w:val="22"/>
          <w:u w:val="single"/>
        </w:rPr>
      </w:pPr>
      <w:r w:rsidRPr="006724B4">
        <w:rPr>
          <w:u w:val="single"/>
        </w:rPr>
        <w:t>Pediatrisk populasjon</w:t>
      </w:r>
    </w:p>
    <w:p w14:paraId="37457862" w14:textId="77777777" w:rsidR="00FE3449" w:rsidRPr="006724B4" w:rsidRDefault="007D5402">
      <w:pPr>
        <w:spacing w:line="240" w:lineRule="auto"/>
      </w:pPr>
      <w:r w:rsidRPr="006724B4">
        <w:t>Det europeiske legemiddelkontoret (</w:t>
      </w:r>
      <w:proofErr w:type="spellStart"/>
      <w:r w:rsidRPr="006724B4">
        <w:t>the</w:t>
      </w:r>
      <w:proofErr w:type="spellEnd"/>
      <w:r w:rsidRPr="006724B4">
        <w:t xml:space="preserve"> European Medicines </w:t>
      </w:r>
      <w:proofErr w:type="spellStart"/>
      <w:r w:rsidRPr="006724B4">
        <w:t>Agency</w:t>
      </w:r>
      <w:proofErr w:type="spellEnd"/>
      <w:r w:rsidRPr="006724B4">
        <w:t xml:space="preserve">) har utsatt forpliktelsen til å presentere resultater fra studier med </w:t>
      </w:r>
      <w:r w:rsidRPr="006724B4">
        <w:rPr>
          <w:szCs w:val="22"/>
        </w:rPr>
        <w:t>ASPAVELI</w:t>
      </w:r>
      <w:r w:rsidRPr="006724B4">
        <w:t xml:space="preserve"> i en eller flere undergrupper av den pediatriske populasjonen ved paroksysmal nattlig hemoglobinuri (se pkt. 4.2 for informasjon om pediatrisk bruk).</w:t>
      </w:r>
    </w:p>
    <w:p w14:paraId="7F280E55" w14:textId="77777777" w:rsidR="00FE3449" w:rsidRPr="006724B4" w:rsidRDefault="00FE3449">
      <w:pPr>
        <w:numPr>
          <w:ilvl w:val="12"/>
          <w:numId w:val="0"/>
        </w:numPr>
        <w:spacing w:line="240" w:lineRule="auto"/>
        <w:rPr>
          <w:iCs/>
          <w:szCs w:val="22"/>
        </w:rPr>
      </w:pPr>
    </w:p>
    <w:p w14:paraId="3EBABEB3" w14:textId="77777777" w:rsidR="00FE3449" w:rsidRPr="006724B4" w:rsidRDefault="007D5402">
      <w:pPr>
        <w:keepNext/>
        <w:spacing w:line="240" w:lineRule="auto"/>
        <w:ind w:left="567" w:hanging="567"/>
        <w:rPr>
          <w:b/>
          <w:szCs w:val="22"/>
        </w:rPr>
      </w:pPr>
      <w:r w:rsidRPr="006724B4">
        <w:rPr>
          <w:b/>
        </w:rPr>
        <w:t>5.2</w:t>
      </w:r>
      <w:r w:rsidRPr="006724B4">
        <w:rPr>
          <w:b/>
        </w:rPr>
        <w:tab/>
        <w:t>Farmakokinetiske egenskaper</w:t>
      </w:r>
    </w:p>
    <w:p w14:paraId="1D32C18E" w14:textId="77777777" w:rsidR="00FE3449" w:rsidRPr="006724B4" w:rsidRDefault="00FE3449">
      <w:pPr>
        <w:keepNext/>
        <w:spacing w:line="240" w:lineRule="auto"/>
      </w:pPr>
    </w:p>
    <w:p w14:paraId="3F3826F9" w14:textId="77777777" w:rsidR="00FE3449" w:rsidRPr="006724B4" w:rsidRDefault="007D5402">
      <w:pPr>
        <w:keepNext/>
        <w:spacing w:line="240" w:lineRule="auto"/>
        <w:rPr>
          <w:u w:val="single"/>
        </w:rPr>
      </w:pPr>
      <w:r w:rsidRPr="006724B4">
        <w:rPr>
          <w:u w:val="single"/>
        </w:rPr>
        <w:t>Absorpsjon</w:t>
      </w:r>
    </w:p>
    <w:p w14:paraId="683BF5BF" w14:textId="472FC325" w:rsidR="00FE3449" w:rsidRPr="006724B4" w:rsidRDefault="007D5402">
      <w:pPr>
        <w:spacing w:line="240" w:lineRule="auto"/>
      </w:pPr>
      <w:bookmarkStart w:id="44" w:name="_Hlk30603690"/>
      <w:r w:rsidRPr="006724B4">
        <w:t xml:space="preserve">Pegcetakoplan administreres ved subkutan infusjon og absorberes gradvis i det systemiske omløpet med median </w:t>
      </w:r>
      <w:proofErr w:type="spellStart"/>
      <w:r w:rsidRPr="006724B4">
        <w:t>T</w:t>
      </w:r>
      <w:r w:rsidRPr="006724B4">
        <w:rPr>
          <w:vertAlign w:val="subscript"/>
        </w:rPr>
        <w:t>maks</w:t>
      </w:r>
      <w:proofErr w:type="spellEnd"/>
      <w:r w:rsidRPr="006724B4">
        <w:t xml:space="preserve"> mellom 108 og 144 timer (4,5 til 6,0 dag) etter en enkelt subkutan dose til friske frivillige. Steady</w:t>
      </w:r>
      <w:r w:rsidRPr="006724B4">
        <w:noBreakHyphen/>
      </w:r>
      <w:proofErr w:type="spellStart"/>
      <w:r w:rsidRPr="006724B4">
        <w:t>state</w:t>
      </w:r>
      <w:proofErr w:type="spellEnd"/>
      <w:r w:rsidRPr="006724B4">
        <w:t xml:space="preserve"> serumkonsentrasjoner etter dosering på 1 080 mg to ganger ukentlig hos pasienter med PNH ble oppnådd ca. 4 til 6 uker etter første dose. Hos </w:t>
      </w:r>
      <w:proofErr w:type="spellStart"/>
      <w:r w:rsidRPr="006724B4">
        <w:t>komplementhemmererfarne</w:t>
      </w:r>
      <w:proofErr w:type="spellEnd"/>
      <w:r w:rsidRPr="006724B4">
        <w:t xml:space="preserve"> pasienter (studie APL2</w:t>
      </w:r>
      <w:r w:rsidRPr="006724B4">
        <w:noBreakHyphen/>
        <w:t>302) spente de geometrisk gjennomsnittlige (%CV) steady</w:t>
      </w:r>
      <w:r w:rsidRPr="006724B4">
        <w:noBreakHyphen/>
      </w:r>
      <w:proofErr w:type="spellStart"/>
      <w:r w:rsidRPr="006724B4">
        <w:t>state</w:t>
      </w:r>
      <w:proofErr w:type="spellEnd"/>
      <w:r w:rsidRPr="006724B4">
        <w:t xml:space="preserve"> serumkonsentrasjonene mellom 655 (18,6 %) og 706 (15,1 %) </w:t>
      </w:r>
      <w:proofErr w:type="spellStart"/>
      <w:r w:rsidRPr="006724B4">
        <w:t>mikrog</w:t>
      </w:r>
      <w:proofErr w:type="spellEnd"/>
      <w:r w:rsidRPr="006724B4">
        <w:t>/ml hos pasienter som ble behandlet i 16 uker. Steady</w:t>
      </w:r>
      <w:r w:rsidRPr="006724B4">
        <w:noBreakHyphen/>
        <w:t>state</w:t>
      </w:r>
      <w:r w:rsidRPr="006724B4">
        <w:noBreakHyphen/>
        <w:t>konsentrasjoner hos pasientene (n = 22) som fortsatte å få pegcetakoplan frem til uke 48 var 623 </w:t>
      </w:r>
      <w:proofErr w:type="spellStart"/>
      <w:r w:rsidRPr="006724B4">
        <w:t>mikrog</w:t>
      </w:r>
      <w:proofErr w:type="spellEnd"/>
      <w:r w:rsidRPr="006724B4">
        <w:t xml:space="preserve">/ml (39,7 %), noe som indikerer terapeutiske konsentrasjoner av pegcetakoplan til og med uke 48. Hos </w:t>
      </w:r>
      <w:proofErr w:type="spellStart"/>
      <w:r w:rsidRPr="006724B4">
        <w:t>komplementhemmernaive</w:t>
      </w:r>
      <w:proofErr w:type="spellEnd"/>
      <w:r w:rsidRPr="006724B4">
        <w:t xml:space="preserve"> pasienter (studie APL2</w:t>
      </w:r>
      <w:r w:rsidRPr="006724B4">
        <w:noBreakHyphen/>
        <w:t>308) var geometrisk gjennomsnittlig (%CV) steady</w:t>
      </w:r>
      <w:r w:rsidRPr="006724B4">
        <w:noBreakHyphen/>
      </w:r>
      <w:proofErr w:type="spellStart"/>
      <w:r w:rsidRPr="006724B4">
        <w:t>state</w:t>
      </w:r>
      <w:proofErr w:type="spellEnd"/>
      <w:r w:rsidRPr="006724B4">
        <w:t xml:space="preserve"> serumkonsentrasjon i uke 26 744 </w:t>
      </w:r>
      <w:proofErr w:type="spellStart"/>
      <w:r w:rsidRPr="006724B4">
        <w:t>mikrog</w:t>
      </w:r>
      <w:proofErr w:type="spellEnd"/>
      <w:r w:rsidRPr="006724B4">
        <w:t>/ml (25,5 %) med dosering to ganger i uken. Biotilgjengeligheten til en subkutan dose pegcetakoplan er estimert til å være 76 %, basert på farmakokinetisk populasjonsanalyse.</w:t>
      </w:r>
    </w:p>
    <w:bookmarkEnd w:id="44"/>
    <w:p w14:paraId="5F4F91AD" w14:textId="77777777" w:rsidR="00FE3449" w:rsidRPr="006724B4" w:rsidRDefault="00FE3449">
      <w:pPr>
        <w:spacing w:line="240" w:lineRule="auto"/>
      </w:pPr>
    </w:p>
    <w:p w14:paraId="0A948C44" w14:textId="77777777" w:rsidR="00FE3449" w:rsidRPr="006724B4" w:rsidRDefault="007D5402">
      <w:pPr>
        <w:keepNext/>
        <w:spacing w:line="240" w:lineRule="auto"/>
        <w:rPr>
          <w:u w:val="single"/>
        </w:rPr>
      </w:pPr>
      <w:r w:rsidRPr="006724B4">
        <w:rPr>
          <w:u w:val="single"/>
        </w:rPr>
        <w:t>Distribusjon</w:t>
      </w:r>
    </w:p>
    <w:p w14:paraId="7FD5CE30" w14:textId="77777777" w:rsidR="00FE3449" w:rsidRPr="006724B4" w:rsidRDefault="007D5402">
      <w:pPr>
        <w:spacing w:line="240" w:lineRule="auto"/>
      </w:pPr>
      <w:bookmarkStart w:id="45" w:name="_Hlk30603711"/>
      <w:r w:rsidRPr="006724B4">
        <w:t>Gjennomsnittlig (%CV) distribusjonsvolum av pegcetakoplan er ca. 3,</w:t>
      </w:r>
      <w:r w:rsidR="005C4443" w:rsidRPr="006724B4">
        <w:t>9</w:t>
      </w:r>
      <w:r w:rsidRPr="006724B4">
        <w:t>8 l (32 %) hos pasienter med PNH, basert på en farmakokinetisk analyse av populasjonen.</w:t>
      </w:r>
    </w:p>
    <w:p w14:paraId="4853FE33" w14:textId="77777777" w:rsidR="00FE3449" w:rsidRPr="006724B4" w:rsidRDefault="00FE3449">
      <w:pPr>
        <w:spacing w:line="240" w:lineRule="auto"/>
      </w:pPr>
    </w:p>
    <w:bookmarkEnd w:id="45"/>
    <w:p w14:paraId="594BC09E" w14:textId="77777777" w:rsidR="00FE3449" w:rsidRPr="006724B4" w:rsidRDefault="007D5402">
      <w:pPr>
        <w:keepNext/>
        <w:spacing w:line="240" w:lineRule="auto"/>
        <w:rPr>
          <w:u w:val="single"/>
        </w:rPr>
      </w:pPr>
      <w:r w:rsidRPr="006724B4">
        <w:rPr>
          <w:u w:val="single"/>
        </w:rPr>
        <w:t>Metabolisme/eliminasjon</w:t>
      </w:r>
    </w:p>
    <w:p w14:paraId="4A296249" w14:textId="77777777" w:rsidR="00FE3449" w:rsidRPr="006724B4" w:rsidRDefault="007D5402">
      <w:pPr>
        <w:spacing w:line="240" w:lineRule="auto"/>
      </w:pPr>
      <w:r w:rsidRPr="006724B4">
        <w:t xml:space="preserve">På grunnlag av den </w:t>
      </w:r>
      <w:proofErr w:type="spellStart"/>
      <w:r w:rsidRPr="006724B4">
        <w:t>PEGylerte</w:t>
      </w:r>
      <w:proofErr w:type="spellEnd"/>
      <w:r w:rsidRPr="006724B4">
        <w:t xml:space="preserve"> peptidstrukturen forventes metabolismen til pegcetakoplan å oppstå via katabolske veier og nedbrytes til små peptider, aminosyrer og PEG. Resultatene fra en radiomerket studie på krabbemakak</w:t>
      </w:r>
      <w:r w:rsidRPr="006724B4">
        <w:noBreakHyphen/>
        <w:t>aper indikerer at primær eliminasjonsvei for merket peptiddel er via utskilling i urin. Selv om eliminasjonen av PEG ikke ble undersøkt, er det kjent at den skilles ut via nyrene.</w:t>
      </w:r>
    </w:p>
    <w:p w14:paraId="30AC7226" w14:textId="77777777" w:rsidR="00FE3449" w:rsidRPr="006724B4" w:rsidRDefault="00FE3449">
      <w:pPr>
        <w:spacing w:line="240" w:lineRule="auto"/>
      </w:pPr>
    </w:p>
    <w:p w14:paraId="62A3D74C" w14:textId="77777777" w:rsidR="00FE3449" w:rsidRPr="006724B4" w:rsidRDefault="007D5402">
      <w:pPr>
        <w:spacing w:line="240" w:lineRule="auto"/>
      </w:pPr>
      <w:r w:rsidRPr="006724B4">
        <w:t>Pegcetakoplan viste ingen hemming eller induksjon av CYP enzym</w:t>
      </w:r>
      <w:r w:rsidRPr="006724B4">
        <w:noBreakHyphen/>
        <w:t xml:space="preserve">isoformer testet som vist fra resultatene fra </w:t>
      </w:r>
      <w:r w:rsidRPr="006724B4">
        <w:rPr>
          <w:i/>
        </w:rPr>
        <w:t>in </w:t>
      </w:r>
      <w:proofErr w:type="spellStart"/>
      <w:r w:rsidRPr="006724B4">
        <w:rPr>
          <w:i/>
        </w:rPr>
        <w:t>vitro</w:t>
      </w:r>
      <w:proofErr w:type="spellEnd"/>
      <w:r w:rsidRPr="006724B4">
        <w:t xml:space="preserve"> studier. Pegcetakoplan var verken substrat eller inhibitor for humant opptak av </w:t>
      </w:r>
      <w:proofErr w:type="spellStart"/>
      <w:r w:rsidRPr="006724B4">
        <w:t>efflukstransportører</w:t>
      </w:r>
      <w:proofErr w:type="spellEnd"/>
      <w:r w:rsidRPr="006724B4">
        <w:t>.</w:t>
      </w:r>
    </w:p>
    <w:p w14:paraId="428760FE" w14:textId="77777777" w:rsidR="00FE3449" w:rsidRPr="006724B4" w:rsidRDefault="00FE3449">
      <w:pPr>
        <w:spacing w:line="240" w:lineRule="auto"/>
      </w:pPr>
    </w:p>
    <w:p w14:paraId="5EA0B6B4" w14:textId="77777777" w:rsidR="00FE3449" w:rsidRPr="006724B4" w:rsidRDefault="007D5402">
      <w:pPr>
        <w:spacing w:line="240" w:lineRule="auto"/>
      </w:pPr>
      <w:r w:rsidRPr="006724B4">
        <w:t xml:space="preserve">Etter flere subkutane doser pegcetakoplan hos pasienter med PNH, er gjennomsnittlig (%CV) </w:t>
      </w:r>
      <w:proofErr w:type="spellStart"/>
      <w:r w:rsidRPr="006724B4">
        <w:t>clearance</w:t>
      </w:r>
      <w:proofErr w:type="spellEnd"/>
      <w:r w:rsidRPr="006724B4">
        <w:t xml:space="preserve"> 0,015 l/t (30 %), og median effektiv halveringstid for eliminasjonen (t</w:t>
      </w:r>
      <w:r w:rsidRPr="006724B4">
        <w:rPr>
          <w:vertAlign w:val="subscript"/>
        </w:rPr>
        <w:t>1/2</w:t>
      </w:r>
      <w:r w:rsidRPr="006724B4">
        <w:t>) er 8,6 dager som estimert i den farmakokinetiske populasjonsanalysen.</w:t>
      </w:r>
    </w:p>
    <w:p w14:paraId="568E0DB4" w14:textId="77777777" w:rsidR="00FE3449" w:rsidRPr="006724B4" w:rsidRDefault="00FE3449">
      <w:pPr>
        <w:spacing w:line="240" w:lineRule="auto"/>
      </w:pPr>
    </w:p>
    <w:p w14:paraId="22B084F7" w14:textId="77777777" w:rsidR="00FE3449" w:rsidRPr="006724B4" w:rsidRDefault="007D5402">
      <w:pPr>
        <w:keepNext/>
        <w:spacing w:line="240" w:lineRule="auto"/>
        <w:rPr>
          <w:bCs/>
          <w:iCs/>
          <w:szCs w:val="22"/>
          <w:u w:val="single"/>
        </w:rPr>
      </w:pPr>
      <w:r w:rsidRPr="006724B4">
        <w:rPr>
          <w:u w:val="single"/>
        </w:rPr>
        <w:t>Linearitet/ikke</w:t>
      </w:r>
      <w:r w:rsidRPr="006724B4">
        <w:rPr>
          <w:u w:val="single"/>
        </w:rPr>
        <w:noBreakHyphen/>
        <w:t>linearitet</w:t>
      </w:r>
    </w:p>
    <w:p w14:paraId="68E9B1A6" w14:textId="77777777" w:rsidR="00FE3449" w:rsidRPr="006724B4" w:rsidRDefault="007D5402">
      <w:pPr>
        <w:spacing w:line="240" w:lineRule="auto"/>
        <w:rPr>
          <w:bCs/>
          <w:iCs/>
          <w:szCs w:val="22"/>
        </w:rPr>
      </w:pPr>
      <w:r w:rsidRPr="006724B4">
        <w:t>Eksponeringen overfor pegcetakoplan øker på doseproporsjonal måte fra 45 til 1 440 mg.</w:t>
      </w:r>
    </w:p>
    <w:p w14:paraId="685116CD" w14:textId="77777777" w:rsidR="00FE3449" w:rsidRPr="006724B4" w:rsidRDefault="00FE3449">
      <w:pPr>
        <w:spacing w:line="240" w:lineRule="auto"/>
        <w:rPr>
          <w:bCs/>
          <w:iCs/>
          <w:szCs w:val="22"/>
        </w:rPr>
      </w:pPr>
    </w:p>
    <w:p w14:paraId="09E4AD16" w14:textId="77777777" w:rsidR="00FE3449" w:rsidRPr="006724B4" w:rsidRDefault="007D5402">
      <w:pPr>
        <w:keepNext/>
        <w:spacing w:line="240" w:lineRule="auto"/>
        <w:rPr>
          <w:bCs/>
          <w:iCs/>
          <w:szCs w:val="22"/>
          <w:u w:val="single"/>
        </w:rPr>
      </w:pPr>
      <w:r w:rsidRPr="006724B4">
        <w:rPr>
          <w:u w:val="single"/>
        </w:rPr>
        <w:t>Spesielle populasjoner</w:t>
      </w:r>
    </w:p>
    <w:p w14:paraId="24D0ED13" w14:textId="77777777" w:rsidR="00FE3449" w:rsidRPr="006724B4" w:rsidRDefault="007D5402">
      <w:pPr>
        <w:spacing w:line="240" w:lineRule="auto"/>
      </w:pPr>
      <w:r w:rsidRPr="006724B4">
        <w:t xml:space="preserve">Ingen innvirkning på de farmakokinetiske egenskapene til pegcetakoplan ble identifisert i sammenheng med alder (19 </w:t>
      </w:r>
      <w:r w:rsidRPr="006724B4">
        <w:noBreakHyphen/>
        <w:t xml:space="preserve"> 81 år), rase eller kjønn, på grunnlag av resultatene fra den farmakokinetiske populasjonsanalysen.</w:t>
      </w:r>
    </w:p>
    <w:p w14:paraId="7E23C1B3" w14:textId="77777777" w:rsidR="00FE3449" w:rsidRPr="006724B4" w:rsidRDefault="00FE3449">
      <w:pPr>
        <w:spacing w:line="240" w:lineRule="auto"/>
      </w:pPr>
    </w:p>
    <w:p w14:paraId="3CCADB07" w14:textId="77777777" w:rsidR="00FE3449" w:rsidRPr="006724B4" w:rsidRDefault="007D5402">
      <w:pPr>
        <w:spacing w:line="240" w:lineRule="auto"/>
        <w:rPr>
          <w:bCs/>
          <w:iCs/>
          <w:szCs w:val="22"/>
        </w:rPr>
      </w:pPr>
      <w:r w:rsidRPr="006724B4">
        <w:rPr>
          <w:bCs/>
          <w:iCs/>
          <w:szCs w:val="22"/>
        </w:rPr>
        <w:t>Sammenlignet med referansepasienter på 70 kg forventes steady</w:t>
      </w:r>
      <w:r w:rsidRPr="006724B4">
        <w:rPr>
          <w:bCs/>
          <w:iCs/>
          <w:szCs w:val="22"/>
        </w:rPr>
        <w:noBreakHyphen/>
      </w:r>
      <w:proofErr w:type="spellStart"/>
      <w:r w:rsidRPr="006724B4">
        <w:rPr>
          <w:bCs/>
          <w:iCs/>
          <w:szCs w:val="22"/>
        </w:rPr>
        <w:t>state</w:t>
      </w:r>
      <w:proofErr w:type="spellEnd"/>
      <w:r w:rsidRPr="006724B4">
        <w:rPr>
          <w:bCs/>
          <w:iCs/>
          <w:szCs w:val="22"/>
        </w:rPr>
        <w:t xml:space="preserve"> gjennomsnittlig konsentrasjon å være omkring 20 % høyere hos pasienter med en kroppsvekt på 50 kg. Pasienter som veier 40 kg forventes å ha en 45 % høyere gjennomsnittlig konsentrasjon. Minimale data er tilgjengelige om sikkerhetsprofilen til pegcetakoplan for pasienter med en kroppsvekt under 50 kg.</w:t>
      </w:r>
    </w:p>
    <w:p w14:paraId="4D415DB4" w14:textId="77777777" w:rsidR="00FE3449" w:rsidRPr="006724B4" w:rsidRDefault="00FE3449">
      <w:pPr>
        <w:spacing w:line="240" w:lineRule="auto"/>
        <w:rPr>
          <w:bCs/>
          <w:iCs/>
          <w:szCs w:val="22"/>
        </w:rPr>
      </w:pPr>
    </w:p>
    <w:p w14:paraId="5FB4AB24" w14:textId="77777777" w:rsidR="00FE3449" w:rsidRPr="006724B4" w:rsidRDefault="007D5402">
      <w:pPr>
        <w:keepNext/>
        <w:spacing w:line="240" w:lineRule="auto"/>
        <w:rPr>
          <w:bCs/>
          <w:i/>
          <w:szCs w:val="22"/>
        </w:rPr>
      </w:pPr>
      <w:r w:rsidRPr="006724B4">
        <w:rPr>
          <w:i/>
        </w:rPr>
        <w:t>Eldre</w:t>
      </w:r>
    </w:p>
    <w:p w14:paraId="31165B5F" w14:textId="77777777" w:rsidR="00FE3449" w:rsidRPr="006724B4" w:rsidRDefault="007D5402">
      <w:pPr>
        <w:spacing w:line="240" w:lineRule="auto"/>
        <w:rPr>
          <w:bCs/>
          <w:iCs/>
          <w:szCs w:val="22"/>
        </w:rPr>
      </w:pPr>
      <w:r w:rsidRPr="006724B4">
        <w:t>Selv om det ikke ble observert aldersrelaterte forskjeller i disse studiene, er ikke antallet pasienter på 65 år og eldre tilstrekkelig til å fastslå om de responderer annerledes enn yngre pasienter. Se pkt. 4.2.</w:t>
      </w:r>
    </w:p>
    <w:p w14:paraId="41BC1671" w14:textId="77777777" w:rsidR="00FE3449" w:rsidRPr="006724B4" w:rsidRDefault="00FE3449">
      <w:pPr>
        <w:numPr>
          <w:ilvl w:val="12"/>
          <w:numId w:val="0"/>
        </w:numPr>
        <w:spacing w:line="240" w:lineRule="auto"/>
        <w:rPr>
          <w:i/>
          <w:iCs/>
          <w:szCs w:val="22"/>
        </w:rPr>
      </w:pPr>
    </w:p>
    <w:p w14:paraId="67B5B91A" w14:textId="77777777" w:rsidR="00FE3449" w:rsidRPr="006724B4" w:rsidRDefault="007D5402">
      <w:pPr>
        <w:keepNext/>
        <w:spacing w:line="240" w:lineRule="auto"/>
        <w:rPr>
          <w:i/>
          <w:iCs/>
          <w:szCs w:val="22"/>
        </w:rPr>
      </w:pPr>
      <w:r w:rsidRPr="006724B4">
        <w:rPr>
          <w:i/>
        </w:rPr>
        <w:t>Nedsatt nyrefunksjon</w:t>
      </w:r>
    </w:p>
    <w:p w14:paraId="418B024C" w14:textId="77777777" w:rsidR="00FE3449" w:rsidRPr="006724B4" w:rsidRDefault="007D5402">
      <w:pPr>
        <w:spacing w:line="240" w:lineRule="auto"/>
        <w:rPr>
          <w:bCs/>
          <w:iCs/>
          <w:szCs w:val="22"/>
        </w:rPr>
      </w:pPr>
      <w:r w:rsidRPr="006724B4">
        <w:t>I en studie av 8 pasienter med alvorlig nedsatt nyrefunksjon, definert som kreatininclearance (</w:t>
      </w:r>
      <w:proofErr w:type="spellStart"/>
      <w:r w:rsidRPr="006724B4">
        <w:t>CrCl</w:t>
      </w:r>
      <w:proofErr w:type="spellEnd"/>
      <w:r w:rsidRPr="006724B4">
        <w:t xml:space="preserve">) på under 30 ml/min, som brukte </w:t>
      </w:r>
      <w:proofErr w:type="spellStart"/>
      <w:r w:rsidRPr="006724B4">
        <w:t>Cockcroft</w:t>
      </w:r>
      <w:proofErr w:type="spellEnd"/>
      <w:r w:rsidRPr="006724B4">
        <w:noBreakHyphen/>
        <w:t>Gault</w:t>
      </w:r>
      <w:r w:rsidRPr="006724B4">
        <w:noBreakHyphen/>
        <w:t xml:space="preserve">ligningen (med 4 pasienter med verdier på under 20 ml/min), hadde nedsatt nyrefunksjon ingen innvirkning på de farmakokinetiske egenskapene til en enkelt 270 mg dose med pegcetakoplan. Det er minimalt med data </w:t>
      </w:r>
      <w:r w:rsidR="003F3715" w:rsidRPr="006724B4">
        <w:t xml:space="preserve">på </w:t>
      </w:r>
      <w:r w:rsidRPr="006724B4">
        <w:t xml:space="preserve">pasienter med PNH med nedsatt nyrefunksjon som har blitt gitt den kliniske dosen på 1 080 mg to ganger ukentlig. Det finnes ikke tilgjengelige kliniske data for bruk av pegcetakoplan hos pasienter med terminal nyresvikt som krever </w:t>
      </w:r>
      <w:proofErr w:type="spellStart"/>
      <w:r w:rsidRPr="006724B4">
        <w:t>hemodialyse</w:t>
      </w:r>
      <w:proofErr w:type="spellEnd"/>
      <w:r w:rsidRPr="006724B4">
        <w:t>. Se pkt. 4.2.</w:t>
      </w:r>
    </w:p>
    <w:p w14:paraId="0CE3EE03" w14:textId="77777777" w:rsidR="00FE3449" w:rsidRPr="006724B4" w:rsidRDefault="00FE3449">
      <w:pPr>
        <w:spacing w:line="240" w:lineRule="auto"/>
        <w:rPr>
          <w:bCs/>
          <w:iCs/>
          <w:szCs w:val="22"/>
          <w:u w:val="single"/>
        </w:rPr>
      </w:pPr>
    </w:p>
    <w:p w14:paraId="1F2E98BF" w14:textId="77777777" w:rsidR="00FE3449" w:rsidRPr="006724B4" w:rsidRDefault="007D5402">
      <w:pPr>
        <w:keepNext/>
        <w:spacing w:line="240" w:lineRule="auto"/>
        <w:ind w:left="567" w:hanging="567"/>
        <w:rPr>
          <w:b/>
          <w:szCs w:val="22"/>
        </w:rPr>
      </w:pPr>
      <w:r w:rsidRPr="006724B4">
        <w:rPr>
          <w:b/>
        </w:rPr>
        <w:t>5.3</w:t>
      </w:r>
      <w:r w:rsidRPr="006724B4">
        <w:rPr>
          <w:b/>
        </w:rPr>
        <w:tab/>
        <w:t>Prekliniske sikkerhetsdata</w:t>
      </w:r>
    </w:p>
    <w:p w14:paraId="59A69EF1" w14:textId="77777777" w:rsidR="00FE3449" w:rsidRPr="006724B4" w:rsidRDefault="00FE3449">
      <w:pPr>
        <w:keepNext/>
        <w:spacing w:line="240" w:lineRule="auto"/>
        <w:rPr>
          <w:bCs/>
          <w:iCs/>
          <w:szCs w:val="22"/>
        </w:rPr>
      </w:pPr>
    </w:p>
    <w:p w14:paraId="682C6F4C" w14:textId="77777777" w:rsidR="00FE3449" w:rsidRPr="006724B4" w:rsidRDefault="007D5402">
      <w:pPr>
        <w:spacing w:line="240" w:lineRule="auto"/>
        <w:rPr>
          <w:bCs/>
          <w:iCs/>
          <w:szCs w:val="22"/>
        </w:rPr>
      </w:pPr>
      <w:r w:rsidRPr="006724B4">
        <w:rPr>
          <w:i/>
        </w:rPr>
        <w:t>In </w:t>
      </w:r>
      <w:proofErr w:type="spellStart"/>
      <w:r w:rsidRPr="006724B4">
        <w:rPr>
          <w:i/>
        </w:rPr>
        <w:t>vitro</w:t>
      </w:r>
      <w:proofErr w:type="spellEnd"/>
      <w:r w:rsidRPr="006724B4">
        <w:t xml:space="preserve"> og </w:t>
      </w:r>
      <w:r w:rsidRPr="006724B4">
        <w:rPr>
          <w:i/>
        </w:rPr>
        <w:t>in vivo</w:t>
      </w:r>
      <w:r w:rsidRPr="006724B4">
        <w:t xml:space="preserve"> toksikologidata indikerer ingen toksisitet av spesiell betydning for mennesker. Effekter observert hos dyr ved eksponeringsnivåer tilsvarende kliniske eksponeringsnivåer er beskrevet nedenfor. Disse effektene ble ikke observert i kliniske studier.</w:t>
      </w:r>
    </w:p>
    <w:p w14:paraId="0BB69818" w14:textId="77777777" w:rsidR="00FE3449" w:rsidRPr="006724B4" w:rsidRDefault="00FE3449">
      <w:pPr>
        <w:spacing w:line="240" w:lineRule="auto"/>
        <w:rPr>
          <w:bCs/>
          <w:iCs/>
          <w:szCs w:val="22"/>
        </w:rPr>
      </w:pPr>
    </w:p>
    <w:p w14:paraId="76F59041" w14:textId="77777777" w:rsidR="00FE3449" w:rsidRPr="006724B4" w:rsidRDefault="007D5402">
      <w:pPr>
        <w:keepNext/>
        <w:spacing w:line="240" w:lineRule="auto"/>
        <w:rPr>
          <w:bCs/>
          <w:i/>
          <w:szCs w:val="22"/>
        </w:rPr>
      </w:pPr>
      <w:r w:rsidRPr="006724B4">
        <w:rPr>
          <w:i/>
        </w:rPr>
        <w:t>Reproduksjon hos dyr</w:t>
      </w:r>
    </w:p>
    <w:p w14:paraId="45AC0F04" w14:textId="77777777" w:rsidR="00FE3449" w:rsidRPr="006724B4" w:rsidRDefault="007D5402">
      <w:pPr>
        <w:spacing w:line="240" w:lineRule="auto"/>
        <w:rPr>
          <w:bCs/>
          <w:iCs/>
          <w:szCs w:val="22"/>
        </w:rPr>
      </w:pPr>
      <w:r w:rsidRPr="006724B4">
        <w:t>Behandling med pegcetakoplan hos drektige krabbemakak</w:t>
      </w:r>
      <w:r w:rsidRPr="006724B4">
        <w:noBreakHyphen/>
        <w:t>aper med en subkutan dose på 28 mg/kg/dag (2,9 ganger human steady</w:t>
      </w:r>
      <w:r w:rsidRPr="006724B4">
        <w:noBreakHyphen/>
      </w:r>
      <w:proofErr w:type="spellStart"/>
      <w:r w:rsidRPr="006724B4">
        <w:t>state</w:t>
      </w:r>
      <w:proofErr w:type="spellEnd"/>
      <w:r w:rsidRPr="006724B4">
        <w:t xml:space="preserve"> </w:t>
      </w:r>
      <w:proofErr w:type="spellStart"/>
      <w:r w:rsidRPr="006724B4">
        <w:t>C</w:t>
      </w:r>
      <w:r w:rsidRPr="006724B4">
        <w:rPr>
          <w:vertAlign w:val="subscript"/>
        </w:rPr>
        <w:t>maks</w:t>
      </w:r>
      <w:proofErr w:type="spellEnd"/>
      <w:r w:rsidRPr="006724B4">
        <w:t xml:space="preserve">) fra drektighetstiden til og med fødsel resulterte i en statistisk signifikant økning i aborter eller dødfødt avkom. Det ble ikke observert maternal toksisitet eller teratogene effekter hos avkom født ved termin. I tillegg ble det ikke observert effekter på utvikling hos avkom opp til 6 måneder post </w:t>
      </w:r>
      <w:proofErr w:type="spellStart"/>
      <w:r w:rsidRPr="006724B4">
        <w:t>partum</w:t>
      </w:r>
      <w:proofErr w:type="spellEnd"/>
      <w:r w:rsidRPr="006724B4">
        <w:t xml:space="preserve">. Systemisk eksponering av pegcetakoplan ble oppdaget i fostre fra aper som ble behandlet med 28 mg/kg/dag fra </w:t>
      </w:r>
      <w:proofErr w:type="spellStart"/>
      <w:r w:rsidRPr="006724B4">
        <w:t>organogeneseperioden</w:t>
      </w:r>
      <w:proofErr w:type="spellEnd"/>
      <w:r w:rsidRPr="006724B4">
        <w:t xml:space="preserve"> til og med andre trimester, men eksponeringen var minimal (mindre enn 1 %, ikke farmakologisk signifikant).</w:t>
      </w:r>
    </w:p>
    <w:p w14:paraId="74C8DA9A" w14:textId="77777777" w:rsidR="00FE3449" w:rsidRPr="006724B4" w:rsidRDefault="00FE3449">
      <w:pPr>
        <w:spacing w:line="240" w:lineRule="auto"/>
        <w:rPr>
          <w:bCs/>
          <w:iCs/>
          <w:szCs w:val="22"/>
        </w:rPr>
      </w:pPr>
    </w:p>
    <w:p w14:paraId="58773117" w14:textId="77777777" w:rsidR="00FE3449" w:rsidRPr="006724B4" w:rsidRDefault="007D5402">
      <w:pPr>
        <w:keepNext/>
        <w:spacing w:line="240" w:lineRule="auto"/>
        <w:rPr>
          <w:i/>
          <w:iCs/>
          <w:szCs w:val="22"/>
        </w:rPr>
      </w:pPr>
      <w:proofErr w:type="spellStart"/>
      <w:r w:rsidRPr="006724B4">
        <w:rPr>
          <w:i/>
        </w:rPr>
        <w:t>Karsinogenese</w:t>
      </w:r>
      <w:proofErr w:type="spellEnd"/>
    </w:p>
    <w:p w14:paraId="6FA335F7" w14:textId="77777777" w:rsidR="00FE3449" w:rsidRPr="006724B4" w:rsidRDefault="007D5402">
      <w:pPr>
        <w:spacing w:line="240" w:lineRule="auto"/>
        <w:rPr>
          <w:bCs/>
          <w:iCs/>
          <w:szCs w:val="22"/>
        </w:rPr>
      </w:pPr>
      <w:r w:rsidRPr="006724B4">
        <w:t xml:space="preserve">Det er ikke gjennomført langvarige dyrestudier på </w:t>
      </w:r>
      <w:proofErr w:type="spellStart"/>
      <w:r w:rsidRPr="006724B4">
        <w:t>karsinogenitet</w:t>
      </w:r>
      <w:proofErr w:type="spellEnd"/>
      <w:r w:rsidRPr="006724B4">
        <w:t xml:space="preserve"> for pegcetakoplan.</w:t>
      </w:r>
    </w:p>
    <w:p w14:paraId="635A332C" w14:textId="77777777" w:rsidR="00FE3449" w:rsidRPr="006724B4" w:rsidRDefault="00FE3449">
      <w:pPr>
        <w:spacing w:line="240" w:lineRule="auto"/>
        <w:rPr>
          <w:bCs/>
          <w:iCs/>
          <w:szCs w:val="22"/>
        </w:rPr>
      </w:pPr>
    </w:p>
    <w:p w14:paraId="166A154D" w14:textId="77777777" w:rsidR="00FE3449" w:rsidRPr="006724B4" w:rsidRDefault="007D5402">
      <w:pPr>
        <w:keepNext/>
        <w:spacing w:line="240" w:lineRule="auto"/>
        <w:rPr>
          <w:bCs/>
          <w:i/>
          <w:szCs w:val="22"/>
        </w:rPr>
      </w:pPr>
      <w:proofErr w:type="spellStart"/>
      <w:r w:rsidRPr="006724B4">
        <w:rPr>
          <w:i/>
        </w:rPr>
        <w:t>Gentoksisitet</w:t>
      </w:r>
      <w:proofErr w:type="spellEnd"/>
    </w:p>
    <w:p w14:paraId="7EBFD72D" w14:textId="77777777" w:rsidR="00FE3449" w:rsidRPr="006724B4" w:rsidRDefault="007D5402">
      <w:pPr>
        <w:spacing w:line="240" w:lineRule="auto"/>
        <w:rPr>
          <w:bCs/>
          <w:iCs/>
          <w:szCs w:val="22"/>
        </w:rPr>
      </w:pPr>
      <w:r w:rsidRPr="006724B4">
        <w:t xml:space="preserve">Pegcetakoplan var ikke mutagent når det ble testet i </w:t>
      </w:r>
      <w:r w:rsidRPr="006724B4">
        <w:rPr>
          <w:i/>
        </w:rPr>
        <w:t>in </w:t>
      </w:r>
      <w:proofErr w:type="spellStart"/>
      <w:r w:rsidRPr="006724B4">
        <w:rPr>
          <w:i/>
        </w:rPr>
        <w:t>vitro</w:t>
      </w:r>
      <w:proofErr w:type="spellEnd"/>
      <w:r w:rsidRPr="006724B4">
        <w:t xml:space="preserve"> bakteriell </w:t>
      </w:r>
      <w:proofErr w:type="spellStart"/>
      <w:r w:rsidRPr="006724B4">
        <w:t>reverse</w:t>
      </w:r>
      <w:proofErr w:type="spellEnd"/>
      <w:r w:rsidRPr="006724B4">
        <w:t xml:space="preserve"> mutasjonstester (</w:t>
      </w:r>
      <w:proofErr w:type="spellStart"/>
      <w:r w:rsidRPr="006724B4">
        <w:t>Ames</w:t>
      </w:r>
      <w:proofErr w:type="spellEnd"/>
      <w:r w:rsidRPr="006724B4">
        <w:t xml:space="preserve">) og var ikke </w:t>
      </w:r>
      <w:proofErr w:type="spellStart"/>
      <w:r w:rsidRPr="006724B4">
        <w:t>gentoksisk</w:t>
      </w:r>
      <w:proofErr w:type="spellEnd"/>
      <w:r w:rsidRPr="006724B4">
        <w:t xml:space="preserve"> i en </w:t>
      </w:r>
      <w:r w:rsidRPr="006724B4">
        <w:rPr>
          <w:i/>
        </w:rPr>
        <w:t>in </w:t>
      </w:r>
      <w:proofErr w:type="spellStart"/>
      <w:r w:rsidRPr="006724B4">
        <w:rPr>
          <w:i/>
        </w:rPr>
        <w:t>vitro</w:t>
      </w:r>
      <w:proofErr w:type="spellEnd"/>
      <w:r w:rsidRPr="006724B4">
        <w:t xml:space="preserve"> analyse av humane TK6</w:t>
      </w:r>
      <w:r w:rsidRPr="006724B4">
        <w:noBreakHyphen/>
        <w:t xml:space="preserve">celler eller i en </w:t>
      </w:r>
      <w:r w:rsidRPr="006724B4">
        <w:rPr>
          <w:i/>
        </w:rPr>
        <w:t>in vivo</w:t>
      </w:r>
      <w:r w:rsidRPr="006724B4">
        <w:t xml:space="preserve"> mikrokjernetest hos mus.</w:t>
      </w:r>
    </w:p>
    <w:p w14:paraId="20AEDFFF" w14:textId="77777777" w:rsidR="00FE3449" w:rsidRPr="006724B4" w:rsidRDefault="00FE3449">
      <w:pPr>
        <w:spacing w:line="240" w:lineRule="auto"/>
        <w:rPr>
          <w:bCs/>
          <w:i/>
          <w:szCs w:val="22"/>
        </w:rPr>
      </w:pPr>
    </w:p>
    <w:p w14:paraId="6FD3FCD8" w14:textId="77777777" w:rsidR="00FE3449" w:rsidRPr="006724B4" w:rsidRDefault="007D5402">
      <w:pPr>
        <w:keepNext/>
        <w:spacing w:line="240" w:lineRule="auto"/>
        <w:rPr>
          <w:bCs/>
          <w:i/>
          <w:szCs w:val="22"/>
        </w:rPr>
      </w:pPr>
      <w:r w:rsidRPr="006724B4">
        <w:rPr>
          <w:i/>
        </w:rPr>
        <w:t>Toksikologi hos dyr</w:t>
      </w:r>
    </w:p>
    <w:p w14:paraId="3297E80D" w14:textId="77777777" w:rsidR="00FE3449" w:rsidRPr="006724B4" w:rsidRDefault="007D5402">
      <w:pPr>
        <w:spacing w:line="240" w:lineRule="auto"/>
        <w:rPr>
          <w:bCs/>
          <w:iCs/>
          <w:szCs w:val="22"/>
        </w:rPr>
      </w:pPr>
      <w:r w:rsidRPr="006724B4">
        <w:t>Det ble gjennomført studier med gjentatte doser hos kaniner og krabbemakak</w:t>
      </w:r>
      <w:r w:rsidRPr="006724B4">
        <w:noBreakHyphen/>
        <w:t xml:space="preserve">aper med daglige subkutane doser pegcetakoplan opptil 7 ganger human dose (1 080 mg to ganger ukentlig). Histologiske funn hos begge arter inkluderte doseavhengig vakuolisering av epitel og infiltrat av vakuoliserte makrofager i flere vev. Disse funnene har blitt assosiert med store, kumulative doser av langkjedet PEG i andre markedsførte </w:t>
      </w:r>
      <w:proofErr w:type="spellStart"/>
      <w:r w:rsidRPr="006724B4">
        <w:t>PEGylerte</w:t>
      </w:r>
      <w:proofErr w:type="spellEnd"/>
      <w:r w:rsidRPr="006724B4">
        <w:t xml:space="preserve"> legemidler, var uten klinisk konsekvens og ble ikke vurdert som uheldige. </w:t>
      </w:r>
      <w:r w:rsidRPr="006724B4">
        <w:rPr>
          <w:bCs/>
          <w:iCs/>
          <w:szCs w:val="22"/>
        </w:rPr>
        <w:t>Reversibilitet ble ikke påvist i dyrestudiene med pegcetakoplan etter én måned og ble ikke evaluert i lengre tid. Data fra litteraturen antyder reversibilitet hos PEG-vakuoler.</w:t>
      </w:r>
    </w:p>
    <w:p w14:paraId="08ADFEB0" w14:textId="77777777" w:rsidR="00FE3449" w:rsidRPr="006724B4" w:rsidRDefault="00FE3449">
      <w:pPr>
        <w:spacing w:line="240" w:lineRule="auto"/>
        <w:rPr>
          <w:bCs/>
          <w:iCs/>
          <w:szCs w:val="22"/>
        </w:rPr>
      </w:pPr>
    </w:p>
    <w:p w14:paraId="16104FC0" w14:textId="77777777" w:rsidR="00FE3449" w:rsidRPr="006724B4" w:rsidRDefault="007D5402">
      <w:pPr>
        <w:spacing w:line="240" w:lineRule="auto"/>
        <w:rPr>
          <w:bCs/>
          <w:iCs/>
          <w:szCs w:val="22"/>
        </w:rPr>
      </w:pPr>
      <w:r w:rsidRPr="006724B4">
        <w:lastRenderedPageBreak/>
        <w:t>Renal tubulær degenerasjon ble observert mikroskopisk hos begge arter ved eksponeringer (</w:t>
      </w:r>
      <w:proofErr w:type="spellStart"/>
      <w:r w:rsidRPr="006724B4">
        <w:t>C</w:t>
      </w:r>
      <w:r w:rsidRPr="006724B4">
        <w:rPr>
          <w:vertAlign w:val="subscript"/>
        </w:rPr>
        <w:t>maks</w:t>
      </w:r>
      <w:proofErr w:type="spellEnd"/>
      <w:r w:rsidRPr="006724B4">
        <w:t xml:space="preserve"> og AUC) som var mindre enn dem for human dose, og var minimal og ikke</w:t>
      </w:r>
      <w:r w:rsidRPr="006724B4">
        <w:noBreakHyphen/>
        <w:t>progressiv mellom 4 uker og 9 måneder med daglig administrering av pegcetakoplan. Selv om det ikke ble observert åpenlyse tegn på renal dysfunksjon hos dyr, er klinisk signifikans og funksjonell konsekvens av disse funnene ukjent.</w:t>
      </w:r>
    </w:p>
    <w:p w14:paraId="0AD039DE" w14:textId="77777777" w:rsidR="00FE3449" w:rsidRPr="006724B4" w:rsidRDefault="00FE3449">
      <w:pPr>
        <w:spacing w:line="240" w:lineRule="auto"/>
        <w:rPr>
          <w:bCs/>
          <w:iCs/>
          <w:szCs w:val="22"/>
        </w:rPr>
      </w:pPr>
    </w:p>
    <w:p w14:paraId="7148A734" w14:textId="77777777" w:rsidR="00FE3449" w:rsidRPr="006724B4" w:rsidRDefault="00FE3449">
      <w:pPr>
        <w:spacing w:line="240" w:lineRule="auto"/>
        <w:rPr>
          <w:bCs/>
          <w:iCs/>
          <w:szCs w:val="22"/>
        </w:rPr>
      </w:pPr>
    </w:p>
    <w:p w14:paraId="0B436084" w14:textId="77777777" w:rsidR="00FE3449" w:rsidRPr="006724B4" w:rsidRDefault="007D5402">
      <w:pPr>
        <w:keepNext/>
        <w:suppressAutoHyphens/>
        <w:spacing w:line="240" w:lineRule="auto"/>
        <w:ind w:left="567" w:hanging="567"/>
        <w:rPr>
          <w:b/>
          <w:szCs w:val="22"/>
        </w:rPr>
      </w:pPr>
      <w:r w:rsidRPr="006724B4">
        <w:rPr>
          <w:b/>
        </w:rPr>
        <w:t>6.</w:t>
      </w:r>
      <w:r w:rsidRPr="006724B4">
        <w:rPr>
          <w:b/>
        </w:rPr>
        <w:tab/>
        <w:t>FARMASØYTISKE OPPLYSNINGER</w:t>
      </w:r>
    </w:p>
    <w:p w14:paraId="32DA6DB6" w14:textId="77777777" w:rsidR="00FE3449" w:rsidRPr="006724B4" w:rsidRDefault="00FE3449">
      <w:pPr>
        <w:keepNext/>
        <w:spacing w:line="240" w:lineRule="auto"/>
        <w:rPr>
          <w:szCs w:val="22"/>
        </w:rPr>
      </w:pPr>
    </w:p>
    <w:p w14:paraId="00AFBD15" w14:textId="77777777" w:rsidR="00FE3449" w:rsidRPr="006724B4" w:rsidRDefault="007D5402">
      <w:pPr>
        <w:keepNext/>
        <w:spacing w:line="240" w:lineRule="auto"/>
        <w:ind w:left="567" w:hanging="567"/>
        <w:rPr>
          <w:b/>
          <w:szCs w:val="22"/>
        </w:rPr>
      </w:pPr>
      <w:r w:rsidRPr="006724B4">
        <w:rPr>
          <w:b/>
        </w:rPr>
        <w:t>6.1</w:t>
      </w:r>
      <w:r w:rsidRPr="006724B4">
        <w:rPr>
          <w:b/>
        </w:rPr>
        <w:tab/>
        <w:t>Hjelpestoffer</w:t>
      </w:r>
    </w:p>
    <w:p w14:paraId="70F5798F" w14:textId="77777777" w:rsidR="00FE3449" w:rsidRPr="006724B4" w:rsidRDefault="00FE3449">
      <w:pPr>
        <w:keepNext/>
        <w:spacing w:line="240" w:lineRule="auto"/>
        <w:rPr>
          <w:i/>
          <w:szCs w:val="22"/>
        </w:rPr>
      </w:pPr>
    </w:p>
    <w:p w14:paraId="1445663A" w14:textId="77777777" w:rsidR="00FE3449" w:rsidRPr="006724B4" w:rsidRDefault="007D5402">
      <w:pPr>
        <w:spacing w:line="240" w:lineRule="auto"/>
        <w:rPr>
          <w:szCs w:val="22"/>
        </w:rPr>
      </w:pPr>
      <w:r w:rsidRPr="006724B4">
        <w:t>Sorbitol (E 420)</w:t>
      </w:r>
    </w:p>
    <w:p w14:paraId="456F8714" w14:textId="77777777" w:rsidR="00FE3449" w:rsidRPr="006724B4" w:rsidRDefault="007D5402">
      <w:pPr>
        <w:spacing w:line="240" w:lineRule="auto"/>
        <w:rPr>
          <w:szCs w:val="22"/>
        </w:rPr>
      </w:pPr>
      <w:r w:rsidRPr="006724B4">
        <w:t>Eddiksyre, konsentrert</w:t>
      </w:r>
    </w:p>
    <w:p w14:paraId="629DD318" w14:textId="77777777" w:rsidR="00FE3449" w:rsidRPr="006724B4" w:rsidRDefault="007D5402">
      <w:pPr>
        <w:spacing w:line="240" w:lineRule="auto"/>
        <w:rPr>
          <w:szCs w:val="22"/>
        </w:rPr>
      </w:pPr>
      <w:r w:rsidRPr="006724B4">
        <w:t>Natriumacetattrihydrat</w:t>
      </w:r>
    </w:p>
    <w:p w14:paraId="5BB82ED6" w14:textId="77777777" w:rsidR="00FE3449" w:rsidRPr="006724B4" w:rsidRDefault="007D5402">
      <w:pPr>
        <w:spacing w:line="240" w:lineRule="auto"/>
        <w:rPr>
          <w:szCs w:val="22"/>
        </w:rPr>
      </w:pPr>
      <w:r w:rsidRPr="006724B4">
        <w:t>Natriumhydroksid (til pH-justering)</w:t>
      </w:r>
    </w:p>
    <w:p w14:paraId="43E9AFE5" w14:textId="77777777" w:rsidR="00FE3449" w:rsidRPr="006724B4" w:rsidRDefault="007D5402">
      <w:pPr>
        <w:spacing w:line="240" w:lineRule="auto"/>
        <w:rPr>
          <w:szCs w:val="22"/>
        </w:rPr>
      </w:pPr>
      <w:r w:rsidRPr="006724B4">
        <w:t>Vann til injeksjonsvæsker</w:t>
      </w:r>
    </w:p>
    <w:p w14:paraId="770DAA19" w14:textId="77777777" w:rsidR="00FE3449" w:rsidRPr="006724B4" w:rsidRDefault="00FE3449">
      <w:pPr>
        <w:spacing w:line="240" w:lineRule="auto"/>
        <w:rPr>
          <w:szCs w:val="22"/>
        </w:rPr>
      </w:pPr>
    </w:p>
    <w:p w14:paraId="62436CFA" w14:textId="77777777" w:rsidR="00FE3449" w:rsidRPr="006724B4" w:rsidRDefault="007D5402">
      <w:pPr>
        <w:keepNext/>
        <w:spacing w:line="240" w:lineRule="auto"/>
        <w:ind w:left="567" w:hanging="567"/>
        <w:rPr>
          <w:b/>
          <w:szCs w:val="22"/>
        </w:rPr>
      </w:pPr>
      <w:r w:rsidRPr="006724B4">
        <w:rPr>
          <w:b/>
        </w:rPr>
        <w:t>6.2</w:t>
      </w:r>
      <w:r w:rsidRPr="006724B4">
        <w:rPr>
          <w:b/>
        </w:rPr>
        <w:tab/>
        <w:t>Uforlikeligheter</w:t>
      </w:r>
    </w:p>
    <w:p w14:paraId="4FB8A23D" w14:textId="77777777" w:rsidR="00FE3449" w:rsidRPr="006724B4" w:rsidRDefault="00FE3449">
      <w:pPr>
        <w:keepNext/>
        <w:spacing w:line="240" w:lineRule="auto"/>
        <w:rPr>
          <w:szCs w:val="22"/>
        </w:rPr>
      </w:pPr>
    </w:p>
    <w:p w14:paraId="7934DBD1" w14:textId="77777777" w:rsidR="00FE3449" w:rsidRPr="006724B4" w:rsidRDefault="007D5402">
      <w:pPr>
        <w:spacing w:line="240" w:lineRule="auto"/>
        <w:rPr>
          <w:szCs w:val="22"/>
        </w:rPr>
      </w:pPr>
      <w:r w:rsidRPr="006724B4">
        <w:t>Dette legemidlet skal ikke blandes med andre legemidler da det ikke er gjort studier på uforlikelighet.</w:t>
      </w:r>
    </w:p>
    <w:p w14:paraId="7BE1E313" w14:textId="77777777" w:rsidR="00FE3449" w:rsidRPr="006724B4" w:rsidRDefault="00FE3449">
      <w:pPr>
        <w:spacing w:line="240" w:lineRule="auto"/>
        <w:rPr>
          <w:szCs w:val="22"/>
        </w:rPr>
      </w:pPr>
    </w:p>
    <w:p w14:paraId="23D13D60" w14:textId="77777777" w:rsidR="00FE3449" w:rsidRPr="006724B4" w:rsidRDefault="007D5402">
      <w:pPr>
        <w:keepNext/>
        <w:spacing w:line="240" w:lineRule="auto"/>
        <w:ind w:left="567" w:hanging="567"/>
        <w:rPr>
          <w:b/>
          <w:szCs w:val="22"/>
        </w:rPr>
      </w:pPr>
      <w:r w:rsidRPr="006724B4">
        <w:rPr>
          <w:b/>
        </w:rPr>
        <w:t>6.3</w:t>
      </w:r>
      <w:r w:rsidRPr="006724B4">
        <w:rPr>
          <w:b/>
        </w:rPr>
        <w:tab/>
        <w:t>Holdbarhet</w:t>
      </w:r>
    </w:p>
    <w:p w14:paraId="2D2C4DE3" w14:textId="77777777" w:rsidR="00FE3449" w:rsidRPr="006724B4" w:rsidRDefault="00FE3449">
      <w:pPr>
        <w:keepNext/>
        <w:spacing w:line="240" w:lineRule="auto"/>
        <w:rPr>
          <w:szCs w:val="22"/>
        </w:rPr>
      </w:pPr>
    </w:p>
    <w:p w14:paraId="17B4D848" w14:textId="77777777" w:rsidR="004C51E8" w:rsidRPr="006724B4" w:rsidRDefault="004C51E8" w:rsidP="004C51E8">
      <w:pPr>
        <w:spacing w:line="240" w:lineRule="auto"/>
        <w:rPr>
          <w:szCs w:val="22"/>
        </w:rPr>
      </w:pPr>
      <w:r w:rsidRPr="006724B4">
        <w:t>30 måneder.</w:t>
      </w:r>
    </w:p>
    <w:p w14:paraId="0FD9FB54" w14:textId="77777777" w:rsidR="00FE3449" w:rsidRPr="006724B4" w:rsidRDefault="00FE3449">
      <w:pPr>
        <w:spacing w:line="240" w:lineRule="auto"/>
        <w:rPr>
          <w:szCs w:val="22"/>
        </w:rPr>
      </w:pPr>
    </w:p>
    <w:p w14:paraId="388B8FB2" w14:textId="77777777" w:rsidR="00FE3449" w:rsidRPr="006724B4" w:rsidRDefault="007D5402">
      <w:pPr>
        <w:keepNext/>
        <w:spacing w:line="240" w:lineRule="auto"/>
        <w:ind w:left="567" w:hanging="567"/>
        <w:rPr>
          <w:b/>
          <w:szCs w:val="22"/>
        </w:rPr>
      </w:pPr>
      <w:r w:rsidRPr="006724B4">
        <w:rPr>
          <w:b/>
        </w:rPr>
        <w:t>6.4</w:t>
      </w:r>
      <w:r w:rsidRPr="006724B4">
        <w:rPr>
          <w:b/>
        </w:rPr>
        <w:tab/>
        <w:t>Oppbevaringsbetingelser</w:t>
      </w:r>
    </w:p>
    <w:p w14:paraId="5D1472C2" w14:textId="77777777" w:rsidR="00FE3449" w:rsidRPr="006724B4" w:rsidRDefault="00FE3449">
      <w:pPr>
        <w:keepNext/>
        <w:spacing w:line="240" w:lineRule="auto"/>
      </w:pPr>
    </w:p>
    <w:p w14:paraId="7483672C" w14:textId="77777777" w:rsidR="00FE3449" w:rsidRPr="006724B4" w:rsidRDefault="007D5402">
      <w:pPr>
        <w:keepNext/>
        <w:spacing w:line="240" w:lineRule="auto"/>
        <w:rPr>
          <w:szCs w:val="22"/>
        </w:rPr>
      </w:pPr>
      <w:r w:rsidRPr="006724B4">
        <w:t>Oppbevares i kjøleskap (2 °C – 8 °C).</w:t>
      </w:r>
    </w:p>
    <w:p w14:paraId="7019F5FF" w14:textId="77777777" w:rsidR="00FE3449" w:rsidRPr="006724B4" w:rsidRDefault="007D5402">
      <w:pPr>
        <w:spacing w:line="240" w:lineRule="auto"/>
        <w:rPr>
          <w:szCs w:val="22"/>
        </w:rPr>
      </w:pPr>
      <w:bookmarkStart w:id="46" w:name="_Hlk74047819"/>
      <w:r w:rsidRPr="006724B4">
        <w:t>Oppbevares i originalesken for å beskytte mot lys.</w:t>
      </w:r>
      <w:bookmarkEnd w:id="46"/>
    </w:p>
    <w:p w14:paraId="2EFF30F2" w14:textId="77777777" w:rsidR="00FE3449" w:rsidRPr="006724B4" w:rsidRDefault="00FE3449">
      <w:pPr>
        <w:spacing w:line="240" w:lineRule="auto"/>
        <w:rPr>
          <w:szCs w:val="22"/>
        </w:rPr>
      </w:pPr>
    </w:p>
    <w:p w14:paraId="0F0590C1" w14:textId="77777777" w:rsidR="00FE3449" w:rsidRPr="006724B4" w:rsidRDefault="007D5402">
      <w:pPr>
        <w:keepNext/>
        <w:spacing w:line="240" w:lineRule="auto"/>
        <w:ind w:left="567" w:hanging="567"/>
        <w:rPr>
          <w:b/>
          <w:szCs w:val="22"/>
        </w:rPr>
      </w:pPr>
      <w:r w:rsidRPr="006724B4">
        <w:rPr>
          <w:b/>
        </w:rPr>
        <w:t>6.5</w:t>
      </w:r>
      <w:r w:rsidRPr="006724B4">
        <w:rPr>
          <w:b/>
        </w:rPr>
        <w:tab/>
        <w:t>Emballasje (type og innhold)</w:t>
      </w:r>
    </w:p>
    <w:p w14:paraId="638EF19C" w14:textId="77777777" w:rsidR="00FE3449" w:rsidRPr="006724B4" w:rsidRDefault="00FE3449">
      <w:pPr>
        <w:keepNext/>
        <w:spacing w:line="240" w:lineRule="auto"/>
      </w:pPr>
    </w:p>
    <w:p w14:paraId="7DD7E208" w14:textId="18C73DE2" w:rsidR="00FE3449" w:rsidRPr="006724B4" w:rsidRDefault="007D5402">
      <w:pPr>
        <w:spacing w:line="240" w:lineRule="auto"/>
        <w:rPr>
          <w:szCs w:val="22"/>
        </w:rPr>
      </w:pPr>
      <w:r w:rsidRPr="006724B4">
        <w:t>Type I hetteglass av glass med propp (</w:t>
      </w:r>
      <w:proofErr w:type="spellStart"/>
      <w:r w:rsidRPr="006724B4">
        <w:t>klorbutyl</w:t>
      </w:r>
      <w:proofErr w:type="spellEnd"/>
      <w:r w:rsidR="00A601E8" w:rsidRPr="006724B4">
        <w:t xml:space="preserve"> eller brombutyl</w:t>
      </w:r>
      <w:r w:rsidRPr="006724B4">
        <w:t>) og en tetning (aluminium) med vippelokk (polypropylen) som inneholder 54 mg/ml steril oppløsning.</w:t>
      </w:r>
    </w:p>
    <w:p w14:paraId="5E07507B" w14:textId="77777777" w:rsidR="00FE3449" w:rsidRPr="006724B4" w:rsidRDefault="00FE3449">
      <w:pPr>
        <w:spacing w:line="240" w:lineRule="auto"/>
        <w:rPr>
          <w:szCs w:val="22"/>
        </w:rPr>
      </w:pPr>
    </w:p>
    <w:p w14:paraId="59A75706" w14:textId="77777777" w:rsidR="00FE3449" w:rsidRPr="006724B4" w:rsidRDefault="007D5402">
      <w:pPr>
        <w:spacing w:line="240" w:lineRule="auto"/>
        <w:rPr>
          <w:szCs w:val="22"/>
        </w:rPr>
      </w:pPr>
      <w:r w:rsidRPr="006724B4">
        <w:t>Hver enkeltpakning inneholder 1 hetteglass.</w:t>
      </w:r>
    </w:p>
    <w:p w14:paraId="03C260F1" w14:textId="77777777" w:rsidR="00FE3449" w:rsidRPr="006724B4" w:rsidRDefault="00FE3449">
      <w:pPr>
        <w:spacing w:line="240" w:lineRule="auto"/>
        <w:rPr>
          <w:szCs w:val="22"/>
        </w:rPr>
      </w:pPr>
    </w:p>
    <w:p w14:paraId="530DB645" w14:textId="77777777" w:rsidR="00FE3449" w:rsidRPr="006724B4" w:rsidRDefault="007D5402">
      <w:pPr>
        <w:spacing w:line="240" w:lineRule="auto"/>
        <w:rPr>
          <w:szCs w:val="22"/>
        </w:rPr>
      </w:pPr>
      <w:r w:rsidRPr="006724B4">
        <w:t>Multipakninger inneholder 8 (8 pakninger med 1) hetteglass.</w:t>
      </w:r>
    </w:p>
    <w:p w14:paraId="50166229" w14:textId="77777777" w:rsidR="00FE3449" w:rsidRPr="006724B4" w:rsidRDefault="00FE3449">
      <w:pPr>
        <w:spacing w:line="240" w:lineRule="auto"/>
        <w:rPr>
          <w:szCs w:val="22"/>
        </w:rPr>
      </w:pPr>
    </w:p>
    <w:p w14:paraId="05C0AAB8" w14:textId="77777777" w:rsidR="00FE3449" w:rsidRPr="006724B4" w:rsidRDefault="007D5402">
      <w:pPr>
        <w:spacing w:line="240" w:lineRule="auto"/>
        <w:rPr>
          <w:szCs w:val="22"/>
        </w:rPr>
      </w:pPr>
      <w:r w:rsidRPr="006724B4">
        <w:t>Ikke alle pakningsstørrelser vil nødvendigvis bli markedsført.</w:t>
      </w:r>
    </w:p>
    <w:p w14:paraId="4B6216EE" w14:textId="77777777" w:rsidR="00FE3449" w:rsidRPr="006724B4" w:rsidRDefault="00FE3449">
      <w:pPr>
        <w:spacing w:line="240" w:lineRule="auto"/>
        <w:rPr>
          <w:szCs w:val="22"/>
        </w:rPr>
      </w:pPr>
    </w:p>
    <w:p w14:paraId="0D168A3F" w14:textId="77777777" w:rsidR="00FE3449" w:rsidRPr="006724B4" w:rsidRDefault="007D5402">
      <w:pPr>
        <w:keepNext/>
        <w:spacing w:line="240" w:lineRule="auto"/>
        <w:ind w:left="567" w:hanging="567"/>
        <w:rPr>
          <w:b/>
          <w:szCs w:val="22"/>
        </w:rPr>
      </w:pPr>
      <w:bookmarkStart w:id="47" w:name="OLE_LINK1"/>
      <w:r w:rsidRPr="006724B4">
        <w:rPr>
          <w:b/>
        </w:rPr>
        <w:t>6.6</w:t>
      </w:r>
      <w:r w:rsidRPr="006724B4">
        <w:rPr>
          <w:b/>
        </w:rPr>
        <w:tab/>
        <w:t>Spesielle forholdsregler for destruksjon og annen håndtering</w:t>
      </w:r>
    </w:p>
    <w:p w14:paraId="34C247F0" w14:textId="77777777" w:rsidR="00FE3449" w:rsidRPr="006724B4" w:rsidRDefault="00FE3449">
      <w:pPr>
        <w:keepNext/>
        <w:spacing w:line="240" w:lineRule="auto"/>
        <w:rPr>
          <w:szCs w:val="22"/>
        </w:rPr>
      </w:pPr>
    </w:p>
    <w:p w14:paraId="1C4E8CBE" w14:textId="77777777" w:rsidR="00FE3449" w:rsidRPr="006724B4" w:rsidRDefault="007D5402">
      <w:pPr>
        <w:spacing w:line="240" w:lineRule="auto"/>
        <w:rPr>
          <w:szCs w:val="22"/>
        </w:rPr>
      </w:pPr>
      <w:r w:rsidRPr="006724B4">
        <w:t>ASPAVELI leveres som bruksferdig oppløsning i hetteglass til engangsbruk. Fordi oppløsningen ikke inneholder konserveringsmidler, skal dette legemidlet infunderes umiddelbart etter at sprøyten er klargjort.</w:t>
      </w:r>
    </w:p>
    <w:p w14:paraId="0C7A249A" w14:textId="77777777" w:rsidR="00FE3449" w:rsidRPr="006724B4" w:rsidRDefault="00FE3449">
      <w:pPr>
        <w:spacing w:line="240" w:lineRule="auto"/>
        <w:rPr>
          <w:szCs w:val="22"/>
        </w:rPr>
      </w:pPr>
    </w:p>
    <w:p w14:paraId="44DAD7AD" w14:textId="77777777" w:rsidR="00FE3449" w:rsidRPr="006724B4" w:rsidRDefault="007D5402">
      <w:pPr>
        <w:spacing w:line="240" w:lineRule="auto"/>
        <w:rPr>
          <w:szCs w:val="22"/>
        </w:rPr>
      </w:pPr>
      <w:bookmarkStart w:id="48" w:name="_Hlk32825875"/>
      <w:r w:rsidRPr="006724B4">
        <w:t>ASPAVELI er en klar, fargeløs til lett gulaktig vandig oppløsning. Hvis væsken har et uklart utseende, inneholder partikler eller er mørk gul, må den ikke brukes.</w:t>
      </w:r>
    </w:p>
    <w:p w14:paraId="1A90D660" w14:textId="77777777" w:rsidR="00FE3449" w:rsidRPr="006724B4" w:rsidRDefault="00FE3449">
      <w:pPr>
        <w:spacing w:line="240" w:lineRule="auto"/>
        <w:rPr>
          <w:szCs w:val="22"/>
        </w:rPr>
      </w:pPr>
    </w:p>
    <w:p w14:paraId="417CE223" w14:textId="77777777" w:rsidR="00FE3449" w:rsidRPr="006724B4" w:rsidRDefault="007D5402">
      <w:pPr>
        <w:spacing w:line="240" w:lineRule="auto"/>
        <w:rPr>
          <w:szCs w:val="22"/>
        </w:rPr>
      </w:pPr>
      <w:r w:rsidRPr="006724B4">
        <w:t>La alltid hetteglasset nå romtemperatur i ca. 30 minutter før bruk.</w:t>
      </w:r>
    </w:p>
    <w:p w14:paraId="6EFC3A92" w14:textId="77777777" w:rsidR="00FE3449" w:rsidRPr="006724B4" w:rsidRDefault="00FE3449">
      <w:pPr>
        <w:spacing w:line="240" w:lineRule="auto"/>
        <w:rPr>
          <w:szCs w:val="22"/>
        </w:rPr>
      </w:pPr>
    </w:p>
    <w:p w14:paraId="5D5FD56B" w14:textId="77777777" w:rsidR="00FE3449" w:rsidRPr="006724B4" w:rsidRDefault="007D5402">
      <w:pPr>
        <w:spacing w:line="240" w:lineRule="auto"/>
        <w:rPr>
          <w:szCs w:val="22"/>
        </w:rPr>
      </w:pPr>
      <w:r w:rsidRPr="006724B4">
        <w:t xml:space="preserve">Fjern det beskyttende vippelokket fra hetteglasset for å eksponere den sentrale delen av hetteglassets grå gummipropp. Rengjør proppen med en ny alkoholserviett og la proppen tørke. </w:t>
      </w:r>
      <w:bookmarkStart w:id="49" w:name="_Hlk60995364"/>
      <w:r w:rsidRPr="006724B4">
        <w:t>Skal ikke brukes dersom det beskyttende vippelokket mangler eller er skadet</w:t>
      </w:r>
      <w:bookmarkEnd w:id="49"/>
      <w:r w:rsidRPr="006724B4">
        <w:t>.</w:t>
      </w:r>
    </w:p>
    <w:p w14:paraId="408B56BE" w14:textId="77777777" w:rsidR="00FE3449" w:rsidRPr="006724B4" w:rsidRDefault="00FE3449">
      <w:pPr>
        <w:spacing w:line="240" w:lineRule="auto"/>
        <w:rPr>
          <w:szCs w:val="22"/>
        </w:rPr>
      </w:pPr>
    </w:p>
    <w:p w14:paraId="3CB02945" w14:textId="2D1543AD" w:rsidR="0020432D" w:rsidRPr="006724B4" w:rsidRDefault="0020432D" w:rsidP="00FF0915">
      <w:pPr>
        <w:keepNext/>
        <w:spacing w:line="240" w:lineRule="auto"/>
        <w:rPr>
          <w:ins w:id="50" w:author="update" w:date="2025-09-26T12:06:00Z"/>
          <w:u w:val="single"/>
        </w:rPr>
      </w:pPr>
      <w:ins w:id="51" w:author="update" w:date="2025-09-26T12:06:00Z">
        <w:r w:rsidRPr="006724B4">
          <w:rPr>
            <w:u w:val="single"/>
          </w:rPr>
          <w:lastRenderedPageBreak/>
          <w:t>Klargjøring av sprøyten:</w:t>
        </w:r>
      </w:ins>
    </w:p>
    <w:p w14:paraId="3B67F216" w14:textId="77777777" w:rsidR="0020432D" w:rsidRPr="006724B4" w:rsidRDefault="0020432D" w:rsidP="00FF0915">
      <w:pPr>
        <w:keepNext/>
        <w:spacing w:line="240" w:lineRule="auto"/>
        <w:rPr>
          <w:ins w:id="52" w:author="update" w:date="2025-09-26T12:06:00Z"/>
        </w:rPr>
      </w:pPr>
    </w:p>
    <w:p w14:paraId="3C8B8DF1" w14:textId="12ED8265" w:rsidR="00FE3449" w:rsidRPr="006724B4" w:rsidRDefault="007D5402" w:rsidP="00FF0915">
      <w:pPr>
        <w:keepNext/>
        <w:spacing w:line="240" w:lineRule="auto"/>
        <w:rPr>
          <w:szCs w:val="22"/>
        </w:rPr>
      </w:pPr>
      <w:r w:rsidRPr="006724B4">
        <w:t>Alternativ 1: Hvis det brukes overføringsutstyr uten kanyle (f.eks. hetteglassadapter), må instruksjonene fra utstyrsprodusenten følges.</w:t>
      </w:r>
    </w:p>
    <w:p w14:paraId="50D12500" w14:textId="77777777" w:rsidR="00FE3449" w:rsidRPr="006724B4" w:rsidRDefault="00FE3449">
      <w:pPr>
        <w:spacing w:line="240" w:lineRule="auto"/>
        <w:rPr>
          <w:szCs w:val="22"/>
        </w:rPr>
      </w:pPr>
    </w:p>
    <w:p w14:paraId="028551A9" w14:textId="77777777" w:rsidR="00FE3449" w:rsidRPr="006724B4" w:rsidRDefault="007D5402">
      <w:pPr>
        <w:keepNext/>
        <w:spacing w:line="240" w:lineRule="auto"/>
        <w:rPr>
          <w:szCs w:val="22"/>
        </w:rPr>
      </w:pPr>
      <w:r w:rsidRPr="006724B4">
        <w:t>Alternativ 2: Følg instruksjonene nedenfor dersom overføringen skjer med overføringskanyle og sprøyte:</w:t>
      </w:r>
    </w:p>
    <w:p w14:paraId="4F9A8002"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Fest en steril overføringskanyle til en steril sprøyte.</w:t>
      </w:r>
    </w:p>
    <w:p w14:paraId="752DAEBB"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Trekk tilbake stemplet for å fylle sprøyten med luft, som skal være ca. 20 ml.</w:t>
      </w:r>
    </w:p>
    <w:p w14:paraId="74954340"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Kontroller at hetteglasset står loddrett. Ikke snu hetteglasset opp ned.</w:t>
      </w:r>
    </w:p>
    <w:p w14:paraId="1D41F041"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Skyv sprøyten fylt med luft med påsatt overføringskanyle gjennom midten av hetteglassets propp.</w:t>
      </w:r>
    </w:p>
    <w:p w14:paraId="05AAA6CA"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Overføringskanylens spiss skal ikke være i oppløsningen, slik at det unngås å danne bobler.</w:t>
      </w:r>
    </w:p>
    <w:p w14:paraId="7ECD3732"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Skyv forsiktig luften fra sprøyten inn i hetteglasset. Da injiseres luften fra sprøyten inn i hetteglasset.</w:t>
      </w:r>
    </w:p>
    <w:p w14:paraId="21CB72A0"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Vend hetteglasset.</w:t>
      </w:r>
    </w:p>
    <w:p w14:paraId="14F9288A" w14:textId="102BCDAC" w:rsidR="00FE3449" w:rsidRPr="006724B4" w:rsidRDefault="007D5402">
      <w:pPr>
        <w:pStyle w:val="ListParagraph"/>
        <w:numPr>
          <w:ilvl w:val="0"/>
          <w:numId w:val="26"/>
        </w:numPr>
        <w:tabs>
          <w:tab w:val="clear" w:pos="567"/>
        </w:tabs>
        <w:spacing w:line="240" w:lineRule="auto"/>
        <w:ind w:left="567" w:hanging="567"/>
        <w:rPr>
          <w:szCs w:val="22"/>
        </w:rPr>
      </w:pPr>
      <w:r w:rsidRPr="006724B4">
        <w:t xml:space="preserve">Mens overføringskanylens spiss er i oppløsningen, trekkes stemplet sakte ut for å fylle sprøyten med </w:t>
      </w:r>
      <w:del w:id="53" w:author="update" w:date="2025-09-26T12:06:00Z">
        <w:r w:rsidRPr="006724B4" w:rsidDel="0020432D">
          <w:delText>all væsken</w:delText>
        </w:r>
      </w:del>
      <w:ins w:id="54" w:author="update" w:date="2025-09-26T12:06:00Z">
        <w:r w:rsidR="0020432D" w:rsidRPr="006724B4">
          <w:t>forskrevet dose av ASPAVELI</w:t>
        </w:r>
      </w:ins>
      <w:r w:rsidRPr="006724B4">
        <w:t>.</w:t>
      </w:r>
    </w:p>
    <w:p w14:paraId="3594E364"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Fjern den fylte sprøyten og overføringskanylen fra hetteglasset.</w:t>
      </w:r>
    </w:p>
    <w:p w14:paraId="2BE44214" w14:textId="77777777" w:rsidR="00FE3449" w:rsidRPr="006724B4" w:rsidRDefault="007D5402">
      <w:pPr>
        <w:pStyle w:val="ListParagraph"/>
        <w:numPr>
          <w:ilvl w:val="0"/>
          <w:numId w:val="26"/>
        </w:numPr>
        <w:tabs>
          <w:tab w:val="clear" w:pos="567"/>
        </w:tabs>
        <w:spacing w:line="240" w:lineRule="auto"/>
        <w:ind w:left="567" w:hanging="567"/>
        <w:rPr>
          <w:szCs w:val="22"/>
        </w:rPr>
      </w:pPr>
      <w:r w:rsidRPr="006724B4">
        <w:t>Ikke sett lokk på overføringskanylen igjen. Skru ut kanylen og kast den i beholderen for skarpt avfall.</w:t>
      </w:r>
    </w:p>
    <w:p w14:paraId="6EC7CF6E" w14:textId="77777777" w:rsidR="00FE3449" w:rsidRPr="006724B4" w:rsidRDefault="00FE3449">
      <w:pPr>
        <w:spacing w:line="240" w:lineRule="auto"/>
        <w:rPr>
          <w:ins w:id="55" w:author="update" w:date="2025-09-26T12:06:00Z"/>
          <w:szCs w:val="22"/>
        </w:rPr>
      </w:pPr>
    </w:p>
    <w:p w14:paraId="3095F924" w14:textId="146B22E1" w:rsidR="0020432D" w:rsidRPr="006724B4" w:rsidRDefault="0020432D" w:rsidP="00FF0915">
      <w:pPr>
        <w:keepNext/>
        <w:spacing w:line="240" w:lineRule="auto"/>
        <w:rPr>
          <w:ins w:id="56" w:author="update" w:date="2025-09-26T12:07:00Z"/>
          <w:szCs w:val="22"/>
        </w:rPr>
      </w:pPr>
      <w:ins w:id="57" w:author="update" w:date="2025-09-26T12:06:00Z">
        <w:r w:rsidRPr="006724B4">
          <w:rPr>
            <w:szCs w:val="22"/>
            <w:u w:val="single"/>
          </w:rPr>
          <w:t>Administr</w:t>
        </w:r>
      </w:ins>
      <w:ins w:id="58" w:author="update" w:date="2025-09-30T12:29:00Z">
        <w:r w:rsidR="000A7BBF" w:rsidRPr="006724B4">
          <w:rPr>
            <w:szCs w:val="22"/>
            <w:u w:val="single"/>
          </w:rPr>
          <w:t>ering</w:t>
        </w:r>
      </w:ins>
      <w:ins w:id="59" w:author="update" w:date="2025-09-26T12:07:00Z">
        <w:r w:rsidRPr="006724B4">
          <w:rPr>
            <w:szCs w:val="22"/>
            <w:u w:val="single"/>
          </w:rPr>
          <w:t>:</w:t>
        </w:r>
      </w:ins>
    </w:p>
    <w:p w14:paraId="587714F4" w14:textId="77777777" w:rsidR="0020432D" w:rsidRPr="006724B4" w:rsidRDefault="0020432D" w:rsidP="00FF0915">
      <w:pPr>
        <w:keepNext/>
        <w:spacing w:line="240" w:lineRule="auto"/>
        <w:rPr>
          <w:ins w:id="60" w:author="update" w:date="2025-09-26T12:07:00Z"/>
          <w:szCs w:val="22"/>
        </w:rPr>
      </w:pPr>
    </w:p>
    <w:p w14:paraId="053D466F" w14:textId="79D7A69F" w:rsidR="0020432D" w:rsidRPr="006724B4" w:rsidRDefault="0020432D">
      <w:pPr>
        <w:spacing w:line="240" w:lineRule="auto"/>
        <w:rPr>
          <w:ins w:id="61" w:author="update" w:date="2025-09-26T12:06:00Z"/>
          <w:szCs w:val="22"/>
        </w:rPr>
      </w:pPr>
      <w:ins w:id="62" w:author="update" w:date="2025-09-26T12:08:00Z">
        <w:r w:rsidRPr="006724B4">
          <w:t>ASPAVELI skal bare administreres subkutant med enten en infusjonspumpe med sprøytesystem eller et tilførselssystem som bæres på kroppen:</w:t>
        </w:r>
      </w:ins>
    </w:p>
    <w:p w14:paraId="5AE4A2C9" w14:textId="77777777" w:rsidR="0020432D" w:rsidRPr="006724B4" w:rsidRDefault="0020432D">
      <w:pPr>
        <w:spacing w:line="240" w:lineRule="auto"/>
        <w:rPr>
          <w:szCs w:val="22"/>
        </w:rPr>
      </w:pPr>
    </w:p>
    <w:p w14:paraId="026DAAD2" w14:textId="5A60C854" w:rsidR="00FE3449" w:rsidRPr="006724B4" w:rsidDel="00A101C7" w:rsidRDefault="007D5402">
      <w:pPr>
        <w:spacing w:line="240" w:lineRule="auto"/>
        <w:rPr>
          <w:del w:id="63" w:author="update" w:date="2025-09-30T14:35:00Z"/>
          <w:szCs w:val="22"/>
        </w:rPr>
      </w:pPr>
      <w:r w:rsidRPr="006724B4">
        <w:t>Følg utstyrsprodusentens instruksjoner for å klargjøre infusjonspumpen og slangene.</w:t>
      </w:r>
      <w:ins w:id="64" w:author="update" w:date="2025-09-30T14:35:00Z">
        <w:r w:rsidR="00A101C7" w:rsidRPr="006724B4">
          <w:t xml:space="preserve"> </w:t>
        </w:r>
      </w:ins>
    </w:p>
    <w:p w14:paraId="443EF781" w14:textId="4DF21BA7" w:rsidR="00FE3449" w:rsidRPr="006724B4" w:rsidDel="00A101C7" w:rsidRDefault="00FE3449" w:rsidP="00A101C7">
      <w:pPr>
        <w:spacing w:line="240" w:lineRule="auto"/>
        <w:rPr>
          <w:del w:id="65" w:author="update" w:date="2025-09-30T14:35:00Z"/>
          <w:szCs w:val="22"/>
        </w:rPr>
      </w:pPr>
    </w:p>
    <w:p w14:paraId="3EA9F911" w14:textId="2BE40E84" w:rsidR="00FE3449" w:rsidRPr="006724B4" w:rsidDel="00A101C7" w:rsidRDefault="007D5402">
      <w:pPr>
        <w:spacing w:line="240" w:lineRule="auto"/>
        <w:rPr>
          <w:del w:id="66" w:author="update" w:date="2025-09-30T14:35:00Z"/>
          <w:szCs w:val="22"/>
        </w:rPr>
      </w:pPr>
      <w:del w:id="67" w:author="update" w:date="2025-09-26T12:13:00Z">
        <w:r w:rsidRPr="006724B4" w:rsidDel="0073058B">
          <w:delText xml:space="preserve">Mulige </w:delText>
        </w:r>
      </w:del>
      <w:ins w:id="68" w:author="update" w:date="2025-09-30T12:29:00Z">
        <w:r w:rsidR="000A7BBF" w:rsidRPr="006724B4">
          <w:t xml:space="preserve">Når </w:t>
        </w:r>
      </w:ins>
      <w:ins w:id="69" w:author="update" w:date="2025-09-26T12:13:00Z">
        <w:r w:rsidR="0073058B" w:rsidRPr="006724B4">
          <w:t xml:space="preserve">en infusjonspumpe </w:t>
        </w:r>
      </w:ins>
      <w:ins w:id="70" w:author="update" w:date="2025-09-30T12:29:00Z">
        <w:r w:rsidR="000A7BBF" w:rsidRPr="006724B4">
          <w:t xml:space="preserve">brukes, </w:t>
        </w:r>
      </w:ins>
      <w:ins w:id="71" w:author="update" w:date="2025-09-26T12:13:00Z">
        <w:r w:rsidR="0073058B" w:rsidRPr="006724B4">
          <w:t xml:space="preserve">inkluderer </w:t>
        </w:r>
      </w:ins>
      <w:r w:rsidRPr="006724B4">
        <w:t>områder for infusjon</w:t>
      </w:r>
      <w:del w:id="72" w:author="update" w:date="2025-09-26T12:13:00Z">
        <w:r w:rsidRPr="006724B4" w:rsidDel="0073058B">
          <w:delText xml:space="preserve"> inkluderer</w:delText>
        </w:r>
      </w:del>
      <w:r w:rsidRPr="006724B4">
        <w:t xml:space="preserve"> abdomen, lår, hofter eller overarmer. </w:t>
      </w:r>
      <w:bookmarkStart w:id="73" w:name="_Hlk46830636"/>
      <w:bookmarkStart w:id="74" w:name="_Hlk46830572"/>
      <w:r w:rsidRPr="006724B4">
        <w:t>Skift infusjonssted fra en infusjon til neste</w:t>
      </w:r>
      <w:bookmarkEnd w:id="73"/>
      <w:r w:rsidRPr="006724B4">
        <w:t>.</w:t>
      </w:r>
      <w:bookmarkEnd w:id="74"/>
      <w:r w:rsidRPr="006724B4">
        <w:t xml:space="preserve"> Hvis det brukes flere infusjonssteder, </w:t>
      </w:r>
      <w:bookmarkStart w:id="75" w:name="_Hlk48570720"/>
      <w:r w:rsidRPr="006724B4">
        <w:t>skal de være minst 7,5 cm fra hverandre</w:t>
      </w:r>
      <w:bookmarkEnd w:id="75"/>
      <w:r w:rsidRPr="006724B4">
        <w:t>.</w:t>
      </w:r>
      <w:ins w:id="76" w:author="update" w:date="2025-09-30T14:35:00Z">
        <w:r w:rsidR="00A101C7" w:rsidRPr="006724B4">
          <w:t xml:space="preserve"> </w:t>
        </w:r>
      </w:ins>
    </w:p>
    <w:p w14:paraId="19C4CC8E" w14:textId="670D964C" w:rsidR="00FE3449" w:rsidRPr="006724B4" w:rsidDel="00A101C7" w:rsidRDefault="00FE3449" w:rsidP="00A101C7">
      <w:pPr>
        <w:spacing w:line="240" w:lineRule="auto"/>
        <w:rPr>
          <w:del w:id="77" w:author="update" w:date="2025-09-30T14:35:00Z"/>
          <w:szCs w:val="22"/>
        </w:rPr>
      </w:pPr>
    </w:p>
    <w:p w14:paraId="2DE83316" w14:textId="14993A89" w:rsidR="00FE3449" w:rsidRPr="006724B4" w:rsidRDefault="007D5402" w:rsidP="00FF0915">
      <w:pPr>
        <w:pStyle w:val="ListParagraph"/>
        <w:numPr>
          <w:ilvl w:val="0"/>
          <w:numId w:val="26"/>
        </w:numPr>
        <w:tabs>
          <w:tab w:val="clear" w:pos="567"/>
        </w:tabs>
        <w:spacing w:line="240" w:lineRule="auto"/>
        <w:ind w:left="567" w:hanging="567"/>
        <w:rPr>
          <w:ins w:id="78" w:author="update" w:date="2025-09-26T12:14:00Z"/>
        </w:rPr>
      </w:pPr>
      <w:del w:id="79" w:author="update" w:date="2025-09-26T12:13:00Z">
        <w:r w:rsidRPr="006724B4" w:rsidDel="0073058B">
          <w:delText>Normal i</w:delText>
        </w:r>
      </w:del>
      <w:ins w:id="80" w:author="update" w:date="2025-09-26T12:13:00Z">
        <w:r w:rsidR="0073058B" w:rsidRPr="006724B4">
          <w:t>I</w:t>
        </w:r>
      </w:ins>
      <w:r w:rsidRPr="006724B4">
        <w:t>nfusjonstid er ca. 30 minutter (ved bruk av to infusjonssteder) eller ca. 60 minutter (ved bruk av ett infusjonssted).</w:t>
      </w:r>
    </w:p>
    <w:p w14:paraId="1408A7ED" w14:textId="77777777" w:rsidR="0073058B" w:rsidRPr="006724B4" w:rsidRDefault="0073058B" w:rsidP="00FB4D09">
      <w:pPr>
        <w:pStyle w:val="ListParagraph"/>
        <w:tabs>
          <w:tab w:val="clear" w:pos="567"/>
        </w:tabs>
        <w:spacing w:line="240" w:lineRule="auto"/>
        <w:ind w:left="567"/>
        <w:rPr>
          <w:ins w:id="81" w:author="update" w:date="2025-09-26T12:13:00Z"/>
        </w:rPr>
      </w:pPr>
    </w:p>
    <w:p w14:paraId="30C6F79E" w14:textId="6CADB481" w:rsidR="0073058B" w:rsidRPr="006724B4" w:rsidRDefault="0073058B" w:rsidP="00FB4D09">
      <w:pPr>
        <w:pStyle w:val="ListParagraph"/>
        <w:numPr>
          <w:ilvl w:val="0"/>
          <w:numId w:val="26"/>
        </w:numPr>
        <w:tabs>
          <w:tab w:val="clear" w:pos="567"/>
        </w:tabs>
        <w:spacing w:line="240" w:lineRule="auto"/>
        <w:ind w:left="567" w:hanging="567"/>
        <w:rPr>
          <w:szCs w:val="22"/>
        </w:rPr>
      </w:pPr>
      <w:ins w:id="82" w:author="update" w:date="2025-09-26T12:14:00Z">
        <w:r w:rsidRPr="006724B4">
          <w:t xml:space="preserve">Følg utstyrsprodusentens instruksjoner for å klargjøre tilførselssystemet som bæres på kroppen. </w:t>
        </w:r>
      </w:ins>
      <w:ins w:id="83" w:author="update" w:date="2025-09-30T12:30:00Z">
        <w:r w:rsidR="000A7BBF" w:rsidRPr="006724B4">
          <w:t xml:space="preserve">Når </w:t>
        </w:r>
      </w:ins>
      <w:ins w:id="84" w:author="update" w:date="2025-09-26T12:13:00Z">
        <w:r w:rsidRPr="006724B4">
          <w:t>tilførselssystem</w:t>
        </w:r>
      </w:ins>
      <w:ins w:id="85" w:author="update" w:date="2025-09-26T12:15:00Z">
        <w:r w:rsidRPr="006724B4">
          <w:t>et</w:t>
        </w:r>
      </w:ins>
      <w:ins w:id="86" w:author="update" w:date="2025-09-26T12:13:00Z">
        <w:r w:rsidRPr="006724B4">
          <w:t xml:space="preserve"> som bæres på kroppen</w:t>
        </w:r>
      </w:ins>
      <w:ins w:id="87" w:author="update" w:date="2025-09-30T12:30:00Z">
        <w:r w:rsidR="000A7BBF" w:rsidRPr="006724B4">
          <w:t xml:space="preserve"> brukes</w:t>
        </w:r>
      </w:ins>
      <w:ins w:id="88" w:author="update" w:date="2025-09-26T12:13:00Z">
        <w:r w:rsidRPr="006724B4">
          <w:t xml:space="preserve">, skal ASPAVELI </w:t>
        </w:r>
      </w:ins>
      <w:ins w:id="89" w:author="update" w:date="2025-09-26T12:15:00Z">
        <w:r w:rsidRPr="006724B4">
          <w:t>administreres</w:t>
        </w:r>
      </w:ins>
      <w:ins w:id="90" w:author="update" w:date="2025-09-26T12:13:00Z">
        <w:r w:rsidRPr="006724B4">
          <w:t xml:space="preserve"> på et sted i abdomen. </w:t>
        </w:r>
      </w:ins>
      <w:ins w:id="91" w:author="update" w:date="2025-09-26T12:15:00Z">
        <w:r w:rsidRPr="006724B4">
          <w:t>Skift infusjonssted fra en infusjon til neste</w:t>
        </w:r>
      </w:ins>
      <w:ins w:id="92" w:author="update" w:date="2025-09-26T12:13:00Z">
        <w:r w:rsidRPr="006724B4">
          <w:t>. Infusjonstiden varierer fra pasient til pasient og varer som regel mellom 30 til 60 minutter.</w:t>
        </w:r>
      </w:ins>
    </w:p>
    <w:p w14:paraId="3FFCA21E" w14:textId="77777777" w:rsidR="00FE3449" w:rsidRPr="006724B4" w:rsidRDefault="00FE3449">
      <w:pPr>
        <w:spacing w:line="240" w:lineRule="auto"/>
        <w:rPr>
          <w:szCs w:val="22"/>
        </w:rPr>
      </w:pPr>
    </w:p>
    <w:bookmarkEnd w:id="48"/>
    <w:p w14:paraId="59E42B8B" w14:textId="77777777" w:rsidR="00FE3449" w:rsidRPr="006724B4" w:rsidRDefault="007D5402">
      <w:pPr>
        <w:spacing w:line="240" w:lineRule="auto"/>
        <w:rPr>
          <w:szCs w:val="22"/>
        </w:rPr>
      </w:pPr>
      <w:r w:rsidRPr="006724B4">
        <w:t>Ikke anvendt legemiddel samt avfall bør destrueres i overensstemmelse med lokale krav.</w:t>
      </w:r>
    </w:p>
    <w:bookmarkEnd w:id="47"/>
    <w:p w14:paraId="21675AC0" w14:textId="77777777" w:rsidR="00FE3449" w:rsidRPr="006724B4" w:rsidRDefault="00FE3449">
      <w:pPr>
        <w:spacing w:line="240" w:lineRule="auto"/>
        <w:rPr>
          <w:szCs w:val="22"/>
        </w:rPr>
      </w:pPr>
    </w:p>
    <w:p w14:paraId="151136C5" w14:textId="77777777" w:rsidR="00FE3449" w:rsidRPr="006724B4" w:rsidRDefault="00FE3449">
      <w:pPr>
        <w:spacing w:line="240" w:lineRule="auto"/>
        <w:rPr>
          <w:szCs w:val="22"/>
        </w:rPr>
      </w:pPr>
    </w:p>
    <w:p w14:paraId="506ECDD3" w14:textId="77777777" w:rsidR="00FE3449" w:rsidRPr="006724B4" w:rsidRDefault="007D5402">
      <w:pPr>
        <w:keepNext/>
        <w:spacing w:line="240" w:lineRule="auto"/>
        <w:ind w:left="567" w:hanging="567"/>
        <w:rPr>
          <w:szCs w:val="22"/>
        </w:rPr>
      </w:pPr>
      <w:r w:rsidRPr="006724B4">
        <w:rPr>
          <w:b/>
        </w:rPr>
        <w:t>7.</w:t>
      </w:r>
      <w:r w:rsidRPr="006724B4">
        <w:rPr>
          <w:b/>
        </w:rPr>
        <w:tab/>
        <w:t>INNEHAVER AV MARKEDSFØRINGSTILLATELSEN</w:t>
      </w:r>
    </w:p>
    <w:p w14:paraId="45DB0293" w14:textId="77777777" w:rsidR="00FE3449" w:rsidRPr="006724B4" w:rsidRDefault="00FE3449">
      <w:pPr>
        <w:keepNext/>
        <w:spacing w:line="240" w:lineRule="auto"/>
        <w:rPr>
          <w:szCs w:val="22"/>
        </w:rPr>
      </w:pPr>
    </w:p>
    <w:p w14:paraId="7DFEA2F5" w14:textId="77777777" w:rsidR="00FE3449" w:rsidRPr="006724B4" w:rsidRDefault="007D5402">
      <w:pPr>
        <w:spacing w:line="240" w:lineRule="auto"/>
        <w:rPr>
          <w:szCs w:val="22"/>
        </w:rPr>
      </w:pPr>
      <w:proofErr w:type="spellStart"/>
      <w:r w:rsidRPr="006724B4">
        <w:rPr>
          <w:szCs w:val="22"/>
        </w:rPr>
        <w:t>Swedish</w:t>
      </w:r>
      <w:proofErr w:type="spellEnd"/>
      <w:r w:rsidRPr="006724B4">
        <w:rPr>
          <w:szCs w:val="22"/>
        </w:rPr>
        <w:t xml:space="preserve"> </w:t>
      </w:r>
      <w:proofErr w:type="spellStart"/>
      <w:r w:rsidRPr="006724B4">
        <w:rPr>
          <w:szCs w:val="22"/>
        </w:rPr>
        <w:t>Orphan</w:t>
      </w:r>
      <w:proofErr w:type="spellEnd"/>
      <w:r w:rsidRPr="006724B4">
        <w:rPr>
          <w:szCs w:val="22"/>
        </w:rPr>
        <w:t xml:space="preserve"> Biovitrum AB (</w:t>
      </w:r>
      <w:proofErr w:type="spellStart"/>
      <w:r w:rsidRPr="006724B4">
        <w:rPr>
          <w:szCs w:val="22"/>
        </w:rPr>
        <w:t>publ</w:t>
      </w:r>
      <w:proofErr w:type="spellEnd"/>
      <w:r w:rsidRPr="006724B4">
        <w:rPr>
          <w:szCs w:val="22"/>
        </w:rPr>
        <w:t>)</w:t>
      </w:r>
    </w:p>
    <w:p w14:paraId="2CBE7DE0" w14:textId="77777777" w:rsidR="00FE3449" w:rsidRPr="006724B4" w:rsidRDefault="007D5402">
      <w:pPr>
        <w:spacing w:line="240" w:lineRule="auto"/>
        <w:rPr>
          <w:szCs w:val="22"/>
        </w:rPr>
      </w:pPr>
      <w:r w:rsidRPr="006724B4">
        <w:rPr>
          <w:szCs w:val="22"/>
        </w:rPr>
        <w:t>SE</w:t>
      </w:r>
      <w:r w:rsidRPr="006724B4">
        <w:rPr>
          <w:szCs w:val="22"/>
        </w:rPr>
        <w:noBreakHyphen/>
        <w:t>112 76 Stockholm</w:t>
      </w:r>
    </w:p>
    <w:p w14:paraId="22EFD15E" w14:textId="77777777" w:rsidR="00FE3449" w:rsidRPr="006724B4" w:rsidRDefault="007D5402">
      <w:pPr>
        <w:spacing w:line="240" w:lineRule="auto"/>
        <w:rPr>
          <w:szCs w:val="22"/>
        </w:rPr>
      </w:pPr>
      <w:r w:rsidRPr="006724B4">
        <w:rPr>
          <w:szCs w:val="22"/>
        </w:rPr>
        <w:t>Sverige</w:t>
      </w:r>
    </w:p>
    <w:p w14:paraId="653FD891" w14:textId="77777777" w:rsidR="00FE3449" w:rsidRPr="006724B4" w:rsidRDefault="00FE3449">
      <w:pPr>
        <w:spacing w:line="240" w:lineRule="auto"/>
        <w:rPr>
          <w:szCs w:val="22"/>
        </w:rPr>
      </w:pPr>
    </w:p>
    <w:p w14:paraId="5D640F36" w14:textId="77777777" w:rsidR="00FE3449" w:rsidRPr="006724B4" w:rsidRDefault="00FE3449">
      <w:pPr>
        <w:spacing w:line="240" w:lineRule="auto"/>
        <w:rPr>
          <w:szCs w:val="22"/>
        </w:rPr>
      </w:pPr>
    </w:p>
    <w:p w14:paraId="62A870F8" w14:textId="77777777" w:rsidR="00FE3449" w:rsidRPr="006724B4" w:rsidRDefault="007D5402">
      <w:pPr>
        <w:keepNext/>
        <w:spacing w:line="240" w:lineRule="auto"/>
        <w:ind w:left="567" w:hanging="567"/>
        <w:rPr>
          <w:b/>
          <w:szCs w:val="22"/>
        </w:rPr>
      </w:pPr>
      <w:r w:rsidRPr="006724B4">
        <w:rPr>
          <w:b/>
        </w:rPr>
        <w:t>8.</w:t>
      </w:r>
      <w:r w:rsidRPr="006724B4">
        <w:rPr>
          <w:b/>
        </w:rPr>
        <w:tab/>
        <w:t>MARKEDSFØRINGSTILLATELSESNUMMER (NUMRE)</w:t>
      </w:r>
    </w:p>
    <w:p w14:paraId="7302B893" w14:textId="77777777" w:rsidR="00FE3449" w:rsidRPr="006724B4" w:rsidRDefault="00FE3449">
      <w:pPr>
        <w:keepNext/>
        <w:spacing w:line="240" w:lineRule="auto"/>
        <w:rPr>
          <w:szCs w:val="22"/>
        </w:rPr>
      </w:pPr>
    </w:p>
    <w:p w14:paraId="4A6FE17A" w14:textId="77777777" w:rsidR="00FE3449" w:rsidRPr="006724B4" w:rsidRDefault="007D5402">
      <w:pPr>
        <w:keepNext/>
        <w:spacing w:line="240" w:lineRule="auto"/>
        <w:rPr>
          <w:szCs w:val="22"/>
        </w:rPr>
      </w:pPr>
      <w:r w:rsidRPr="006724B4">
        <w:rPr>
          <w:szCs w:val="22"/>
        </w:rPr>
        <w:t>EU/1/21/1595/001</w:t>
      </w:r>
    </w:p>
    <w:p w14:paraId="4129EBBF" w14:textId="77777777" w:rsidR="00FE3449" w:rsidRPr="006724B4" w:rsidRDefault="007D5402">
      <w:pPr>
        <w:spacing w:line="240" w:lineRule="auto"/>
        <w:rPr>
          <w:szCs w:val="22"/>
        </w:rPr>
      </w:pPr>
      <w:r w:rsidRPr="006724B4">
        <w:rPr>
          <w:szCs w:val="22"/>
        </w:rPr>
        <w:t>EU/1/21/1595/002</w:t>
      </w:r>
    </w:p>
    <w:p w14:paraId="0045E3D8" w14:textId="77777777" w:rsidR="00FE3449" w:rsidRPr="006724B4" w:rsidRDefault="00FE3449">
      <w:pPr>
        <w:spacing w:line="240" w:lineRule="auto"/>
        <w:rPr>
          <w:szCs w:val="22"/>
        </w:rPr>
      </w:pPr>
    </w:p>
    <w:p w14:paraId="144286B3" w14:textId="77777777" w:rsidR="00FE3449" w:rsidRPr="006724B4" w:rsidRDefault="00FE3449">
      <w:pPr>
        <w:spacing w:line="240" w:lineRule="auto"/>
        <w:rPr>
          <w:szCs w:val="22"/>
        </w:rPr>
      </w:pPr>
    </w:p>
    <w:p w14:paraId="57364177" w14:textId="77777777" w:rsidR="00FE3449" w:rsidRPr="006724B4" w:rsidRDefault="007D5402">
      <w:pPr>
        <w:keepNext/>
        <w:spacing w:line="240" w:lineRule="auto"/>
        <w:ind w:left="567" w:hanging="567"/>
        <w:rPr>
          <w:szCs w:val="22"/>
        </w:rPr>
      </w:pPr>
      <w:r w:rsidRPr="006724B4">
        <w:rPr>
          <w:b/>
        </w:rPr>
        <w:lastRenderedPageBreak/>
        <w:t>9.</w:t>
      </w:r>
      <w:r w:rsidRPr="006724B4">
        <w:rPr>
          <w:b/>
        </w:rPr>
        <w:tab/>
        <w:t>DATO FOR FØRSTE MARKEDSFØRINGSTILLATELSE / SISTE FORNYELSE</w:t>
      </w:r>
    </w:p>
    <w:p w14:paraId="577A6287" w14:textId="77777777" w:rsidR="00FE3449" w:rsidRPr="006724B4" w:rsidRDefault="00FE3449">
      <w:pPr>
        <w:keepNext/>
        <w:spacing w:line="240" w:lineRule="auto"/>
        <w:rPr>
          <w:i/>
          <w:szCs w:val="22"/>
        </w:rPr>
      </w:pPr>
    </w:p>
    <w:p w14:paraId="0D22C178" w14:textId="77777777" w:rsidR="00FE3449" w:rsidRPr="006724B4" w:rsidRDefault="007D5402">
      <w:pPr>
        <w:spacing w:line="240" w:lineRule="auto"/>
        <w:rPr>
          <w:i/>
          <w:szCs w:val="22"/>
        </w:rPr>
      </w:pPr>
      <w:r w:rsidRPr="006724B4">
        <w:t>Dato for første markedsføringstillatelse: 13. desember 2021</w:t>
      </w:r>
    </w:p>
    <w:p w14:paraId="0964C5B4" w14:textId="77777777" w:rsidR="00FE3449" w:rsidRPr="006724B4" w:rsidRDefault="00FE3449">
      <w:pPr>
        <w:spacing w:line="240" w:lineRule="auto"/>
        <w:rPr>
          <w:szCs w:val="22"/>
        </w:rPr>
      </w:pPr>
    </w:p>
    <w:p w14:paraId="7A014B33" w14:textId="77777777" w:rsidR="00FE3449" w:rsidRPr="006724B4" w:rsidRDefault="00FE3449">
      <w:pPr>
        <w:spacing w:line="240" w:lineRule="auto"/>
        <w:rPr>
          <w:szCs w:val="22"/>
        </w:rPr>
      </w:pPr>
    </w:p>
    <w:p w14:paraId="1EAEE84D" w14:textId="77777777" w:rsidR="00FE3449" w:rsidRPr="006724B4" w:rsidRDefault="007D5402">
      <w:pPr>
        <w:keepNext/>
        <w:spacing w:line="240" w:lineRule="auto"/>
        <w:ind w:left="567" w:hanging="567"/>
        <w:rPr>
          <w:b/>
          <w:szCs w:val="22"/>
        </w:rPr>
      </w:pPr>
      <w:r w:rsidRPr="006724B4">
        <w:rPr>
          <w:b/>
        </w:rPr>
        <w:t>10.</w:t>
      </w:r>
      <w:r w:rsidRPr="006724B4">
        <w:rPr>
          <w:b/>
        </w:rPr>
        <w:tab/>
        <w:t>OPPDATERINGSDATO</w:t>
      </w:r>
    </w:p>
    <w:p w14:paraId="3712A6B8" w14:textId="77777777" w:rsidR="00FE3449" w:rsidRPr="006724B4" w:rsidRDefault="00FE3449">
      <w:pPr>
        <w:keepNext/>
        <w:spacing w:line="240" w:lineRule="auto"/>
        <w:rPr>
          <w:szCs w:val="22"/>
        </w:rPr>
      </w:pPr>
    </w:p>
    <w:p w14:paraId="6192A507" w14:textId="77777777" w:rsidR="00FE3449" w:rsidRPr="006724B4" w:rsidRDefault="007D5402">
      <w:pPr>
        <w:numPr>
          <w:ilvl w:val="12"/>
          <w:numId w:val="0"/>
        </w:numPr>
        <w:spacing w:line="240" w:lineRule="auto"/>
        <w:ind w:right="-2"/>
        <w:rPr>
          <w:rStyle w:val="Hyperlink"/>
          <w:color w:val="auto"/>
          <w:szCs w:val="22"/>
          <w:u w:val="none"/>
        </w:rPr>
      </w:pPr>
      <w:r w:rsidRPr="006724B4">
        <w:t>Detaljert informasjon om dette legemidlet er tilgjengelig på nettstedet til Det europeiske legemiddelkontoret (</w:t>
      </w:r>
      <w:proofErr w:type="spellStart"/>
      <w:r w:rsidRPr="006724B4">
        <w:t>the</w:t>
      </w:r>
      <w:proofErr w:type="spellEnd"/>
      <w:r w:rsidRPr="006724B4">
        <w:t xml:space="preserve"> European Medicines </w:t>
      </w:r>
      <w:proofErr w:type="spellStart"/>
      <w:r w:rsidRPr="006724B4">
        <w:t>Agency</w:t>
      </w:r>
      <w:proofErr w:type="spellEnd"/>
      <w:r w:rsidRPr="006724B4">
        <w:t xml:space="preserve">) </w:t>
      </w:r>
      <w:hyperlink r:id="rId17" w:history="1">
        <w:r w:rsidR="004C51E8" w:rsidRPr="006724B4">
          <w:rPr>
            <w:rStyle w:val="Hyperlink"/>
          </w:rPr>
          <w:t>https://www.ema.europa.eu</w:t>
        </w:r>
      </w:hyperlink>
      <w:r w:rsidRPr="006724B4">
        <w:rPr>
          <w:rStyle w:val="Hyperlink"/>
          <w:color w:val="auto"/>
          <w:u w:val="none"/>
        </w:rPr>
        <w:t>.</w:t>
      </w:r>
    </w:p>
    <w:p w14:paraId="51D1E29F" w14:textId="77777777" w:rsidR="00FE3449" w:rsidRPr="006724B4" w:rsidRDefault="007D5402">
      <w:pPr>
        <w:numPr>
          <w:ilvl w:val="12"/>
          <w:numId w:val="0"/>
        </w:numPr>
        <w:spacing w:line="240" w:lineRule="auto"/>
        <w:ind w:right="-2"/>
        <w:rPr>
          <w:szCs w:val="22"/>
        </w:rPr>
      </w:pPr>
      <w:r w:rsidRPr="006724B4">
        <w:br w:type="page"/>
      </w:r>
    </w:p>
    <w:p w14:paraId="7BEFC8DF" w14:textId="77777777" w:rsidR="00FE3449" w:rsidRPr="006724B4" w:rsidRDefault="00FE3449">
      <w:pPr>
        <w:spacing w:line="240" w:lineRule="auto"/>
        <w:rPr>
          <w:szCs w:val="22"/>
        </w:rPr>
      </w:pPr>
    </w:p>
    <w:p w14:paraId="38FA0E6B" w14:textId="77777777" w:rsidR="00FE3449" w:rsidRPr="006724B4" w:rsidRDefault="00FE3449">
      <w:pPr>
        <w:spacing w:line="240" w:lineRule="auto"/>
        <w:rPr>
          <w:szCs w:val="22"/>
        </w:rPr>
      </w:pPr>
    </w:p>
    <w:p w14:paraId="6C07FF00" w14:textId="77777777" w:rsidR="00FE3449" w:rsidRPr="006724B4" w:rsidRDefault="00FE3449">
      <w:pPr>
        <w:spacing w:line="240" w:lineRule="auto"/>
        <w:rPr>
          <w:szCs w:val="22"/>
        </w:rPr>
      </w:pPr>
    </w:p>
    <w:p w14:paraId="09CEA4EE" w14:textId="77777777" w:rsidR="00FE3449" w:rsidRPr="006724B4" w:rsidRDefault="00FE3449">
      <w:pPr>
        <w:spacing w:line="240" w:lineRule="auto"/>
        <w:rPr>
          <w:szCs w:val="22"/>
        </w:rPr>
      </w:pPr>
    </w:p>
    <w:p w14:paraId="5799F0BD" w14:textId="77777777" w:rsidR="00FE3449" w:rsidRPr="006724B4" w:rsidRDefault="00FE3449">
      <w:pPr>
        <w:spacing w:line="240" w:lineRule="auto"/>
        <w:rPr>
          <w:szCs w:val="22"/>
        </w:rPr>
      </w:pPr>
    </w:p>
    <w:p w14:paraId="47B557EE" w14:textId="77777777" w:rsidR="00FE3449" w:rsidRPr="006724B4" w:rsidRDefault="00FE3449">
      <w:pPr>
        <w:spacing w:line="240" w:lineRule="auto"/>
        <w:rPr>
          <w:szCs w:val="22"/>
        </w:rPr>
      </w:pPr>
    </w:p>
    <w:p w14:paraId="12FB1410" w14:textId="77777777" w:rsidR="00FE3449" w:rsidRPr="006724B4" w:rsidRDefault="00FE3449">
      <w:pPr>
        <w:spacing w:line="240" w:lineRule="auto"/>
        <w:rPr>
          <w:szCs w:val="22"/>
        </w:rPr>
      </w:pPr>
    </w:p>
    <w:p w14:paraId="453D720B" w14:textId="77777777" w:rsidR="00FE3449" w:rsidRPr="006724B4" w:rsidRDefault="00FE3449">
      <w:pPr>
        <w:spacing w:line="240" w:lineRule="auto"/>
        <w:rPr>
          <w:szCs w:val="22"/>
        </w:rPr>
      </w:pPr>
    </w:p>
    <w:p w14:paraId="614CEDBB" w14:textId="77777777" w:rsidR="00FE3449" w:rsidRPr="006724B4" w:rsidRDefault="00FE3449">
      <w:pPr>
        <w:spacing w:line="240" w:lineRule="auto"/>
        <w:rPr>
          <w:szCs w:val="22"/>
        </w:rPr>
      </w:pPr>
    </w:p>
    <w:p w14:paraId="5F4901B0" w14:textId="77777777" w:rsidR="00FE3449" w:rsidRPr="006724B4" w:rsidRDefault="00FE3449">
      <w:pPr>
        <w:spacing w:line="240" w:lineRule="auto"/>
        <w:rPr>
          <w:szCs w:val="22"/>
        </w:rPr>
      </w:pPr>
    </w:p>
    <w:p w14:paraId="0ED2A637" w14:textId="77777777" w:rsidR="00FE3449" w:rsidRPr="006724B4" w:rsidRDefault="00FE3449">
      <w:pPr>
        <w:spacing w:line="240" w:lineRule="auto"/>
        <w:rPr>
          <w:szCs w:val="22"/>
        </w:rPr>
      </w:pPr>
    </w:p>
    <w:p w14:paraId="423F4753" w14:textId="77777777" w:rsidR="00FE3449" w:rsidRPr="006724B4" w:rsidRDefault="00FE3449">
      <w:pPr>
        <w:spacing w:line="240" w:lineRule="auto"/>
        <w:rPr>
          <w:szCs w:val="22"/>
        </w:rPr>
      </w:pPr>
    </w:p>
    <w:p w14:paraId="10A00F9A" w14:textId="77777777" w:rsidR="00FE3449" w:rsidRPr="006724B4" w:rsidRDefault="00FE3449">
      <w:pPr>
        <w:spacing w:line="240" w:lineRule="auto"/>
        <w:rPr>
          <w:szCs w:val="22"/>
        </w:rPr>
      </w:pPr>
    </w:p>
    <w:p w14:paraId="67832F41" w14:textId="77777777" w:rsidR="00FE3449" w:rsidRPr="006724B4" w:rsidRDefault="00FE3449">
      <w:pPr>
        <w:spacing w:line="240" w:lineRule="auto"/>
        <w:rPr>
          <w:szCs w:val="22"/>
        </w:rPr>
      </w:pPr>
    </w:p>
    <w:p w14:paraId="2EB8C62D" w14:textId="77777777" w:rsidR="00FE3449" w:rsidRPr="006724B4" w:rsidRDefault="00FE3449">
      <w:pPr>
        <w:spacing w:line="240" w:lineRule="auto"/>
        <w:rPr>
          <w:szCs w:val="22"/>
        </w:rPr>
      </w:pPr>
    </w:p>
    <w:p w14:paraId="019785F7" w14:textId="77777777" w:rsidR="00FE3449" w:rsidRPr="006724B4" w:rsidRDefault="00FE3449">
      <w:pPr>
        <w:spacing w:line="240" w:lineRule="auto"/>
        <w:rPr>
          <w:szCs w:val="22"/>
        </w:rPr>
      </w:pPr>
    </w:p>
    <w:p w14:paraId="2CFB1180" w14:textId="77777777" w:rsidR="00FE3449" w:rsidRPr="006724B4" w:rsidRDefault="00FE3449">
      <w:pPr>
        <w:spacing w:line="240" w:lineRule="auto"/>
        <w:rPr>
          <w:szCs w:val="22"/>
        </w:rPr>
      </w:pPr>
    </w:p>
    <w:p w14:paraId="36DB1AE4" w14:textId="77777777" w:rsidR="00FE3449" w:rsidRPr="006724B4" w:rsidRDefault="00FE3449">
      <w:pPr>
        <w:spacing w:line="240" w:lineRule="auto"/>
        <w:rPr>
          <w:szCs w:val="22"/>
        </w:rPr>
      </w:pPr>
    </w:p>
    <w:p w14:paraId="0EA3756F" w14:textId="77777777" w:rsidR="00FE3449" w:rsidRPr="006724B4" w:rsidRDefault="00FE3449">
      <w:pPr>
        <w:spacing w:line="240" w:lineRule="auto"/>
        <w:rPr>
          <w:szCs w:val="22"/>
        </w:rPr>
      </w:pPr>
    </w:p>
    <w:p w14:paraId="2FDCE1F7" w14:textId="77777777" w:rsidR="00FE3449" w:rsidRPr="006724B4" w:rsidRDefault="00FE3449">
      <w:pPr>
        <w:spacing w:line="240" w:lineRule="auto"/>
        <w:rPr>
          <w:szCs w:val="22"/>
        </w:rPr>
      </w:pPr>
    </w:p>
    <w:p w14:paraId="47D594E0" w14:textId="77777777" w:rsidR="00FE3449" w:rsidRPr="006724B4" w:rsidRDefault="00FE3449">
      <w:pPr>
        <w:spacing w:line="240" w:lineRule="auto"/>
        <w:rPr>
          <w:szCs w:val="22"/>
        </w:rPr>
      </w:pPr>
    </w:p>
    <w:p w14:paraId="67BD2E8A" w14:textId="77777777" w:rsidR="00FE3449" w:rsidRPr="006724B4" w:rsidRDefault="00FE3449">
      <w:pPr>
        <w:spacing w:line="240" w:lineRule="auto"/>
        <w:rPr>
          <w:szCs w:val="22"/>
        </w:rPr>
      </w:pPr>
    </w:p>
    <w:p w14:paraId="5FAF43D1" w14:textId="77777777" w:rsidR="00FE3449" w:rsidRPr="006724B4" w:rsidRDefault="00FE3449">
      <w:pPr>
        <w:spacing w:line="240" w:lineRule="auto"/>
        <w:jc w:val="center"/>
        <w:rPr>
          <w:b/>
          <w:szCs w:val="22"/>
        </w:rPr>
      </w:pPr>
    </w:p>
    <w:p w14:paraId="61C9810A" w14:textId="77777777" w:rsidR="00FE3449" w:rsidRPr="006724B4" w:rsidRDefault="007D5402">
      <w:pPr>
        <w:spacing w:line="240" w:lineRule="auto"/>
        <w:jc w:val="center"/>
        <w:rPr>
          <w:szCs w:val="22"/>
        </w:rPr>
      </w:pPr>
      <w:r w:rsidRPr="006724B4">
        <w:rPr>
          <w:b/>
        </w:rPr>
        <w:t>VEDLEGG II</w:t>
      </w:r>
    </w:p>
    <w:p w14:paraId="0A684DDA" w14:textId="77777777" w:rsidR="00FE3449" w:rsidRPr="006724B4" w:rsidRDefault="00FE3449">
      <w:pPr>
        <w:spacing w:line="240" w:lineRule="auto"/>
        <w:ind w:right="1416"/>
        <w:rPr>
          <w:szCs w:val="22"/>
        </w:rPr>
      </w:pPr>
    </w:p>
    <w:p w14:paraId="5E7F6947" w14:textId="77777777" w:rsidR="00FE3449" w:rsidRPr="006724B4" w:rsidRDefault="007D5402">
      <w:pPr>
        <w:spacing w:line="240" w:lineRule="auto"/>
        <w:ind w:left="1701" w:right="1416" w:hanging="708"/>
        <w:rPr>
          <w:b/>
          <w:szCs w:val="22"/>
        </w:rPr>
      </w:pPr>
      <w:r w:rsidRPr="006724B4">
        <w:rPr>
          <w:b/>
        </w:rPr>
        <w:t>A.</w:t>
      </w:r>
      <w:r w:rsidRPr="006724B4">
        <w:rPr>
          <w:b/>
        </w:rPr>
        <w:tab/>
        <w:t>TILVIRKER(E) ANSVARLIG FOR BATCH RELEASE</w:t>
      </w:r>
    </w:p>
    <w:p w14:paraId="58F6B4C3" w14:textId="77777777" w:rsidR="00FE3449" w:rsidRPr="006724B4" w:rsidRDefault="00FE3449">
      <w:pPr>
        <w:spacing w:line="240" w:lineRule="auto"/>
        <w:ind w:left="567" w:hanging="567"/>
        <w:rPr>
          <w:szCs w:val="22"/>
        </w:rPr>
      </w:pPr>
    </w:p>
    <w:p w14:paraId="0B81933B" w14:textId="77777777" w:rsidR="00FE3449" w:rsidRPr="006724B4" w:rsidRDefault="007D5402">
      <w:pPr>
        <w:spacing w:line="240" w:lineRule="auto"/>
        <w:ind w:left="1701" w:right="1418" w:hanging="709"/>
        <w:rPr>
          <w:b/>
          <w:szCs w:val="22"/>
        </w:rPr>
      </w:pPr>
      <w:r w:rsidRPr="006724B4">
        <w:rPr>
          <w:b/>
        </w:rPr>
        <w:t>B.</w:t>
      </w:r>
      <w:r w:rsidRPr="006724B4">
        <w:rPr>
          <w:b/>
        </w:rPr>
        <w:tab/>
        <w:t>VILKÅR ELLER RESTRIKSJONER VEDRØRENDE LEVERANSE OG BRUK</w:t>
      </w:r>
    </w:p>
    <w:p w14:paraId="04F9F19D" w14:textId="77777777" w:rsidR="00FE3449" w:rsidRPr="006724B4" w:rsidRDefault="00FE3449">
      <w:pPr>
        <w:spacing w:line="240" w:lineRule="auto"/>
        <w:ind w:left="567" w:hanging="567"/>
        <w:rPr>
          <w:szCs w:val="22"/>
        </w:rPr>
      </w:pPr>
    </w:p>
    <w:p w14:paraId="03B6C9D6" w14:textId="77777777" w:rsidR="00FE3449" w:rsidRPr="006724B4" w:rsidRDefault="007D5402">
      <w:pPr>
        <w:spacing w:line="240" w:lineRule="auto"/>
        <w:ind w:left="1701" w:right="1559" w:hanging="709"/>
        <w:rPr>
          <w:b/>
          <w:szCs w:val="22"/>
        </w:rPr>
      </w:pPr>
      <w:r w:rsidRPr="006724B4">
        <w:rPr>
          <w:b/>
        </w:rPr>
        <w:t>C.</w:t>
      </w:r>
      <w:r w:rsidRPr="006724B4">
        <w:rPr>
          <w:b/>
        </w:rPr>
        <w:tab/>
        <w:t>ANDRE VILKÅR OG KRAV TIL MARKEDSFØRINGSTILLATELSEN</w:t>
      </w:r>
    </w:p>
    <w:p w14:paraId="1669DA41" w14:textId="77777777" w:rsidR="00FE3449" w:rsidRPr="006724B4" w:rsidRDefault="00FE3449">
      <w:pPr>
        <w:spacing w:line="240" w:lineRule="auto"/>
        <w:ind w:right="1558"/>
        <w:rPr>
          <w:b/>
        </w:rPr>
      </w:pPr>
    </w:p>
    <w:p w14:paraId="75E6BC56" w14:textId="77777777" w:rsidR="00FE3449" w:rsidRPr="006724B4" w:rsidRDefault="007D5402">
      <w:pPr>
        <w:spacing w:line="240" w:lineRule="auto"/>
        <w:ind w:left="1701" w:right="1416" w:hanging="708"/>
        <w:rPr>
          <w:b/>
        </w:rPr>
      </w:pPr>
      <w:r w:rsidRPr="006724B4">
        <w:rPr>
          <w:b/>
        </w:rPr>
        <w:t>D.</w:t>
      </w:r>
      <w:r w:rsidRPr="006724B4">
        <w:rPr>
          <w:b/>
        </w:rPr>
        <w:tab/>
      </w:r>
      <w:r w:rsidRPr="006724B4">
        <w:rPr>
          <w:b/>
          <w:caps/>
        </w:rPr>
        <w:t>VILKÅR ELLER RESTRIKSJONER VEDRØRENDE SIKKER OG EFFEKTIV BRUK AV LEGEMIDLET</w:t>
      </w:r>
    </w:p>
    <w:p w14:paraId="2FD42F72" w14:textId="77777777" w:rsidR="00FE3449" w:rsidRPr="006724B4" w:rsidRDefault="007D5402">
      <w:pPr>
        <w:pStyle w:val="TitleB"/>
        <w:rPr>
          <w:noProof w:val="0"/>
        </w:rPr>
      </w:pPr>
      <w:r w:rsidRPr="006724B4">
        <w:rPr>
          <w:noProof w:val="0"/>
        </w:rPr>
        <w:br w:type="page"/>
      </w:r>
      <w:r w:rsidRPr="006724B4">
        <w:rPr>
          <w:noProof w:val="0"/>
        </w:rPr>
        <w:lastRenderedPageBreak/>
        <w:t>A.</w:t>
      </w:r>
      <w:r w:rsidRPr="006724B4">
        <w:rPr>
          <w:noProof w:val="0"/>
        </w:rPr>
        <w:tab/>
        <w:t>TILVIRKER(E) ANSVARLIG FOR BATCH RELEASE</w:t>
      </w:r>
    </w:p>
    <w:p w14:paraId="7A2CFA28" w14:textId="77777777" w:rsidR="00FE3449" w:rsidRPr="006724B4" w:rsidRDefault="00FE3449">
      <w:pPr>
        <w:spacing w:line="240" w:lineRule="auto"/>
        <w:rPr>
          <w:szCs w:val="22"/>
        </w:rPr>
      </w:pPr>
    </w:p>
    <w:p w14:paraId="2A85D741" w14:textId="77777777" w:rsidR="00FE3449" w:rsidRPr="006724B4" w:rsidRDefault="007D5402">
      <w:pPr>
        <w:spacing w:line="240" w:lineRule="auto"/>
        <w:rPr>
          <w:szCs w:val="22"/>
          <w:u w:val="single"/>
        </w:rPr>
      </w:pPr>
      <w:r w:rsidRPr="006724B4">
        <w:rPr>
          <w:u w:val="single"/>
        </w:rPr>
        <w:t xml:space="preserve">Navn og adresse til tilvirker(e) ansvarlig for batch </w:t>
      </w:r>
      <w:proofErr w:type="spellStart"/>
      <w:r w:rsidRPr="006724B4">
        <w:rPr>
          <w:u w:val="single"/>
        </w:rPr>
        <w:t>release</w:t>
      </w:r>
      <w:proofErr w:type="spellEnd"/>
    </w:p>
    <w:p w14:paraId="6B9FA2DD" w14:textId="77777777" w:rsidR="00FE3449" w:rsidRPr="006724B4" w:rsidRDefault="00FE3449">
      <w:pPr>
        <w:spacing w:line="240" w:lineRule="auto"/>
        <w:rPr>
          <w:szCs w:val="22"/>
        </w:rPr>
      </w:pPr>
    </w:p>
    <w:p w14:paraId="6637F8B6" w14:textId="77777777" w:rsidR="00FE3449" w:rsidRPr="006724B4" w:rsidRDefault="007D5402">
      <w:pPr>
        <w:spacing w:line="240" w:lineRule="auto"/>
      </w:pPr>
      <w:proofErr w:type="spellStart"/>
      <w:r w:rsidRPr="006724B4">
        <w:t>Swedish</w:t>
      </w:r>
      <w:proofErr w:type="spellEnd"/>
      <w:r w:rsidRPr="006724B4">
        <w:t xml:space="preserve"> </w:t>
      </w:r>
      <w:proofErr w:type="spellStart"/>
      <w:r w:rsidRPr="006724B4">
        <w:t>Orphan</w:t>
      </w:r>
      <w:proofErr w:type="spellEnd"/>
      <w:r w:rsidRPr="006724B4">
        <w:t xml:space="preserve"> Biovitrum AB (</w:t>
      </w:r>
      <w:proofErr w:type="spellStart"/>
      <w:r w:rsidRPr="006724B4">
        <w:t>publ</w:t>
      </w:r>
      <w:proofErr w:type="spellEnd"/>
      <w:r w:rsidRPr="006724B4">
        <w:t>)</w:t>
      </w:r>
    </w:p>
    <w:p w14:paraId="0C4D44D9" w14:textId="3D38E3FC" w:rsidR="00FE3449" w:rsidRPr="006724B4" w:rsidRDefault="007A33F2">
      <w:pPr>
        <w:spacing w:line="240" w:lineRule="auto"/>
        <w:rPr>
          <w:szCs w:val="24"/>
        </w:rPr>
      </w:pPr>
      <w:bookmarkStart w:id="93" w:name="_Hlk179195412"/>
      <w:r w:rsidRPr="006724B4">
        <w:rPr>
          <w:szCs w:val="24"/>
        </w:rPr>
        <w:t xml:space="preserve">Norra </w:t>
      </w:r>
      <w:proofErr w:type="spellStart"/>
      <w:r w:rsidRPr="006724B4">
        <w:rPr>
          <w:szCs w:val="24"/>
        </w:rPr>
        <w:t>Stationsgatan</w:t>
      </w:r>
      <w:proofErr w:type="spellEnd"/>
      <w:r w:rsidRPr="006724B4">
        <w:rPr>
          <w:szCs w:val="24"/>
        </w:rPr>
        <w:t> 93</w:t>
      </w:r>
      <w:bookmarkEnd w:id="93"/>
    </w:p>
    <w:p w14:paraId="0B56ED6F" w14:textId="649373D6" w:rsidR="00FE3449" w:rsidRPr="006724B4" w:rsidRDefault="007D5402">
      <w:pPr>
        <w:spacing w:line="240" w:lineRule="auto"/>
        <w:rPr>
          <w:szCs w:val="24"/>
        </w:rPr>
      </w:pPr>
      <w:r w:rsidRPr="006724B4">
        <w:rPr>
          <w:szCs w:val="24"/>
        </w:rPr>
        <w:t>11</w:t>
      </w:r>
      <w:r w:rsidR="007A33F2" w:rsidRPr="006724B4">
        <w:rPr>
          <w:szCs w:val="24"/>
        </w:rPr>
        <w:t>3</w:t>
      </w:r>
      <w:r w:rsidRPr="006724B4">
        <w:rPr>
          <w:szCs w:val="24"/>
        </w:rPr>
        <w:t> </w:t>
      </w:r>
      <w:r w:rsidR="007A33F2" w:rsidRPr="006724B4">
        <w:rPr>
          <w:szCs w:val="24"/>
        </w:rPr>
        <w:t>64</w:t>
      </w:r>
      <w:r w:rsidRPr="006724B4">
        <w:rPr>
          <w:szCs w:val="24"/>
        </w:rPr>
        <w:t xml:space="preserve"> Stockholm</w:t>
      </w:r>
    </w:p>
    <w:p w14:paraId="20DF826F" w14:textId="77777777" w:rsidR="00FE3449" w:rsidRPr="006724B4" w:rsidRDefault="007D5402">
      <w:pPr>
        <w:spacing w:line="240" w:lineRule="auto"/>
        <w:rPr>
          <w:szCs w:val="22"/>
        </w:rPr>
      </w:pPr>
      <w:r w:rsidRPr="006724B4">
        <w:t>Sverige</w:t>
      </w:r>
    </w:p>
    <w:p w14:paraId="399B9E43" w14:textId="77777777" w:rsidR="00FE3449" w:rsidRPr="006724B4" w:rsidRDefault="00FE3449">
      <w:pPr>
        <w:spacing w:line="240" w:lineRule="auto"/>
        <w:rPr>
          <w:szCs w:val="22"/>
        </w:rPr>
      </w:pPr>
    </w:p>
    <w:p w14:paraId="22134430" w14:textId="77777777" w:rsidR="00FE3449" w:rsidRPr="006724B4" w:rsidRDefault="00FE3449">
      <w:pPr>
        <w:spacing w:line="240" w:lineRule="auto"/>
        <w:rPr>
          <w:szCs w:val="22"/>
        </w:rPr>
      </w:pPr>
    </w:p>
    <w:p w14:paraId="582BA2BA" w14:textId="77777777" w:rsidR="00FE3449" w:rsidRPr="006724B4" w:rsidRDefault="007D5402">
      <w:pPr>
        <w:pStyle w:val="TitleB"/>
        <w:rPr>
          <w:noProof w:val="0"/>
        </w:rPr>
      </w:pPr>
      <w:bookmarkStart w:id="94" w:name="OLE_LINK2"/>
      <w:r w:rsidRPr="006724B4">
        <w:rPr>
          <w:noProof w:val="0"/>
        </w:rPr>
        <w:t>B.</w:t>
      </w:r>
      <w:bookmarkEnd w:id="94"/>
      <w:r w:rsidRPr="006724B4">
        <w:rPr>
          <w:noProof w:val="0"/>
        </w:rPr>
        <w:tab/>
        <w:t>VILKÅR ELLER RESTRIKSJONER VEDRØRENDE LEVERANSE OG BRUK</w:t>
      </w:r>
    </w:p>
    <w:p w14:paraId="1D0EA9BE" w14:textId="77777777" w:rsidR="00FE3449" w:rsidRPr="006724B4" w:rsidRDefault="00FE3449">
      <w:pPr>
        <w:spacing w:line="240" w:lineRule="auto"/>
        <w:rPr>
          <w:szCs w:val="22"/>
        </w:rPr>
      </w:pPr>
    </w:p>
    <w:p w14:paraId="56928E47" w14:textId="77777777" w:rsidR="00FE3449" w:rsidRPr="006724B4" w:rsidRDefault="007D5402">
      <w:pPr>
        <w:numPr>
          <w:ilvl w:val="12"/>
          <w:numId w:val="0"/>
        </w:numPr>
        <w:spacing w:line="240" w:lineRule="auto"/>
        <w:rPr>
          <w:szCs w:val="22"/>
        </w:rPr>
      </w:pPr>
      <w:r w:rsidRPr="006724B4">
        <w:t>Legemiddel underlagt begrenset forskrivning (se Vedlegg I, Preparatomtale, pkt. 4.2).</w:t>
      </w:r>
    </w:p>
    <w:p w14:paraId="4F6912BB" w14:textId="77777777" w:rsidR="00FE3449" w:rsidRPr="006724B4" w:rsidRDefault="00FE3449">
      <w:pPr>
        <w:numPr>
          <w:ilvl w:val="12"/>
          <w:numId w:val="0"/>
        </w:numPr>
        <w:spacing w:line="240" w:lineRule="auto"/>
        <w:rPr>
          <w:szCs w:val="22"/>
        </w:rPr>
      </w:pPr>
    </w:p>
    <w:p w14:paraId="0D008114" w14:textId="77777777" w:rsidR="00FE3449" w:rsidRPr="006724B4" w:rsidRDefault="00FE3449">
      <w:pPr>
        <w:numPr>
          <w:ilvl w:val="12"/>
          <w:numId w:val="0"/>
        </w:numPr>
        <w:spacing w:line="240" w:lineRule="auto"/>
        <w:rPr>
          <w:szCs w:val="22"/>
        </w:rPr>
      </w:pPr>
    </w:p>
    <w:p w14:paraId="67649A61" w14:textId="77777777" w:rsidR="00FE3449" w:rsidRPr="006724B4" w:rsidRDefault="007D5402">
      <w:pPr>
        <w:pStyle w:val="TitleB"/>
        <w:rPr>
          <w:noProof w:val="0"/>
        </w:rPr>
      </w:pPr>
      <w:r w:rsidRPr="006724B4">
        <w:rPr>
          <w:noProof w:val="0"/>
        </w:rPr>
        <w:t>C.</w:t>
      </w:r>
      <w:r w:rsidRPr="006724B4">
        <w:rPr>
          <w:noProof w:val="0"/>
        </w:rPr>
        <w:tab/>
        <w:t>ANDRE VILKÅR OG KRAV TIL MARKEDSFØRINGSTILLATELSEN</w:t>
      </w:r>
    </w:p>
    <w:p w14:paraId="19836B55" w14:textId="77777777" w:rsidR="00FE3449" w:rsidRPr="006724B4" w:rsidRDefault="00FE3449">
      <w:pPr>
        <w:spacing w:line="240" w:lineRule="auto"/>
        <w:rPr>
          <w:iCs/>
          <w:szCs w:val="22"/>
          <w:u w:val="single"/>
        </w:rPr>
      </w:pPr>
    </w:p>
    <w:p w14:paraId="61B96B87" w14:textId="77777777" w:rsidR="00FE3449" w:rsidRPr="006724B4" w:rsidRDefault="007D5402">
      <w:pPr>
        <w:numPr>
          <w:ilvl w:val="0"/>
          <w:numId w:val="4"/>
        </w:numPr>
        <w:spacing w:line="240" w:lineRule="auto"/>
        <w:ind w:hanging="720"/>
        <w:rPr>
          <w:b/>
          <w:szCs w:val="22"/>
        </w:rPr>
      </w:pPr>
      <w:r w:rsidRPr="006724B4">
        <w:rPr>
          <w:b/>
        </w:rPr>
        <w:t>Periodiske sikkerhetsoppdateringsrapporter (PSUR-er)</w:t>
      </w:r>
    </w:p>
    <w:p w14:paraId="215EF71B" w14:textId="77777777" w:rsidR="00FE3449" w:rsidRPr="006724B4" w:rsidRDefault="00FE3449">
      <w:pPr>
        <w:tabs>
          <w:tab w:val="left" w:pos="0"/>
        </w:tabs>
        <w:spacing w:line="240" w:lineRule="auto"/>
      </w:pPr>
    </w:p>
    <w:p w14:paraId="533A9136" w14:textId="77777777" w:rsidR="00FE3449" w:rsidRPr="006724B4" w:rsidRDefault="007D5402">
      <w:pPr>
        <w:tabs>
          <w:tab w:val="left" w:pos="0"/>
        </w:tabs>
        <w:spacing w:line="240" w:lineRule="auto"/>
        <w:rPr>
          <w:iCs/>
          <w:szCs w:val="22"/>
        </w:rPr>
      </w:pPr>
      <w:r w:rsidRPr="006724B4">
        <w:t>Kravene for innsendelse av periodiske sikkerhetsoppdateringsrapporter (PSUR-er) for dette legemidlet er angitt i EURD-listen (European Union Reference Date list), som gjort rede for i Artikkel 107</w:t>
      </w:r>
      <w:proofErr w:type="gramStart"/>
      <w:r w:rsidRPr="006724B4">
        <w:t>c(</w:t>
      </w:r>
      <w:proofErr w:type="gramEnd"/>
      <w:r w:rsidRPr="006724B4">
        <w:t>7) av direktiv 2001/83/EF og i enhver oppdatering av EURD-listen som publiseres på nettstedet til Det europeiske legemiddelkontoret (</w:t>
      </w:r>
      <w:proofErr w:type="spellStart"/>
      <w:r w:rsidRPr="006724B4">
        <w:t>the</w:t>
      </w:r>
      <w:proofErr w:type="spellEnd"/>
      <w:r w:rsidRPr="006724B4">
        <w:t xml:space="preserve"> European Medicines </w:t>
      </w:r>
      <w:proofErr w:type="spellStart"/>
      <w:r w:rsidRPr="006724B4">
        <w:t>Agency</w:t>
      </w:r>
      <w:proofErr w:type="spellEnd"/>
      <w:r w:rsidRPr="006724B4">
        <w:t>).</w:t>
      </w:r>
    </w:p>
    <w:p w14:paraId="08E1AC9F" w14:textId="77777777" w:rsidR="00FE3449" w:rsidRPr="006724B4" w:rsidRDefault="00FE3449">
      <w:pPr>
        <w:tabs>
          <w:tab w:val="left" w:pos="0"/>
        </w:tabs>
        <w:spacing w:line="240" w:lineRule="auto"/>
        <w:rPr>
          <w:iCs/>
          <w:szCs w:val="22"/>
        </w:rPr>
      </w:pPr>
    </w:p>
    <w:p w14:paraId="54A807BB" w14:textId="77777777" w:rsidR="00FE3449" w:rsidRPr="006724B4" w:rsidRDefault="007D5402">
      <w:pPr>
        <w:spacing w:line="240" w:lineRule="auto"/>
        <w:rPr>
          <w:iCs/>
          <w:szCs w:val="22"/>
        </w:rPr>
      </w:pPr>
      <w:r w:rsidRPr="006724B4">
        <w:t>Innehaver av markedsføringstillatelsen skal sende inn første PSUR for dette legemidlet innen 6 måneder etter autorisasjon.</w:t>
      </w:r>
    </w:p>
    <w:p w14:paraId="4D3D8512" w14:textId="77777777" w:rsidR="00FE3449" w:rsidRPr="006724B4" w:rsidRDefault="00FE3449">
      <w:pPr>
        <w:spacing w:line="240" w:lineRule="auto"/>
        <w:rPr>
          <w:iCs/>
          <w:szCs w:val="22"/>
        </w:rPr>
      </w:pPr>
    </w:p>
    <w:p w14:paraId="4C26F235" w14:textId="77777777" w:rsidR="00FE3449" w:rsidRPr="006724B4" w:rsidRDefault="00FE3449">
      <w:pPr>
        <w:spacing w:line="240" w:lineRule="auto"/>
      </w:pPr>
    </w:p>
    <w:p w14:paraId="0D26BFF6" w14:textId="77777777" w:rsidR="00FE3449" w:rsidRPr="006724B4" w:rsidRDefault="007D5402">
      <w:pPr>
        <w:pStyle w:val="TitleB"/>
        <w:rPr>
          <w:noProof w:val="0"/>
        </w:rPr>
      </w:pPr>
      <w:r w:rsidRPr="006724B4">
        <w:rPr>
          <w:noProof w:val="0"/>
        </w:rPr>
        <w:t>D.</w:t>
      </w:r>
      <w:r w:rsidRPr="006724B4">
        <w:rPr>
          <w:noProof w:val="0"/>
        </w:rPr>
        <w:tab/>
        <w:t>VILKÅR ELLER RESTRIKSJONER VEDRØRENDE SIKKER OG EFFEKTIV BRUK AV LEGEMIDLET</w:t>
      </w:r>
    </w:p>
    <w:p w14:paraId="229EF8A4" w14:textId="77777777" w:rsidR="00FE3449" w:rsidRPr="006724B4" w:rsidRDefault="00FE3449">
      <w:pPr>
        <w:spacing w:line="240" w:lineRule="auto"/>
        <w:rPr>
          <w:u w:val="single"/>
        </w:rPr>
      </w:pPr>
    </w:p>
    <w:p w14:paraId="47B56EDD" w14:textId="77777777" w:rsidR="00FE3449" w:rsidRPr="006724B4" w:rsidRDefault="007D5402">
      <w:pPr>
        <w:numPr>
          <w:ilvl w:val="0"/>
          <w:numId w:val="4"/>
        </w:numPr>
        <w:spacing w:line="240" w:lineRule="auto"/>
        <w:ind w:hanging="720"/>
        <w:rPr>
          <w:b/>
        </w:rPr>
      </w:pPr>
      <w:r w:rsidRPr="006724B4">
        <w:rPr>
          <w:b/>
        </w:rPr>
        <w:t>Risikohåndteringsplan (RMP)</w:t>
      </w:r>
    </w:p>
    <w:p w14:paraId="166AF279" w14:textId="77777777" w:rsidR="00FE3449" w:rsidRPr="006724B4" w:rsidRDefault="00FE3449">
      <w:pPr>
        <w:spacing w:line="240" w:lineRule="auto"/>
        <w:rPr>
          <w:iCs/>
          <w:szCs w:val="22"/>
        </w:rPr>
      </w:pPr>
    </w:p>
    <w:p w14:paraId="1FE4CBCC" w14:textId="77777777" w:rsidR="00FE3449" w:rsidRPr="006724B4" w:rsidRDefault="007D5402">
      <w:pPr>
        <w:tabs>
          <w:tab w:val="left" w:pos="0"/>
        </w:tabs>
        <w:spacing w:line="240" w:lineRule="auto"/>
        <w:rPr>
          <w:szCs w:val="22"/>
        </w:rPr>
      </w:pPr>
      <w:r w:rsidRPr="006724B4">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276B21A9" w14:textId="77777777" w:rsidR="00FE3449" w:rsidRPr="006724B4" w:rsidRDefault="00FE3449">
      <w:pPr>
        <w:spacing w:line="240" w:lineRule="auto"/>
        <w:rPr>
          <w:iCs/>
          <w:szCs w:val="22"/>
        </w:rPr>
      </w:pPr>
    </w:p>
    <w:p w14:paraId="53F70DFC" w14:textId="77777777" w:rsidR="00FE3449" w:rsidRPr="006724B4" w:rsidRDefault="007D5402">
      <w:pPr>
        <w:spacing w:line="240" w:lineRule="auto"/>
        <w:rPr>
          <w:iCs/>
          <w:szCs w:val="22"/>
        </w:rPr>
      </w:pPr>
      <w:r w:rsidRPr="006724B4">
        <w:t>En oppdatert RMP skal sendes inn:</w:t>
      </w:r>
    </w:p>
    <w:p w14:paraId="47E06239" w14:textId="77777777" w:rsidR="00FE3449" w:rsidRPr="006724B4" w:rsidRDefault="007D5402">
      <w:pPr>
        <w:numPr>
          <w:ilvl w:val="0"/>
          <w:numId w:val="2"/>
        </w:numPr>
        <w:spacing w:line="240" w:lineRule="auto"/>
        <w:rPr>
          <w:iCs/>
          <w:szCs w:val="22"/>
        </w:rPr>
      </w:pPr>
      <w:r w:rsidRPr="006724B4">
        <w:t>på forespørsel fra Det europeiske legemiddelkontoret (</w:t>
      </w:r>
      <w:proofErr w:type="spellStart"/>
      <w:r w:rsidRPr="006724B4">
        <w:t>the</w:t>
      </w:r>
      <w:proofErr w:type="spellEnd"/>
      <w:r w:rsidRPr="006724B4">
        <w:t xml:space="preserve"> European Medicines </w:t>
      </w:r>
      <w:proofErr w:type="spellStart"/>
      <w:r w:rsidRPr="006724B4">
        <w:t>Agency</w:t>
      </w:r>
      <w:proofErr w:type="spellEnd"/>
      <w:r w:rsidRPr="006724B4">
        <w:t>);</w:t>
      </w:r>
    </w:p>
    <w:p w14:paraId="06251135" w14:textId="77777777" w:rsidR="00FE3449" w:rsidRPr="006724B4" w:rsidRDefault="007D5402">
      <w:pPr>
        <w:numPr>
          <w:ilvl w:val="0"/>
          <w:numId w:val="2"/>
        </w:numPr>
        <w:tabs>
          <w:tab w:val="clear" w:pos="567"/>
          <w:tab w:val="clear" w:pos="720"/>
        </w:tabs>
        <w:spacing w:line="240" w:lineRule="auto"/>
        <w:ind w:left="567" w:hanging="207"/>
        <w:rPr>
          <w:iCs/>
          <w:szCs w:val="22"/>
        </w:rPr>
      </w:pPr>
      <w:r w:rsidRPr="006724B4">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711D254" w14:textId="77777777" w:rsidR="00FE3449" w:rsidRPr="006724B4" w:rsidRDefault="00FE3449">
      <w:pPr>
        <w:spacing w:line="240" w:lineRule="auto"/>
        <w:rPr>
          <w:bCs/>
          <w:szCs w:val="22"/>
        </w:rPr>
      </w:pPr>
    </w:p>
    <w:p w14:paraId="61BEC392" w14:textId="77777777" w:rsidR="00FE3449" w:rsidRPr="006724B4" w:rsidRDefault="007D5402">
      <w:pPr>
        <w:keepNext/>
        <w:numPr>
          <w:ilvl w:val="0"/>
          <w:numId w:val="4"/>
        </w:numPr>
        <w:spacing w:line="240" w:lineRule="auto"/>
        <w:ind w:hanging="720"/>
        <w:rPr>
          <w:bCs/>
          <w:iCs/>
          <w:szCs w:val="22"/>
          <w:u w:val="single"/>
        </w:rPr>
      </w:pPr>
      <w:r w:rsidRPr="006724B4">
        <w:rPr>
          <w:b/>
          <w:bCs/>
          <w:szCs w:val="22"/>
          <w:u w:val="single"/>
        </w:rPr>
        <w:t>Andre risikominimeringsaktiviteter</w:t>
      </w:r>
    </w:p>
    <w:p w14:paraId="6E6196D2" w14:textId="77777777" w:rsidR="00FE3449" w:rsidRPr="006724B4" w:rsidRDefault="00FE3449">
      <w:pPr>
        <w:keepNext/>
        <w:spacing w:line="240" w:lineRule="auto"/>
        <w:rPr>
          <w:bCs/>
          <w:szCs w:val="22"/>
        </w:rPr>
      </w:pPr>
    </w:p>
    <w:p w14:paraId="30E3EDE0" w14:textId="77777777" w:rsidR="00FE3449" w:rsidRPr="006724B4" w:rsidRDefault="007D5402">
      <w:pPr>
        <w:spacing w:line="240" w:lineRule="auto"/>
        <w:rPr>
          <w:bCs/>
          <w:szCs w:val="22"/>
        </w:rPr>
      </w:pPr>
      <w:r w:rsidRPr="006724B4">
        <w:rPr>
          <w:bCs/>
          <w:szCs w:val="22"/>
        </w:rPr>
        <w:t xml:space="preserve">Før lanseringen av </w:t>
      </w:r>
      <w:r w:rsidRPr="006724B4">
        <w:rPr>
          <w:szCs w:val="22"/>
        </w:rPr>
        <w:t>ASPAVELI</w:t>
      </w:r>
      <w:r w:rsidRPr="006724B4">
        <w:rPr>
          <w:bCs/>
          <w:szCs w:val="22"/>
        </w:rPr>
        <w:t xml:space="preserve"> i hver medlemsstat må innehaveren av markedsføringstillatelsen bli enig med nasjonale kompetente myndigheter om innholdet og formatet for det pedagogiske og kontrollerte distribusjonsprogrammet, inkludert kommunikasjonsmedier, distribusjonsmetoder og andre aspekter av programmet.</w:t>
      </w:r>
    </w:p>
    <w:p w14:paraId="33298052" w14:textId="77777777" w:rsidR="00FE3449" w:rsidRPr="006724B4" w:rsidRDefault="00FE3449">
      <w:pPr>
        <w:spacing w:line="240" w:lineRule="auto"/>
        <w:rPr>
          <w:bCs/>
          <w:szCs w:val="22"/>
        </w:rPr>
      </w:pPr>
    </w:p>
    <w:p w14:paraId="5A2C8A60" w14:textId="77777777" w:rsidR="00FE3449" w:rsidRPr="006724B4" w:rsidRDefault="007D5402">
      <w:pPr>
        <w:keepNext/>
        <w:spacing w:line="240" w:lineRule="auto"/>
        <w:rPr>
          <w:bCs/>
          <w:szCs w:val="22"/>
        </w:rPr>
      </w:pPr>
      <w:r w:rsidRPr="006724B4">
        <w:rPr>
          <w:bCs/>
          <w:szCs w:val="22"/>
        </w:rPr>
        <w:t>Det pedagogiske og kontrollerte distribusjonsprogrammet er rettet mot:</w:t>
      </w:r>
    </w:p>
    <w:p w14:paraId="79C574BD"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 xml:space="preserve">å sørge for at pasienten er vaksinert mot </w:t>
      </w:r>
      <w:r w:rsidRPr="006724B4">
        <w:rPr>
          <w:bCs/>
          <w:i/>
          <w:szCs w:val="22"/>
        </w:rPr>
        <w:t>N. </w:t>
      </w:r>
      <w:proofErr w:type="spellStart"/>
      <w:r w:rsidRPr="006724B4">
        <w:rPr>
          <w:bCs/>
          <w:i/>
          <w:szCs w:val="22"/>
        </w:rPr>
        <w:t>meningitidis</w:t>
      </w:r>
      <w:proofErr w:type="spellEnd"/>
      <w:r w:rsidRPr="006724B4">
        <w:rPr>
          <w:bCs/>
          <w:i/>
          <w:szCs w:val="22"/>
        </w:rPr>
        <w:t>, S. </w:t>
      </w:r>
      <w:proofErr w:type="spellStart"/>
      <w:r w:rsidRPr="006724B4">
        <w:rPr>
          <w:bCs/>
          <w:i/>
          <w:szCs w:val="22"/>
        </w:rPr>
        <w:t>pneumoniae</w:t>
      </w:r>
      <w:proofErr w:type="spellEnd"/>
      <w:r w:rsidRPr="006724B4">
        <w:rPr>
          <w:bCs/>
          <w:szCs w:val="22"/>
        </w:rPr>
        <w:t xml:space="preserve"> og </w:t>
      </w:r>
      <w:r w:rsidRPr="006724B4">
        <w:rPr>
          <w:bCs/>
          <w:i/>
          <w:szCs w:val="22"/>
        </w:rPr>
        <w:t>H. </w:t>
      </w:r>
      <w:proofErr w:type="spellStart"/>
      <w:r w:rsidRPr="006724B4">
        <w:rPr>
          <w:bCs/>
          <w:i/>
          <w:szCs w:val="22"/>
        </w:rPr>
        <w:t>influenzae</w:t>
      </w:r>
      <w:proofErr w:type="spellEnd"/>
      <w:r w:rsidRPr="006724B4">
        <w:rPr>
          <w:bCs/>
          <w:szCs w:val="22"/>
        </w:rPr>
        <w:t xml:space="preserve"> minst 2 uker før oppstart av behandling med ASPAVELI</w:t>
      </w:r>
    </w:p>
    <w:p w14:paraId="271C7E22"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å sørge for at pasienter som ikke kan vente 2 uker før oppstart av behandling med ASPAVELI mottar bredspektret antibiotika opptil to 2 uker etter at de har fått vaksinene.</w:t>
      </w:r>
    </w:p>
    <w:p w14:paraId="0B1FA16A"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lastRenderedPageBreak/>
        <w:t xml:space="preserve">å sørge for at ASPAVELI kun utleveres etter skriftlig bekreftelse på at pasienten har mottatt vaksine mot </w:t>
      </w:r>
      <w:r w:rsidRPr="006724B4">
        <w:rPr>
          <w:bCs/>
          <w:i/>
          <w:szCs w:val="22"/>
        </w:rPr>
        <w:t>N. </w:t>
      </w:r>
      <w:proofErr w:type="spellStart"/>
      <w:r w:rsidRPr="006724B4">
        <w:rPr>
          <w:bCs/>
          <w:i/>
          <w:szCs w:val="22"/>
        </w:rPr>
        <w:t>meningitidis</w:t>
      </w:r>
      <w:proofErr w:type="spellEnd"/>
      <w:r w:rsidRPr="006724B4">
        <w:rPr>
          <w:bCs/>
          <w:i/>
          <w:szCs w:val="22"/>
        </w:rPr>
        <w:t>, S. </w:t>
      </w:r>
      <w:proofErr w:type="spellStart"/>
      <w:r w:rsidRPr="006724B4">
        <w:rPr>
          <w:bCs/>
          <w:i/>
          <w:szCs w:val="22"/>
        </w:rPr>
        <w:t>pneumoniae</w:t>
      </w:r>
      <w:proofErr w:type="spellEnd"/>
      <w:r w:rsidRPr="006724B4">
        <w:rPr>
          <w:bCs/>
          <w:szCs w:val="22"/>
        </w:rPr>
        <w:t xml:space="preserve"> og </w:t>
      </w:r>
      <w:r w:rsidRPr="006724B4">
        <w:rPr>
          <w:bCs/>
          <w:i/>
          <w:szCs w:val="22"/>
        </w:rPr>
        <w:t>H. </w:t>
      </w:r>
      <w:proofErr w:type="spellStart"/>
      <w:r w:rsidRPr="006724B4">
        <w:rPr>
          <w:bCs/>
          <w:i/>
          <w:szCs w:val="22"/>
        </w:rPr>
        <w:t>influenzae</w:t>
      </w:r>
      <w:proofErr w:type="spellEnd"/>
      <w:r w:rsidRPr="006724B4">
        <w:rPr>
          <w:bCs/>
          <w:i/>
          <w:szCs w:val="22"/>
        </w:rPr>
        <w:t xml:space="preserve"> </w:t>
      </w:r>
      <w:r w:rsidRPr="006724B4">
        <w:rPr>
          <w:bCs/>
          <w:iCs/>
          <w:szCs w:val="22"/>
        </w:rPr>
        <w:t>og/eller mottar profylaktisk antibiotika i henhold til nasjonale retningslinjer.</w:t>
      </w:r>
    </w:p>
    <w:p w14:paraId="578028C9"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 xml:space="preserve">å sørge for at forskrivere eller farmasøyter mottar årlige påminnelser om obligatoriske revaksinasjoner </w:t>
      </w:r>
      <w:r w:rsidRPr="006724B4">
        <w:rPr>
          <w:bCs/>
          <w:iCs/>
          <w:szCs w:val="22"/>
        </w:rPr>
        <w:t xml:space="preserve">i henhold til nasjonale vaksinasjonsretningslinjer (inkludert </w:t>
      </w:r>
      <w:r w:rsidRPr="006724B4">
        <w:rPr>
          <w:i/>
          <w:iCs/>
          <w:szCs w:val="22"/>
        </w:rPr>
        <w:t>N. </w:t>
      </w:r>
      <w:proofErr w:type="spellStart"/>
      <w:r w:rsidRPr="006724B4">
        <w:rPr>
          <w:i/>
          <w:iCs/>
          <w:szCs w:val="22"/>
        </w:rPr>
        <w:t>meningitidis</w:t>
      </w:r>
      <w:proofErr w:type="spellEnd"/>
      <w:r w:rsidRPr="006724B4">
        <w:rPr>
          <w:szCs w:val="22"/>
        </w:rPr>
        <w:t xml:space="preserve">, </w:t>
      </w:r>
      <w:r w:rsidRPr="006724B4">
        <w:rPr>
          <w:i/>
          <w:iCs/>
          <w:szCs w:val="22"/>
        </w:rPr>
        <w:t>S. </w:t>
      </w:r>
      <w:proofErr w:type="spellStart"/>
      <w:r w:rsidRPr="006724B4">
        <w:rPr>
          <w:i/>
          <w:iCs/>
          <w:szCs w:val="22"/>
        </w:rPr>
        <w:t>pneumoniae</w:t>
      </w:r>
      <w:proofErr w:type="spellEnd"/>
      <w:r w:rsidRPr="006724B4">
        <w:rPr>
          <w:szCs w:val="22"/>
        </w:rPr>
        <w:t xml:space="preserve">, og </w:t>
      </w:r>
      <w:r w:rsidRPr="006724B4">
        <w:rPr>
          <w:i/>
          <w:iCs/>
          <w:szCs w:val="22"/>
        </w:rPr>
        <w:t>H. </w:t>
      </w:r>
      <w:proofErr w:type="spellStart"/>
      <w:r w:rsidRPr="006724B4">
        <w:rPr>
          <w:i/>
          <w:iCs/>
          <w:szCs w:val="22"/>
        </w:rPr>
        <w:t>influenzae</w:t>
      </w:r>
      <w:proofErr w:type="spellEnd"/>
      <w:r w:rsidRPr="006724B4">
        <w:rPr>
          <w:szCs w:val="22"/>
        </w:rPr>
        <w:t>).</w:t>
      </w:r>
    </w:p>
    <w:p w14:paraId="6AA99995"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å gi informasjon om tegn og symptomer på alvorlige infeksjoner til helsepersonell og pasienter</w:t>
      </w:r>
    </w:p>
    <w:p w14:paraId="0775DEEC"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å sørge for at forskrivere gir pasientene pakningsvedlegget og pasientkortet og forklarer de viktigste risikoene ved ASPAVELI ved hjelp av dette materiellet.</w:t>
      </w:r>
    </w:p>
    <w:p w14:paraId="4FF5A587"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å sørge for at pasienter som opplever symptomer på alvorlige infeksjoner søker medisinsk akuttbehandling og viser pasientkortet til legen.</w:t>
      </w:r>
    </w:p>
    <w:p w14:paraId="1DDC02D0"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 xml:space="preserve">å informere forskrivere og pasienter om risikoen for IVH etter seponering av legemidlet og utsettelse av administrering og nødvendigheten av å vedlikeholde effektiv behandling med </w:t>
      </w:r>
      <w:proofErr w:type="spellStart"/>
      <w:r w:rsidRPr="006724B4">
        <w:rPr>
          <w:bCs/>
          <w:szCs w:val="22"/>
        </w:rPr>
        <w:t>komplementhemmer</w:t>
      </w:r>
      <w:proofErr w:type="spellEnd"/>
      <w:r w:rsidRPr="006724B4">
        <w:rPr>
          <w:bCs/>
          <w:szCs w:val="22"/>
        </w:rPr>
        <w:t>.</w:t>
      </w:r>
    </w:p>
    <w:p w14:paraId="1C64A614"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å informere forskrivere om risikoen for potensielle langtidseffekter av PEG-akkumulasjon og anbefalingen om å overvåke som klinisk indisert, inkludert ved laboratorietesting.</w:t>
      </w:r>
    </w:p>
    <w:p w14:paraId="5C440FCD" w14:textId="77777777" w:rsidR="00FE3449" w:rsidRPr="006724B4" w:rsidRDefault="00FE3449">
      <w:pPr>
        <w:spacing w:line="240" w:lineRule="auto"/>
        <w:rPr>
          <w:bCs/>
          <w:szCs w:val="22"/>
        </w:rPr>
      </w:pPr>
    </w:p>
    <w:p w14:paraId="3A1F10B4" w14:textId="77777777" w:rsidR="00FE3449" w:rsidRPr="006724B4" w:rsidRDefault="007D5402">
      <w:pPr>
        <w:keepNext/>
        <w:spacing w:line="240" w:lineRule="auto"/>
        <w:rPr>
          <w:bCs/>
          <w:szCs w:val="22"/>
        </w:rPr>
      </w:pPr>
      <w:r w:rsidRPr="006724B4">
        <w:rPr>
          <w:bCs/>
          <w:szCs w:val="22"/>
        </w:rPr>
        <w:t xml:space="preserve">Innehaveren av markedsføringstillatelsen skal sørge for at alt/alle helsepersonell og pasienter/omsorgspersoner som forventes å forskrive og bruke </w:t>
      </w:r>
      <w:r w:rsidRPr="006724B4">
        <w:rPr>
          <w:szCs w:val="22"/>
        </w:rPr>
        <w:t>ASPAVELI</w:t>
      </w:r>
      <w:r w:rsidRPr="006724B4">
        <w:rPr>
          <w:bCs/>
          <w:szCs w:val="22"/>
        </w:rPr>
        <w:t xml:space="preserve"> i hver medlemsstat der </w:t>
      </w:r>
      <w:r w:rsidRPr="006724B4">
        <w:rPr>
          <w:szCs w:val="22"/>
        </w:rPr>
        <w:t>ASPAVELI</w:t>
      </w:r>
      <w:r w:rsidRPr="006724B4">
        <w:rPr>
          <w:bCs/>
          <w:szCs w:val="22"/>
        </w:rPr>
        <w:t xml:space="preserve"> markedsføres, har tilgang til / får følgende opplæringspakke:</w:t>
      </w:r>
    </w:p>
    <w:p w14:paraId="54D08C13"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Opplæringsmateriell for lege</w:t>
      </w:r>
    </w:p>
    <w:p w14:paraId="5F9AA811" w14:textId="77777777" w:rsidR="00FE3449" w:rsidRPr="006724B4" w:rsidRDefault="007D5402">
      <w:pPr>
        <w:pStyle w:val="ListParagraph"/>
        <w:numPr>
          <w:ilvl w:val="0"/>
          <w:numId w:val="28"/>
        </w:numPr>
        <w:tabs>
          <w:tab w:val="clear" w:pos="567"/>
        </w:tabs>
        <w:spacing w:line="240" w:lineRule="auto"/>
        <w:ind w:left="714" w:hanging="357"/>
        <w:rPr>
          <w:bCs/>
          <w:szCs w:val="22"/>
        </w:rPr>
      </w:pPr>
      <w:r w:rsidRPr="006724B4">
        <w:rPr>
          <w:bCs/>
          <w:szCs w:val="22"/>
        </w:rPr>
        <w:t>Pasientinformasjonspakke</w:t>
      </w:r>
    </w:p>
    <w:p w14:paraId="4B2E74FC" w14:textId="77777777" w:rsidR="00FE3449" w:rsidRPr="006724B4" w:rsidRDefault="00FE3449">
      <w:pPr>
        <w:spacing w:line="240" w:lineRule="auto"/>
        <w:rPr>
          <w:bCs/>
          <w:szCs w:val="22"/>
        </w:rPr>
      </w:pPr>
    </w:p>
    <w:p w14:paraId="504AB519" w14:textId="77777777" w:rsidR="00FE3449" w:rsidRPr="006724B4" w:rsidRDefault="007D5402">
      <w:pPr>
        <w:keepNext/>
        <w:spacing w:line="240" w:lineRule="auto"/>
        <w:rPr>
          <w:b/>
          <w:bCs/>
          <w:szCs w:val="22"/>
        </w:rPr>
      </w:pPr>
      <w:r w:rsidRPr="006724B4">
        <w:rPr>
          <w:b/>
          <w:bCs/>
          <w:szCs w:val="22"/>
        </w:rPr>
        <w:t>Opplæringsmateriell for lege:</w:t>
      </w:r>
    </w:p>
    <w:p w14:paraId="5D1259D8" w14:textId="77777777" w:rsidR="00FE3449" w:rsidRPr="006724B4" w:rsidRDefault="007D5402">
      <w:pPr>
        <w:pStyle w:val="ListParagraph"/>
        <w:numPr>
          <w:ilvl w:val="0"/>
          <w:numId w:val="29"/>
        </w:numPr>
        <w:spacing w:line="240" w:lineRule="auto"/>
        <w:ind w:left="927"/>
        <w:rPr>
          <w:bCs/>
          <w:szCs w:val="22"/>
        </w:rPr>
      </w:pPr>
      <w:r w:rsidRPr="006724B4">
        <w:rPr>
          <w:bCs/>
          <w:szCs w:val="22"/>
        </w:rPr>
        <w:t>Preparatomtale</w:t>
      </w:r>
    </w:p>
    <w:p w14:paraId="240DA48A" w14:textId="77777777" w:rsidR="00FE3449" w:rsidRPr="006724B4" w:rsidRDefault="007D5402">
      <w:pPr>
        <w:pStyle w:val="ListParagraph"/>
        <w:numPr>
          <w:ilvl w:val="0"/>
          <w:numId w:val="29"/>
        </w:numPr>
        <w:spacing w:line="240" w:lineRule="auto"/>
        <w:ind w:left="927"/>
        <w:rPr>
          <w:bCs/>
          <w:szCs w:val="22"/>
        </w:rPr>
      </w:pPr>
      <w:r w:rsidRPr="006724B4">
        <w:rPr>
          <w:bCs/>
          <w:szCs w:val="22"/>
        </w:rPr>
        <w:t>Veiledning for helsepersonell</w:t>
      </w:r>
    </w:p>
    <w:p w14:paraId="3A6DF948" w14:textId="77777777" w:rsidR="00FE3449" w:rsidRPr="006724B4" w:rsidRDefault="007D5402">
      <w:pPr>
        <w:pStyle w:val="ListParagraph"/>
        <w:numPr>
          <w:ilvl w:val="0"/>
          <w:numId w:val="29"/>
        </w:numPr>
        <w:spacing w:line="240" w:lineRule="auto"/>
        <w:ind w:left="927"/>
        <w:rPr>
          <w:bCs/>
          <w:szCs w:val="22"/>
        </w:rPr>
      </w:pPr>
      <w:r w:rsidRPr="006724B4">
        <w:rPr>
          <w:bCs/>
          <w:szCs w:val="22"/>
        </w:rPr>
        <w:t>Pasientkort</w:t>
      </w:r>
    </w:p>
    <w:p w14:paraId="28010D02" w14:textId="77777777" w:rsidR="00FE3449" w:rsidRPr="006724B4" w:rsidRDefault="00FE3449">
      <w:pPr>
        <w:spacing w:line="240" w:lineRule="auto"/>
        <w:rPr>
          <w:bCs/>
          <w:szCs w:val="22"/>
        </w:rPr>
      </w:pPr>
    </w:p>
    <w:p w14:paraId="4B5CD500" w14:textId="77777777" w:rsidR="00FE3449" w:rsidRPr="006724B4" w:rsidRDefault="007D5402">
      <w:pPr>
        <w:pStyle w:val="ListParagraph"/>
        <w:keepNext/>
        <w:numPr>
          <w:ilvl w:val="0"/>
          <w:numId w:val="30"/>
        </w:numPr>
        <w:spacing w:line="240" w:lineRule="auto"/>
        <w:rPr>
          <w:b/>
          <w:bCs/>
          <w:szCs w:val="22"/>
        </w:rPr>
      </w:pPr>
      <w:r w:rsidRPr="006724B4">
        <w:rPr>
          <w:b/>
          <w:bCs/>
          <w:szCs w:val="22"/>
        </w:rPr>
        <w:t>Veiledning for helsepersonell</w:t>
      </w:r>
    </w:p>
    <w:p w14:paraId="43644195" w14:textId="77777777" w:rsidR="00FE3449" w:rsidRPr="006724B4" w:rsidRDefault="007D5402">
      <w:pPr>
        <w:pStyle w:val="ListParagraph"/>
        <w:numPr>
          <w:ilvl w:val="0"/>
          <w:numId w:val="29"/>
        </w:numPr>
        <w:spacing w:line="240" w:lineRule="auto"/>
        <w:ind w:left="927"/>
        <w:rPr>
          <w:bCs/>
          <w:szCs w:val="22"/>
        </w:rPr>
      </w:pPr>
      <w:r w:rsidRPr="006724B4">
        <w:rPr>
          <w:bCs/>
          <w:szCs w:val="22"/>
        </w:rPr>
        <w:t xml:space="preserve">Behandling med </w:t>
      </w:r>
      <w:r w:rsidRPr="006724B4">
        <w:rPr>
          <w:szCs w:val="22"/>
        </w:rPr>
        <w:t>ASPAVELI</w:t>
      </w:r>
      <w:r w:rsidRPr="006724B4">
        <w:rPr>
          <w:bCs/>
          <w:szCs w:val="22"/>
        </w:rPr>
        <w:t xml:space="preserve"> kan øke risikoen for alvorlige infeksjoner med innkapslede bakterier.</w:t>
      </w:r>
    </w:p>
    <w:p w14:paraId="7834D023" w14:textId="77777777" w:rsidR="00FE3449" w:rsidRPr="006724B4" w:rsidRDefault="007D5402">
      <w:pPr>
        <w:pStyle w:val="ListParagraph"/>
        <w:numPr>
          <w:ilvl w:val="0"/>
          <w:numId w:val="29"/>
        </w:numPr>
        <w:spacing w:line="240" w:lineRule="auto"/>
        <w:ind w:left="927"/>
        <w:rPr>
          <w:bCs/>
          <w:szCs w:val="22"/>
        </w:rPr>
      </w:pPr>
      <w:r w:rsidRPr="006724B4">
        <w:rPr>
          <w:bCs/>
          <w:szCs w:val="22"/>
        </w:rPr>
        <w:t xml:space="preserve">Pasientens behov for å bli vaksinert mot </w:t>
      </w:r>
      <w:r w:rsidRPr="006724B4">
        <w:rPr>
          <w:bCs/>
          <w:i/>
          <w:szCs w:val="22"/>
        </w:rPr>
        <w:t>N. </w:t>
      </w:r>
      <w:proofErr w:type="spellStart"/>
      <w:r w:rsidRPr="006724B4">
        <w:rPr>
          <w:bCs/>
          <w:i/>
          <w:szCs w:val="22"/>
        </w:rPr>
        <w:t>meningitidis</w:t>
      </w:r>
      <w:proofErr w:type="spellEnd"/>
      <w:r w:rsidRPr="006724B4">
        <w:rPr>
          <w:bCs/>
          <w:szCs w:val="22"/>
        </w:rPr>
        <w:t xml:space="preserve">, </w:t>
      </w:r>
      <w:r w:rsidRPr="006724B4">
        <w:rPr>
          <w:bCs/>
          <w:i/>
          <w:szCs w:val="22"/>
        </w:rPr>
        <w:t>S. </w:t>
      </w:r>
      <w:proofErr w:type="spellStart"/>
      <w:r w:rsidRPr="006724B4">
        <w:rPr>
          <w:bCs/>
          <w:i/>
          <w:szCs w:val="22"/>
        </w:rPr>
        <w:t>pneumoniae</w:t>
      </w:r>
      <w:proofErr w:type="spellEnd"/>
      <w:r w:rsidRPr="006724B4">
        <w:rPr>
          <w:bCs/>
          <w:szCs w:val="22"/>
        </w:rPr>
        <w:t xml:space="preserve"> og </w:t>
      </w:r>
      <w:r w:rsidRPr="006724B4">
        <w:rPr>
          <w:bCs/>
          <w:i/>
          <w:szCs w:val="22"/>
        </w:rPr>
        <w:t>H. </w:t>
      </w:r>
      <w:proofErr w:type="spellStart"/>
      <w:r w:rsidRPr="006724B4">
        <w:rPr>
          <w:bCs/>
          <w:i/>
          <w:szCs w:val="22"/>
        </w:rPr>
        <w:t>influenzae</w:t>
      </w:r>
      <w:proofErr w:type="spellEnd"/>
      <w:r w:rsidRPr="006724B4">
        <w:rPr>
          <w:bCs/>
          <w:i/>
          <w:szCs w:val="22"/>
        </w:rPr>
        <w:t xml:space="preserve"> </w:t>
      </w:r>
      <w:r w:rsidRPr="006724B4">
        <w:rPr>
          <w:bCs/>
          <w:szCs w:val="22"/>
        </w:rPr>
        <w:t>og/eller motta profylaktisk antibiotika.</w:t>
      </w:r>
    </w:p>
    <w:p w14:paraId="1D21B4D8" w14:textId="77777777" w:rsidR="00FE3449" w:rsidRPr="006724B4" w:rsidRDefault="007D5402">
      <w:pPr>
        <w:pStyle w:val="ListParagraph"/>
        <w:numPr>
          <w:ilvl w:val="0"/>
          <w:numId w:val="29"/>
        </w:numPr>
        <w:spacing w:line="240" w:lineRule="auto"/>
        <w:ind w:left="927"/>
        <w:rPr>
          <w:bCs/>
          <w:szCs w:val="22"/>
        </w:rPr>
      </w:pPr>
      <w:r w:rsidRPr="006724B4">
        <w:rPr>
          <w:bCs/>
          <w:szCs w:val="22"/>
        </w:rPr>
        <w:t>Årlig påminnelse om obligatoriske revaksinasjoner (i samsvar med gjeldende nasjonale vaksineretningslinjer).</w:t>
      </w:r>
    </w:p>
    <w:p w14:paraId="31238C20" w14:textId="77777777" w:rsidR="00FE3449" w:rsidRPr="006724B4" w:rsidRDefault="007D5402">
      <w:pPr>
        <w:pStyle w:val="ListParagraph"/>
        <w:numPr>
          <w:ilvl w:val="0"/>
          <w:numId w:val="29"/>
        </w:numPr>
        <w:spacing w:line="240" w:lineRule="auto"/>
        <w:ind w:left="927"/>
        <w:rPr>
          <w:bCs/>
          <w:szCs w:val="22"/>
        </w:rPr>
      </w:pPr>
      <w:r w:rsidRPr="006724B4">
        <w:rPr>
          <w:bCs/>
          <w:szCs w:val="22"/>
        </w:rPr>
        <w:t>Risiko for IVH etter seponering av legemidlet og utsettelse av administrasjon av legemidlet, dets kriterier, nødvendig overvåking etter behandling og den foreslåtte behandlingen.</w:t>
      </w:r>
    </w:p>
    <w:p w14:paraId="3BC3704E" w14:textId="77777777" w:rsidR="00FE3449" w:rsidRPr="006724B4" w:rsidRDefault="007D5402">
      <w:pPr>
        <w:pStyle w:val="ListParagraph"/>
        <w:numPr>
          <w:ilvl w:val="0"/>
          <w:numId w:val="29"/>
        </w:numPr>
        <w:spacing w:line="240" w:lineRule="auto"/>
        <w:ind w:left="927"/>
        <w:rPr>
          <w:bCs/>
          <w:szCs w:val="22"/>
        </w:rPr>
      </w:pPr>
      <w:r w:rsidRPr="006724B4">
        <w:rPr>
          <w:bCs/>
          <w:szCs w:val="22"/>
        </w:rPr>
        <w:t>Risiko for potensielle langtidseffekter av PEG-akkumulasjon og anbefalingen om å overvåke som klinisk indisert, inkludert ved laboratorietesting.</w:t>
      </w:r>
    </w:p>
    <w:p w14:paraId="53B84184" w14:textId="77777777" w:rsidR="00FE3449" w:rsidRPr="006724B4" w:rsidRDefault="007D5402">
      <w:pPr>
        <w:pStyle w:val="ListParagraph"/>
        <w:numPr>
          <w:ilvl w:val="0"/>
          <w:numId w:val="29"/>
        </w:numPr>
        <w:spacing w:line="240" w:lineRule="auto"/>
        <w:ind w:left="927"/>
        <w:rPr>
          <w:bCs/>
          <w:szCs w:val="22"/>
        </w:rPr>
      </w:pPr>
      <w:r w:rsidRPr="006724B4">
        <w:rPr>
          <w:bCs/>
          <w:szCs w:val="22"/>
        </w:rPr>
        <w:t>Behovet for å informere pasienter/omsorgspersoner om følgende:</w:t>
      </w:r>
    </w:p>
    <w:p w14:paraId="5EB65558" w14:textId="77777777" w:rsidR="00FE3449" w:rsidRPr="006724B4" w:rsidRDefault="007D5402">
      <w:pPr>
        <w:pStyle w:val="ListParagraph"/>
        <w:numPr>
          <w:ilvl w:val="0"/>
          <w:numId w:val="32"/>
        </w:numPr>
        <w:spacing w:line="240" w:lineRule="auto"/>
        <w:ind w:left="1647"/>
        <w:rPr>
          <w:bCs/>
          <w:szCs w:val="22"/>
        </w:rPr>
      </w:pPr>
      <w:r w:rsidRPr="006724B4">
        <w:rPr>
          <w:bCs/>
          <w:szCs w:val="22"/>
        </w:rPr>
        <w:t>risikoene ved behandling med ASPAVELI</w:t>
      </w:r>
    </w:p>
    <w:p w14:paraId="13F4FC7E" w14:textId="77777777" w:rsidR="00FE3449" w:rsidRPr="006724B4" w:rsidRDefault="007D5402">
      <w:pPr>
        <w:pStyle w:val="ListParagraph"/>
        <w:numPr>
          <w:ilvl w:val="0"/>
          <w:numId w:val="32"/>
        </w:numPr>
        <w:spacing w:line="240" w:lineRule="auto"/>
        <w:ind w:left="1647"/>
        <w:rPr>
          <w:bCs/>
          <w:szCs w:val="22"/>
        </w:rPr>
      </w:pPr>
      <w:r w:rsidRPr="006724B4">
        <w:rPr>
          <w:bCs/>
          <w:szCs w:val="22"/>
        </w:rPr>
        <w:t>tegn og symptomer på alvorlige infeksjoner, overfølsomhetsreaksjoner og hva som må gjøres</w:t>
      </w:r>
    </w:p>
    <w:p w14:paraId="38873A5A" w14:textId="77777777" w:rsidR="00FE3449" w:rsidRPr="006724B4" w:rsidRDefault="007D5402">
      <w:pPr>
        <w:pStyle w:val="ListParagraph"/>
        <w:numPr>
          <w:ilvl w:val="0"/>
          <w:numId w:val="32"/>
        </w:numPr>
        <w:spacing w:line="240" w:lineRule="auto"/>
        <w:ind w:left="1647"/>
        <w:rPr>
          <w:bCs/>
          <w:szCs w:val="22"/>
        </w:rPr>
      </w:pPr>
      <w:r w:rsidRPr="006724B4">
        <w:rPr>
          <w:bCs/>
          <w:szCs w:val="22"/>
        </w:rPr>
        <w:t>pasientens/omsorgspersonens veiledninger og innholdet i disse</w:t>
      </w:r>
    </w:p>
    <w:p w14:paraId="36D65A99" w14:textId="77777777" w:rsidR="00FE3449" w:rsidRPr="006724B4" w:rsidRDefault="007D5402">
      <w:pPr>
        <w:pStyle w:val="ListParagraph"/>
        <w:numPr>
          <w:ilvl w:val="0"/>
          <w:numId w:val="32"/>
        </w:numPr>
        <w:spacing w:line="240" w:lineRule="auto"/>
        <w:ind w:left="1647"/>
        <w:rPr>
          <w:bCs/>
          <w:szCs w:val="22"/>
        </w:rPr>
      </w:pPr>
      <w:r w:rsidRPr="006724B4">
        <w:rPr>
          <w:bCs/>
          <w:szCs w:val="22"/>
        </w:rPr>
        <w:t>viktigheten av å alltid ha med seg pasientkortet og fortelle alt helsepersonell at han/hun får behandling med ASPAVELI</w:t>
      </w:r>
    </w:p>
    <w:p w14:paraId="585E797F" w14:textId="77777777" w:rsidR="00FE3449" w:rsidRPr="006724B4" w:rsidRDefault="007D5402">
      <w:pPr>
        <w:pStyle w:val="ListParagraph"/>
        <w:numPr>
          <w:ilvl w:val="0"/>
          <w:numId w:val="32"/>
        </w:numPr>
        <w:spacing w:line="240" w:lineRule="auto"/>
        <w:ind w:left="1647"/>
        <w:rPr>
          <w:bCs/>
          <w:szCs w:val="22"/>
        </w:rPr>
      </w:pPr>
      <w:r w:rsidRPr="006724B4">
        <w:rPr>
          <w:bCs/>
          <w:szCs w:val="22"/>
        </w:rPr>
        <w:t>kravet om vaksiner / profylaktisk antibiotika</w:t>
      </w:r>
    </w:p>
    <w:p w14:paraId="3B67D5C7" w14:textId="77777777" w:rsidR="00FE3449" w:rsidRPr="006724B4" w:rsidRDefault="007D5402">
      <w:pPr>
        <w:pStyle w:val="ListParagraph"/>
        <w:numPr>
          <w:ilvl w:val="0"/>
          <w:numId w:val="32"/>
        </w:numPr>
        <w:spacing w:line="240" w:lineRule="auto"/>
        <w:ind w:left="1647"/>
        <w:rPr>
          <w:bCs/>
          <w:szCs w:val="22"/>
        </w:rPr>
      </w:pPr>
      <w:r w:rsidRPr="006724B4">
        <w:rPr>
          <w:bCs/>
          <w:szCs w:val="22"/>
        </w:rPr>
        <w:t>innmelding i</w:t>
      </w:r>
      <w:r w:rsidRPr="006724B4">
        <w:t xml:space="preserve"> </w:t>
      </w:r>
      <w:r w:rsidRPr="006724B4">
        <w:rPr>
          <w:bCs/>
          <w:szCs w:val="22"/>
        </w:rPr>
        <w:t>PASS</w:t>
      </w:r>
    </w:p>
    <w:p w14:paraId="19810890" w14:textId="77777777" w:rsidR="00FE3449" w:rsidRPr="006724B4" w:rsidRDefault="007D5402">
      <w:pPr>
        <w:pStyle w:val="ListParagraph"/>
        <w:numPr>
          <w:ilvl w:val="0"/>
          <w:numId w:val="29"/>
        </w:numPr>
        <w:spacing w:line="240" w:lineRule="auto"/>
        <w:ind w:left="927"/>
        <w:rPr>
          <w:bCs/>
          <w:szCs w:val="22"/>
        </w:rPr>
      </w:pPr>
      <w:r w:rsidRPr="006724B4">
        <w:rPr>
          <w:bCs/>
          <w:szCs w:val="22"/>
        </w:rPr>
        <w:t>Instruksjoner om hvordan mulige bivirkninger skal håndteres.</w:t>
      </w:r>
    </w:p>
    <w:p w14:paraId="06324AEB" w14:textId="77777777" w:rsidR="00FE3449" w:rsidRPr="006724B4" w:rsidRDefault="007D5402">
      <w:pPr>
        <w:pStyle w:val="ListParagraph"/>
        <w:numPr>
          <w:ilvl w:val="0"/>
          <w:numId w:val="29"/>
        </w:numPr>
        <w:spacing w:line="240" w:lineRule="auto"/>
        <w:ind w:left="927"/>
        <w:rPr>
          <w:bCs/>
          <w:szCs w:val="22"/>
        </w:rPr>
      </w:pPr>
      <w:r w:rsidRPr="006724B4">
        <w:rPr>
          <w:bCs/>
          <w:szCs w:val="22"/>
        </w:rPr>
        <w:t>Informasjon om PASS, viktigheten av å bidra til en slik studie, og hvordan pasienter skal meldes inn.</w:t>
      </w:r>
    </w:p>
    <w:p w14:paraId="5270BB3D" w14:textId="77777777" w:rsidR="00FE3449" w:rsidRPr="006724B4" w:rsidRDefault="007D5402">
      <w:pPr>
        <w:pStyle w:val="ListParagraph"/>
        <w:numPr>
          <w:ilvl w:val="0"/>
          <w:numId w:val="29"/>
        </w:numPr>
        <w:spacing w:line="240" w:lineRule="auto"/>
        <w:ind w:left="927"/>
        <w:rPr>
          <w:bCs/>
          <w:szCs w:val="22"/>
        </w:rPr>
      </w:pPr>
      <w:r w:rsidRPr="006724B4">
        <w:rPr>
          <w:bCs/>
          <w:szCs w:val="22"/>
        </w:rPr>
        <w:t>Merknader om viktigheten av å rapportere spesifikke bivirkninger, nemlig: alvorlige infeksjoner, alvorlige overfølsomhetsreaksjoner og risiko for IVH etter seponering av legemidlet.</w:t>
      </w:r>
    </w:p>
    <w:p w14:paraId="49CBF0E5" w14:textId="77777777" w:rsidR="00FE3449" w:rsidRPr="006724B4" w:rsidRDefault="00FE3449">
      <w:pPr>
        <w:spacing w:line="240" w:lineRule="auto"/>
        <w:rPr>
          <w:bCs/>
          <w:szCs w:val="22"/>
        </w:rPr>
      </w:pPr>
    </w:p>
    <w:p w14:paraId="2FE563F3" w14:textId="77777777" w:rsidR="00FE3449" w:rsidRPr="006724B4" w:rsidRDefault="007D5402">
      <w:pPr>
        <w:pStyle w:val="ListParagraph"/>
        <w:keepNext/>
        <w:numPr>
          <w:ilvl w:val="0"/>
          <w:numId w:val="30"/>
        </w:numPr>
        <w:spacing w:line="240" w:lineRule="auto"/>
        <w:rPr>
          <w:b/>
          <w:bCs/>
          <w:szCs w:val="22"/>
        </w:rPr>
      </w:pPr>
      <w:r w:rsidRPr="006724B4">
        <w:rPr>
          <w:b/>
          <w:bCs/>
          <w:szCs w:val="22"/>
        </w:rPr>
        <w:lastRenderedPageBreak/>
        <w:t>Pasientkort:</w:t>
      </w:r>
    </w:p>
    <w:p w14:paraId="0E382431" w14:textId="77777777" w:rsidR="00FE3449" w:rsidRPr="006724B4" w:rsidRDefault="007D5402">
      <w:pPr>
        <w:pStyle w:val="ListParagraph"/>
        <w:numPr>
          <w:ilvl w:val="0"/>
          <w:numId w:val="29"/>
        </w:numPr>
        <w:spacing w:line="240" w:lineRule="auto"/>
        <w:ind w:left="927"/>
        <w:rPr>
          <w:bCs/>
          <w:szCs w:val="22"/>
        </w:rPr>
      </w:pPr>
      <w:r w:rsidRPr="006724B4">
        <w:rPr>
          <w:bCs/>
          <w:szCs w:val="22"/>
        </w:rPr>
        <w:t>En advarsel til alt helsepersonell som behandler pasienten, inkludert i nødstilfeller, om at pasienten bruker ASPAVELI.</w:t>
      </w:r>
    </w:p>
    <w:p w14:paraId="1AD12726" w14:textId="77777777" w:rsidR="00FE3449" w:rsidRPr="006724B4" w:rsidRDefault="007D5402">
      <w:pPr>
        <w:pStyle w:val="ListParagraph"/>
        <w:numPr>
          <w:ilvl w:val="0"/>
          <w:numId w:val="29"/>
        </w:numPr>
        <w:spacing w:line="240" w:lineRule="auto"/>
        <w:ind w:left="927"/>
        <w:rPr>
          <w:bCs/>
          <w:szCs w:val="22"/>
        </w:rPr>
      </w:pPr>
      <w:r w:rsidRPr="006724B4">
        <w:rPr>
          <w:bCs/>
          <w:szCs w:val="22"/>
        </w:rPr>
        <w:t>Tegn eller symptomer på alvorlige infeksjoner og advarsel om å søke øyeblikkelig hjelp fra helsepersonell hvis noe av det ovenstående forekommer.</w:t>
      </w:r>
    </w:p>
    <w:p w14:paraId="64D78AE2" w14:textId="77777777" w:rsidR="00FE3449" w:rsidRPr="006724B4" w:rsidRDefault="007D5402">
      <w:pPr>
        <w:pStyle w:val="ListParagraph"/>
        <w:numPr>
          <w:ilvl w:val="0"/>
          <w:numId w:val="29"/>
        </w:numPr>
        <w:spacing w:line="240" w:lineRule="auto"/>
        <w:ind w:left="927"/>
        <w:rPr>
          <w:bCs/>
          <w:szCs w:val="22"/>
        </w:rPr>
      </w:pPr>
      <w:r w:rsidRPr="006724B4">
        <w:rPr>
          <w:bCs/>
          <w:szCs w:val="22"/>
        </w:rPr>
        <w:t>Kontaktopplysninger til legen som har forskrevet ASPAVELI.</w:t>
      </w:r>
    </w:p>
    <w:p w14:paraId="3BF7F524" w14:textId="77777777" w:rsidR="00FE3449" w:rsidRPr="006724B4" w:rsidRDefault="00FE3449">
      <w:pPr>
        <w:spacing w:line="240" w:lineRule="auto"/>
        <w:rPr>
          <w:bCs/>
          <w:szCs w:val="22"/>
        </w:rPr>
      </w:pPr>
    </w:p>
    <w:p w14:paraId="32843547" w14:textId="77777777" w:rsidR="00FE3449" w:rsidRPr="006724B4" w:rsidRDefault="007D5402">
      <w:pPr>
        <w:pStyle w:val="ListParagraph"/>
        <w:keepNext/>
        <w:spacing w:line="240" w:lineRule="auto"/>
        <w:ind w:left="42"/>
        <w:rPr>
          <w:b/>
          <w:bCs/>
          <w:szCs w:val="22"/>
        </w:rPr>
      </w:pPr>
      <w:r w:rsidRPr="006724B4">
        <w:rPr>
          <w:b/>
          <w:bCs/>
          <w:szCs w:val="22"/>
        </w:rPr>
        <w:t>Pasientinformasjonspakke</w:t>
      </w:r>
    </w:p>
    <w:p w14:paraId="14FCBE69" w14:textId="77777777" w:rsidR="00FE3449" w:rsidRPr="006724B4" w:rsidRDefault="007D5402">
      <w:pPr>
        <w:pStyle w:val="ListParagraph"/>
        <w:numPr>
          <w:ilvl w:val="0"/>
          <w:numId w:val="29"/>
        </w:numPr>
        <w:spacing w:line="240" w:lineRule="auto"/>
        <w:ind w:left="927"/>
        <w:rPr>
          <w:bCs/>
          <w:szCs w:val="22"/>
        </w:rPr>
      </w:pPr>
      <w:r w:rsidRPr="006724B4">
        <w:rPr>
          <w:bCs/>
          <w:szCs w:val="22"/>
        </w:rPr>
        <w:t>Pakningsvedlegg</w:t>
      </w:r>
    </w:p>
    <w:p w14:paraId="3F217EE9" w14:textId="77777777" w:rsidR="00FE3449" w:rsidRPr="006724B4" w:rsidRDefault="007D5402">
      <w:pPr>
        <w:pStyle w:val="ListParagraph"/>
        <w:numPr>
          <w:ilvl w:val="0"/>
          <w:numId w:val="29"/>
        </w:numPr>
        <w:spacing w:line="240" w:lineRule="auto"/>
        <w:ind w:left="927"/>
        <w:rPr>
          <w:bCs/>
          <w:szCs w:val="22"/>
        </w:rPr>
      </w:pPr>
      <w:r w:rsidRPr="006724B4">
        <w:rPr>
          <w:bCs/>
          <w:szCs w:val="22"/>
        </w:rPr>
        <w:t>Veiledning for pasient/omsorgsperson</w:t>
      </w:r>
    </w:p>
    <w:p w14:paraId="030E9667" w14:textId="77777777" w:rsidR="00FE3449" w:rsidRPr="006724B4" w:rsidRDefault="00FE3449">
      <w:pPr>
        <w:spacing w:line="240" w:lineRule="auto"/>
        <w:rPr>
          <w:bCs/>
          <w:szCs w:val="22"/>
        </w:rPr>
      </w:pPr>
    </w:p>
    <w:p w14:paraId="61AC9427" w14:textId="77777777" w:rsidR="00FE3449" w:rsidRPr="006724B4" w:rsidRDefault="007D5402">
      <w:pPr>
        <w:pStyle w:val="ListParagraph"/>
        <w:keepNext/>
        <w:numPr>
          <w:ilvl w:val="0"/>
          <w:numId w:val="37"/>
        </w:numPr>
        <w:spacing w:line="240" w:lineRule="auto"/>
        <w:rPr>
          <w:b/>
          <w:bCs/>
          <w:szCs w:val="22"/>
        </w:rPr>
      </w:pPr>
      <w:r w:rsidRPr="006724B4">
        <w:rPr>
          <w:b/>
          <w:bCs/>
          <w:szCs w:val="22"/>
        </w:rPr>
        <w:t>Veiledning for pasient/omsorgsperson</w:t>
      </w:r>
    </w:p>
    <w:p w14:paraId="34BC98DA" w14:textId="77777777" w:rsidR="00FE3449" w:rsidRPr="006724B4" w:rsidRDefault="007D5402">
      <w:pPr>
        <w:pStyle w:val="ListParagraph"/>
        <w:numPr>
          <w:ilvl w:val="0"/>
          <w:numId w:val="29"/>
        </w:numPr>
        <w:spacing w:line="240" w:lineRule="auto"/>
        <w:ind w:left="927"/>
        <w:rPr>
          <w:bCs/>
          <w:szCs w:val="22"/>
        </w:rPr>
      </w:pPr>
      <w:r w:rsidRPr="006724B4">
        <w:rPr>
          <w:bCs/>
          <w:szCs w:val="22"/>
        </w:rPr>
        <w:t>Behandling med ASPAVELI kan øke risikoen for alvorlige infeksjoner med innkapslede bakterier, alvorlige overfølsomhetsreaksjoner og risiko for IVH etter at behandling med legemidlet avbrytes.</w:t>
      </w:r>
    </w:p>
    <w:p w14:paraId="4240B744" w14:textId="77777777" w:rsidR="00FE3449" w:rsidRPr="006724B4" w:rsidRDefault="007D5402">
      <w:pPr>
        <w:pStyle w:val="ListParagraph"/>
        <w:numPr>
          <w:ilvl w:val="0"/>
          <w:numId w:val="29"/>
        </w:numPr>
        <w:spacing w:line="240" w:lineRule="auto"/>
        <w:ind w:left="927"/>
        <w:rPr>
          <w:bCs/>
          <w:szCs w:val="22"/>
        </w:rPr>
      </w:pPr>
      <w:r w:rsidRPr="006724B4">
        <w:rPr>
          <w:bCs/>
          <w:szCs w:val="22"/>
        </w:rPr>
        <w:t>En beskrivelse av tegn og symptomer på alvorlige infeksjoner, overfølsomhetsreaksjoner, IVH etter seponering av legemidlet og behovet for å søke øyeblikkelig hjelp på nærmeste sykehus.</w:t>
      </w:r>
    </w:p>
    <w:p w14:paraId="47C37DE6" w14:textId="77777777" w:rsidR="00FE3449" w:rsidRPr="006724B4" w:rsidRDefault="007D5402">
      <w:pPr>
        <w:pStyle w:val="ListParagraph"/>
        <w:numPr>
          <w:ilvl w:val="0"/>
          <w:numId w:val="29"/>
        </w:numPr>
        <w:spacing w:line="240" w:lineRule="auto"/>
        <w:ind w:left="927"/>
        <w:rPr>
          <w:bCs/>
          <w:szCs w:val="22"/>
        </w:rPr>
      </w:pPr>
      <w:r w:rsidRPr="006724B4">
        <w:rPr>
          <w:bCs/>
          <w:szCs w:val="22"/>
        </w:rPr>
        <w:t>Viktigheten av å vaksineres før behandling med ASPAVELI og/eller motta profylaktisk antibiotika.</w:t>
      </w:r>
    </w:p>
    <w:p w14:paraId="31C1C45C" w14:textId="77777777" w:rsidR="00FE3449" w:rsidRPr="006724B4" w:rsidRDefault="007D5402">
      <w:pPr>
        <w:pStyle w:val="ListParagraph"/>
        <w:numPr>
          <w:ilvl w:val="0"/>
          <w:numId w:val="29"/>
        </w:numPr>
        <w:spacing w:line="240" w:lineRule="auto"/>
        <w:ind w:left="927"/>
        <w:rPr>
          <w:bCs/>
          <w:szCs w:val="22"/>
        </w:rPr>
      </w:pPr>
      <w:r w:rsidRPr="006724B4">
        <w:rPr>
          <w:bCs/>
          <w:szCs w:val="22"/>
        </w:rPr>
        <w:t>Årlige påminnelser om obligatorisk revaksinasjoner (i samsvar med gjeldende nasjonale vaksineretningslinjer)</w:t>
      </w:r>
    </w:p>
    <w:p w14:paraId="7196D529" w14:textId="77777777" w:rsidR="00FE3449" w:rsidRPr="006724B4" w:rsidRDefault="007D5402">
      <w:pPr>
        <w:pStyle w:val="ListParagraph"/>
        <w:numPr>
          <w:ilvl w:val="0"/>
          <w:numId w:val="29"/>
        </w:numPr>
        <w:spacing w:line="240" w:lineRule="auto"/>
        <w:ind w:left="927"/>
        <w:rPr>
          <w:bCs/>
          <w:szCs w:val="22"/>
        </w:rPr>
      </w:pPr>
      <w:r w:rsidRPr="006724B4">
        <w:rPr>
          <w:bCs/>
          <w:szCs w:val="22"/>
        </w:rPr>
        <w:t>Detaljert beskrivelse av metodene som brukes for selvadministrering av ASPAVELI.</w:t>
      </w:r>
    </w:p>
    <w:p w14:paraId="427C7AA2" w14:textId="77777777" w:rsidR="00FE3449" w:rsidRPr="006724B4" w:rsidRDefault="007D5402">
      <w:pPr>
        <w:pStyle w:val="ListParagraph"/>
        <w:numPr>
          <w:ilvl w:val="0"/>
          <w:numId w:val="29"/>
        </w:numPr>
        <w:spacing w:line="240" w:lineRule="auto"/>
        <w:ind w:left="927"/>
        <w:rPr>
          <w:bCs/>
          <w:szCs w:val="22"/>
        </w:rPr>
      </w:pPr>
      <w:r w:rsidRPr="006724B4">
        <w:rPr>
          <w:bCs/>
          <w:szCs w:val="22"/>
        </w:rPr>
        <w:t>Anbefaling om bruk av sikker prevensjon til kvinner som kan bli gravide.</w:t>
      </w:r>
    </w:p>
    <w:p w14:paraId="3C7972B1" w14:textId="77777777" w:rsidR="00FE3449" w:rsidRPr="006724B4" w:rsidRDefault="007D5402">
      <w:pPr>
        <w:pStyle w:val="ListParagraph"/>
        <w:numPr>
          <w:ilvl w:val="0"/>
          <w:numId w:val="29"/>
        </w:numPr>
        <w:spacing w:line="240" w:lineRule="auto"/>
        <w:ind w:left="927"/>
        <w:rPr>
          <w:bCs/>
          <w:szCs w:val="22"/>
        </w:rPr>
      </w:pPr>
      <w:r w:rsidRPr="006724B4">
        <w:rPr>
          <w:bCs/>
          <w:szCs w:val="22"/>
        </w:rPr>
        <w:t>Merknader om viktigheten av å rapportere om spesifikke bivirkninger, nemlig: alvorlige infeksjoner, alvorlige overfølsomhetsreaksjoner og risiko for IVH etter at behandling med legemidlet avbrytes.</w:t>
      </w:r>
    </w:p>
    <w:p w14:paraId="1A31C1FA" w14:textId="77777777" w:rsidR="00FE3449" w:rsidRPr="006724B4" w:rsidRDefault="007D5402">
      <w:pPr>
        <w:pStyle w:val="ListParagraph"/>
        <w:numPr>
          <w:ilvl w:val="0"/>
          <w:numId w:val="29"/>
        </w:numPr>
        <w:spacing w:line="240" w:lineRule="auto"/>
        <w:ind w:left="927"/>
        <w:rPr>
          <w:bCs/>
          <w:szCs w:val="22"/>
        </w:rPr>
      </w:pPr>
      <w:r w:rsidRPr="006724B4">
        <w:rPr>
          <w:bCs/>
          <w:szCs w:val="22"/>
        </w:rPr>
        <w:t>Instruksjon om hvordan man kan se egenbehandlingsvideoen for pasienter på en hvilken som helst internett</w:t>
      </w:r>
      <w:r w:rsidRPr="006724B4">
        <w:rPr>
          <w:bCs/>
          <w:szCs w:val="22"/>
        </w:rPr>
        <w:noBreakHyphen/>
        <w:t>tilkoblet enhet.</w:t>
      </w:r>
    </w:p>
    <w:p w14:paraId="01EB46DA" w14:textId="77777777" w:rsidR="00FE3449" w:rsidRPr="006724B4" w:rsidRDefault="007D5402">
      <w:pPr>
        <w:pStyle w:val="ListParagraph"/>
        <w:numPr>
          <w:ilvl w:val="0"/>
          <w:numId w:val="29"/>
        </w:numPr>
        <w:spacing w:line="240" w:lineRule="auto"/>
        <w:ind w:left="927"/>
        <w:rPr>
          <w:bCs/>
          <w:szCs w:val="22"/>
        </w:rPr>
      </w:pPr>
      <w:r w:rsidRPr="006724B4">
        <w:rPr>
          <w:bCs/>
          <w:szCs w:val="22"/>
        </w:rPr>
        <w:t>Innmelding i PASS.</w:t>
      </w:r>
    </w:p>
    <w:p w14:paraId="3A09C10F" w14:textId="77777777" w:rsidR="00FE3449" w:rsidRPr="006724B4" w:rsidRDefault="00FE3449">
      <w:pPr>
        <w:spacing w:line="240" w:lineRule="auto"/>
        <w:rPr>
          <w:bCs/>
          <w:szCs w:val="22"/>
        </w:rPr>
      </w:pPr>
    </w:p>
    <w:p w14:paraId="23402835" w14:textId="77777777" w:rsidR="00FE3449" w:rsidRPr="006724B4" w:rsidRDefault="007D5402">
      <w:pPr>
        <w:pStyle w:val="C-Bullet"/>
        <w:keepNext/>
        <w:spacing w:before="0" w:after="0" w:line="240" w:lineRule="auto"/>
        <w:rPr>
          <w:b/>
          <w:bCs/>
          <w:sz w:val="22"/>
          <w:szCs w:val="22"/>
          <w:lang w:val="nb-NO"/>
        </w:rPr>
      </w:pPr>
      <w:r w:rsidRPr="006724B4">
        <w:rPr>
          <w:b/>
          <w:bCs/>
          <w:sz w:val="22"/>
          <w:szCs w:val="22"/>
          <w:lang w:val="nb-NO"/>
        </w:rPr>
        <w:t>Årlig påminnelse om obligatorisk gjen-vaksinering</w:t>
      </w:r>
    </w:p>
    <w:p w14:paraId="6F5335DE" w14:textId="77777777" w:rsidR="00FE3449" w:rsidRPr="006724B4" w:rsidRDefault="007D5402">
      <w:pPr>
        <w:pStyle w:val="C-Bullet"/>
        <w:spacing w:before="0" w:after="0" w:line="240" w:lineRule="auto"/>
        <w:rPr>
          <w:szCs w:val="22"/>
          <w:lang w:val="nb-NO"/>
        </w:rPr>
      </w:pPr>
      <w:r w:rsidRPr="006724B4">
        <w:rPr>
          <w:sz w:val="22"/>
          <w:szCs w:val="22"/>
          <w:lang w:val="nb-NO"/>
        </w:rPr>
        <w:t xml:space="preserve">Innehaveren av markedsføringstillatelsen skal sende årlig påminnelse til leger eller farmasøyter som forskriver/utleverer </w:t>
      </w:r>
      <w:r w:rsidRPr="006724B4">
        <w:rPr>
          <w:bCs/>
          <w:szCs w:val="22"/>
          <w:lang w:val="nb-NO"/>
        </w:rPr>
        <w:t>ASPAVELI</w:t>
      </w:r>
      <w:r w:rsidRPr="006724B4">
        <w:rPr>
          <w:sz w:val="22"/>
          <w:szCs w:val="22"/>
          <w:lang w:val="nb-NO"/>
        </w:rPr>
        <w:t xml:space="preserve"> om at legen/apoteket skal kontrollere om det er nødvendig med ny vaksinasjon mot </w:t>
      </w:r>
      <w:r w:rsidRPr="006724B4">
        <w:rPr>
          <w:i/>
          <w:sz w:val="22"/>
          <w:szCs w:val="22"/>
          <w:lang w:val="nb-NO"/>
        </w:rPr>
        <w:t>N. </w:t>
      </w:r>
      <w:proofErr w:type="spellStart"/>
      <w:r w:rsidRPr="006724B4">
        <w:rPr>
          <w:i/>
          <w:sz w:val="22"/>
          <w:szCs w:val="22"/>
          <w:lang w:val="nb-NO"/>
        </w:rPr>
        <w:t>meningitidis</w:t>
      </w:r>
      <w:proofErr w:type="spellEnd"/>
      <w:r w:rsidRPr="006724B4">
        <w:rPr>
          <w:sz w:val="22"/>
          <w:szCs w:val="22"/>
          <w:lang w:val="nb-NO"/>
        </w:rPr>
        <w:t xml:space="preserve">, </w:t>
      </w:r>
      <w:r w:rsidRPr="006724B4">
        <w:rPr>
          <w:i/>
          <w:sz w:val="22"/>
          <w:szCs w:val="22"/>
          <w:lang w:val="nb-NO"/>
        </w:rPr>
        <w:t>S. </w:t>
      </w:r>
      <w:proofErr w:type="spellStart"/>
      <w:r w:rsidRPr="006724B4">
        <w:rPr>
          <w:i/>
          <w:sz w:val="22"/>
          <w:szCs w:val="22"/>
          <w:lang w:val="nb-NO"/>
        </w:rPr>
        <w:t>pneumoniae</w:t>
      </w:r>
      <w:proofErr w:type="spellEnd"/>
      <w:r w:rsidRPr="006724B4">
        <w:rPr>
          <w:sz w:val="22"/>
          <w:szCs w:val="22"/>
          <w:lang w:val="nb-NO"/>
        </w:rPr>
        <w:t xml:space="preserve"> og </w:t>
      </w:r>
      <w:r w:rsidRPr="006724B4">
        <w:rPr>
          <w:i/>
          <w:sz w:val="22"/>
          <w:szCs w:val="22"/>
          <w:lang w:val="nb-NO"/>
        </w:rPr>
        <w:t>H. </w:t>
      </w:r>
      <w:proofErr w:type="spellStart"/>
      <w:r w:rsidRPr="006724B4">
        <w:rPr>
          <w:i/>
          <w:sz w:val="22"/>
          <w:szCs w:val="22"/>
          <w:lang w:val="nb-NO"/>
        </w:rPr>
        <w:t>influenzae</w:t>
      </w:r>
      <w:proofErr w:type="spellEnd"/>
      <w:r w:rsidRPr="006724B4">
        <w:rPr>
          <w:sz w:val="22"/>
          <w:szCs w:val="22"/>
          <w:lang w:val="nb-NO"/>
        </w:rPr>
        <w:t xml:space="preserve"> for pasienter som behandles med </w:t>
      </w:r>
      <w:r w:rsidRPr="006724B4">
        <w:rPr>
          <w:bCs/>
          <w:szCs w:val="22"/>
          <w:lang w:val="nb-NO"/>
        </w:rPr>
        <w:t>ASPAVELI</w:t>
      </w:r>
      <w:r w:rsidRPr="006724B4">
        <w:rPr>
          <w:sz w:val="22"/>
          <w:szCs w:val="22"/>
          <w:lang w:val="nb-NO"/>
        </w:rPr>
        <w:t>, i samsvar med nasjonale vaksineretningslinjer.</w:t>
      </w:r>
    </w:p>
    <w:p w14:paraId="664683D3" w14:textId="77777777" w:rsidR="00FE3449" w:rsidRPr="006724B4" w:rsidRDefault="00FE3449">
      <w:pPr>
        <w:pStyle w:val="C-Bullet"/>
        <w:spacing w:before="0" w:after="0" w:line="240" w:lineRule="auto"/>
        <w:rPr>
          <w:szCs w:val="22"/>
          <w:lang w:val="nb-NO"/>
        </w:rPr>
      </w:pPr>
    </w:p>
    <w:p w14:paraId="3A3C315C" w14:textId="77777777" w:rsidR="00FE3449" w:rsidRPr="006724B4" w:rsidRDefault="007D5402">
      <w:pPr>
        <w:pStyle w:val="C-Bullet"/>
        <w:keepNext/>
        <w:spacing w:before="0" w:after="0" w:line="240" w:lineRule="auto"/>
        <w:rPr>
          <w:b/>
          <w:bCs/>
          <w:sz w:val="22"/>
          <w:szCs w:val="22"/>
          <w:lang w:val="nb-NO"/>
        </w:rPr>
      </w:pPr>
      <w:r w:rsidRPr="006724B4">
        <w:rPr>
          <w:b/>
          <w:bCs/>
          <w:sz w:val="22"/>
          <w:szCs w:val="22"/>
          <w:lang w:val="nb-NO"/>
        </w:rPr>
        <w:t>System for kontrollert distribusjon</w:t>
      </w:r>
    </w:p>
    <w:p w14:paraId="323E6BFE" w14:textId="77777777" w:rsidR="00FE3449" w:rsidRPr="006724B4" w:rsidRDefault="007D5402">
      <w:pPr>
        <w:pStyle w:val="C-Bullet"/>
        <w:spacing w:before="0" w:after="0" w:line="240" w:lineRule="auto"/>
        <w:rPr>
          <w:szCs w:val="22"/>
          <w:lang w:val="nb-NO"/>
        </w:rPr>
      </w:pPr>
      <w:r w:rsidRPr="006724B4">
        <w:rPr>
          <w:sz w:val="22"/>
          <w:szCs w:val="22"/>
          <w:lang w:val="nb-NO"/>
        </w:rPr>
        <w:t xml:space="preserve">Innehaveren av markedsføringstillatelsen skal sikre at et system for å kontrollere distribusjonen utover nivået for rutinemessige risikominimeringstiltak er på plass i hver medlemsstat der </w:t>
      </w:r>
      <w:r w:rsidRPr="006724B4">
        <w:rPr>
          <w:bCs/>
          <w:szCs w:val="22"/>
          <w:lang w:val="nb-NO"/>
        </w:rPr>
        <w:t>ASPAVELI</w:t>
      </w:r>
      <w:r w:rsidRPr="006724B4">
        <w:rPr>
          <w:sz w:val="22"/>
          <w:szCs w:val="22"/>
          <w:lang w:val="nb-NO"/>
        </w:rPr>
        <w:t xml:space="preserve"> markedsføres. Følgende krav må oppfylles før produktet utleveres.</w:t>
      </w:r>
    </w:p>
    <w:p w14:paraId="1FC1B363" w14:textId="77777777" w:rsidR="00FE3449" w:rsidRPr="006724B4" w:rsidRDefault="007D5402">
      <w:pPr>
        <w:pStyle w:val="C-Bullet"/>
        <w:numPr>
          <w:ilvl w:val="0"/>
          <w:numId w:val="37"/>
        </w:numPr>
        <w:spacing w:before="0" w:after="0" w:line="240" w:lineRule="auto"/>
        <w:rPr>
          <w:szCs w:val="22"/>
          <w:lang w:val="nb-NO"/>
        </w:rPr>
      </w:pPr>
      <w:r w:rsidRPr="006724B4">
        <w:rPr>
          <w:sz w:val="22"/>
          <w:szCs w:val="22"/>
          <w:lang w:val="nb-NO"/>
        </w:rPr>
        <w:t xml:space="preserve">Innsending av skriftlig bekreftelse, eller tilsvarende som tillatt i henhold til nasjonal lovgivning, på pasientens vaksinasjoner mot </w:t>
      </w:r>
      <w:r w:rsidRPr="006724B4">
        <w:rPr>
          <w:i/>
          <w:sz w:val="22"/>
          <w:szCs w:val="22"/>
          <w:lang w:val="nb-NO"/>
        </w:rPr>
        <w:t>N. </w:t>
      </w:r>
      <w:proofErr w:type="spellStart"/>
      <w:r w:rsidRPr="006724B4">
        <w:rPr>
          <w:i/>
          <w:sz w:val="22"/>
          <w:szCs w:val="22"/>
          <w:lang w:val="nb-NO"/>
        </w:rPr>
        <w:t>meningitidis</w:t>
      </w:r>
      <w:proofErr w:type="spellEnd"/>
      <w:r w:rsidRPr="006724B4">
        <w:rPr>
          <w:i/>
          <w:sz w:val="22"/>
          <w:szCs w:val="22"/>
          <w:lang w:val="nb-NO"/>
        </w:rPr>
        <w:t>, S. </w:t>
      </w:r>
      <w:proofErr w:type="spellStart"/>
      <w:r w:rsidRPr="006724B4">
        <w:rPr>
          <w:i/>
          <w:sz w:val="22"/>
          <w:szCs w:val="22"/>
          <w:lang w:val="nb-NO"/>
        </w:rPr>
        <w:t>pneumoniae</w:t>
      </w:r>
      <w:proofErr w:type="spellEnd"/>
      <w:r w:rsidRPr="006724B4">
        <w:rPr>
          <w:sz w:val="22"/>
          <w:szCs w:val="22"/>
          <w:lang w:val="nb-NO"/>
        </w:rPr>
        <w:t xml:space="preserve"> og </w:t>
      </w:r>
      <w:r w:rsidRPr="006724B4">
        <w:rPr>
          <w:i/>
          <w:sz w:val="22"/>
          <w:szCs w:val="22"/>
          <w:lang w:val="nb-NO"/>
        </w:rPr>
        <w:t>H. </w:t>
      </w:r>
      <w:proofErr w:type="spellStart"/>
      <w:r w:rsidRPr="006724B4">
        <w:rPr>
          <w:i/>
          <w:sz w:val="22"/>
          <w:szCs w:val="22"/>
          <w:lang w:val="nb-NO"/>
        </w:rPr>
        <w:t>influenzae</w:t>
      </w:r>
      <w:proofErr w:type="spellEnd"/>
      <w:r w:rsidRPr="006724B4">
        <w:rPr>
          <w:sz w:val="22"/>
          <w:szCs w:val="22"/>
          <w:lang w:val="nb-NO"/>
        </w:rPr>
        <w:t xml:space="preserve"> og/eller profylaktisk antibiotikabehandling i henhold til nasjonale vaksineretningslinjer.</w:t>
      </w:r>
    </w:p>
    <w:p w14:paraId="650B94B6" w14:textId="77777777" w:rsidR="00FE3449" w:rsidRPr="006724B4" w:rsidRDefault="00FE3449">
      <w:pPr>
        <w:pStyle w:val="C-Bullet"/>
        <w:spacing w:before="0" w:after="0" w:line="240" w:lineRule="auto"/>
        <w:rPr>
          <w:sz w:val="22"/>
          <w:lang w:val="nb-NO"/>
        </w:rPr>
      </w:pPr>
    </w:p>
    <w:p w14:paraId="0854E95B" w14:textId="77777777" w:rsidR="00FE3449" w:rsidRPr="006724B4" w:rsidRDefault="007D5402">
      <w:pPr>
        <w:pStyle w:val="C-Bullet"/>
        <w:spacing w:before="0" w:after="0" w:line="240" w:lineRule="auto"/>
        <w:rPr>
          <w:sz w:val="22"/>
          <w:lang w:val="nb-NO"/>
        </w:rPr>
      </w:pPr>
      <w:r w:rsidRPr="006724B4">
        <w:rPr>
          <w:sz w:val="22"/>
          <w:szCs w:val="22"/>
          <w:lang w:val="nb-NO"/>
        </w:rPr>
        <w:br w:type="page"/>
      </w:r>
    </w:p>
    <w:p w14:paraId="3C88F65D" w14:textId="77777777" w:rsidR="00FE3449" w:rsidRPr="006724B4" w:rsidRDefault="00FE3449">
      <w:pPr>
        <w:spacing w:line="240" w:lineRule="auto"/>
      </w:pPr>
    </w:p>
    <w:p w14:paraId="6D60315D" w14:textId="77777777" w:rsidR="00FE3449" w:rsidRPr="006724B4" w:rsidRDefault="00FE3449">
      <w:pPr>
        <w:spacing w:line="240" w:lineRule="auto"/>
      </w:pPr>
    </w:p>
    <w:p w14:paraId="1E52A5FD" w14:textId="77777777" w:rsidR="00FE3449" w:rsidRPr="006724B4" w:rsidRDefault="00FE3449">
      <w:pPr>
        <w:spacing w:line="240" w:lineRule="auto"/>
      </w:pPr>
    </w:p>
    <w:p w14:paraId="63B68F48" w14:textId="77777777" w:rsidR="00FE3449" w:rsidRPr="006724B4" w:rsidRDefault="00FE3449">
      <w:pPr>
        <w:spacing w:line="240" w:lineRule="auto"/>
      </w:pPr>
    </w:p>
    <w:p w14:paraId="6DA3BC15" w14:textId="77777777" w:rsidR="00FE3449" w:rsidRPr="006724B4" w:rsidRDefault="00FE3449">
      <w:pPr>
        <w:spacing w:line="240" w:lineRule="auto"/>
      </w:pPr>
    </w:p>
    <w:p w14:paraId="3D73664B" w14:textId="77777777" w:rsidR="00FE3449" w:rsidRPr="006724B4" w:rsidRDefault="00FE3449">
      <w:pPr>
        <w:spacing w:line="240" w:lineRule="auto"/>
      </w:pPr>
    </w:p>
    <w:p w14:paraId="0F281E0C" w14:textId="77777777" w:rsidR="00FE3449" w:rsidRPr="006724B4" w:rsidRDefault="00FE3449">
      <w:pPr>
        <w:spacing w:line="240" w:lineRule="auto"/>
      </w:pPr>
    </w:p>
    <w:p w14:paraId="11155AD3" w14:textId="77777777" w:rsidR="00FE3449" w:rsidRPr="006724B4" w:rsidRDefault="00FE3449">
      <w:pPr>
        <w:spacing w:line="240" w:lineRule="auto"/>
      </w:pPr>
    </w:p>
    <w:p w14:paraId="7B4A076C" w14:textId="77777777" w:rsidR="00FE3449" w:rsidRPr="006724B4" w:rsidRDefault="00FE3449">
      <w:pPr>
        <w:spacing w:line="240" w:lineRule="auto"/>
      </w:pPr>
    </w:p>
    <w:p w14:paraId="620BB1F8" w14:textId="77777777" w:rsidR="00FE3449" w:rsidRPr="006724B4" w:rsidRDefault="00FE3449">
      <w:pPr>
        <w:spacing w:line="240" w:lineRule="auto"/>
      </w:pPr>
    </w:p>
    <w:p w14:paraId="75B75B1F" w14:textId="77777777" w:rsidR="00FE3449" w:rsidRPr="006724B4" w:rsidRDefault="00FE3449">
      <w:pPr>
        <w:spacing w:line="240" w:lineRule="auto"/>
      </w:pPr>
    </w:p>
    <w:p w14:paraId="162FA0E9" w14:textId="77777777" w:rsidR="00FE3449" w:rsidRPr="006724B4" w:rsidRDefault="00FE3449">
      <w:pPr>
        <w:spacing w:line="240" w:lineRule="auto"/>
      </w:pPr>
    </w:p>
    <w:p w14:paraId="3C3CCCCF" w14:textId="77777777" w:rsidR="00FE3449" w:rsidRPr="006724B4" w:rsidRDefault="00FE3449">
      <w:pPr>
        <w:spacing w:line="240" w:lineRule="auto"/>
      </w:pPr>
    </w:p>
    <w:p w14:paraId="0389E397" w14:textId="77777777" w:rsidR="00FE3449" w:rsidRPr="006724B4" w:rsidRDefault="00FE3449">
      <w:pPr>
        <w:spacing w:line="240" w:lineRule="auto"/>
      </w:pPr>
    </w:p>
    <w:p w14:paraId="5BECC8C8" w14:textId="77777777" w:rsidR="00FE3449" w:rsidRPr="006724B4" w:rsidRDefault="00FE3449">
      <w:pPr>
        <w:spacing w:line="240" w:lineRule="auto"/>
      </w:pPr>
    </w:p>
    <w:p w14:paraId="25DF91F3" w14:textId="77777777" w:rsidR="00FE3449" w:rsidRPr="006724B4" w:rsidRDefault="00FE3449">
      <w:pPr>
        <w:spacing w:line="240" w:lineRule="auto"/>
      </w:pPr>
    </w:p>
    <w:p w14:paraId="0CEEE355" w14:textId="77777777" w:rsidR="00FE3449" w:rsidRPr="006724B4" w:rsidRDefault="00FE3449">
      <w:pPr>
        <w:spacing w:line="240" w:lineRule="auto"/>
        <w:rPr>
          <w:b/>
        </w:rPr>
      </w:pPr>
    </w:p>
    <w:p w14:paraId="4393F55E" w14:textId="77777777" w:rsidR="00FE3449" w:rsidRPr="006724B4" w:rsidRDefault="00FE3449">
      <w:pPr>
        <w:spacing w:line="240" w:lineRule="auto"/>
        <w:rPr>
          <w:b/>
        </w:rPr>
      </w:pPr>
    </w:p>
    <w:p w14:paraId="1E38E78D" w14:textId="77777777" w:rsidR="00FE3449" w:rsidRPr="006724B4" w:rsidRDefault="00FE3449">
      <w:pPr>
        <w:spacing w:line="240" w:lineRule="auto"/>
        <w:rPr>
          <w:b/>
        </w:rPr>
      </w:pPr>
    </w:p>
    <w:p w14:paraId="0817BBE1" w14:textId="77777777" w:rsidR="00FE3449" w:rsidRPr="006724B4" w:rsidRDefault="00FE3449">
      <w:pPr>
        <w:spacing w:line="240" w:lineRule="auto"/>
        <w:rPr>
          <w:b/>
        </w:rPr>
      </w:pPr>
    </w:p>
    <w:p w14:paraId="118F6E4C" w14:textId="77777777" w:rsidR="00FE3449" w:rsidRPr="006724B4" w:rsidRDefault="00FE3449">
      <w:pPr>
        <w:spacing w:line="240" w:lineRule="auto"/>
        <w:rPr>
          <w:b/>
        </w:rPr>
      </w:pPr>
    </w:p>
    <w:p w14:paraId="46871EFE" w14:textId="77777777" w:rsidR="00FE3449" w:rsidRPr="006724B4" w:rsidRDefault="00FE3449">
      <w:pPr>
        <w:spacing w:line="240" w:lineRule="auto"/>
        <w:rPr>
          <w:b/>
        </w:rPr>
      </w:pPr>
    </w:p>
    <w:p w14:paraId="48BCD7C1" w14:textId="77777777" w:rsidR="00FE3449" w:rsidRPr="006724B4" w:rsidRDefault="00FE3449">
      <w:pPr>
        <w:spacing w:line="240" w:lineRule="auto"/>
        <w:rPr>
          <w:b/>
        </w:rPr>
      </w:pPr>
    </w:p>
    <w:p w14:paraId="0FADED05" w14:textId="77777777" w:rsidR="00FE3449" w:rsidRPr="006724B4" w:rsidRDefault="007D5402">
      <w:pPr>
        <w:spacing w:line="240" w:lineRule="auto"/>
        <w:jc w:val="center"/>
        <w:rPr>
          <w:b/>
          <w:szCs w:val="22"/>
        </w:rPr>
      </w:pPr>
      <w:r w:rsidRPr="006724B4">
        <w:rPr>
          <w:b/>
        </w:rPr>
        <w:t>VEDLEGG III</w:t>
      </w:r>
    </w:p>
    <w:p w14:paraId="1E6A8D7E" w14:textId="77777777" w:rsidR="00FE3449" w:rsidRPr="006724B4" w:rsidRDefault="00FE3449">
      <w:pPr>
        <w:spacing w:line="240" w:lineRule="auto"/>
        <w:jc w:val="center"/>
        <w:rPr>
          <w:b/>
          <w:szCs w:val="22"/>
        </w:rPr>
      </w:pPr>
    </w:p>
    <w:p w14:paraId="78C2E8D8" w14:textId="77777777" w:rsidR="00FE3449" w:rsidRPr="006724B4" w:rsidRDefault="007D5402">
      <w:pPr>
        <w:spacing w:line="240" w:lineRule="auto"/>
        <w:jc w:val="center"/>
        <w:rPr>
          <w:b/>
          <w:szCs w:val="22"/>
        </w:rPr>
      </w:pPr>
      <w:r w:rsidRPr="006724B4">
        <w:rPr>
          <w:b/>
        </w:rPr>
        <w:t>MERKING OG PAKNINGSVEDLEGG</w:t>
      </w:r>
    </w:p>
    <w:p w14:paraId="686BB102" w14:textId="77777777" w:rsidR="00FE3449" w:rsidRPr="006724B4" w:rsidRDefault="007D5402">
      <w:pPr>
        <w:spacing w:line="240" w:lineRule="auto"/>
        <w:jc w:val="center"/>
        <w:rPr>
          <w:b/>
          <w:szCs w:val="22"/>
        </w:rPr>
      </w:pPr>
      <w:r w:rsidRPr="006724B4">
        <w:br w:type="page"/>
      </w:r>
    </w:p>
    <w:p w14:paraId="06729463" w14:textId="77777777" w:rsidR="00FE3449" w:rsidRPr="006724B4" w:rsidRDefault="00FE3449">
      <w:pPr>
        <w:spacing w:line="240" w:lineRule="auto"/>
      </w:pPr>
    </w:p>
    <w:p w14:paraId="74B35AB3" w14:textId="77777777" w:rsidR="00FE3449" w:rsidRPr="006724B4" w:rsidRDefault="00FE3449">
      <w:pPr>
        <w:spacing w:line="240" w:lineRule="auto"/>
      </w:pPr>
    </w:p>
    <w:p w14:paraId="1FAB82D6" w14:textId="77777777" w:rsidR="00FE3449" w:rsidRPr="006724B4" w:rsidRDefault="00FE3449">
      <w:pPr>
        <w:spacing w:line="240" w:lineRule="auto"/>
      </w:pPr>
    </w:p>
    <w:p w14:paraId="11C6FE52" w14:textId="77777777" w:rsidR="00FE3449" w:rsidRPr="006724B4" w:rsidRDefault="00FE3449">
      <w:pPr>
        <w:spacing w:line="240" w:lineRule="auto"/>
      </w:pPr>
    </w:p>
    <w:p w14:paraId="1A175A92" w14:textId="77777777" w:rsidR="00FE3449" w:rsidRPr="006724B4" w:rsidRDefault="00FE3449">
      <w:pPr>
        <w:spacing w:line="240" w:lineRule="auto"/>
      </w:pPr>
    </w:p>
    <w:p w14:paraId="0CFA5128" w14:textId="77777777" w:rsidR="00FE3449" w:rsidRPr="006724B4" w:rsidRDefault="00FE3449">
      <w:pPr>
        <w:spacing w:line="240" w:lineRule="auto"/>
      </w:pPr>
    </w:p>
    <w:p w14:paraId="7A083542" w14:textId="77777777" w:rsidR="00FE3449" w:rsidRPr="006724B4" w:rsidRDefault="00FE3449">
      <w:pPr>
        <w:spacing w:line="240" w:lineRule="auto"/>
      </w:pPr>
    </w:p>
    <w:p w14:paraId="27F01AFE" w14:textId="77777777" w:rsidR="00FE3449" w:rsidRPr="006724B4" w:rsidRDefault="00FE3449">
      <w:pPr>
        <w:spacing w:line="240" w:lineRule="auto"/>
      </w:pPr>
    </w:p>
    <w:p w14:paraId="4148390C" w14:textId="77777777" w:rsidR="00FE3449" w:rsidRPr="006724B4" w:rsidRDefault="00FE3449">
      <w:pPr>
        <w:spacing w:line="240" w:lineRule="auto"/>
      </w:pPr>
    </w:p>
    <w:p w14:paraId="0AC152BC" w14:textId="77777777" w:rsidR="00FE3449" w:rsidRPr="006724B4" w:rsidRDefault="00FE3449">
      <w:pPr>
        <w:spacing w:line="240" w:lineRule="auto"/>
      </w:pPr>
    </w:p>
    <w:p w14:paraId="358FB3D0" w14:textId="77777777" w:rsidR="00FE3449" w:rsidRPr="006724B4" w:rsidRDefault="00FE3449">
      <w:pPr>
        <w:spacing w:line="240" w:lineRule="auto"/>
      </w:pPr>
    </w:p>
    <w:p w14:paraId="64F21145" w14:textId="77777777" w:rsidR="00FE3449" w:rsidRPr="006724B4" w:rsidRDefault="00FE3449">
      <w:pPr>
        <w:spacing w:line="240" w:lineRule="auto"/>
      </w:pPr>
    </w:p>
    <w:p w14:paraId="358D74AF" w14:textId="77777777" w:rsidR="00FE3449" w:rsidRPr="006724B4" w:rsidRDefault="00FE3449">
      <w:pPr>
        <w:spacing w:line="240" w:lineRule="auto"/>
      </w:pPr>
    </w:p>
    <w:p w14:paraId="0EC237A4" w14:textId="77777777" w:rsidR="00FE3449" w:rsidRPr="006724B4" w:rsidRDefault="00FE3449">
      <w:pPr>
        <w:spacing w:line="240" w:lineRule="auto"/>
      </w:pPr>
    </w:p>
    <w:p w14:paraId="4BDD4ECB" w14:textId="77777777" w:rsidR="00FE3449" w:rsidRPr="006724B4" w:rsidRDefault="00FE3449">
      <w:pPr>
        <w:spacing w:line="240" w:lineRule="auto"/>
      </w:pPr>
    </w:p>
    <w:p w14:paraId="04248EC7" w14:textId="77777777" w:rsidR="00FE3449" w:rsidRPr="006724B4" w:rsidRDefault="00FE3449">
      <w:pPr>
        <w:spacing w:line="240" w:lineRule="auto"/>
      </w:pPr>
    </w:p>
    <w:p w14:paraId="09861148" w14:textId="77777777" w:rsidR="00FE3449" w:rsidRPr="006724B4" w:rsidRDefault="00FE3449">
      <w:pPr>
        <w:spacing w:line="240" w:lineRule="auto"/>
      </w:pPr>
    </w:p>
    <w:p w14:paraId="7751B857" w14:textId="77777777" w:rsidR="00FE3449" w:rsidRPr="006724B4" w:rsidRDefault="00FE3449">
      <w:pPr>
        <w:spacing w:line="240" w:lineRule="auto"/>
      </w:pPr>
    </w:p>
    <w:p w14:paraId="1519E2DC" w14:textId="77777777" w:rsidR="00FE3449" w:rsidRPr="006724B4" w:rsidRDefault="00FE3449">
      <w:pPr>
        <w:spacing w:line="240" w:lineRule="auto"/>
      </w:pPr>
    </w:p>
    <w:p w14:paraId="1D20D223" w14:textId="77777777" w:rsidR="00FE3449" w:rsidRPr="006724B4" w:rsidRDefault="00FE3449">
      <w:pPr>
        <w:spacing w:line="240" w:lineRule="auto"/>
      </w:pPr>
    </w:p>
    <w:p w14:paraId="0F2A55BF" w14:textId="77777777" w:rsidR="00FE3449" w:rsidRPr="006724B4" w:rsidRDefault="00FE3449">
      <w:pPr>
        <w:spacing w:line="240" w:lineRule="auto"/>
      </w:pPr>
    </w:p>
    <w:p w14:paraId="6628295F" w14:textId="77777777" w:rsidR="00FE3449" w:rsidRPr="006724B4" w:rsidRDefault="00FE3449">
      <w:pPr>
        <w:spacing w:line="240" w:lineRule="auto"/>
      </w:pPr>
    </w:p>
    <w:p w14:paraId="2DC80910" w14:textId="77777777" w:rsidR="00FE3449" w:rsidRPr="006724B4" w:rsidRDefault="00FE3449">
      <w:pPr>
        <w:spacing w:line="240" w:lineRule="auto"/>
      </w:pPr>
    </w:p>
    <w:p w14:paraId="6E1085B3" w14:textId="77777777" w:rsidR="00FE3449" w:rsidRPr="006724B4" w:rsidRDefault="007D5402">
      <w:pPr>
        <w:pStyle w:val="TitleA"/>
      </w:pPr>
      <w:r w:rsidRPr="006724B4">
        <w:t>A. MERKING</w:t>
      </w:r>
    </w:p>
    <w:p w14:paraId="0AE60A88" w14:textId="77777777" w:rsidR="00FE3449" w:rsidRPr="006724B4" w:rsidRDefault="007D5402">
      <w:pPr>
        <w:spacing w:line="240" w:lineRule="auto"/>
        <w:jc w:val="center"/>
      </w:pPr>
      <w:r w:rsidRPr="006724B4">
        <w:br w:type="page"/>
      </w:r>
    </w:p>
    <w:p w14:paraId="362EC977"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
          <w:szCs w:val="22"/>
        </w:rPr>
      </w:pPr>
      <w:r w:rsidRPr="006724B4">
        <w:rPr>
          <w:b/>
        </w:rPr>
        <w:lastRenderedPageBreak/>
        <w:t>OPPLYSNINGER SOM SKAL ANGIS PÅ YTRE EMBALLASJE</w:t>
      </w:r>
    </w:p>
    <w:p w14:paraId="3BF3ADB3" w14:textId="77777777" w:rsidR="00FE3449" w:rsidRPr="006724B4" w:rsidRDefault="00FE34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E5B9335"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Cs/>
          <w:szCs w:val="22"/>
        </w:rPr>
      </w:pPr>
      <w:r w:rsidRPr="006724B4">
        <w:rPr>
          <w:b/>
        </w:rPr>
        <w:t>ESKE SOM INNEHOLDER 1 HETTEGLASS</w:t>
      </w:r>
    </w:p>
    <w:p w14:paraId="6A2B104C" w14:textId="77777777" w:rsidR="00FE3449" w:rsidRPr="006724B4" w:rsidRDefault="00FE3449">
      <w:pPr>
        <w:spacing w:line="240" w:lineRule="auto"/>
      </w:pPr>
    </w:p>
    <w:p w14:paraId="111D2EB8" w14:textId="77777777" w:rsidR="00FE3449" w:rsidRPr="006724B4" w:rsidRDefault="00FE3449">
      <w:pPr>
        <w:spacing w:line="240" w:lineRule="auto"/>
        <w:rPr>
          <w:szCs w:val="22"/>
        </w:rPr>
      </w:pPr>
    </w:p>
    <w:p w14:paraId="27960D08"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w:t>
      </w:r>
      <w:r w:rsidRPr="006724B4">
        <w:rPr>
          <w:b/>
        </w:rPr>
        <w:tab/>
        <w:t>LEGEMIDLETS NAVN</w:t>
      </w:r>
    </w:p>
    <w:p w14:paraId="427EAA9F" w14:textId="77777777" w:rsidR="00FE3449" w:rsidRPr="006724B4" w:rsidRDefault="00FE3449">
      <w:pPr>
        <w:spacing w:line="240" w:lineRule="auto"/>
        <w:rPr>
          <w:szCs w:val="22"/>
        </w:rPr>
      </w:pPr>
    </w:p>
    <w:p w14:paraId="106470E1" w14:textId="77777777" w:rsidR="00FE3449" w:rsidRPr="006724B4" w:rsidRDefault="007D5402">
      <w:pPr>
        <w:spacing w:line="240" w:lineRule="auto"/>
        <w:rPr>
          <w:szCs w:val="22"/>
        </w:rPr>
      </w:pPr>
      <w:r w:rsidRPr="006724B4">
        <w:rPr>
          <w:bCs/>
          <w:szCs w:val="22"/>
        </w:rPr>
        <w:t>ASPAVELI</w:t>
      </w:r>
      <w:r w:rsidRPr="006724B4">
        <w:t xml:space="preserve"> 1 080 mg infusjonsvæske, oppløsning</w:t>
      </w:r>
    </w:p>
    <w:p w14:paraId="784B166A" w14:textId="77777777" w:rsidR="00FE3449" w:rsidRPr="006724B4" w:rsidRDefault="007D5402">
      <w:pPr>
        <w:spacing w:line="240" w:lineRule="auto"/>
        <w:rPr>
          <w:bCs/>
          <w:szCs w:val="22"/>
        </w:rPr>
      </w:pPr>
      <w:r w:rsidRPr="006724B4">
        <w:t>pegcetakoplan</w:t>
      </w:r>
    </w:p>
    <w:p w14:paraId="73A7E6ED" w14:textId="77777777" w:rsidR="00FE3449" w:rsidRPr="006724B4" w:rsidRDefault="00FE3449">
      <w:pPr>
        <w:spacing w:line="240" w:lineRule="auto"/>
        <w:rPr>
          <w:szCs w:val="22"/>
        </w:rPr>
      </w:pPr>
    </w:p>
    <w:p w14:paraId="0B530D35" w14:textId="77777777" w:rsidR="00FE3449" w:rsidRPr="006724B4" w:rsidRDefault="00FE3449">
      <w:pPr>
        <w:spacing w:line="240" w:lineRule="auto"/>
        <w:rPr>
          <w:szCs w:val="22"/>
        </w:rPr>
      </w:pPr>
    </w:p>
    <w:p w14:paraId="0C2E6E84"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2.</w:t>
      </w:r>
      <w:r w:rsidRPr="006724B4">
        <w:rPr>
          <w:b/>
        </w:rPr>
        <w:tab/>
        <w:t>DEKLARASJON AV VIRKESTOFF(ER)</w:t>
      </w:r>
    </w:p>
    <w:p w14:paraId="6C5283A2" w14:textId="77777777" w:rsidR="00FE3449" w:rsidRPr="006724B4" w:rsidRDefault="00FE3449">
      <w:pPr>
        <w:spacing w:line="240" w:lineRule="auto"/>
        <w:rPr>
          <w:szCs w:val="22"/>
        </w:rPr>
      </w:pPr>
    </w:p>
    <w:p w14:paraId="3490DB35" w14:textId="77777777" w:rsidR="00FE3449" w:rsidRPr="006724B4" w:rsidRDefault="007D5402">
      <w:pPr>
        <w:spacing w:line="240" w:lineRule="auto"/>
        <w:rPr>
          <w:szCs w:val="22"/>
        </w:rPr>
      </w:pPr>
      <w:proofErr w:type="gramStart"/>
      <w:r w:rsidRPr="006724B4">
        <w:t>Hvert 20 ml</w:t>
      </w:r>
      <w:proofErr w:type="gramEnd"/>
      <w:r w:rsidRPr="006724B4">
        <w:t xml:space="preserve"> hetteglass inneholder 1 080 mg pegcetakoplan (54 mg/ml)</w:t>
      </w:r>
    </w:p>
    <w:p w14:paraId="343655C0" w14:textId="77777777" w:rsidR="00FE3449" w:rsidRPr="006724B4" w:rsidRDefault="00FE3449">
      <w:pPr>
        <w:spacing w:line="240" w:lineRule="auto"/>
        <w:rPr>
          <w:szCs w:val="22"/>
        </w:rPr>
      </w:pPr>
    </w:p>
    <w:p w14:paraId="238463E5" w14:textId="77777777" w:rsidR="00FE3449" w:rsidRPr="006724B4" w:rsidRDefault="00FE3449">
      <w:pPr>
        <w:spacing w:line="240" w:lineRule="auto"/>
        <w:rPr>
          <w:szCs w:val="22"/>
        </w:rPr>
      </w:pPr>
    </w:p>
    <w:p w14:paraId="28F90410"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3.</w:t>
      </w:r>
      <w:r w:rsidRPr="006724B4">
        <w:rPr>
          <w:b/>
        </w:rPr>
        <w:tab/>
        <w:t>LISTE OVER HJELPESTOFFER</w:t>
      </w:r>
    </w:p>
    <w:p w14:paraId="741D924E" w14:textId="77777777" w:rsidR="00FE3449" w:rsidRPr="006724B4" w:rsidRDefault="00FE3449">
      <w:pPr>
        <w:spacing w:line="240" w:lineRule="auto"/>
        <w:rPr>
          <w:szCs w:val="22"/>
        </w:rPr>
      </w:pPr>
    </w:p>
    <w:p w14:paraId="2D82B8E4" w14:textId="77777777" w:rsidR="00FE3449" w:rsidRPr="006724B4" w:rsidRDefault="007D5402">
      <w:pPr>
        <w:spacing w:line="240" w:lineRule="auto"/>
        <w:rPr>
          <w:szCs w:val="22"/>
        </w:rPr>
      </w:pPr>
      <w:r w:rsidRPr="006724B4">
        <w:t>Hjelpestoffer: sorbitol, konsentrert eddiksyre, natriumacetattrihydrat, natriumhydroksid og vann til injeksjonsvæsker</w:t>
      </w:r>
    </w:p>
    <w:p w14:paraId="0AFBD4BA" w14:textId="77777777" w:rsidR="00FE3449" w:rsidRPr="006724B4" w:rsidRDefault="00FE3449">
      <w:pPr>
        <w:spacing w:line="240" w:lineRule="auto"/>
        <w:rPr>
          <w:szCs w:val="22"/>
        </w:rPr>
      </w:pPr>
    </w:p>
    <w:p w14:paraId="7A1CAB80" w14:textId="77777777" w:rsidR="00FE3449" w:rsidRPr="006724B4" w:rsidRDefault="00FE3449">
      <w:pPr>
        <w:spacing w:line="240" w:lineRule="auto"/>
        <w:rPr>
          <w:szCs w:val="22"/>
        </w:rPr>
      </w:pPr>
    </w:p>
    <w:p w14:paraId="38EC35BA"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4.</w:t>
      </w:r>
      <w:r w:rsidRPr="006724B4">
        <w:rPr>
          <w:b/>
        </w:rPr>
        <w:tab/>
        <w:t>LEGEMIDDELFORM OG INNHOLD (PAKNINGSSTØRRELSE)</w:t>
      </w:r>
    </w:p>
    <w:p w14:paraId="58D5ED85" w14:textId="77777777" w:rsidR="00FE3449" w:rsidRPr="006724B4" w:rsidRDefault="00FE3449">
      <w:pPr>
        <w:spacing w:line="240" w:lineRule="auto"/>
        <w:rPr>
          <w:szCs w:val="22"/>
        </w:rPr>
      </w:pPr>
    </w:p>
    <w:p w14:paraId="2205F610" w14:textId="77777777" w:rsidR="00FE3449" w:rsidRPr="006724B4" w:rsidRDefault="007D5402">
      <w:pPr>
        <w:spacing w:line="240" w:lineRule="auto"/>
        <w:rPr>
          <w:szCs w:val="22"/>
        </w:rPr>
      </w:pPr>
      <w:r w:rsidRPr="006724B4">
        <w:rPr>
          <w:shd w:val="clear" w:color="auto" w:fill="D9D9D9" w:themeFill="background1" w:themeFillShade="D9"/>
        </w:rPr>
        <w:t>Infusjonsvæske, oppløsning</w:t>
      </w:r>
    </w:p>
    <w:p w14:paraId="59BD891F" w14:textId="77777777" w:rsidR="00FE3449" w:rsidRPr="006724B4" w:rsidRDefault="007D5402">
      <w:pPr>
        <w:spacing w:line="240" w:lineRule="auto"/>
        <w:rPr>
          <w:szCs w:val="22"/>
        </w:rPr>
      </w:pPr>
      <w:r w:rsidRPr="006724B4">
        <w:t>1 hetteglass</w:t>
      </w:r>
    </w:p>
    <w:p w14:paraId="574244C6" w14:textId="77777777" w:rsidR="00FE3449" w:rsidRPr="006724B4" w:rsidRDefault="00FE3449">
      <w:pPr>
        <w:spacing w:line="240" w:lineRule="auto"/>
        <w:rPr>
          <w:szCs w:val="22"/>
        </w:rPr>
      </w:pPr>
    </w:p>
    <w:p w14:paraId="245549F5" w14:textId="77777777" w:rsidR="00FE3449" w:rsidRPr="006724B4" w:rsidRDefault="00FE3449">
      <w:pPr>
        <w:spacing w:line="240" w:lineRule="auto"/>
        <w:rPr>
          <w:szCs w:val="22"/>
        </w:rPr>
      </w:pPr>
    </w:p>
    <w:p w14:paraId="7702F04D"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5.</w:t>
      </w:r>
      <w:r w:rsidRPr="006724B4">
        <w:rPr>
          <w:b/>
        </w:rPr>
        <w:tab/>
        <w:t>ADMINISTRASJONSMÅTE OG -VEI(ER)</w:t>
      </w:r>
    </w:p>
    <w:p w14:paraId="46C9B1EF" w14:textId="77777777" w:rsidR="00FE3449" w:rsidRPr="006724B4" w:rsidRDefault="00FE3449">
      <w:pPr>
        <w:spacing w:line="240" w:lineRule="auto"/>
        <w:rPr>
          <w:szCs w:val="22"/>
        </w:rPr>
      </w:pPr>
    </w:p>
    <w:p w14:paraId="42BBF052" w14:textId="77777777" w:rsidR="00FE3449" w:rsidRPr="006724B4" w:rsidRDefault="007D5402">
      <w:pPr>
        <w:spacing w:line="240" w:lineRule="auto"/>
        <w:rPr>
          <w:szCs w:val="22"/>
        </w:rPr>
      </w:pPr>
      <w:r w:rsidRPr="006724B4">
        <w:t>Kun til engangsbruk.</w:t>
      </w:r>
    </w:p>
    <w:p w14:paraId="3EFF531B" w14:textId="77777777" w:rsidR="00FE3449" w:rsidRPr="006724B4" w:rsidRDefault="007D5402">
      <w:pPr>
        <w:spacing w:line="240" w:lineRule="auto"/>
        <w:rPr>
          <w:szCs w:val="22"/>
        </w:rPr>
      </w:pPr>
      <w:r w:rsidRPr="006724B4">
        <w:t>Les pakningsvedlegget før bruk.</w:t>
      </w:r>
    </w:p>
    <w:p w14:paraId="6423FA10" w14:textId="77777777" w:rsidR="00FE3449" w:rsidRPr="006724B4" w:rsidRDefault="007D5402">
      <w:pPr>
        <w:spacing w:line="240" w:lineRule="auto"/>
        <w:rPr>
          <w:szCs w:val="22"/>
        </w:rPr>
      </w:pPr>
      <w:r w:rsidRPr="006724B4">
        <w:t>Til subkutan bruk.</w:t>
      </w:r>
    </w:p>
    <w:p w14:paraId="533D2E0C" w14:textId="77777777" w:rsidR="00FE3449" w:rsidRPr="006724B4" w:rsidRDefault="00FE3449">
      <w:pPr>
        <w:spacing w:line="240" w:lineRule="auto"/>
        <w:rPr>
          <w:szCs w:val="22"/>
        </w:rPr>
      </w:pPr>
    </w:p>
    <w:p w14:paraId="6D1C7453" w14:textId="77777777" w:rsidR="00FE3449" w:rsidRPr="006724B4" w:rsidRDefault="00FE3449">
      <w:pPr>
        <w:spacing w:line="240" w:lineRule="auto"/>
        <w:rPr>
          <w:szCs w:val="22"/>
        </w:rPr>
      </w:pPr>
    </w:p>
    <w:p w14:paraId="77A7788E"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6.</w:t>
      </w:r>
      <w:r w:rsidRPr="006724B4">
        <w:rPr>
          <w:b/>
        </w:rPr>
        <w:tab/>
        <w:t>ADVARSEL OM AT LEGEMIDLET SKAL OPPBEVARES UTILGJENGELIG FOR BARN</w:t>
      </w:r>
    </w:p>
    <w:p w14:paraId="6EC8C8B5" w14:textId="77777777" w:rsidR="00FE3449" w:rsidRPr="006724B4" w:rsidRDefault="00FE3449">
      <w:pPr>
        <w:spacing w:line="240" w:lineRule="auto"/>
        <w:rPr>
          <w:szCs w:val="22"/>
        </w:rPr>
      </w:pPr>
    </w:p>
    <w:p w14:paraId="27C8C1F7" w14:textId="77777777" w:rsidR="00FE3449" w:rsidRPr="006724B4" w:rsidRDefault="007D5402">
      <w:pPr>
        <w:spacing w:line="240" w:lineRule="auto"/>
      </w:pPr>
      <w:r w:rsidRPr="006724B4">
        <w:t>Oppbevares utilgjengelig for barn.</w:t>
      </w:r>
    </w:p>
    <w:p w14:paraId="5BC5DE18" w14:textId="77777777" w:rsidR="00FE3449" w:rsidRPr="006724B4" w:rsidRDefault="00FE3449">
      <w:pPr>
        <w:spacing w:line="240" w:lineRule="auto"/>
        <w:rPr>
          <w:szCs w:val="22"/>
        </w:rPr>
      </w:pPr>
    </w:p>
    <w:p w14:paraId="50E635DB" w14:textId="77777777" w:rsidR="00FE3449" w:rsidRPr="006724B4" w:rsidRDefault="00FE3449">
      <w:pPr>
        <w:spacing w:line="240" w:lineRule="auto"/>
        <w:rPr>
          <w:szCs w:val="22"/>
        </w:rPr>
      </w:pPr>
    </w:p>
    <w:p w14:paraId="2AACE50E"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7.</w:t>
      </w:r>
      <w:r w:rsidRPr="006724B4">
        <w:rPr>
          <w:b/>
        </w:rPr>
        <w:tab/>
        <w:t>EVENTUELLE ANDRE SPESIELLE ADVARSLER</w:t>
      </w:r>
    </w:p>
    <w:p w14:paraId="45DC2367" w14:textId="77777777" w:rsidR="00FE3449" w:rsidRPr="006724B4" w:rsidRDefault="00FE3449">
      <w:pPr>
        <w:spacing w:line="240" w:lineRule="auto"/>
        <w:rPr>
          <w:szCs w:val="22"/>
        </w:rPr>
      </w:pPr>
    </w:p>
    <w:p w14:paraId="2946EDAD" w14:textId="77777777" w:rsidR="00FE3449" w:rsidRPr="006724B4" w:rsidRDefault="00FE3449">
      <w:pPr>
        <w:tabs>
          <w:tab w:val="left" w:pos="749"/>
        </w:tabs>
        <w:spacing w:line="240" w:lineRule="auto"/>
      </w:pPr>
    </w:p>
    <w:p w14:paraId="2118D5B9"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8.</w:t>
      </w:r>
      <w:r w:rsidRPr="006724B4">
        <w:rPr>
          <w:b/>
        </w:rPr>
        <w:tab/>
        <w:t>UTLØPSDATO</w:t>
      </w:r>
    </w:p>
    <w:p w14:paraId="50CBE5CF" w14:textId="77777777" w:rsidR="00FE3449" w:rsidRPr="006724B4" w:rsidRDefault="00FE3449">
      <w:pPr>
        <w:spacing w:line="240" w:lineRule="auto"/>
      </w:pPr>
    </w:p>
    <w:p w14:paraId="393C1A9B" w14:textId="77777777" w:rsidR="00FE3449" w:rsidRPr="006724B4" w:rsidRDefault="007D5402">
      <w:pPr>
        <w:spacing w:line="240" w:lineRule="auto"/>
      </w:pPr>
      <w:r w:rsidRPr="006724B4">
        <w:t>EXP</w:t>
      </w:r>
    </w:p>
    <w:p w14:paraId="51D56F12" w14:textId="77777777" w:rsidR="00FE3449" w:rsidRPr="006724B4" w:rsidRDefault="00FE3449">
      <w:pPr>
        <w:spacing w:line="240" w:lineRule="auto"/>
      </w:pPr>
    </w:p>
    <w:p w14:paraId="0412D950" w14:textId="77777777" w:rsidR="00FE3449" w:rsidRPr="006724B4" w:rsidRDefault="00FE3449">
      <w:pPr>
        <w:spacing w:line="240" w:lineRule="auto"/>
        <w:rPr>
          <w:szCs w:val="22"/>
        </w:rPr>
      </w:pPr>
    </w:p>
    <w:p w14:paraId="62278862"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9.</w:t>
      </w:r>
      <w:r w:rsidRPr="006724B4">
        <w:rPr>
          <w:b/>
        </w:rPr>
        <w:tab/>
        <w:t>OPPBEVARINGSBETINGELSER</w:t>
      </w:r>
    </w:p>
    <w:p w14:paraId="21A80BE4" w14:textId="77777777" w:rsidR="00FE3449" w:rsidRPr="006724B4" w:rsidRDefault="00FE3449">
      <w:pPr>
        <w:keepNext/>
        <w:spacing w:line="240" w:lineRule="auto"/>
        <w:rPr>
          <w:szCs w:val="22"/>
        </w:rPr>
      </w:pPr>
    </w:p>
    <w:p w14:paraId="46DD0012" w14:textId="77777777" w:rsidR="00FE3449" w:rsidRPr="006724B4" w:rsidRDefault="007D5402">
      <w:pPr>
        <w:spacing w:line="240" w:lineRule="auto"/>
        <w:ind w:left="567" w:hanging="567"/>
        <w:rPr>
          <w:szCs w:val="22"/>
        </w:rPr>
      </w:pPr>
      <w:r w:rsidRPr="006724B4">
        <w:t>Oppbevares i kjøleskap.</w:t>
      </w:r>
    </w:p>
    <w:p w14:paraId="27588F01" w14:textId="77777777" w:rsidR="00FE3449" w:rsidRPr="006724B4" w:rsidRDefault="007D5402">
      <w:pPr>
        <w:spacing w:line="240" w:lineRule="auto"/>
        <w:ind w:left="567" w:hanging="567"/>
        <w:rPr>
          <w:szCs w:val="22"/>
        </w:rPr>
      </w:pPr>
      <w:r w:rsidRPr="006724B4">
        <w:rPr>
          <w:rFonts w:eastAsia="SimSun"/>
        </w:rPr>
        <w:t>Oppbevares i originalesken for å beskytte mot lys.</w:t>
      </w:r>
    </w:p>
    <w:p w14:paraId="0B72D263" w14:textId="77777777" w:rsidR="00FE3449" w:rsidRPr="006724B4" w:rsidRDefault="00FE3449">
      <w:pPr>
        <w:spacing w:line="240" w:lineRule="auto"/>
        <w:ind w:left="567" w:hanging="567"/>
        <w:rPr>
          <w:szCs w:val="22"/>
        </w:rPr>
      </w:pPr>
    </w:p>
    <w:p w14:paraId="4EFDDC35" w14:textId="77777777" w:rsidR="00FE3449" w:rsidRPr="006724B4" w:rsidRDefault="00FE3449">
      <w:pPr>
        <w:spacing w:line="240" w:lineRule="auto"/>
        <w:ind w:left="567" w:hanging="567"/>
        <w:rPr>
          <w:szCs w:val="22"/>
        </w:rPr>
      </w:pPr>
    </w:p>
    <w:p w14:paraId="7BF5B897"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lastRenderedPageBreak/>
        <w:t>10.</w:t>
      </w:r>
      <w:r w:rsidRPr="006724B4">
        <w:rPr>
          <w:b/>
        </w:rPr>
        <w:tab/>
        <w:t>EVENTUELLE SPESIELLE FORHOLDSREGLER VED DESTRUKSJON AV UBRUKTE LEGEMIDLER ELLER AVFALL</w:t>
      </w:r>
    </w:p>
    <w:p w14:paraId="1CB762CE" w14:textId="77777777" w:rsidR="00FE3449" w:rsidRPr="006724B4" w:rsidRDefault="00FE3449">
      <w:pPr>
        <w:keepNext/>
        <w:spacing w:line="240" w:lineRule="auto"/>
        <w:rPr>
          <w:szCs w:val="22"/>
        </w:rPr>
      </w:pPr>
    </w:p>
    <w:p w14:paraId="42564CAE" w14:textId="77777777" w:rsidR="00FE3449" w:rsidRPr="006724B4" w:rsidRDefault="00FE3449">
      <w:pPr>
        <w:spacing w:line="240" w:lineRule="auto"/>
        <w:rPr>
          <w:szCs w:val="22"/>
        </w:rPr>
      </w:pPr>
    </w:p>
    <w:p w14:paraId="03C892DF"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11.</w:t>
      </w:r>
      <w:r w:rsidRPr="006724B4">
        <w:rPr>
          <w:b/>
        </w:rPr>
        <w:tab/>
        <w:t>NAVN OG ADRESSE PÅ INNEHAVEREN AV MARKEDSFØRINGSTILLATELSEN</w:t>
      </w:r>
    </w:p>
    <w:p w14:paraId="40B71874" w14:textId="77777777" w:rsidR="00FE3449" w:rsidRPr="006724B4" w:rsidRDefault="00FE3449">
      <w:pPr>
        <w:spacing w:line="240" w:lineRule="auto"/>
        <w:rPr>
          <w:szCs w:val="22"/>
        </w:rPr>
      </w:pPr>
    </w:p>
    <w:p w14:paraId="4B31F0C2" w14:textId="77777777" w:rsidR="00FE3449" w:rsidRPr="006724B4" w:rsidRDefault="007D5402">
      <w:pPr>
        <w:spacing w:line="240" w:lineRule="auto"/>
      </w:pPr>
      <w:proofErr w:type="spellStart"/>
      <w:r w:rsidRPr="006724B4">
        <w:t>Swedish</w:t>
      </w:r>
      <w:proofErr w:type="spellEnd"/>
      <w:r w:rsidRPr="006724B4">
        <w:t xml:space="preserve"> </w:t>
      </w:r>
      <w:proofErr w:type="spellStart"/>
      <w:r w:rsidRPr="006724B4">
        <w:t>Orphan</w:t>
      </w:r>
      <w:proofErr w:type="spellEnd"/>
      <w:r w:rsidRPr="006724B4">
        <w:t xml:space="preserve"> Biovitrum AB (</w:t>
      </w:r>
      <w:proofErr w:type="spellStart"/>
      <w:r w:rsidRPr="006724B4">
        <w:t>publ</w:t>
      </w:r>
      <w:proofErr w:type="spellEnd"/>
      <w:r w:rsidRPr="006724B4">
        <w:t>)</w:t>
      </w:r>
    </w:p>
    <w:p w14:paraId="55EE1B6A" w14:textId="77777777" w:rsidR="00FE3449" w:rsidRPr="006724B4" w:rsidRDefault="007D5402">
      <w:pPr>
        <w:spacing w:line="240" w:lineRule="auto"/>
      </w:pPr>
      <w:r w:rsidRPr="006724B4">
        <w:t>SE-112 76 Stockholm</w:t>
      </w:r>
    </w:p>
    <w:p w14:paraId="2A9EA2A7" w14:textId="77777777" w:rsidR="00FE3449" w:rsidRPr="006724B4" w:rsidRDefault="007D5402">
      <w:pPr>
        <w:spacing w:line="240" w:lineRule="auto"/>
        <w:rPr>
          <w:szCs w:val="22"/>
        </w:rPr>
      </w:pPr>
      <w:r w:rsidRPr="006724B4">
        <w:t>Sverige</w:t>
      </w:r>
    </w:p>
    <w:p w14:paraId="22D29EC9" w14:textId="77777777" w:rsidR="00FE3449" w:rsidRPr="006724B4" w:rsidRDefault="00FE3449">
      <w:pPr>
        <w:spacing w:line="240" w:lineRule="auto"/>
        <w:rPr>
          <w:szCs w:val="22"/>
        </w:rPr>
      </w:pPr>
    </w:p>
    <w:p w14:paraId="05224EC1" w14:textId="77777777" w:rsidR="00FE3449" w:rsidRPr="006724B4" w:rsidRDefault="00FE3449">
      <w:pPr>
        <w:spacing w:line="240" w:lineRule="auto"/>
        <w:rPr>
          <w:szCs w:val="22"/>
        </w:rPr>
      </w:pPr>
    </w:p>
    <w:p w14:paraId="1033EB67"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12.</w:t>
      </w:r>
      <w:r w:rsidRPr="006724B4">
        <w:rPr>
          <w:b/>
        </w:rPr>
        <w:tab/>
        <w:t xml:space="preserve">MARKEDSFØRINGSTILLATELSESNUMMER (NUMRE) </w:t>
      </w:r>
    </w:p>
    <w:p w14:paraId="32DA851E" w14:textId="77777777" w:rsidR="00FE3449" w:rsidRPr="006724B4" w:rsidRDefault="00FE3449">
      <w:pPr>
        <w:spacing w:line="240" w:lineRule="auto"/>
        <w:rPr>
          <w:szCs w:val="22"/>
        </w:rPr>
      </w:pPr>
    </w:p>
    <w:p w14:paraId="04319A4E" w14:textId="77777777" w:rsidR="00FE3449" w:rsidRPr="006724B4" w:rsidRDefault="007D5402">
      <w:pPr>
        <w:spacing w:line="240" w:lineRule="auto"/>
        <w:rPr>
          <w:szCs w:val="22"/>
        </w:rPr>
      </w:pPr>
      <w:r w:rsidRPr="006724B4">
        <w:rPr>
          <w:szCs w:val="22"/>
        </w:rPr>
        <w:t>EU/1/21/1595/001</w:t>
      </w:r>
    </w:p>
    <w:p w14:paraId="7DF963F8" w14:textId="77777777" w:rsidR="00FE3449" w:rsidRPr="006724B4" w:rsidRDefault="00FE3449">
      <w:pPr>
        <w:spacing w:line="240" w:lineRule="auto"/>
        <w:rPr>
          <w:szCs w:val="22"/>
        </w:rPr>
      </w:pPr>
    </w:p>
    <w:p w14:paraId="637D25CA" w14:textId="77777777" w:rsidR="00FE3449" w:rsidRPr="006724B4" w:rsidRDefault="00FE3449">
      <w:pPr>
        <w:spacing w:line="240" w:lineRule="auto"/>
        <w:rPr>
          <w:szCs w:val="22"/>
        </w:rPr>
      </w:pPr>
    </w:p>
    <w:p w14:paraId="531FAA99"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13.</w:t>
      </w:r>
      <w:r w:rsidRPr="006724B4">
        <w:rPr>
          <w:b/>
        </w:rPr>
        <w:tab/>
        <w:t>PRODUKSJONSNUMMER</w:t>
      </w:r>
    </w:p>
    <w:p w14:paraId="00E07EDC" w14:textId="77777777" w:rsidR="00FE3449" w:rsidRPr="006724B4" w:rsidRDefault="00FE3449">
      <w:pPr>
        <w:spacing w:line="240" w:lineRule="auto"/>
        <w:rPr>
          <w:iCs/>
          <w:szCs w:val="22"/>
        </w:rPr>
      </w:pPr>
    </w:p>
    <w:p w14:paraId="3F6F7824" w14:textId="77777777" w:rsidR="00FE3449" w:rsidRPr="006724B4" w:rsidRDefault="007D5402">
      <w:pPr>
        <w:spacing w:line="240" w:lineRule="auto"/>
        <w:rPr>
          <w:iCs/>
          <w:szCs w:val="22"/>
        </w:rPr>
      </w:pPr>
      <w:r w:rsidRPr="006724B4">
        <w:t>Lot</w:t>
      </w:r>
    </w:p>
    <w:p w14:paraId="3260DC17" w14:textId="77777777" w:rsidR="00FE3449" w:rsidRPr="006724B4" w:rsidRDefault="00FE3449">
      <w:pPr>
        <w:spacing w:line="240" w:lineRule="auto"/>
        <w:rPr>
          <w:iCs/>
          <w:szCs w:val="22"/>
        </w:rPr>
      </w:pPr>
    </w:p>
    <w:p w14:paraId="48E82995" w14:textId="77777777" w:rsidR="00FE3449" w:rsidRPr="006724B4" w:rsidRDefault="00FE3449">
      <w:pPr>
        <w:spacing w:line="240" w:lineRule="auto"/>
        <w:rPr>
          <w:szCs w:val="22"/>
        </w:rPr>
      </w:pPr>
    </w:p>
    <w:p w14:paraId="0D90210F"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14.</w:t>
      </w:r>
      <w:r w:rsidRPr="006724B4">
        <w:rPr>
          <w:b/>
        </w:rPr>
        <w:tab/>
        <w:t>GENERELL KLASSIFIKASJON FOR UTLEVERING</w:t>
      </w:r>
    </w:p>
    <w:p w14:paraId="6D50ED73" w14:textId="77777777" w:rsidR="00FE3449" w:rsidRPr="006724B4" w:rsidRDefault="00FE3449">
      <w:pPr>
        <w:spacing w:line="240" w:lineRule="auto"/>
        <w:rPr>
          <w:iCs/>
          <w:szCs w:val="22"/>
        </w:rPr>
      </w:pPr>
    </w:p>
    <w:p w14:paraId="54B24D09" w14:textId="77777777" w:rsidR="00FE3449" w:rsidRPr="006724B4" w:rsidRDefault="00FE3449">
      <w:pPr>
        <w:spacing w:line="240" w:lineRule="auto"/>
        <w:rPr>
          <w:szCs w:val="22"/>
        </w:rPr>
      </w:pPr>
    </w:p>
    <w:p w14:paraId="574240A3"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15.</w:t>
      </w:r>
      <w:r w:rsidRPr="006724B4">
        <w:rPr>
          <w:b/>
        </w:rPr>
        <w:tab/>
        <w:t>BRUKSANVISNING</w:t>
      </w:r>
    </w:p>
    <w:p w14:paraId="23B69C69" w14:textId="77777777" w:rsidR="00FE3449" w:rsidRPr="006724B4" w:rsidRDefault="00FE3449">
      <w:pPr>
        <w:spacing w:line="240" w:lineRule="auto"/>
        <w:rPr>
          <w:szCs w:val="22"/>
        </w:rPr>
      </w:pPr>
    </w:p>
    <w:p w14:paraId="2F9B30E7" w14:textId="77777777" w:rsidR="00FE3449" w:rsidRPr="006724B4" w:rsidRDefault="00FE3449">
      <w:pPr>
        <w:spacing w:line="240" w:lineRule="auto"/>
        <w:rPr>
          <w:szCs w:val="22"/>
        </w:rPr>
      </w:pPr>
    </w:p>
    <w:p w14:paraId="6FAFCFB4"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16.</w:t>
      </w:r>
      <w:r w:rsidRPr="006724B4">
        <w:rPr>
          <w:b/>
        </w:rPr>
        <w:tab/>
        <w:t>INFORMASJON PÅ BLINDESKRIFT</w:t>
      </w:r>
    </w:p>
    <w:p w14:paraId="46C018A9" w14:textId="77777777" w:rsidR="00FE3449" w:rsidRPr="006724B4" w:rsidRDefault="00FE3449">
      <w:pPr>
        <w:spacing w:line="240" w:lineRule="auto"/>
        <w:rPr>
          <w:szCs w:val="22"/>
        </w:rPr>
      </w:pPr>
    </w:p>
    <w:p w14:paraId="527EF75E" w14:textId="77777777" w:rsidR="00FE3449" w:rsidRPr="006724B4" w:rsidRDefault="007D5402">
      <w:pPr>
        <w:spacing w:line="240" w:lineRule="auto"/>
      </w:pPr>
      <w:r w:rsidRPr="006724B4">
        <w:t>ASPAVELI 1 080 mg</w:t>
      </w:r>
    </w:p>
    <w:p w14:paraId="6BE4A12B" w14:textId="77777777" w:rsidR="00FE3449" w:rsidRPr="006724B4" w:rsidRDefault="00FE3449">
      <w:pPr>
        <w:spacing w:line="240" w:lineRule="auto"/>
        <w:rPr>
          <w:szCs w:val="22"/>
          <w:shd w:val="clear" w:color="auto" w:fill="CCCCCC"/>
        </w:rPr>
      </w:pPr>
    </w:p>
    <w:p w14:paraId="3D07EE86" w14:textId="77777777" w:rsidR="00FE3449" w:rsidRPr="006724B4" w:rsidRDefault="00FE3449">
      <w:pPr>
        <w:spacing w:line="240" w:lineRule="auto"/>
        <w:rPr>
          <w:szCs w:val="22"/>
          <w:shd w:val="clear" w:color="auto" w:fill="CCCCCC"/>
        </w:rPr>
      </w:pPr>
    </w:p>
    <w:p w14:paraId="745666EA"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17.</w:t>
      </w:r>
      <w:r w:rsidRPr="006724B4">
        <w:rPr>
          <w:b/>
        </w:rPr>
        <w:tab/>
        <w:t>SIKKERHETSANORDNING (UNIK IDENTITET) – TODIMENSJONAL STREKKODE</w:t>
      </w:r>
    </w:p>
    <w:p w14:paraId="31B70FDA" w14:textId="77777777" w:rsidR="00FE3449" w:rsidRPr="006724B4" w:rsidRDefault="00FE3449">
      <w:pPr>
        <w:tabs>
          <w:tab w:val="clear" w:pos="567"/>
        </w:tabs>
        <w:spacing w:line="240" w:lineRule="auto"/>
      </w:pPr>
    </w:p>
    <w:p w14:paraId="56E7E6F3" w14:textId="77777777" w:rsidR="00FE3449" w:rsidRPr="006724B4" w:rsidRDefault="007D5402">
      <w:pPr>
        <w:spacing w:line="240" w:lineRule="auto"/>
        <w:rPr>
          <w:szCs w:val="22"/>
          <w:shd w:val="clear" w:color="auto" w:fill="CCCCCC"/>
        </w:rPr>
      </w:pPr>
      <w:r w:rsidRPr="006724B4">
        <w:rPr>
          <w:shd w:val="clear" w:color="auto" w:fill="D9D9D9" w:themeFill="background1" w:themeFillShade="D9"/>
        </w:rPr>
        <w:t>Todimensjonal strekkode, inkludert unik identitet.</w:t>
      </w:r>
    </w:p>
    <w:p w14:paraId="1993E06E" w14:textId="77777777" w:rsidR="00FE3449" w:rsidRPr="006724B4" w:rsidRDefault="00FE3449">
      <w:pPr>
        <w:spacing w:line="240" w:lineRule="auto"/>
        <w:rPr>
          <w:szCs w:val="22"/>
          <w:shd w:val="clear" w:color="auto" w:fill="CCCCCC"/>
        </w:rPr>
      </w:pPr>
    </w:p>
    <w:p w14:paraId="5915A1DE" w14:textId="77777777" w:rsidR="00FE3449" w:rsidRPr="006724B4" w:rsidRDefault="00FE3449">
      <w:pPr>
        <w:spacing w:line="240" w:lineRule="auto"/>
        <w:rPr>
          <w:szCs w:val="22"/>
          <w:shd w:val="clear" w:color="auto" w:fill="CCCCCC"/>
        </w:rPr>
      </w:pPr>
    </w:p>
    <w:p w14:paraId="2DEFAD8C"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18.</w:t>
      </w:r>
      <w:r w:rsidRPr="006724B4">
        <w:rPr>
          <w:b/>
        </w:rPr>
        <w:tab/>
        <w:t>SIKKERHETSANORDNING (UNIK IDENTITET) – I ET FORMAT LESBART FOR MENNESKER</w:t>
      </w:r>
    </w:p>
    <w:p w14:paraId="5EE19CEA" w14:textId="77777777" w:rsidR="00FE3449" w:rsidRPr="006724B4" w:rsidRDefault="00FE3449">
      <w:pPr>
        <w:tabs>
          <w:tab w:val="clear" w:pos="567"/>
        </w:tabs>
        <w:spacing w:line="240" w:lineRule="auto"/>
      </w:pPr>
    </w:p>
    <w:p w14:paraId="104D9AAC" w14:textId="77777777" w:rsidR="00FE3449" w:rsidRPr="006724B4" w:rsidRDefault="007D5402">
      <w:pPr>
        <w:spacing w:line="240" w:lineRule="auto"/>
        <w:rPr>
          <w:szCs w:val="22"/>
        </w:rPr>
      </w:pPr>
      <w:r w:rsidRPr="006724B4">
        <w:t>PC</w:t>
      </w:r>
    </w:p>
    <w:p w14:paraId="0C336DE9" w14:textId="77777777" w:rsidR="00FE3449" w:rsidRPr="006724B4" w:rsidRDefault="007D5402">
      <w:pPr>
        <w:spacing w:line="240" w:lineRule="auto"/>
        <w:rPr>
          <w:szCs w:val="22"/>
        </w:rPr>
      </w:pPr>
      <w:r w:rsidRPr="006724B4">
        <w:t>SN</w:t>
      </w:r>
    </w:p>
    <w:p w14:paraId="2C0C4AAE" w14:textId="77777777" w:rsidR="00FE3449" w:rsidRPr="006724B4" w:rsidRDefault="007D5402">
      <w:pPr>
        <w:spacing w:line="240" w:lineRule="auto"/>
        <w:rPr>
          <w:vanish/>
          <w:szCs w:val="22"/>
        </w:rPr>
      </w:pPr>
      <w:r w:rsidRPr="006724B4">
        <w:t>NN</w:t>
      </w:r>
    </w:p>
    <w:p w14:paraId="6E99B02D" w14:textId="77777777" w:rsidR="00FE3449" w:rsidRPr="006724B4" w:rsidRDefault="00FE3449">
      <w:pPr>
        <w:tabs>
          <w:tab w:val="clear" w:pos="567"/>
        </w:tabs>
        <w:spacing w:line="240" w:lineRule="auto"/>
        <w:rPr>
          <w:vanish/>
          <w:szCs w:val="22"/>
        </w:rPr>
      </w:pPr>
    </w:p>
    <w:p w14:paraId="1908ACAE" w14:textId="77777777" w:rsidR="00FE3449" w:rsidRPr="006724B4" w:rsidRDefault="007D5402">
      <w:pPr>
        <w:tabs>
          <w:tab w:val="clear" w:pos="567"/>
        </w:tabs>
        <w:spacing w:line="240" w:lineRule="auto"/>
        <w:rPr>
          <w:szCs w:val="22"/>
        </w:rPr>
      </w:pPr>
      <w:r w:rsidRPr="006724B4">
        <w:br w:type="page"/>
      </w:r>
    </w:p>
    <w:p w14:paraId="7CD54C46"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
          <w:szCs w:val="22"/>
        </w:rPr>
      </w:pPr>
      <w:r w:rsidRPr="006724B4">
        <w:rPr>
          <w:b/>
        </w:rPr>
        <w:lastRenderedPageBreak/>
        <w:t>OPPLYSNINGER SOM SKAL ANGIS PÅ YTRE EMBALLASJE</w:t>
      </w:r>
    </w:p>
    <w:p w14:paraId="1DDC1B0F" w14:textId="77777777" w:rsidR="00FE3449" w:rsidRPr="006724B4" w:rsidRDefault="00FE34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006CB38"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Cs/>
          <w:szCs w:val="22"/>
        </w:rPr>
      </w:pPr>
      <w:r w:rsidRPr="006724B4">
        <w:rPr>
          <w:b/>
        </w:rPr>
        <w:t>ESKE SOM INNEHOLDER 8 HETTEGLASS</w:t>
      </w:r>
    </w:p>
    <w:p w14:paraId="3FAEE2BC" w14:textId="77777777" w:rsidR="00FE3449" w:rsidRPr="006724B4" w:rsidRDefault="00FE3449">
      <w:pPr>
        <w:spacing w:line="240" w:lineRule="auto"/>
      </w:pPr>
    </w:p>
    <w:p w14:paraId="333D1366" w14:textId="77777777" w:rsidR="00FE3449" w:rsidRPr="006724B4" w:rsidRDefault="00FE3449">
      <w:pPr>
        <w:spacing w:line="240" w:lineRule="auto"/>
        <w:rPr>
          <w:szCs w:val="22"/>
        </w:rPr>
      </w:pPr>
    </w:p>
    <w:p w14:paraId="491E065F"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w:t>
      </w:r>
      <w:r w:rsidRPr="006724B4">
        <w:rPr>
          <w:b/>
        </w:rPr>
        <w:tab/>
        <w:t>LEGEMIDLETS NAVN</w:t>
      </w:r>
    </w:p>
    <w:p w14:paraId="1FE74DF2" w14:textId="77777777" w:rsidR="00FE3449" w:rsidRPr="006724B4" w:rsidRDefault="00FE3449">
      <w:pPr>
        <w:spacing w:line="240" w:lineRule="auto"/>
        <w:rPr>
          <w:szCs w:val="22"/>
        </w:rPr>
      </w:pPr>
    </w:p>
    <w:p w14:paraId="07A5F1D1" w14:textId="77777777" w:rsidR="00FE3449" w:rsidRPr="006724B4" w:rsidRDefault="007D5402">
      <w:pPr>
        <w:spacing w:line="240" w:lineRule="auto"/>
        <w:rPr>
          <w:szCs w:val="22"/>
        </w:rPr>
      </w:pPr>
      <w:r w:rsidRPr="006724B4">
        <w:t>ASPAVELI 1 080 mg infusjonsvæske, oppløsning</w:t>
      </w:r>
    </w:p>
    <w:p w14:paraId="043A9B8C" w14:textId="77777777" w:rsidR="00FE3449" w:rsidRPr="006724B4" w:rsidRDefault="007D5402">
      <w:pPr>
        <w:spacing w:line="240" w:lineRule="auto"/>
        <w:rPr>
          <w:bCs/>
          <w:szCs w:val="22"/>
        </w:rPr>
      </w:pPr>
      <w:r w:rsidRPr="006724B4">
        <w:t>pegcetakoplan</w:t>
      </w:r>
    </w:p>
    <w:p w14:paraId="576DFB50" w14:textId="77777777" w:rsidR="00FE3449" w:rsidRPr="006724B4" w:rsidRDefault="00FE3449">
      <w:pPr>
        <w:spacing w:line="240" w:lineRule="auto"/>
        <w:rPr>
          <w:szCs w:val="22"/>
        </w:rPr>
      </w:pPr>
    </w:p>
    <w:p w14:paraId="314F0168" w14:textId="77777777" w:rsidR="00FE3449" w:rsidRPr="006724B4" w:rsidRDefault="00FE3449">
      <w:pPr>
        <w:spacing w:line="240" w:lineRule="auto"/>
        <w:rPr>
          <w:szCs w:val="22"/>
        </w:rPr>
      </w:pPr>
    </w:p>
    <w:p w14:paraId="3EF5C85A"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2.</w:t>
      </w:r>
      <w:r w:rsidRPr="006724B4">
        <w:rPr>
          <w:b/>
        </w:rPr>
        <w:tab/>
        <w:t>DEKLARASJON AV VIRKESTOFF(ER)</w:t>
      </w:r>
    </w:p>
    <w:p w14:paraId="7613E8CD" w14:textId="77777777" w:rsidR="00FE3449" w:rsidRPr="006724B4" w:rsidRDefault="00FE3449">
      <w:pPr>
        <w:spacing w:line="240" w:lineRule="auto"/>
        <w:rPr>
          <w:szCs w:val="22"/>
        </w:rPr>
      </w:pPr>
    </w:p>
    <w:p w14:paraId="74D704F1" w14:textId="77777777" w:rsidR="00FE3449" w:rsidRPr="006724B4" w:rsidRDefault="007D5402">
      <w:pPr>
        <w:spacing w:line="240" w:lineRule="auto"/>
        <w:rPr>
          <w:szCs w:val="22"/>
        </w:rPr>
      </w:pPr>
      <w:proofErr w:type="gramStart"/>
      <w:r w:rsidRPr="006724B4">
        <w:t>Hvert 20 ml</w:t>
      </w:r>
      <w:proofErr w:type="gramEnd"/>
      <w:r w:rsidRPr="006724B4">
        <w:t xml:space="preserve"> hetteglass inneholder 1 080 mg pegcetakoplan (54 mg/ml)</w:t>
      </w:r>
    </w:p>
    <w:p w14:paraId="77E59725" w14:textId="77777777" w:rsidR="00FE3449" w:rsidRPr="006724B4" w:rsidRDefault="00FE3449">
      <w:pPr>
        <w:spacing w:line="240" w:lineRule="auto"/>
        <w:rPr>
          <w:szCs w:val="22"/>
        </w:rPr>
      </w:pPr>
    </w:p>
    <w:p w14:paraId="3DE4618D" w14:textId="77777777" w:rsidR="00FE3449" w:rsidRPr="006724B4" w:rsidRDefault="00FE3449">
      <w:pPr>
        <w:spacing w:line="240" w:lineRule="auto"/>
        <w:rPr>
          <w:szCs w:val="22"/>
        </w:rPr>
      </w:pPr>
    </w:p>
    <w:p w14:paraId="7D7F227B"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3.</w:t>
      </w:r>
      <w:r w:rsidRPr="006724B4">
        <w:rPr>
          <w:b/>
        </w:rPr>
        <w:tab/>
        <w:t>LISTE OVER HJELPESTOFFER</w:t>
      </w:r>
    </w:p>
    <w:p w14:paraId="115AB4BC" w14:textId="77777777" w:rsidR="00FE3449" w:rsidRPr="006724B4" w:rsidRDefault="00FE3449">
      <w:pPr>
        <w:spacing w:line="240" w:lineRule="auto"/>
        <w:rPr>
          <w:szCs w:val="22"/>
        </w:rPr>
      </w:pPr>
    </w:p>
    <w:p w14:paraId="5FD44113" w14:textId="77777777" w:rsidR="00FE3449" w:rsidRPr="006724B4" w:rsidRDefault="007D5402">
      <w:pPr>
        <w:spacing w:line="240" w:lineRule="auto"/>
        <w:rPr>
          <w:szCs w:val="22"/>
        </w:rPr>
      </w:pPr>
      <w:r w:rsidRPr="006724B4">
        <w:t>Hjelpestoffer: sorbitol, konsentrert eddiksyre, natriumacetattrihydrat, natriumhydroksid og vann til injeksjonsvæsker</w:t>
      </w:r>
    </w:p>
    <w:p w14:paraId="6CD15941" w14:textId="77777777" w:rsidR="00FE3449" w:rsidRPr="006724B4" w:rsidRDefault="00FE3449">
      <w:pPr>
        <w:spacing w:line="240" w:lineRule="auto"/>
        <w:rPr>
          <w:szCs w:val="22"/>
        </w:rPr>
      </w:pPr>
    </w:p>
    <w:p w14:paraId="365A0D46" w14:textId="77777777" w:rsidR="00FE3449" w:rsidRPr="006724B4" w:rsidRDefault="00FE3449">
      <w:pPr>
        <w:spacing w:line="240" w:lineRule="auto"/>
        <w:rPr>
          <w:szCs w:val="22"/>
        </w:rPr>
      </w:pPr>
    </w:p>
    <w:p w14:paraId="37BBF73E"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4.</w:t>
      </w:r>
      <w:r w:rsidRPr="006724B4">
        <w:rPr>
          <w:b/>
        </w:rPr>
        <w:tab/>
        <w:t>LEGEMIDDELFORM OG INNHOLD (PAKNINGSSTØRRELSE)</w:t>
      </w:r>
    </w:p>
    <w:p w14:paraId="4108E3EF" w14:textId="77777777" w:rsidR="00FE3449" w:rsidRPr="006724B4" w:rsidRDefault="00FE3449">
      <w:pPr>
        <w:spacing w:line="240" w:lineRule="auto"/>
        <w:rPr>
          <w:szCs w:val="22"/>
        </w:rPr>
      </w:pPr>
    </w:p>
    <w:p w14:paraId="0D1D1C92" w14:textId="77777777" w:rsidR="00FE3449" w:rsidRPr="006724B4" w:rsidRDefault="007D5402">
      <w:pPr>
        <w:spacing w:line="240" w:lineRule="auto"/>
        <w:rPr>
          <w:szCs w:val="22"/>
        </w:rPr>
      </w:pPr>
      <w:r w:rsidRPr="006724B4">
        <w:rPr>
          <w:shd w:val="clear" w:color="auto" w:fill="D9D9D9" w:themeFill="background1" w:themeFillShade="D9"/>
        </w:rPr>
        <w:t>Infusjonsvæske, oppløsning</w:t>
      </w:r>
    </w:p>
    <w:p w14:paraId="30DDD13A" w14:textId="77777777" w:rsidR="00FE3449" w:rsidRPr="006724B4" w:rsidRDefault="007D5402">
      <w:pPr>
        <w:spacing w:line="240" w:lineRule="auto"/>
        <w:rPr>
          <w:szCs w:val="22"/>
        </w:rPr>
      </w:pPr>
      <w:r w:rsidRPr="006724B4">
        <w:t>8 hetteglass</w:t>
      </w:r>
    </w:p>
    <w:p w14:paraId="48B05CC9" w14:textId="77777777" w:rsidR="00FE3449" w:rsidRPr="006724B4" w:rsidRDefault="00FE3449">
      <w:pPr>
        <w:spacing w:line="240" w:lineRule="auto"/>
        <w:rPr>
          <w:szCs w:val="22"/>
        </w:rPr>
      </w:pPr>
    </w:p>
    <w:p w14:paraId="30E46622" w14:textId="77777777" w:rsidR="00FE3449" w:rsidRPr="006724B4" w:rsidRDefault="00FE3449">
      <w:pPr>
        <w:spacing w:line="240" w:lineRule="auto"/>
        <w:rPr>
          <w:szCs w:val="22"/>
        </w:rPr>
      </w:pPr>
    </w:p>
    <w:p w14:paraId="452EFB65"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5.</w:t>
      </w:r>
      <w:r w:rsidRPr="006724B4">
        <w:rPr>
          <w:b/>
        </w:rPr>
        <w:tab/>
        <w:t>ADMINISTRASJONSMÅTE OG -VEI(ER)</w:t>
      </w:r>
    </w:p>
    <w:p w14:paraId="366F31C0" w14:textId="77777777" w:rsidR="00FE3449" w:rsidRPr="006724B4" w:rsidRDefault="00FE3449">
      <w:pPr>
        <w:spacing w:line="240" w:lineRule="auto"/>
        <w:rPr>
          <w:szCs w:val="22"/>
        </w:rPr>
      </w:pPr>
    </w:p>
    <w:p w14:paraId="62D46758" w14:textId="77777777" w:rsidR="00FE3449" w:rsidRPr="006724B4" w:rsidRDefault="007D5402">
      <w:pPr>
        <w:spacing w:line="240" w:lineRule="auto"/>
        <w:rPr>
          <w:szCs w:val="22"/>
        </w:rPr>
      </w:pPr>
      <w:r w:rsidRPr="006724B4">
        <w:t>Kun til engangsbruk.</w:t>
      </w:r>
    </w:p>
    <w:p w14:paraId="098D7795" w14:textId="77777777" w:rsidR="00FE3449" w:rsidRPr="006724B4" w:rsidRDefault="007D5402">
      <w:pPr>
        <w:spacing w:line="240" w:lineRule="auto"/>
        <w:rPr>
          <w:szCs w:val="22"/>
        </w:rPr>
      </w:pPr>
      <w:r w:rsidRPr="006724B4">
        <w:t>Les pakningsvedlegget før bruk.</w:t>
      </w:r>
    </w:p>
    <w:p w14:paraId="13315617" w14:textId="77777777" w:rsidR="00FE3449" w:rsidRPr="006724B4" w:rsidRDefault="007D5402">
      <w:pPr>
        <w:spacing w:line="240" w:lineRule="auto"/>
        <w:rPr>
          <w:szCs w:val="22"/>
        </w:rPr>
      </w:pPr>
      <w:r w:rsidRPr="006724B4">
        <w:t>Til subkutan bruk.</w:t>
      </w:r>
    </w:p>
    <w:p w14:paraId="66C0645B" w14:textId="77777777" w:rsidR="00FE3449" w:rsidRPr="006724B4" w:rsidRDefault="00FE3449">
      <w:pPr>
        <w:spacing w:line="240" w:lineRule="auto"/>
        <w:rPr>
          <w:szCs w:val="22"/>
        </w:rPr>
      </w:pPr>
    </w:p>
    <w:p w14:paraId="7DD6D324" w14:textId="77777777" w:rsidR="00FE3449" w:rsidRPr="006724B4" w:rsidRDefault="00FE3449">
      <w:pPr>
        <w:spacing w:line="240" w:lineRule="auto"/>
        <w:rPr>
          <w:szCs w:val="22"/>
        </w:rPr>
      </w:pPr>
    </w:p>
    <w:p w14:paraId="356F1559"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6.</w:t>
      </w:r>
      <w:r w:rsidRPr="006724B4">
        <w:rPr>
          <w:b/>
        </w:rPr>
        <w:tab/>
        <w:t>ADVARSEL OM AT LEGEMIDLET SKAL OPPBEVARES UTILGJENGELIG FOR BARN</w:t>
      </w:r>
    </w:p>
    <w:p w14:paraId="0192C82F" w14:textId="77777777" w:rsidR="00FE3449" w:rsidRPr="006724B4" w:rsidRDefault="00FE3449">
      <w:pPr>
        <w:spacing w:line="240" w:lineRule="auto"/>
        <w:rPr>
          <w:szCs w:val="22"/>
        </w:rPr>
      </w:pPr>
    </w:p>
    <w:p w14:paraId="7716662C" w14:textId="77777777" w:rsidR="00FE3449" w:rsidRPr="006724B4" w:rsidRDefault="007D5402">
      <w:pPr>
        <w:spacing w:line="240" w:lineRule="auto"/>
      </w:pPr>
      <w:r w:rsidRPr="006724B4">
        <w:t>Oppbevares utilgjengelig for barn.</w:t>
      </w:r>
    </w:p>
    <w:p w14:paraId="315AA18B" w14:textId="77777777" w:rsidR="00FE3449" w:rsidRPr="006724B4" w:rsidRDefault="00FE3449">
      <w:pPr>
        <w:spacing w:line="240" w:lineRule="auto"/>
        <w:rPr>
          <w:szCs w:val="22"/>
        </w:rPr>
      </w:pPr>
    </w:p>
    <w:p w14:paraId="7CF424BD" w14:textId="77777777" w:rsidR="00FE3449" w:rsidRPr="006724B4" w:rsidRDefault="00FE3449">
      <w:pPr>
        <w:spacing w:line="240" w:lineRule="auto"/>
        <w:rPr>
          <w:szCs w:val="22"/>
        </w:rPr>
      </w:pPr>
    </w:p>
    <w:p w14:paraId="3D325F4C"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7.</w:t>
      </w:r>
      <w:r w:rsidRPr="006724B4">
        <w:rPr>
          <w:b/>
        </w:rPr>
        <w:tab/>
        <w:t>EVENTUELLE ANDRE SPESIELLE ADVARSLER</w:t>
      </w:r>
    </w:p>
    <w:p w14:paraId="507EAB2B" w14:textId="77777777" w:rsidR="00FE3449" w:rsidRPr="006724B4" w:rsidRDefault="00FE3449">
      <w:pPr>
        <w:spacing w:line="240" w:lineRule="auto"/>
        <w:rPr>
          <w:szCs w:val="22"/>
        </w:rPr>
      </w:pPr>
    </w:p>
    <w:p w14:paraId="2679722E" w14:textId="77777777" w:rsidR="00FE3449" w:rsidRPr="006724B4" w:rsidRDefault="00FE3449">
      <w:pPr>
        <w:tabs>
          <w:tab w:val="left" w:pos="749"/>
        </w:tabs>
        <w:spacing w:line="240" w:lineRule="auto"/>
      </w:pPr>
    </w:p>
    <w:p w14:paraId="1C1E1539"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8.</w:t>
      </w:r>
      <w:r w:rsidRPr="006724B4">
        <w:rPr>
          <w:b/>
        </w:rPr>
        <w:tab/>
        <w:t>UTLØPSDATO</w:t>
      </w:r>
    </w:p>
    <w:p w14:paraId="4920DC43" w14:textId="77777777" w:rsidR="00FE3449" w:rsidRPr="006724B4" w:rsidRDefault="00FE3449">
      <w:pPr>
        <w:spacing w:line="240" w:lineRule="auto"/>
      </w:pPr>
    </w:p>
    <w:p w14:paraId="0CAEC4CB" w14:textId="77777777" w:rsidR="00FE3449" w:rsidRPr="006724B4" w:rsidRDefault="007D5402">
      <w:pPr>
        <w:spacing w:line="240" w:lineRule="auto"/>
      </w:pPr>
      <w:r w:rsidRPr="006724B4">
        <w:t>EXP</w:t>
      </w:r>
    </w:p>
    <w:p w14:paraId="27C05A0B" w14:textId="77777777" w:rsidR="00FE3449" w:rsidRPr="006724B4" w:rsidRDefault="00FE3449">
      <w:pPr>
        <w:spacing w:line="240" w:lineRule="auto"/>
      </w:pPr>
    </w:p>
    <w:p w14:paraId="194B179D" w14:textId="77777777" w:rsidR="00FE3449" w:rsidRPr="006724B4" w:rsidRDefault="00FE3449">
      <w:pPr>
        <w:spacing w:line="240" w:lineRule="auto"/>
        <w:rPr>
          <w:szCs w:val="22"/>
        </w:rPr>
      </w:pPr>
    </w:p>
    <w:p w14:paraId="70D59DAD"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9.</w:t>
      </w:r>
      <w:r w:rsidRPr="006724B4">
        <w:rPr>
          <w:b/>
        </w:rPr>
        <w:tab/>
        <w:t>OPPBEVARINGSBETINGELSER</w:t>
      </w:r>
    </w:p>
    <w:p w14:paraId="4E0EE62A" w14:textId="77777777" w:rsidR="00FE3449" w:rsidRPr="006724B4" w:rsidRDefault="00FE3449">
      <w:pPr>
        <w:keepNext/>
        <w:spacing w:line="240" w:lineRule="auto"/>
        <w:rPr>
          <w:szCs w:val="22"/>
        </w:rPr>
      </w:pPr>
    </w:p>
    <w:p w14:paraId="2CA0BDE3" w14:textId="77777777" w:rsidR="00FE3449" w:rsidRPr="006724B4" w:rsidRDefault="007D5402">
      <w:pPr>
        <w:spacing w:line="240" w:lineRule="auto"/>
        <w:ind w:left="567" w:hanging="567"/>
        <w:rPr>
          <w:szCs w:val="22"/>
        </w:rPr>
      </w:pPr>
      <w:r w:rsidRPr="006724B4">
        <w:t>Oppbevares i kjøleskap.</w:t>
      </w:r>
    </w:p>
    <w:p w14:paraId="2DA18522" w14:textId="77777777" w:rsidR="00FE3449" w:rsidRPr="006724B4" w:rsidRDefault="007D5402">
      <w:pPr>
        <w:spacing w:line="240" w:lineRule="auto"/>
        <w:ind w:left="567" w:hanging="567"/>
        <w:rPr>
          <w:szCs w:val="22"/>
        </w:rPr>
      </w:pPr>
      <w:r w:rsidRPr="006724B4">
        <w:rPr>
          <w:rFonts w:eastAsia="SimSun"/>
        </w:rPr>
        <w:t>Oppbevares i originalesken for å beskytte mot lys.</w:t>
      </w:r>
    </w:p>
    <w:p w14:paraId="287D30C3" w14:textId="77777777" w:rsidR="00FE3449" w:rsidRPr="006724B4" w:rsidRDefault="00FE3449">
      <w:pPr>
        <w:spacing w:line="240" w:lineRule="auto"/>
        <w:ind w:left="567" w:hanging="567"/>
        <w:rPr>
          <w:szCs w:val="22"/>
        </w:rPr>
      </w:pPr>
    </w:p>
    <w:p w14:paraId="65C46049" w14:textId="77777777" w:rsidR="00FE3449" w:rsidRPr="006724B4" w:rsidRDefault="00FE3449">
      <w:pPr>
        <w:spacing w:line="240" w:lineRule="auto"/>
        <w:ind w:left="567" w:hanging="567"/>
        <w:rPr>
          <w:szCs w:val="22"/>
        </w:rPr>
      </w:pPr>
    </w:p>
    <w:p w14:paraId="39AEBA3E"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lastRenderedPageBreak/>
        <w:t>10.</w:t>
      </w:r>
      <w:r w:rsidRPr="006724B4">
        <w:rPr>
          <w:b/>
        </w:rPr>
        <w:tab/>
        <w:t>EVENTUELLE SPESIELLE FORHOLDSREGLER VED DESTRUKSJON AV UBRUKTE LEGEMIDLER ELLER AVFALL</w:t>
      </w:r>
    </w:p>
    <w:p w14:paraId="7F2BC1AC" w14:textId="77777777" w:rsidR="00FE3449" w:rsidRPr="006724B4" w:rsidRDefault="00FE3449">
      <w:pPr>
        <w:keepNext/>
        <w:spacing w:line="240" w:lineRule="auto"/>
        <w:rPr>
          <w:szCs w:val="22"/>
        </w:rPr>
      </w:pPr>
    </w:p>
    <w:p w14:paraId="4CB1EBEE" w14:textId="77777777" w:rsidR="00FE3449" w:rsidRPr="006724B4" w:rsidRDefault="00FE3449">
      <w:pPr>
        <w:spacing w:line="240" w:lineRule="auto"/>
        <w:rPr>
          <w:szCs w:val="22"/>
        </w:rPr>
      </w:pPr>
    </w:p>
    <w:p w14:paraId="60B4DA75"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11.</w:t>
      </w:r>
      <w:r w:rsidRPr="006724B4">
        <w:rPr>
          <w:b/>
        </w:rPr>
        <w:tab/>
        <w:t>NAVN OG ADRESSE PÅ INNEHAVEREN AV MARKEDSFØRINGSTILLATELSEN</w:t>
      </w:r>
    </w:p>
    <w:p w14:paraId="152DA1E8" w14:textId="77777777" w:rsidR="00FE3449" w:rsidRPr="006724B4" w:rsidRDefault="00FE3449">
      <w:pPr>
        <w:spacing w:line="240" w:lineRule="auto"/>
        <w:rPr>
          <w:szCs w:val="22"/>
        </w:rPr>
      </w:pPr>
    </w:p>
    <w:p w14:paraId="12A90E3C" w14:textId="77777777" w:rsidR="00FE3449" w:rsidRPr="006724B4" w:rsidRDefault="007D5402">
      <w:pPr>
        <w:spacing w:line="240" w:lineRule="auto"/>
        <w:rPr>
          <w:szCs w:val="22"/>
        </w:rPr>
      </w:pPr>
      <w:proofErr w:type="spellStart"/>
      <w:r w:rsidRPr="006724B4">
        <w:rPr>
          <w:szCs w:val="22"/>
        </w:rPr>
        <w:t>Swedish</w:t>
      </w:r>
      <w:proofErr w:type="spellEnd"/>
      <w:r w:rsidRPr="006724B4">
        <w:rPr>
          <w:szCs w:val="22"/>
        </w:rPr>
        <w:t xml:space="preserve"> </w:t>
      </w:r>
      <w:proofErr w:type="spellStart"/>
      <w:r w:rsidRPr="006724B4">
        <w:rPr>
          <w:szCs w:val="22"/>
        </w:rPr>
        <w:t>Orphan</w:t>
      </w:r>
      <w:proofErr w:type="spellEnd"/>
      <w:r w:rsidRPr="006724B4">
        <w:rPr>
          <w:szCs w:val="22"/>
        </w:rPr>
        <w:t xml:space="preserve"> Biovitrum AB (</w:t>
      </w:r>
      <w:proofErr w:type="spellStart"/>
      <w:r w:rsidRPr="006724B4">
        <w:rPr>
          <w:szCs w:val="22"/>
        </w:rPr>
        <w:t>publ</w:t>
      </w:r>
      <w:proofErr w:type="spellEnd"/>
      <w:r w:rsidRPr="006724B4">
        <w:rPr>
          <w:szCs w:val="22"/>
        </w:rPr>
        <w:t>)</w:t>
      </w:r>
    </w:p>
    <w:p w14:paraId="7A93DC2D" w14:textId="77777777" w:rsidR="00FE3449" w:rsidRPr="006724B4" w:rsidRDefault="007D5402">
      <w:pPr>
        <w:spacing w:line="240" w:lineRule="auto"/>
        <w:rPr>
          <w:szCs w:val="22"/>
        </w:rPr>
      </w:pPr>
      <w:r w:rsidRPr="006724B4">
        <w:rPr>
          <w:szCs w:val="22"/>
        </w:rPr>
        <w:t>SE-112 76 Stockholm</w:t>
      </w:r>
    </w:p>
    <w:p w14:paraId="15729606" w14:textId="77777777" w:rsidR="00FE3449" w:rsidRPr="006724B4" w:rsidRDefault="007D5402">
      <w:pPr>
        <w:spacing w:line="240" w:lineRule="auto"/>
        <w:rPr>
          <w:szCs w:val="22"/>
        </w:rPr>
      </w:pPr>
      <w:r w:rsidRPr="006724B4">
        <w:rPr>
          <w:szCs w:val="22"/>
        </w:rPr>
        <w:t>Sverige</w:t>
      </w:r>
    </w:p>
    <w:p w14:paraId="67F21867" w14:textId="77777777" w:rsidR="00FE3449" w:rsidRPr="006724B4" w:rsidRDefault="00FE3449">
      <w:pPr>
        <w:spacing w:line="240" w:lineRule="auto"/>
        <w:rPr>
          <w:szCs w:val="22"/>
        </w:rPr>
      </w:pPr>
    </w:p>
    <w:p w14:paraId="4D9F1869" w14:textId="77777777" w:rsidR="00FE3449" w:rsidRPr="006724B4" w:rsidRDefault="00FE3449">
      <w:pPr>
        <w:spacing w:line="240" w:lineRule="auto"/>
        <w:rPr>
          <w:szCs w:val="22"/>
        </w:rPr>
      </w:pPr>
    </w:p>
    <w:p w14:paraId="6B784AAF"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12.</w:t>
      </w:r>
      <w:r w:rsidRPr="006724B4">
        <w:rPr>
          <w:b/>
        </w:rPr>
        <w:tab/>
        <w:t>MARKEDSFØRINGSTILLATELSESNUMMER (NUMRE)</w:t>
      </w:r>
    </w:p>
    <w:p w14:paraId="00D613EA" w14:textId="77777777" w:rsidR="00FE3449" w:rsidRPr="006724B4" w:rsidRDefault="00FE3449">
      <w:pPr>
        <w:spacing w:line="240" w:lineRule="auto"/>
      </w:pPr>
    </w:p>
    <w:p w14:paraId="2FC6A0B2" w14:textId="77777777" w:rsidR="00FE3449" w:rsidRPr="006724B4" w:rsidRDefault="007D5402">
      <w:pPr>
        <w:spacing w:line="240" w:lineRule="auto"/>
        <w:rPr>
          <w:szCs w:val="22"/>
        </w:rPr>
      </w:pPr>
      <w:r w:rsidRPr="006724B4">
        <w:rPr>
          <w:szCs w:val="22"/>
        </w:rPr>
        <w:t>EU/1/21/1595/002</w:t>
      </w:r>
    </w:p>
    <w:p w14:paraId="720F9857" w14:textId="77777777" w:rsidR="00FE3449" w:rsidRPr="006724B4" w:rsidRDefault="00FE3449">
      <w:pPr>
        <w:spacing w:line="240" w:lineRule="auto"/>
      </w:pPr>
    </w:p>
    <w:p w14:paraId="5B54387A" w14:textId="77777777" w:rsidR="00FE3449" w:rsidRPr="006724B4" w:rsidRDefault="00FE3449">
      <w:pPr>
        <w:spacing w:line="240" w:lineRule="auto"/>
        <w:rPr>
          <w:szCs w:val="22"/>
        </w:rPr>
      </w:pPr>
    </w:p>
    <w:p w14:paraId="49079416"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13.</w:t>
      </w:r>
      <w:r w:rsidRPr="006724B4">
        <w:rPr>
          <w:b/>
        </w:rPr>
        <w:tab/>
        <w:t>PRODUKSJONSNUMMER</w:t>
      </w:r>
    </w:p>
    <w:p w14:paraId="42C8DBD2" w14:textId="77777777" w:rsidR="00FE3449" w:rsidRPr="006724B4" w:rsidRDefault="00FE3449">
      <w:pPr>
        <w:spacing w:line="240" w:lineRule="auto"/>
        <w:rPr>
          <w:iCs/>
          <w:szCs w:val="22"/>
        </w:rPr>
      </w:pPr>
    </w:p>
    <w:p w14:paraId="2EA5DA3C" w14:textId="77777777" w:rsidR="00FE3449" w:rsidRPr="006724B4" w:rsidRDefault="007D5402">
      <w:pPr>
        <w:spacing w:line="240" w:lineRule="auto"/>
        <w:rPr>
          <w:iCs/>
          <w:szCs w:val="22"/>
        </w:rPr>
      </w:pPr>
      <w:r w:rsidRPr="006724B4">
        <w:t>Lot</w:t>
      </w:r>
    </w:p>
    <w:p w14:paraId="2BB20C8F" w14:textId="77777777" w:rsidR="00FE3449" w:rsidRPr="006724B4" w:rsidRDefault="00FE3449">
      <w:pPr>
        <w:spacing w:line="240" w:lineRule="auto"/>
        <w:rPr>
          <w:iCs/>
          <w:szCs w:val="22"/>
        </w:rPr>
      </w:pPr>
    </w:p>
    <w:p w14:paraId="68989ED7" w14:textId="77777777" w:rsidR="00FE3449" w:rsidRPr="006724B4" w:rsidRDefault="00FE3449">
      <w:pPr>
        <w:spacing w:line="240" w:lineRule="auto"/>
        <w:rPr>
          <w:szCs w:val="22"/>
        </w:rPr>
      </w:pPr>
    </w:p>
    <w:p w14:paraId="42129697"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14.</w:t>
      </w:r>
      <w:r w:rsidRPr="006724B4">
        <w:rPr>
          <w:b/>
        </w:rPr>
        <w:tab/>
        <w:t>GENERELL KLASSIFIKASJON FOR UTLEVERING</w:t>
      </w:r>
    </w:p>
    <w:p w14:paraId="5E27FBB1" w14:textId="77777777" w:rsidR="00FE3449" w:rsidRPr="006724B4" w:rsidRDefault="00FE3449">
      <w:pPr>
        <w:spacing w:line="240" w:lineRule="auto"/>
        <w:rPr>
          <w:iCs/>
          <w:szCs w:val="22"/>
        </w:rPr>
      </w:pPr>
    </w:p>
    <w:p w14:paraId="3EEF912A" w14:textId="77777777" w:rsidR="00FE3449" w:rsidRPr="006724B4" w:rsidRDefault="00FE3449">
      <w:pPr>
        <w:spacing w:line="240" w:lineRule="auto"/>
        <w:rPr>
          <w:szCs w:val="22"/>
        </w:rPr>
      </w:pPr>
    </w:p>
    <w:p w14:paraId="07A0C643"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15.</w:t>
      </w:r>
      <w:r w:rsidRPr="006724B4">
        <w:rPr>
          <w:b/>
        </w:rPr>
        <w:tab/>
        <w:t>BRUKSANVISNING</w:t>
      </w:r>
    </w:p>
    <w:p w14:paraId="3DE2AF30" w14:textId="77777777" w:rsidR="00FE3449" w:rsidRPr="006724B4" w:rsidRDefault="00FE3449">
      <w:pPr>
        <w:spacing w:line="240" w:lineRule="auto"/>
        <w:rPr>
          <w:szCs w:val="22"/>
        </w:rPr>
      </w:pPr>
    </w:p>
    <w:p w14:paraId="3C679CC7" w14:textId="77777777" w:rsidR="00FE3449" w:rsidRPr="006724B4" w:rsidRDefault="00FE3449">
      <w:pPr>
        <w:spacing w:line="240" w:lineRule="auto"/>
        <w:rPr>
          <w:szCs w:val="22"/>
        </w:rPr>
      </w:pPr>
    </w:p>
    <w:p w14:paraId="6DF65E0D"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16.</w:t>
      </w:r>
      <w:r w:rsidRPr="006724B4">
        <w:rPr>
          <w:b/>
        </w:rPr>
        <w:tab/>
        <w:t>INFORMASJON PÅ BLINDESKRIFT</w:t>
      </w:r>
    </w:p>
    <w:p w14:paraId="1F82F7CF" w14:textId="77777777" w:rsidR="00FE3449" w:rsidRPr="006724B4" w:rsidRDefault="00FE3449">
      <w:pPr>
        <w:spacing w:line="240" w:lineRule="auto"/>
        <w:rPr>
          <w:szCs w:val="22"/>
        </w:rPr>
      </w:pPr>
    </w:p>
    <w:p w14:paraId="7E698701" w14:textId="77777777" w:rsidR="00FE3449" w:rsidRPr="006724B4" w:rsidRDefault="007D5402">
      <w:pPr>
        <w:spacing w:line="240" w:lineRule="auto"/>
        <w:rPr>
          <w:szCs w:val="22"/>
        </w:rPr>
      </w:pPr>
      <w:r w:rsidRPr="006724B4">
        <w:t>ASPAVELI 1 080 mg</w:t>
      </w:r>
    </w:p>
    <w:p w14:paraId="316D2428" w14:textId="77777777" w:rsidR="00FE3449" w:rsidRPr="006724B4" w:rsidRDefault="00FE3449">
      <w:pPr>
        <w:spacing w:line="240" w:lineRule="auto"/>
        <w:rPr>
          <w:szCs w:val="22"/>
          <w:shd w:val="clear" w:color="auto" w:fill="CCCCCC"/>
        </w:rPr>
      </w:pPr>
    </w:p>
    <w:p w14:paraId="4310D07F" w14:textId="77777777" w:rsidR="00FE3449" w:rsidRPr="006724B4" w:rsidRDefault="00FE3449">
      <w:pPr>
        <w:spacing w:line="240" w:lineRule="auto"/>
        <w:rPr>
          <w:szCs w:val="22"/>
          <w:shd w:val="clear" w:color="auto" w:fill="CCCCCC"/>
        </w:rPr>
      </w:pPr>
    </w:p>
    <w:p w14:paraId="771B7A4A"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17.</w:t>
      </w:r>
      <w:r w:rsidRPr="006724B4">
        <w:rPr>
          <w:b/>
        </w:rPr>
        <w:tab/>
        <w:t>SIKKERHETSANORDNING (UNIK IDENTITET) – TODIMENSJONAL STREKKODE</w:t>
      </w:r>
    </w:p>
    <w:p w14:paraId="742F6722" w14:textId="77777777" w:rsidR="00FE3449" w:rsidRPr="006724B4" w:rsidRDefault="00FE3449">
      <w:pPr>
        <w:tabs>
          <w:tab w:val="clear" w:pos="567"/>
        </w:tabs>
        <w:spacing w:line="240" w:lineRule="auto"/>
      </w:pPr>
    </w:p>
    <w:p w14:paraId="5994861A" w14:textId="77777777" w:rsidR="00FE3449" w:rsidRPr="006724B4" w:rsidRDefault="007D5402">
      <w:pPr>
        <w:spacing w:line="240" w:lineRule="auto"/>
        <w:rPr>
          <w:szCs w:val="22"/>
          <w:shd w:val="clear" w:color="auto" w:fill="CCCCCC"/>
        </w:rPr>
      </w:pPr>
      <w:r w:rsidRPr="006724B4">
        <w:rPr>
          <w:shd w:val="clear" w:color="auto" w:fill="D9D9D9" w:themeFill="background1" w:themeFillShade="D9"/>
        </w:rPr>
        <w:t>Todimensjonal strekkode, inkludert unik identitet.</w:t>
      </w:r>
    </w:p>
    <w:p w14:paraId="31E96BF0" w14:textId="77777777" w:rsidR="00FE3449" w:rsidRPr="006724B4" w:rsidRDefault="00FE3449">
      <w:pPr>
        <w:spacing w:line="240" w:lineRule="auto"/>
        <w:rPr>
          <w:iCs/>
          <w:szCs w:val="22"/>
        </w:rPr>
      </w:pPr>
    </w:p>
    <w:p w14:paraId="62DE9D84" w14:textId="77777777" w:rsidR="00FE3449" w:rsidRPr="006724B4" w:rsidRDefault="00FE3449">
      <w:pPr>
        <w:spacing w:line="240" w:lineRule="auto"/>
        <w:rPr>
          <w:szCs w:val="22"/>
        </w:rPr>
      </w:pPr>
    </w:p>
    <w:p w14:paraId="114DCE29"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18.</w:t>
      </w:r>
      <w:r w:rsidRPr="006724B4">
        <w:rPr>
          <w:b/>
        </w:rPr>
        <w:tab/>
        <w:t>SIKKERHETSANORDNING (UNIK IDENTITET) – I ET FORMAT LESBART FOR MENNESKER</w:t>
      </w:r>
    </w:p>
    <w:p w14:paraId="70EAC260" w14:textId="77777777" w:rsidR="00FE3449" w:rsidRPr="006724B4" w:rsidRDefault="00FE3449">
      <w:pPr>
        <w:tabs>
          <w:tab w:val="clear" w:pos="567"/>
        </w:tabs>
        <w:spacing w:line="240" w:lineRule="auto"/>
      </w:pPr>
    </w:p>
    <w:p w14:paraId="792FC1A7" w14:textId="77777777" w:rsidR="00FE3449" w:rsidRPr="006724B4" w:rsidRDefault="007D5402">
      <w:pPr>
        <w:spacing w:line="240" w:lineRule="auto"/>
        <w:rPr>
          <w:szCs w:val="22"/>
        </w:rPr>
      </w:pPr>
      <w:r w:rsidRPr="006724B4">
        <w:t>PC</w:t>
      </w:r>
    </w:p>
    <w:p w14:paraId="38250959" w14:textId="77777777" w:rsidR="00FE3449" w:rsidRPr="006724B4" w:rsidRDefault="007D5402">
      <w:pPr>
        <w:spacing w:line="240" w:lineRule="auto"/>
        <w:rPr>
          <w:szCs w:val="22"/>
        </w:rPr>
      </w:pPr>
      <w:r w:rsidRPr="006724B4">
        <w:t>SN</w:t>
      </w:r>
    </w:p>
    <w:p w14:paraId="7FE46189" w14:textId="77777777" w:rsidR="00FE3449" w:rsidRPr="006724B4" w:rsidRDefault="007D5402">
      <w:pPr>
        <w:spacing w:line="240" w:lineRule="auto"/>
        <w:rPr>
          <w:szCs w:val="22"/>
        </w:rPr>
      </w:pPr>
      <w:r w:rsidRPr="006724B4">
        <w:t>NN</w:t>
      </w:r>
    </w:p>
    <w:p w14:paraId="777ECC89" w14:textId="77777777" w:rsidR="00FE3449" w:rsidRPr="006724B4" w:rsidRDefault="00FE3449">
      <w:pPr>
        <w:spacing w:line="240" w:lineRule="auto"/>
        <w:rPr>
          <w:szCs w:val="22"/>
          <w:shd w:val="clear" w:color="auto" w:fill="CCCCCC"/>
        </w:rPr>
      </w:pPr>
    </w:p>
    <w:p w14:paraId="5679A911" w14:textId="77777777" w:rsidR="00FE3449" w:rsidRPr="006724B4" w:rsidRDefault="007D5402">
      <w:pPr>
        <w:tabs>
          <w:tab w:val="clear" w:pos="567"/>
        </w:tabs>
        <w:spacing w:line="240" w:lineRule="auto"/>
        <w:rPr>
          <w:szCs w:val="22"/>
        </w:rPr>
      </w:pPr>
      <w:r w:rsidRPr="006724B4">
        <w:br w:type="page"/>
      </w:r>
    </w:p>
    <w:p w14:paraId="1457D06A"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
          <w:szCs w:val="22"/>
        </w:rPr>
      </w:pPr>
      <w:r w:rsidRPr="006724B4">
        <w:rPr>
          <w:b/>
        </w:rPr>
        <w:lastRenderedPageBreak/>
        <w:t>OPPLYSNINGER SOM SKAL ANGIS PÅ INDRE EMBALLASJE</w:t>
      </w:r>
    </w:p>
    <w:p w14:paraId="07E320D1" w14:textId="77777777" w:rsidR="00FE3449" w:rsidRPr="006724B4" w:rsidRDefault="00FE34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F6EAF25"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Cs/>
          <w:szCs w:val="22"/>
        </w:rPr>
      </w:pPr>
      <w:r w:rsidRPr="006724B4">
        <w:rPr>
          <w:b/>
        </w:rPr>
        <w:t>INDRE ESKE SOM INNEHOLDER 1 HETTEGLASS</w:t>
      </w:r>
    </w:p>
    <w:p w14:paraId="4441E147" w14:textId="77777777" w:rsidR="00FE3449" w:rsidRPr="006724B4" w:rsidRDefault="00FE3449">
      <w:pPr>
        <w:spacing w:line="240" w:lineRule="auto"/>
      </w:pPr>
    </w:p>
    <w:p w14:paraId="2E6C3B88" w14:textId="77777777" w:rsidR="00FE3449" w:rsidRPr="006724B4" w:rsidRDefault="00FE3449">
      <w:pPr>
        <w:spacing w:line="240" w:lineRule="auto"/>
        <w:rPr>
          <w:szCs w:val="22"/>
        </w:rPr>
      </w:pPr>
    </w:p>
    <w:p w14:paraId="0934A8FA"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w:t>
      </w:r>
      <w:r w:rsidRPr="006724B4">
        <w:rPr>
          <w:b/>
        </w:rPr>
        <w:tab/>
        <w:t>LEGEMIDLETS NAVN</w:t>
      </w:r>
    </w:p>
    <w:p w14:paraId="444326C2" w14:textId="77777777" w:rsidR="00FE3449" w:rsidRPr="006724B4" w:rsidRDefault="00FE3449">
      <w:pPr>
        <w:spacing w:line="240" w:lineRule="auto"/>
        <w:rPr>
          <w:szCs w:val="22"/>
        </w:rPr>
      </w:pPr>
    </w:p>
    <w:p w14:paraId="5F32B332" w14:textId="77777777" w:rsidR="00FE3449" w:rsidRPr="006724B4" w:rsidRDefault="007D5402">
      <w:pPr>
        <w:spacing w:line="240" w:lineRule="auto"/>
        <w:rPr>
          <w:szCs w:val="22"/>
        </w:rPr>
      </w:pPr>
      <w:r w:rsidRPr="006724B4">
        <w:t>ASPAVELI 1 080 mg infusjonsvæske, oppløsning</w:t>
      </w:r>
    </w:p>
    <w:p w14:paraId="37117362" w14:textId="77777777" w:rsidR="00FE3449" w:rsidRPr="006724B4" w:rsidRDefault="007D5402">
      <w:pPr>
        <w:spacing w:line="240" w:lineRule="auto"/>
        <w:rPr>
          <w:bCs/>
          <w:szCs w:val="22"/>
        </w:rPr>
      </w:pPr>
      <w:r w:rsidRPr="006724B4">
        <w:t>pegcetakoplan</w:t>
      </w:r>
    </w:p>
    <w:p w14:paraId="338457DC" w14:textId="77777777" w:rsidR="00FE3449" w:rsidRPr="006724B4" w:rsidRDefault="00FE3449">
      <w:pPr>
        <w:spacing w:line="240" w:lineRule="auto"/>
        <w:rPr>
          <w:szCs w:val="22"/>
        </w:rPr>
      </w:pPr>
    </w:p>
    <w:p w14:paraId="772B63EB" w14:textId="77777777" w:rsidR="00FE3449" w:rsidRPr="006724B4" w:rsidRDefault="00FE3449">
      <w:pPr>
        <w:spacing w:line="240" w:lineRule="auto"/>
        <w:rPr>
          <w:szCs w:val="22"/>
        </w:rPr>
      </w:pPr>
    </w:p>
    <w:p w14:paraId="56A515C5"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2.</w:t>
      </w:r>
      <w:r w:rsidRPr="006724B4">
        <w:rPr>
          <w:b/>
        </w:rPr>
        <w:tab/>
        <w:t>DEKLARASJON AV VIRKESTOFF(ER)</w:t>
      </w:r>
    </w:p>
    <w:p w14:paraId="164119E2" w14:textId="77777777" w:rsidR="00FE3449" w:rsidRPr="006724B4" w:rsidRDefault="00FE3449">
      <w:pPr>
        <w:spacing w:line="240" w:lineRule="auto"/>
        <w:rPr>
          <w:szCs w:val="22"/>
        </w:rPr>
      </w:pPr>
    </w:p>
    <w:p w14:paraId="5A8ABB7B" w14:textId="77777777" w:rsidR="00FE3449" w:rsidRPr="006724B4" w:rsidRDefault="007D5402">
      <w:pPr>
        <w:spacing w:line="240" w:lineRule="auto"/>
        <w:rPr>
          <w:szCs w:val="22"/>
        </w:rPr>
      </w:pPr>
      <w:proofErr w:type="gramStart"/>
      <w:r w:rsidRPr="006724B4">
        <w:t>Hvert 20 ml</w:t>
      </w:r>
      <w:proofErr w:type="gramEnd"/>
      <w:r w:rsidRPr="006724B4">
        <w:t xml:space="preserve"> hetteglass inneholder 1 080 mg pegcetakoplan (54 mg/ml)</w:t>
      </w:r>
    </w:p>
    <w:p w14:paraId="1747495C" w14:textId="77777777" w:rsidR="00FE3449" w:rsidRPr="006724B4" w:rsidRDefault="00FE3449">
      <w:pPr>
        <w:spacing w:line="240" w:lineRule="auto"/>
        <w:rPr>
          <w:szCs w:val="22"/>
        </w:rPr>
      </w:pPr>
    </w:p>
    <w:p w14:paraId="24D60293" w14:textId="77777777" w:rsidR="00FE3449" w:rsidRPr="006724B4" w:rsidRDefault="00FE3449">
      <w:pPr>
        <w:spacing w:line="240" w:lineRule="auto"/>
        <w:rPr>
          <w:szCs w:val="22"/>
        </w:rPr>
      </w:pPr>
    </w:p>
    <w:p w14:paraId="412D8510"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3.</w:t>
      </w:r>
      <w:r w:rsidRPr="006724B4">
        <w:rPr>
          <w:b/>
        </w:rPr>
        <w:tab/>
        <w:t>LISTE OVER HJELPESTOFFER</w:t>
      </w:r>
    </w:p>
    <w:p w14:paraId="0A56917B" w14:textId="77777777" w:rsidR="00FE3449" w:rsidRPr="006724B4" w:rsidRDefault="00FE3449">
      <w:pPr>
        <w:spacing w:line="240" w:lineRule="auto"/>
        <w:rPr>
          <w:szCs w:val="22"/>
        </w:rPr>
      </w:pPr>
    </w:p>
    <w:p w14:paraId="3617C6EB" w14:textId="77777777" w:rsidR="00FE3449" w:rsidRPr="006724B4" w:rsidRDefault="00FE3449">
      <w:pPr>
        <w:spacing w:line="240" w:lineRule="auto"/>
        <w:rPr>
          <w:szCs w:val="22"/>
        </w:rPr>
      </w:pPr>
    </w:p>
    <w:p w14:paraId="4936F7CB"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4.</w:t>
      </w:r>
      <w:r w:rsidRPr="006724B4">
        <w:rPr>
          <w:b/>
        </w:rPr>
        <w:tab/>
        <w:t>LEGEMIDDELFORM OG INNHOLD (PAKNINGSSTØRRELSE)</w:t>
      </w:r>
    </w:p>
    <w:p w14:paraId="5CCCF917" w14:textId="77777777" w:rsidR="00FE3449" w:rsidRPr="006724B4" w:rsidRDefault="00FE3449">
      <w:pPr>
        <w:spacing w:line="240" w:lineRule="auto"/>
        <w:rPr>
          <w:szCs w:val="22"/>
        </w:rPr>
      </w:pPr>
    </w:p>
    <w:p w14:paraId="3E7CD919" w14:textId="77777777" w:rsidR="00FE3449" w:rsidRPr="006724B4" w:rsidRDefault="007D5402">
      <w:pPr>
        <w:spacing w:line="240" w:lineRule="auto"/>
        <w:rPr>
          <w:szCs w:val="22"/>
        </w:rPr>
      </w:pPr>
      <w:r w:rsidRPr="006724B4">
        <w:t>Infusjonsvæske, oppløsning</w:t>
      </w:r>
    </w:p>
    <w:p w14:paraId="56A16394" w14:textId="77777777" w:rsidR="00FE3449" w:rsidRPr="006724B4" w:rsidRDefault="007D5402">
      <w:pPr>
        <w:spacing w:line="240" w:lineRule="auto"/>
        <w:rPr>
          <w:szCs w:val="22"/>
        </w:rPr>
      </w:pPr>
      <w:r w:rsidRPr="006724B4">
        <w:t>1 hetteglass. Komponentene i multipakninger kan ikke selges separat.</w:t>
      </w:r>
    </w:p>
    <w:p w14:paraId="08761A42" w14:textId="77777777" w:rsidR="00FE3449" w:rsidRPr="006724B4" w:rsidRDefault="00FE3449">
      <w:pPr>
        <w:spacing w:line="240" w:lineRule="auto"/>
        <w:rPr>
          <w:szCs w:val="22"/>
        </w:rPr>
      </w:pPr>
    </w:p>
    <w:p w14:paraId="35DA0243" w14:textId="77777777" w:rsidR="00FE3449" w:rsidRPr="006724B4" w:rsidRDefault="00FE3449">
      <w:pPr>
        <w:spacing w:line="240" w:lineRule="auto"/>
        <w:rPr>
          <w:szCs w:val="22"/>
        </w:rPr>
      </w:pPr>
    </w:p>
    <w:p w14:paraId="0795853B"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5.</w:t>
      </w:r>
      <w:r w:rsidRPr="006724B4">
        <w:rPr>
          <w:b/>
        </w:rPr>
        <w:tab/>
        <w:t>ADMINISTRASJONSMÅTE OG -VEI(ER)</w:t>
      </w:r>
    </w:p>
    <w:p w14:paraId="0E24E774" w14:textId="77777777" w:rsidR="00FE3449" w:rsidRPr="006724B4" w:rsidRDefault="00FE3449">
      <w:pPr>
        <w:spacing w:line="240" w:lineRule="auto"/>
        <w:rPr>
          <w:szCs w:val="22"/>
        </w:rPr>
      </w:pPr>
    </w:p>
    <w:p w14:paraId="38CFF767" w14:textId="77777777" w:rsidR="00FE3449" w:rsidRPr="006724B4" w:rsidRDefault="007D5402">
      <w:pPr>
        <w:spacing w:line="240" w:lineRule="auto"/>
        <w:rPr>
          <w:szCs w:val="22"/>
        </w:rPr>
      </w:pPr>
      <w:r w:rsidRPr="006724B4">
        <w:t>Kun til engangsbruk.</w:t>
      </w:r>
    </w:p>
    <w:p w14:paraId="1D52EEFB" w14:textId="77777777" w:rsidR="00FE3449" w:rsidRPr="006724B4" w:rsidRDefault="007D5402">
      <w:pPr>
        <w:spacing w:line="240" w:lineRule="auto"/>
        <w:rPr>
          <w:szCs w:val="22"/>
        </w:rPr>
      </w:pPr>
      <w:r w:rsidRPr="006724B4">
        <w:t>Les pakningsvedlegget før bruk.</w:t>
      </w:r>
    </w:p>
    <w:p w14:paraId="11A6CE61" w14:textId="77777777" w:rsidR="00FE3449" w:rsidRPr="006724B4" w:rsidRDefault="007D5402">
      <w:pPr>
        <w:spacing w:line="240" w:lineRule="auto"/>
        <w:rPr>
          <w:szCs w:val="22"/>
        </w:rPr>
      </w:pPr>
      <w:r w:rsidRPr="006724B4">
        <w:t>Til subkutan bruk.</w:t>
      </w:r>
    </w:p>
    <w:p w14:paraId="474825BF" w14:textId="77777777" w:rsidR="00FE3449" w:rsidRPr="006724B4" w:rsidRDefault="00FE3449">
      <w:pPr>
        <w:spacing w:line="240" w:lineRule="auto"/>
        <w:rPr>
          <w:szCs w:val="22"/>
        </w:rPr>
      </w:pPr>
    </w:p>
    <w:p w14:paraId="35DCE74E" w14:textId="77777777" w:rsidR="00FE3449" w:rsidRPr="006724B4" w:rsidRDefault="00FE3449">
      <w:pPr>
        <w:spacing w:line="240" w:lineRule="auto"/>
        <w:rPr>
          <w:szCs w:val="22"/>
        </w:rPr>
      </w:pPr>
    </w:p>
    <w:p w14:paraId="76A269C8"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6.</w:t>
      </w:r>
      <w:r w:rsidRPr="006724B4">
        <w:rPr>
          <w:b/>
        </w:rPr>
        <w:tab/>
        <w:t>ADVARSEL OM AT LEGEMIDLET SKAL OPPBEVARES UTILGJENGELIG FOR BARN</w:t>
      </w:r>
    </w:p>
    <w:p w14:paraId="4FC124AD" w14:textId="77777777" w:rsidR="00FE3449" w:rsidRPr="006724B4" w:rsidRDefault="00FE3449">
      <w:pPr>
        <w:spacing w:line="240" w:lineRule="auto"/>
        <w:rPr>
          <w:szCs w:val="22"/>
        </w:rPr>
      </w:pPr>
    </w:p>
    <w:p w14:paraId="3FA8E6FA" w14:textId="77777777" w:rsidR="00FE3449" w:rsidRPr="006724B4" w:rsidRDefault="00FE3449">
      <w:pPr>
        <w:spacing w:line="240" w:lineRule="auto"/>
        <w:rPr>
          <w:szCs w:val="22"/>
        </w:rPr>
      </w:pPr>
    </w:p>
    <w:p w14:paraId="4DB1CE66"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7.</w:t>
      </w:r>
      <w:r w:rsidRPr="006724B4">
        <w:rPr>
          <w:b/>
        </w:rPr>
        <w:tab/>
        <w:t>EVENTUELLE ANDRE SPESIELLE ADVARSLER</w:t>
      </w:r>
    </w:p>
    <w:p w14:paraId="39480721" w14:textId="77777777" w:rsidR="00FE3449" w:rsidRPr="006724B4" w:rsidRDefault="00FE3449">
      <w:pPr>
        <w:tabs>
          <w:tab w:val="left" w:pos="749"/>
        </w:tabs>
        <w:spacing w:line="240" w:lineRule="auto"/>
      </w:pPr>
    </w:p>
    <w:p w14:paraId="1B46624B" w14:textId="77777777" w:rsidR="00FE3449" w:rsidRPr="006724B4" w:rsidRDefault="00FE3449">
      <w:pPr>
        <w:tabs>
          <w:tab w:val="left" w:pos="749"/>
        </w:tabs>
        <w:spacing w:line="240" w:lineRule="auto"/>
      </w:pPr>
    </w:p>
    <w:p w14:paraId="7635A0E6"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8.</w:t>
      </w:r>
      <w:r w:rsidRPr="006724B4">
        <w:rPr>
          <w:b/>
        </w:rPr>
        <w:tab/>
        <w:t>UTLØPSDATO</w:t>
      </w:r>
    </w:p>
    <w:p w14:paraId="026A869A" w14:textId="77777777" w:rsidR="00FE3449" w:rsidRPr="006724B4" w:rsidRDefault="00FE3449">
      <w:pPr>
        <w:spacing w:line="240" w:lineRule="auto"/>
      </w:pPr>
    </w:p>
    <w:p w14:paraId="4BBA7CEA" w14:textId="77777777" w:rsidR="00FE3449" w:rsidRPr="006724B4" w:rsidRDefault="007D5402">
      <w:pPr>
        <w:spacing w:line="240" w:lineRule="auto"/>
      </w:pPr>
      <w:r w:rsidRPr="006724B4">
        <w:t>EXP</w:t>
      </w:r>
    </w:p>
    <w:p w14:paraId="4C56F4FA" w14:textId="77777777" w:rsidR="00FE3449" w:rsidRPr="006724B4" w:rsidRDefault="00FE3449">
      <w:pPr>
        <w:spacing w:line="240" w:lineRule="auto"/>
      </w:pPr>
    </w:p>
    <w:p w14:paraId="3F00EEBE" w14:textId="77777777" w:rsidR="00FE3449" w:rsidRPr="006724B4" w:rsidRDefault="00FE3449">
      <w:pPr>
        <w:spacing w:line="240" w:lineRule="auto"/>
        <w:rPr>
          <w:szCs w:val="22"/>
        </w:rPr>
      </w:pPr>
    </w:p>
    <w:p w14:paraId="21D3B349"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9.</w:t>
      </w:r>
      <w:r w:rsidRPr="006724B4">
        <w:rPr>
          <w:b/>
        </w:rPr>
        <w:tab/>
        <w:t>OPPBEVARINGSBETINGELSER</w:t>
      </w:r>
    </w:p>
    <w:p w14:paraId="5191BD34" w14:textId="77777777" w:rsidR="00FE3449" w:rsidRPr="006724B4" w:rsidRDefault="00FE3449">
      <w:pPr>
        <w:keepNext/>
        <w:spacing w:line="240" w:lineRule="auto"/>
        <w:rPr>
          <w:szCs w:val="22"/>
        </w:rPr>
      </w:pPr>
    </w:p>
    <w:p w14:paraId="5F144AE1" w14:textId="77777777" w:rsidR="00FE3449" w:rsidRPr="006724B4" w:rsidRDefault="007D5402">
      <w:pPr>
        <w:spacing w:line="240" w:lineRule="auto"/>
        <w:ind w:left="567" w:hanging="567"/>
        <w:rPr>
          <w:szCs w:val="22"/>
        </w:rPr>
      </w:pPr>
      <w:r w:rsidRPr="006724B4">
        <w:t>Oppbevares i kjøleskap.</w:t>
      </w:r>
    </w:p>
    <w:p w14:paraId="28899586" w14:textId="77777777" w:rsidR="00FE3449" w:rsidRPr="006724B4" w:rsidRDefault="007D5402">
      <w:pPr>
        <w:spacing w:line="240" w:lineRule="auto"/>
        <w:ind w:left="567" w:hanging="567"/>
        <w:rPr>
          <w:szCs w:val="22"/>
        </w:rPr>
      </w:pPr>
      <w:r w:rsidRPr="006724B4">
        <w:rPr>
          <w:rFonts w:eastAsia="SimSun"/>
        </w:rPr>
        <w:t>Oppbevares i originalesken for å beskytte mot lys.</w:t>
      </w:r>
    </w:p>
    <w:p w14:paraId="4139EBDA" w14:textId="77777777" w:rsidR="00FE3449" w:rsidRPr="006724B4" w:rsidRDefault="00FE3449">
      <w:pPr>
        <w:spacing w:line="240" w:lineRule="auto"/>
        <w:ind w:left="567" w:hanging="567"/>
        <w:rPr>
          <w:szCs w:val="22"/>
        </w:rPr>
      </w:pPr>
    </w:p>
    <w:p w14:paraId="6619F08C" w14:textId="77777777" w:rsidR="00FE3449" w:rsidRPr="006724B4" w:rsidRDefault="00FE3449">
      <w:pPr>
        <w:spacing w:line="240" w:lineRule="auto"/>
        <w:ind w:left="567" w:hanging="567"/>
        <w:rPr>
          <w:szCs w:val="22"/>
        </w:rPr>
      </w:pPr>
    </w:p>
    <w:p w14:paraId="0C2E0959"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10.</w:t>
      </w:r>
      <w:r w:rsidRPr="006724B4">
        <w:rPr>
          <w:b/>
        </w:rPr>
        <w:tab/>
        <w:t>EVENTUELLE SPESIELLE FORHOLDSREGLER VED DESTRUKSJON AV UBRUKTE LEGEMIDLER ELLER AVFALL</w:t>
      </w:r>
    </w:p>
    <w:p w14:paraId="5D2950AE" w14:textId="77777777" w:rsidR="00FE3449" w:rsidRPr="006724B4" w:rsidRDefault="00FE3449">
      <w:pPr>
        <w:keepNext/>
        <w:spacing w:line="240" w:lineRule="auto"/>
        <w:rPr>
          <w:szCs w:val="22"/>
        </w:rPr>
      </w:pPr>
    </w:p>
    <w:p w14:paraId="150909A4" w14:textId="77777777" w:rsidR="00FE3449" w:rsidRPr="006724B4" w:rsidRDefault="00FE3449">
      <w:pPr>
        <w:spacing w:line="240" w:lineRule="auto"/>
        <w:rPr>
          <w:szCs w:val="22"/>
        </w:rPr>
      </w:pPr>
    </w:p>
    <w:p w14:paraId="16C397AC" w14:textId="77777777" w:rsidR="00FE3449" w:rsidRPr="006724B4" w:rsidRDefault="007D540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lastRenderedPageBreak/>
        <w:t>11.</w:t>
      </w:r>
      <w:r w:rsidRPr="006724B4">
        <w:rPr>
          <w:b/>
        </w:rPr>
        <w:tab/>
        <w:t>NAVN OG ADRESSE PÅ INNEHAVEREN AV MARKEDSFØRINGSTILLATELSEN</w:t>
      </w:r>
    </w:p>
    <w:p w14:paraId="689E52B6" w14:textId="77777777" w:rsidR="00FE3449" w:rsidRPr="006724B4" w:rsidRDefault="00FE3449">
      <w:pPr>
        <w:keepNext/>
        <w:spacing w:line="240" w:lineRule="auto"/>
        <w:rPr>
          <w:szCs w:val="22"/>
        </w:rPr>
      </w:pPr>
    </w:p>
    <w:p w14:paraId="1CD7F6EC" w14:textId="77777777" w:rsidR="00FE3449" w:rsidRPr="006724B4" w:rsidRDefault="00FE3449">
      <w:pPr>
        <w:spacing w:line="240" w:lineRule="auto"/>
        <w:rPr>
          <w:szCs w:val="22"/>
        </w:rPr>
      </w:pPr>
    </w:p>
    <w:p w14:paraId="2428774E"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12.</w:t>
      </w:r>
      <w:r w:rsidRPr="006724B4">
        <w:rPr>
          <w:b/>
        </w:rPr>
        <w:tab/>
        <w:t>MARKEDSFØRINGSTILLATELSESNUMMER (NUMRE)</w:t>
      </w:r>
    </w:p>
    <w:p w14:paraId="3F75AE52" w14:textId="77777777" w:rsidR="00FE3449" w:rsidRPr="006724B4" w:rsidRDefault="00FE3449">
      <w:pPr>
        <w:spacing w:line="240" w:lineRule="auto"/>
        <w:rPr>
          <w:szCs w:val="22"/>
        </w:rPr>
      </w:pPr>
    </w:p>
    <w:p w14:paraId="20AD6877" w14:textId="77777777" w:rsidR="00FE3449" w:rsidRPr="006724B4" w:rsidRDefault="007D5402">
      <w:pPr>
        <w:spacing w:line="240" w:lineRule="auto"/>
        <w:rPr>
          <w:szCs w:val="22"/>
        </w:rPr>
      </w:pPr>
      <w:r w:rsidRPr="006724B4">
        <w:rPr>
          <w:szCs w:val="22"/>
        </w:rPr>
        <w:t>EU/1/21/1595/002</w:t>
      </w:r>
    </w:p>
    <w:p w14:paraId="378D6D8E" w14:textId="77777777" w:rsidR="00FE3449" w:rsidRPr="006724B4" w:rsidRDefault="00FE3449">
      <w:pPr>
        <w:spacing w:line="240" w:lineRule="auto"/>
        <w:rPr>
          <w:szCs w:val="22"/>
        </w:rPr>
      </w:pPr>
    </w:p>
    <w:p w14:paraId="47B0AFA3" w14:textId="77777777" w:rsidR="00FE3449" w:rsidRPr="006724B4" w:rsidRDefault="00FE3449">
      <w:pPr>
        <w:spacing w:line="240" w:lineRule="auto"/>
        <w:rPr>
          <w:szCs w:val="22"/>
        </w:rPr>
      </w:pPr>
    </w:p>
    <w:p w14:paraId="604ECBE4"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13.</w:t>
      </w:r>
      <w:r w:rsidRPr="006724B4">
        <w:rPr>
          <w:b/>
        </w:rPr>
        <w:tab/>
        <w:t>PRODUKSJONSNUMMER</w:t>
      </w:r>
    </w:p>
    <w:p w14:paraId="49F0D533" w14:textId="77777777" w:rsidR="00FE3449" w:rsidRPr="006724B4" w:rsidRDefault="00FE3449">
      <w:pPr>
        <w:spacing w:line="240" w:lineRule="auto"/>
        <w:rPr>
          <w:iCs/>
          <w:szCs w:val="22"/>
        </w:rPr>
      </w:pPr>
    </w:p>
    <w:p w14:paraId="372FEA88" w14:textId="77777777" w:rsidR="00FE3449" w:rsidRPr="006724B4" w:rsidRDefault="007D5402">
      <w:pPr>
        <w:spacing w:line="240" w:lineRule="auto"/>
        <w:rPr>
          <w:iCs/>
          <w:szCs w:val="22"/>
        </w:rPr>
      </w:pPr>
      <w:r w:rsidRPr="006724B4">
        <w:t>Lot</w:t>
      </w:r>
    </w:p>
    <w:p w14:paraId="4445378D" w14:textId="77777777" w:rsidR="00FE3449" w:rsidRPr="006724B4" w:rsidRDefault="00FE3449">
      <w:pPr>
        <w:spacing w:line="240" w:lineRule="auto"/>
        <w:rPr>
          <w:iCs/>
          <w:szCs w:val="22"/>
        </w:rPr>
      </w:pPr>
    </w:p>
    <w:p w14:paraId="2E70F564" w14:textId="77777777" w:rsidR="00FE3449" w:rsidRPr="006724B4" w:rsidRDefault="00FE3449">
      <w:pPr>
        <w:spacing w:line="240" w:lineRule="auto"/>
        <w:rPr>
          <w:szCs w:val="22"/>
        </w:rPr>
      </w:pPr>
    </w:p>
    <w:p w14:paraId="3E82B6A6"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14.</w:t>
      </w:r>
      <w:r w:rsidRPr="006724B4">
        <w:rPr>
          <w:b/>
        </w:rPr>
        <w:tab/>
        <w:t>GENERELL KLASSIFIKASJON FOR UTLEVERING</w:t>
      </w:r>
    </w:p>
    <w:p w14:paraId="37A5D66C" w14:textId="77777777" w:rsidR="00FE3449" w:rsidRPr="006724B4" w:rsidRDefault="00FE3449">
      <w:pPr>
        <w:spacing w:line="240" w:lineRule="auto"/>
        <w:rPr>
          <w:iCs/>
          <w:szCs w:val="22"/>
        </w:rPr>
      </w:pPr>
    </w:p>
    <w:p w14:paraId="701FB816" w14:textId="77777777" w:rsidR="00FE3449" w:rsidRPr="006724B4" w:rsidRDefault="00FE3449">
      <w:pPr>
        <w:spacing w:line="240" w:lineRule="auto"/>
        <w:rPr>
          <w:szCs w:val="22"/>
        </w:rPr>
      </w:pPr>
    </w:p>
    <w:p w14:paraId="0BE60F71"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15.</w:t>
      </w:r>
      <w:r w:rsidRPr="006724B4">
        <w:rPr>
          <w:b/>
        </w:rPr>
        <w:tab/>
        <w:t>BRUKSANVISNING</w:t>
      </w:r>
    </w:p>
    <w:p w14:paraId="13EB27D0" w14:textId="77777777" w:rsidR="00FE3449" w:rsidRPr="006724B4" w:rsidRDefault="00FE3449">
      <w:pPr>
        <w:spacing w:line="240" w:lineRule="auto"/>
        <w:rPr>
          <w:szCs w:val="22"/>
        </w:rPr>
      </w:pPr>
    </w:p>
    <w:p w14:paraId="3F630E29" w14:textId="77777777" w:rsidR="00FE3449" w:rsidRPr="006724B4" w:rsidRDefault="00FE3449">
      <w:pPr>
        <w:spacing w:line="240" w:lineRule="auto"/>
        <w:rPr>
          <w:szCs w:val="22"/>
        </w:rPr>
      </w:pPr>
    </w:p>
    <w:p w14:paraId="56230C31"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16.</w:t>
      </w:r>
      <w:r w:rsidRPr="006724B4">
        <w:rPr>
          <w:b/>
        </w:rPr>
        <w:tab/>
        <w:t>INFORMASJON PÅ BLINDESKRIFT</w:t>
      </w:r>
    </w:p>
    <w:p w14:paraId="199790B7" w14:textId="77777777" w:rsidR="00FE3449" w:rsidRPr="006724B4" w:rsidRDefault="00FE3449">
      <w:pPr>
        <w:spacing w:line="240" w:lineRule="auto"/>
        <w:rPr>
          <w:szCs w:val="22"/>
        </w:rPr>
      </w:pPr>
    </w:p>
    <w:p w14:paraId="669778F2" w14:textId="77777777" w:rsidR="00FE3449" w:rsidRPr="006724B4" w:rsidRDefault="007D5402">
      <w:pPr>
        <w:spacing w:line="240" w:lineRule="auto"/>
        <w:rPr>
          <w:szCs w:val="22"/>
        </w:rPr>
      </w:pPr>
      <w:r w:rsidRPr="006724B4">
        <w:t>ASPAVELI 1 080 mg</w:t>
      </w:r>
    </w:p>
    <w:p w14:paraId="5C07CC28" w14:textId="77777777" w:rsidR="00FE3449" w:rsidRPr="006724B4" w:rsidRDefault="00FE3449">
      <w:pPr>
        <w:spacing w:line="240" w:lineRule="auto"/>
        <w:rPr>
          <w:szCs w:val="22"/>
          <w:shd w:val="clear" w:color="auto" w:fill="CCCCCC"/>
        </w:rPr>
      </w:pPr>
    </w:p>
    <w:p w14:paraId="322FF81E" w14:textId="77777777" w:rsidR="00FE3449" w:rsidRPr="006724B4" w:rsidRDefault="00FE3449">
      <w:pPr>
        <w:spacing w:line="240" w:lineRule="auto"/>
        <w:rPr>
          <w:szCs w:val="22"/>
          <w:shd w:val="clear" w:color="auto" w:fill="CCCCCC"/>
        </w:rPr>
      </w:pPr>
    </w:p>
    <w:p w14:paraId="754E6BB7"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17.</w:t>
      </w:r>
      <w:r w:rsidRPr="006724B4">
        <w:rPr>
          <w:b/>
        </w:rPr>
        <w:tab/>
        <w:t>SIKKERHETSANORDNING (UNIK IDENTITET) – TODIMENSJONAL STREKKODE</w:t>
      </w:r>
    </w:p>
    <w:p w14:paraId="5C873CFF" w14:textId="77777777" w:rsidR="00FE3449" w:rsidRPr="006724B4" w:rsidRDefault="00FE3449">
      <w:pPr>
        <w:tabs>
          <w:tab w:val="clear" w:pos="567"/>
        </w:tabs>
        <w:spacing w:line="240" w:lineRule="auto"/>
      </w:pPr>
    </w:p>
    <w:p w14:paraId="4B3BE3AB" w14:textId="77777777" w:rsidR="00FE3449" w:rsidRPr="006724B4" w:rsidRDefault="007D5402">
      <w:pPr>
        <w:spacing w:line="240" w:lineRule="auto"/>
        <w:rPr>
          <w:szCs w:val="22"/>
          <w:shd w:val="clear" w:color="auto" w:fill="CCCCCC"/>
        </w:rPr>
      </w:pPr>
      <w:r w:rsidRPr="006724B4">
        <w:rPr>
          <w:shd w:val="clear" w:color="auto" w:fill="D9D9D9" w:themeFill="background1" w:themeFillShade="D9"/>
        </w:rPr>
        <w:t>Todimensjonal strekkode, inkludert unik identitet.</w:t>
      </w:r>
    </w:p>
    <w:p w14:paraId="5399F993" w14:textId="77777777" w:rsidR="00FE3449" w:rsidRPr="006724B4" w:rsidRDefault="00FE3449">
      <w:pPr>
        <w:spacing w:line="240" w:lineRule="auto"/>
        <w:rPr>
          <w:iCs/>
          <w:szCs w:val="22"/>
        </w:rPr>
      </w:pPr>
    </w:p>
    <w:p w14:paraId="5508702A" w14:textId="77777777" w:rsidR="00FE3449" w:rsidRPr="006724B4" w:rsidRDefault="00FE3449">
      <w:pPr>
        <w:spacing w:line="240" w:lineRule="auto"/>
        <w:rPr>
          <w:szCs w:val="22"/>
        </w:rPr>
      </w:pPr>
    </w:p>
    <w:p w14:paraId="3FC3ED73"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18.</w:t>
      </w:r>
      <w:r w:rsidRPr="006724B4">
        <w:rPr>
          <w:b/>
        </w:rPr>
        <w:tab/>
        <w:t>SIKKERHETSANORDNING (UNIK IDENTITET) – I ET FORMAT LESBART FOR MENNESKER</w:t>
      </w:r>
    </w:p>
    <w:p w14:paraId="5A7927B9" w14:textId="77777777" w:rsidR="00FE3449" w:rsidRPr="006724B4" w:rsidRDefault="00FE3449">
      <w:pPr>
        <w:tabs>
          <w:tab w:val="clear" w:pos="567"/>
        </w:tabs>
        <w:spacing w:line="240" w:lineRule="auto"/>
      </w:pPr>
    </w:p>
    <w:p w14:paraId="74F5C0F7" w14:textId="77777777" w:rsidR="00FE3449" w:rsidRPr="006724B4" w:rsidRDefault="00FE3449">
      <w:pPr>
        <w:spacing w:line="240" w:lineRule="auto"/>
        <w:rPr>
          <w:bCs/>
          <w:szCs w:val="22"/>
        </w:rPr>
      </w:pPr>
    </w:p>
    <w:p w14:paraId="12F8BEFE"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
          <w:szCs w:val="22"/>
        </w:rPr>
      </w:pPr>
      <w:r w:rsidRPr="006724B4">
        <w:br w:type="page"/>
      </w:r>
      <w:r w:rsidRPr="006724B4">
        <w:rPr>
          <w:b/>
        </w:rPr>
        <w:lastRenderedPageBreak/>
        <w:t>MINSTEKRAV TIL OPPLYSNINGER SOM SKAL ANGIS PÅ SMÅ INDRE EMBALLASJER</w:t>
      </w:r>
    </w:p>
    <w:p w14:paraId="6BC3C21B" w14:textId="77777777" w:rsidR="00FE3449" w:rsidRPr="006724B4" w:rsidRDefault="00FE3449">
      <w:pPr>
        <w:pBdr>
          <w:top w:val="single" w:sz="4" w:space="1" w:color="auto"/>
          <w:left w:val="single" w:sz="4" w:space="4" w:color="auto"/>
          <w:bottom w:val="single" w:sz="4" w:space="1" w:color="auto"/>
          <w:right w:val="single" w:sz="4" w:space="4" w:color="auto"/>
        </w:pBdr>
        <w:spacing w:line="240" w:lineRule="auto"/>
        <w:rPr>
          <w:b/>
          <w:szCs w:val="22"/>
        </w:rPr>
      </w:pPr>
    </w:p>
    <w:p w14:paraId="4FFA699D" w14:textId="77777777" w:rsidR="00FE3449" w:rsidRPr="006724B4" w:rsidRDefault="007D5402">
      <w:pPr>
        <w:pBdr>
          <w:top w:val="single" w:sz="4" w:space="1" w:color="auto"/>
          <w:left w:val="single" w:sz="4" w:space="4" w:color="auto"/>
          <w:bottom w:val="single" w:sz="4" w:space="1" w:color="auto"/>
          <w:right w:val="single" w:sz="4" w:space="4" w:color="auto"/>
        </w:pBdr>
        <w:spacing w:line="240" w:lineRule="auto"/>
        <w:rPr>
          <w:b/>
          <w:szCs w:val="22"/>
        </w:rPr>
      </w:pPr>
      <w:r w:rsidRPr="006724B4">
        <w:rPr>
          <w:b/>
        </w:rPr>
        <w:t>ETIKETT PÅ HETTEGLASS</w:t>
      </w:r>
    </w:p>
    <w:p w14:paraId="54B283C6" w14:textId="77777777" w:rsidR="00FE3449" w:rsidRPr="006724B4" w:rsidRDefault="00FE3449">
      <w:pPr>
        <w:spacing w:line="240" w:lineRule="auto"/>
        <w:rPr>
          <w:szCs w:val="22"/>
        </w:rPr>
      </w:pPr>
    </w:p>
    <w:p w14:paraId="5F7637AB" w14:textId="77777777" w:rsidR="00FE3449" w:rsidRPr="006724B4" w:rsidRDefault="00FE3449">
      <w:pPr>
        <w:spacing w:line="240" w:lineRule="auto"/>
        <w:rPr>
          <w:szCs w:val="22"/>
        </w:rPr>
      </w:pPr>
    </w:p>
    <w:p w14:paraId="554274CF"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1.</w:t>
      </w:r>
      <w:r w:rsidRPr="006724B4">
        <w:rPr>
          <w:b/>
        </w:rPr>
        <w:tab/>
        <w:t>LEGEMIDLETS NAVN OG ADMINISTRASJONSVEI</w:t>
      </w:r>
    </w:p>
    <w:p w14:paraId="7188134C" w14:textId="77777777" w:rsidR="00FE3449" w:rsidRPr="006724B4" w:rsidRDefault="00FE3449">
      <w:pPr>
        <w:spacing w:line="240" w:lineRule="auto"/>
        <w:ind w:left="567" w:hanging="567"/>
        <w:rPr>
          <w:szCs w:val="22"/>
        </w:rPr>
      </w:pPr>
    </w:p>
    <w:p w14:paraId="0C592C3F" w14:textId="77777777" w:rsidR="00FE3449" w:rsidRPr="006724B4" w:rsidRDefault="007D5402">
      <w:pPr>
        <w:spacing w:line="240" w:lineRule="auto"/>
        <w:rPr>
          <w:szCs w:val="22"/>
        </w:rPr>
      </w:pPr>
      <w:r w:rsidRPr="006724B4">
        <w:t>ASPAVELI 1 080 mg infusjonsvæske, oppløsning</w:t>
      </w:r>
    </w:p>
    <w:p w14:paraId="54031413" w14:textId="77777777" w:rsidR="00FE3449" w:rsidRPr="006724B4" w:rsidRDefault="007D5402">
      <w:pPr>
        <w:spacing w:line="240" w:lineRule="auto"/>
        <w:rPr>
          <w:bCs/>
          <w:szCs w:val="22"/>
        </w:rPr>
      </w:pPr>
      <w:r w:rsidRPr="006724B4">
        <w:t>pegcetakoplan</w:t>
      </w:r>
    </w:p>
    <w:p w14:paraId="1525F6AB" w14:textId="77777777" w:rsidR="00FE3449" w:rsidRPr="006724B4" w:rsidRDefault="007D5402">
      <w:pPr>
        <w:spacing w:line="240" w:lineRule="auto"/>
        <w:rPr>
          <w:bCs/>
          <w:szCs w:val="22"/>
        </w:rPr>
      </w:pPr>
      <w:r w:rsidRPr="006724B4">
        <w:t>Til subkutan bruk.</w:t>
      </w:r>
    </w:p>
    <w:p w14:paraId="6C74C8D2" w14:textId="77777777" w:rsidR="00FE3449" w:rsidRPr="006724B4" w:rsidRDefault="00FE3449">
      <w:pPr>
        <w:spacing w:line="240" w:lineRule="auto"/>
        <w:rPr>
          <w:szCs w:val="22"/>
        </w:rPr>
      </w:pPr>
    </w:p>
    <w:p w14:paraId="57492429" w14:textId="77777777" w:rsidR="00FE3449" w:rsidRPr="006724B4" w:rsidRDefault="00FE3449">
      <w:pPr>
        <w:spacing w:line="240" w:lineRule="auto"/>
        <w:rPr>
          <w:szCs w:val="22"/>
        </w:rPr>
      </w:pPr>
    </w:p>
    <w:p w14:paraId="2BFD2D1C"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2.</w:t>
      </w:r>
      <w:r w:rsidRPr="006724B4">
        <w:rPr>
          <w:b/>
        </w:rPr>
        <w:tab/>
        <w:t>ADMINISTRASJONSMÅTE</w:t>
      </w:r>
    </w:p>
    <w:p w14:paraId="2AB85A73" w14:textId="77777777" w:rsidR="00FE3449" w:rsidRPr="006724B4" w:rsidRDefault="00FE3449">
      <w:pPr>
        <w:spacing w:line="240" w:lineRule="auto"/>
        <w:rPr>
          <w:szCs w:val="22"/>
        </w:rPr>
      </w:pPr>
    </w:p>
    <w:p w14:paraId="7D72A7FE" w14:textId="77777777" w:rsidR="00FE3449" w:rsidRPr="006724B4" w:rsidRDefault="00FE3449">
      <w:pPr>
        <w:spacing w:line="240" w:lineRule="auto"/>
        <w:rPr>
          <w:szCs w:val="22"/>
        </w:rPr>
      </w:pPr>
    </w:p>
    <w:p w14:paraId="32A3C0A6"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3.</w:t>
      </w:r>
      <w:r w:rsidRPr="006724B4">
        <w:rPr>
          <w:b/>
        </w:rPr>
        <w:tab/>
        <w:t>UTLØPSDATO</w:t>
      </w:r>
    </w:p>
    <w:p w14:paraId="4F226011" w14:textId="77777777" w:rsidR="00FE3449" w:rsidRPr="006724B4" w:rsidRDefault="00FE3449">
      <w:pPr>
        <w:spacing w:line="240" w:lineRule="auto"/>
      </w:pPr>
    </w:p>
    <w:p w14:paraId="74CC5C1E" w14:textId="77777777" w:rsidR="00FE3449" w:rsidRPr="006724B4" w:rsidRDefault="007D5402">
      <w:pPr>
        <w:spacing w:line="240" w:lineRule="auto"/>
        <w:rPr>
          <w:szCs w:val="22"/>
        </w:rPr>
      </w:pPr>
      <w:r w:rsidRPr="006724B4">
        <w:t>EXP</w:t>
      </w:r>
    </w:p>
    <w:p w14:paraId="5EF6D2F9" w14:textId="77777777" w:rsidR="00FE3449" w:rsidRPr="006724B4" w:rsidRDefault="00FE3449">
      <w:pPr>
        <w:spacing w:line="240" w:lineRule="auto"/>
      </w:pPr>
    </w:p>
    <w:p w14:paraId="3E087FD6" w14:textId="77777777" w:rsidR="00FE3449" w:rsidRPr="006724B4" w:rsidRDefault="00FE3449">
      <w:pPr>
        <w:spacing w:line="240" w:lineRule="auto"/>
      </w:pPr>
    </w:p>
    <w:p w14:paraId="671D055D"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4.</w:t>
      </w:r>
      <w:r w:rsidRPr="006724B4">
        <w:rPr>
          <w:b/>
        </w:rPr>
        <w:tab/>
        <w:t>PRODUKSJONSNUMMER</w:t>
      </w:r>
    </w:p>
    <w:p w14:paraId="5F63ABB5" w14:textId="77777777" w:rsidR="00FE3449" w:rsidRPr="006724B4" w:rsidRDefault="00FE3449">
      <w:pPr>
        <w:spacing w:line="240" w:lineRule="auto"/>
        <w:ind w:right="113"/>
      </w:pPr>
    </w:p>
    <w:p w14:paraId="0DBF2050" w14:textId="77777777" w:rsidR="00FE3449" w:rsidRPr="006724B4" w:rsidRDefault="007D5402">
      <w:pPr>
        <w:spacing w:line="240" w:lineRule="auto"/>
        <w:ind w:right="113"/>
      </w:pPr>
      <w:r w:rsidRPr="006724B4">
        <w:t>Lot</w:t>
      </w:r>
    </w:p>
    <w:p w14:paraId="78476391" w14:textId="77777777" w:rsidR="00FE3449" w:rsidRPr="006724B4" w:rsidRDefault="00FE3449">
      <w:pPr>
        <w:spacing w:line="240" w:lineRule="auto"/>
        <w:ind w:right="113"/>
      </w:pPr>
    </w:p>
    <w:p w14:paraId="65C3AEF4" w14:textId="77777777" w:rsidR="00FE3449" w:rsidRPr="006724B4" w:rsidRDefault="00FE3449">
      <w:pPr>
        <w:spacing w:line="240" w:lineRule="auto"/>
        <w:ind w:right="113"/>
      </w:pPr>
    </w:p>
    <w:p w14:paraId="1F1BBB75"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5.</w:t>
      </w:r>
      <w:r w:rsidRPr="006724B4">
        <w:rPr>
          <w:b/>
        </w:rPr>
        <w:tab/>
        <w:t>INNHOLD ANGITT ETTER VEKT, VOLUM ELLER ANTALL DOSER</w:t>
      </w:r>
    </w:p>
    <w:p w14:paraId="05F331CD" w14:textId="77777777" w:rsidR="00FE3449" w:rsidRPr="006724B4" w:rsidRDefault="00FE3449">
      <w:pPr>
        <w:spacing w:line="240" w:lineRule="auto"/>
        <w:ind w:right="113"/>
        <w:rPr>
          <w:szCs w:val="22"/>
        </w:rPr>
      </w:pPr>
    </w:p>
    <w:p w14:paraId="5DCA4516" w14:textId="77777777" w:rsidR="00FE3449" w:rsidRPr="006724B4" w:rsidRDefault="007D5402">
      <w:pPr>
        <w:spacing w:line="240" w:lineRule="auto"/>
        <w:ind w:right="113"/>
        <w:rPr>
          <w:szCs w:val="22"/>
        </w:rPr>
      </w:pPr>
      <w:r w:rsidRPr="006724B4">
        <w:t>20 ml</w:t>
      </w:r>
    </w:p>
    <w:p w14:paraId="33C93F00" w14:textId="77777777" w:rsidR="00FE3449" w:rsidRPr="006724B4" w:rsidRDefault="00FE3449">
      <w:pPr>
        <w:spacing w:line="240" w:lineRule="auto"/>
        <w:ind w:right="113"/>
        <w:rPr>
          <w:szCs w:val="22"/>
        </w:rPr>
      </w:pPr>
    </w:p>
    <w:p w14:paraId="4A82ACF4" w14:textId="77777777" w:rsidR="00FE3449" w:rsidRPr="006724B4" w:rsidRDefault="00FE3449">
      <w:pPr>
        <w:spacing w:line="240" w:lineRule="auto"/>
        <w:ind w:right="113"/>
        <w:rPr>
          <w:szCs w:val="22"/>
        </w:rPr>
      </w:pPr>
    </w:p>
    <w:p w14:paraId="1231F133" w14:textId="77777777" w:rsidR="00FE3449" w:rsidRPr="006724B4" w:rsidRDefault="007D540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6724B4">
        <w:rPr>
          <w:b/>
        </w:rPr>
        <w:t>6.</w:t>
      </w:r>
      <w:r w:rsidRPr="006724B4">
        <w:rPr>
          <w:b/>
        </w:rPr>
        <w:tab/>
        <w:t>ANNET</w:t>
      </w:r>
    </w:p>
    <w:p w14:paraId="20FEDBDD" w14:textId="77777777" w:rsidR="00FE3449" w:rsidRPr="006724B4" w:rsidRDefault="00FE3449">
      <w:pPr>
        <w:spacing w:line="240" w:lineRule="auto"/>
        <w:ind w:right="113"/>
        <w:rPr>
          <w:szCs w:val="22"/>
        </w:rPr>
      </w:pPr>
    </w:p>
    <w:p w14:paraId="6C4578CF" w14:textId="77777777" w:rsidR="00FE3449" w:rsidRPr="006724B4" w:rsidRDefault="00FE3449">
      <w:pPr>
        <w:spacing w:line="240" w:lineRule="auto"/>
        <w:ind w:right="113"/>
      </w:pPr>
    </w:p>
    <w:p w14:paraId="4038A100" w14:textId="77777777" w:rsidR="00FE3449" w:rsidRPr="006724B4" w:rsidRDefault="007D5402">
      <w:pPr>
        <w:spacing w:line="240" w:lineRule="auto"/>
        <w:outlineLvl w:val="0"/>
      </w:pPr>
      <w:r w:rsidRPr="006724B4">
        <w:br w:type="page"/>
      </w:r>
    </w:p>
    <w:p w14:paraId="578543F5" w14:textId="77777777" w:rsidR="00FE3449" w:rsidRPr="006724B4" w:rsidRDefault="00FE3449">
      <w:pPr>
        <w:spacing w:line="240" w:lineRule="auto"/>
      </w:pPr>
    </w:p>
    <w:p w14:paraId="2E8CE85E" w14:textId="77777777" w:rsidR="00FE3449" w:rsidRPr="006724B4" w:rsidRDefault="00FE3449">
      <w:pPr>
        <w:spacing w:line="240" w:lineRule="auto"/>
      </w:pPr>
    </w:p>
    <w:p w14:paraId="6EBB3A3C" w14:textId="77777777" w:rsidR="00FE3449" w:rsidRPr="006724B4" w:rsidRDefault="00FE3449">
      <w:pPr>
        <w:spacing w:line="240" w:lineRule="auto"/>
      </w:pPr>
    </w:p>
    <w:p w14:paraId="1FB5F2B4" w14:textId="77777777" w:rsidR="00FE3449" w:rsidRPr="006724B4" w:rsidRDefault="00FE3449">
      <w:pPr>
        <w:spacing w:line="240" w:lineRule="auto"/>
      </w:pPr>
    </w:p>
    <w:p w14:paraId="222CB43E" w14:textId="77777777" w:rsidR="00FE3449" w:rsidRPr="006724B4" w:rsidRDefault="00FE3449">
      <w:pPr>
        <w:spacing w:line="240" w:lineRule="auto"/>
      </w:pPr>
    </w:p>
    <w:p w14:paraId="280B61A0" w14:textId="77777777" w:rsidR="00FE3449" w:rsidRPr="006724B4" w:rsidRDefault="00FE3449">
      <w:pPr>
        <w:spacing w:line="240" w:lineRule="auto"/>
      </w:pPr>
    </w:p>
    <w:p w14:paraId="57AD0C51" w14:textId="77777777" w:rsidR="00FE3449" w:rsidRPr="006724B4" w:rsidRDefault="00FE3449">
      <w:pPr>
        <w:spacing w:line="240" w:lineRule="auto"/>
      </w:pPr>
    </w:p>
    <w:p w14:paraId="24BE6D6C" w14:textId="77777777" w:rsidR="00FE3449" w:rsidRPr="006724B4" w:rsidRDefault="00FE3449">
      <w:pPr>
        <w:spacing w:line="240" w:lineRule="auto"/>
      </w:pPr>
    </w:p>
    <w:p w14:paraId="38789496" w14:textId="77777777" w:rsidR="00FE3449" w:rsidRPr="006724B4" w:rsidRDefault="00FE3449">
      <w:pPr>
        <w:spacing w:line="240" w:lineRule="auto"/>
      </w:pPr>
    </w:p>
    <w:p w14:paraId="04E91BDB" w14:textId="77777777" w:rsidR="00FE3449" w:rsidRPr="006724B4" w:rsidRDefault="00FE3449">
      <w:pPr>
        <w:spacing w:line="240" w:lineRule="auto"/>
      </w:pPr>
    </w:p>
    <w:p w14:paraId="7DDE6078" w14:textId="77777777" w:rsidR="00FE3449" w:rsidRPr="006724B4" w:rsidRDefault="00FE3449">
      <w:pPr>
        <w:spacing w:line="240" w:lineRule="auto"/>
      </w:pPr>
    </w:p>
    <w:p w14:paraId="5727D979" w14:textId="77777777" w:rsidR="00FE3449" w:rsidRPr="006724B4" w:rsidRDefault="00FE3449">
      <w:pPr>
        <w:spacing w:line="240" w:lineRule="auto"/>
      </w:pPr>
    </w:p>
    <w:p w14:paraId="2ECED6CB" w14:textId="77777777" w:rsidR="00FE3449" w:rsidRPr="006724B4" w:rsidRDefault="00FE3449">
      <w:pPr>
        <w:spacing w:line="240" w:lineRule="auto"/>
      </w:pPr>
    </w:p>
    <w:p w14:paraId="5012E96F" w14:textId="77777777" w:rsidR="00FE3449" w:rsidRPr="006724B4" w:rsidRDefault="00FE3449">
      <w:pPr>
        <w:spacing w:line="240" w:lineRule="auto"/>
      </w:pPr>
    </w:p>
    <w:p w14:paraId="0092304E" w14:textId="77777777" w:rsidR="00FE3449" w:rsidRPr="006724B4" w:rsidRDefault="00FE3449">
      <w:pPr>
        <w:spacing w:line="240" w:lineRule="auto"/>
      </w:pPr>
    </w:p>
    <w:p w14:paraId="0353BFCF" w14:textId="77777777" w:rsidR="00FE3449" w:rsidRPr="006724B4" w:rsidRDefault="00FE3449">
      <w:pPr>
        <w:spacing w:line="240" w:lineRule="auto"/>
      </w:pPr>
    </w:p>
    <w:p w14:paraId="3EF226C4" w14:textId="77777777" w:rsidR="00FE3449" w:rsidRPr="006724B4" w:rsidRDefault="00FE3449">
      <w:pPr>
        <w:spacing w:line="240" w:lineRule="auto"/>
      </w:pPr>
    </w:p>
    <w:p w14:paraId="6AC605E0" w14:textId="77777777" w:rsidR="00FE3449" w:rsidRPr="006724B4" w:rsidRDefault="00FE3449">
      <w:pPr>
        <w:spacing w:line="240" w:lineRule="auto"/>
      </w:pPr>
    </w:p>
    <w:p w14:paraId="49DC5DB5" w14:textId="77777777" w:rsidR="00FE3449" w:rsidRPr="006724B4" w:rsidRDefault="00FE3449">
      <w:pPr>
        <w:spacing w:line="240" w:lineRule="auto"/>
      </w:pPr>
    </w:p>
    <w:p w14:paraId="2603C1FF" w14:textId="77777777" w:rsidR="00FE3449" w:rsidRPr="006724B4" w:rsidRDefault="00FE3449">
      <w:pPr>
        <w:spacing w:line="240" w:lineRule="auto"/>
      </w:pPr>
    </w:p>
    <w:p w14:paraId="793613EC" w14:textId="77777777" w:rsidR="00FE3449" w:rsidRPr="006724B4" w:rsidRDefault="00FE3449">
      <w:pPr>
        <w:spacing w:line="240" w:lineRule="auto"/>
      </w:pPr>
    </w:p>
    <w:p w14:paraId="2AA73F18" w14:textId="77777777" w:rsidR="00FE3449" w:rsidRPr="006724B4" w:rsidRDefault="00FE3449">
      <w:pPr>
        <w:spacing w:line="240" w:lineRule="auto"/>
      </w:pPr>
    </w:p>
    <w:p w14:paraId="6D2C4705" w14:textId="77777777" w:rsidR="00FE3449" w:rsidRPr="006724B4" w:rsidRDefault="00FE3449">
      <w:pPr>
        <w:spacing w:line="240" w:lineRule="auto"/>
      </w:pPr>
    </w:p>
    <w:p w14:paraId="56AD79B6" w14:textId="77777777" w:rsidR="00FE3449" w:rsidRPr="006724B4" w:rsidRDefault="007D5402">
      <w:pPr>
        <w:pStyle w:val="TitleA"/>
      </w:pPr>
      <w:r w:rsidRPr="006724B4">
        <w:t>B. PAKNINGSVEDLEGG</w:t>
      </w:r>
    </w:p>
    <w:p w14:paraId="58230E5D" w14:textId="77777777" w:rsidR="00FE3449" w:rsidRPr="006724B4" w:rsidRDefault="007D5402">
      <w:pPr>
        <w:numPr>
          <w:ilvl w:val="12"/>
          <w:numId w:val="0"/>
        </w:numPr>
        <w:shd w:val="clear" w:color="auto" w:fill="FFFFFF"/>
        <w:tabs>
          <w:tab w:val="clear" w:pos="567"/>
        </w:tabs>
        <w:spacing w:line="240" w:lineRule="auto"/>
        <w:jc w:val="center"/>
        <w:rPr>
          <w:b/>
        </w:rPr>
      </w:pPr>
      <w:r w:rsidRPr="006724B4">
        <w:br w:type="page"/>
      </w:r>
      <w:r w:rsidRPr="006724B4">
        <w:rPr>
          <w:b/>
        </w:rPr>
        <w:lastRenderedPageBreak/>
        <w:t>Pakningsvedlegg: Informasjon til brukeren</w:t>
      </w:r>
    </w:p>
    <w:p w14:paraId="53EAD80E" w14:textId="77777777" w:rsidR="00FE3449" w:rsidRPr="006724B4" w:rsidRDefault="00FE3449">
      <w:pPr>
        <w:numPr>
          <w:ilvl w:val="12"/>
          <w:numId w:val="0"/>
        </w:numPr>
        <w:shd w:val="clear" w:color="auto" w:fill="FFFFFF"/>
        <w:tabs>
          <w:tab w:val="clear" w:pos="567"/>
        </w:tabs>
        <w:spacing w:line="240" w:lineRule="auto"/>
        <w:jc w:val="center"/>
      </w:pPr>
    </w:p>
    <w:p w14:paraId="736F7BDB" w14:textId="77777777" w:rsidR="00FE3449" w:rsidRPr="006724B4" w:rsidRDefault="007D5402">
      <w:pPr>
        <w:numPr>
          <w:ilvl w:val="12"/>
          <w:numId w:val="0"/>
        </w:numPr>
        <w:shd w:val="clear" w:color="auto" w:fill="FFFFFF"/>
        <w:tabs>
          <w:tab w:val="clear" w:pos="567"/>
        </w:tabs>
        <w:spacing w:line="240" w:lineRule="auto"/>
        <w:jc w:val="center"/>
        <w:rPr>
          <w:b/>
        </w:rPr>
      </w:pPr>
      <w:r w:rsidRPr="006724B4">
        <w:rPr>
          <w:b/>
          <w:bCs/>
        </w:rPr>
        <w:t xml:space="preserve">ASPAVELI </w:t>
      </w:r>
      <w:r w:rsidRPr="006724B4">
        <w:rPr>
          <w:b/>
        </w:rPr>
        <w:t>1 080 mg infusjonsvæske, oppløsning</w:t>
      </w:r>
    </w:p>
    <w:p w14:paraId="16EF7A8B" w14:textId="77777777" w:rsidR="00FE3449" w:rsidRPr="006724B4" w:rsidRDefault="007D5402">
      <w:pPr>
        <w:numPr>
          <w:ilvl w:val="12"/>
          <w:numId w:val="0"/>
        </w:numPr>
        <w:tabs>
          <w:tab w:val="clear" w:pos="567"/>
        </w:tabs>
        <w:spacing w:line="240" w:lineRule="auto"/>
        <w:jc w:val="center"/>
      </w:pPr>
      <w:r w:rsidRPr="006724B4">
        <w:t>pegcetakoplan</w:t>
      </w:r>
    </w:p>
    <w:p w14:paraId="7C3CF53E" w14:textId="77777777" w:rsidR="00FE3449" w:rsidRPr="006724B4" w:rsidRDefault="00FE3449">
      <w:pPr>
        <w:tabs>
          <w:tab w:val="clear" w:pos="567"/>
        </w:tabs>
        <w:spacing w:line="240" w:lineRule="auto"/>
      </w:pPr>
    </w:p>
    <w:p w14:paraId="4999480E" w14:textId="77777777" w:rsidR="00FE3449" w:rsidRPr="006724B4" w:rsidRDefault="00153B0E">
      <w:pPr>
        <w:spacing w:line="240" w:lineRule="auto"/>
        <w:rPr>
          <w:szCs w:val="22"/>
        </w:rPr>
      </w:pPr>
      <w:r w:rsidRPr="006724B4">
        <w:rPr>
          <w:noProof/>
        </w:rPr>
        <w:drawing>
          <wp:inline distT="0" distB="0" distL="0" distR="0" wp14:anchorId="1FDCC161" wp14:editId="72F36420">
            <wp:extent cx="201295" cy="168910"/>
            <wp:effectExtent l="0" t="0" r="8255" b="2540"/>
            <wp:docPr id="1914313261" name="Picture 100215258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152584"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295" cy="168910"/>
                    </a:xfrm>
                    <a:prstGeom prst="rect">
                      <a:avLst/>
                    </a:prstGeom>
                    <a:noFill/>
                    <a:ln>
                      <a:noFill/>
                    </a:ln>
                  </pic:spPr>
                </pic:pic>
              </a:graphicData>
            </a:graphic>
          </wp:inline>
        </w:drawing>
      </w:r>
      <w:r w:rsidRPr="006724B4">
        <w:t>Dette legemidlet er underlagt særlig overvåking for å oppdage ny sikkerhetsinformasjon så raskt som mulig. Du kan bidra ved å melde enhver mistenkt bivirkning. Se avsnitt 4 for informasjon om hvordan du melder bivirkninger.</w:t>
      </w:r>
    </w:p>
    <w:p w14:paraId="186E16BB" w14:textId="77777777" w:rsidR="00FE3449" w:rsidRPr="006724B4" w:rsidRDefault="00FE3449">
      <w:pPr>
        <w:tabs>
          <w:tab w:val="clear" w:pos="567"/>
        </w:tabs>
        <w:spacing w:line="240" w:lineRule="auto"/>
      </w:pPr>
    </w:p>
    <w:p w14:paraId="526ACF03" w14:textId="77777777" w:rsidR="00FE3449" w:rsidRPr="006724B4" w:rsidRDefault="007D5402">
      <w:pPr>
        <w:tabs>
          <w:tab w:val="clear" w:pos="567"/>
        </w:tabs>
        <w:suppressAutoHyphens/>
        <w:spacing w:line="240" w:lineRule="auto"/>
      </w:pPr>
      <w:r w:rsidRPr="006724B4">
        <w:rPr>
          <w:b/>
        </w:rPr>
        <w:t>Les nøye gjennom dette pakningsvedlegget før du begynner å bruke dette legemidlet. Det inneholder informasjon som er viktig for deg.</w:t>
      </w:r>
    </w:p>
    <w:p w14:paraId="66948014" w14:textId="77777777" w:rsidR="00FE3449" w:rsidRPr="006724B4" w:rsidRDefault="007D5402">
      <w:pPr>
        <w:numPr>
          <w:ilvl w:val="0"/>
          <w:numId w:val="1"/>
        </w:numPr>
        <w:tabs>
          <w:tab w:val="clear" w:pos="567"/>
        </w:tabs>
        <w:spacing w:line="240" w:lineRule="auto"/>
        <w:ind w:left="567" w:hanging="567"/>
      </w:pPr>
      <w:r w:rsidRPr="006724B4">
        <w:t>Ta vare på dette pakningsvedlegget. Du kan få behov for å lese det igjen.</w:t>
      </w:r>
    </w:p>
    <w:p w14:paraId="6A025EDF" w14:textId="77777777" w:rsidR="00FE3449" w:rsidRPr="006724B4" w:rsidRDefault="007D5402">
      <w:pPr>
        <w:numPr>
          <w:ilvl w:val="0"/>
          <w:numId w:val="1"/>
        </w:numPr>
        <w:tabs>
          <w:tab w:val="clear" w:pos="567"/>
        </w:tabs>
        <w:spacing w:line="240" w:lineRule="auto"/>
        <w:ind w:left="567" w:hanging="567"/>
      </w:pPr>
      <w:r w:rsidRPr="006724B4">
        <w:t>Spør lege, apotek eller sykepleier hvis du har flere spørsmål eller trenger mer informasjon.</w:t>
      </w:r>
    </w:p>
    <w:p w14:paraId="77FE8885" w14:textId="77777777" w:rsidR="00FE3449" w:rsidRPr="006724B4" w:rsidRDefault="007D5402">
      <w:pPr>
        <w:numPr>
          <w:ilvl w:val="0"/>
          <w:numId w:val="1"/>
        </w:numPr>
        <w:tabs>
          <w:tab w:val="clear" w:pos="567"/>
        </w:tabs>
        <w:spacing w:line="240" w:lineRule="auto"/>
        <w:ind w:left="567" w:hanging="567"/>
      </w:pPr>
      <w:r w:rsidRPr="006724B4">
        <w:t>Dette legemidlet er skrevet ut kun til deg. Ikke gi det videre til andre. Det kan skade dem, selv om de har symptomer på sykdom som ligner dine.</w:t>
      </w:r>
    </w:p>
    <w:p w14:paraId="7AC84BA7" w14:textId="77777777" w:rsidR="00FE3449" w:rsidRPr="006724B4" w:rsidRDefault="007D5402">
      <w:pPr>
        <w:numPr>
          <w:ilvl w:val="0"/>
          <w:numId w:val="1"/>
        </w:numPr>
        <w:spacing w:line="240" w:lineRule="auto"/>
        <w:ind w:left="567" w:hanging="567"/>
      </w:pPr>
      <w:r w:rsidRPr="006724B4">
        <w:t>Kontakt lege, apotek eller sykepleier dersom du opplever bivirkninger,</w:t>
      </w:r>
      <w:r w:rsidRPr="006724B4">
        <w:rPr>
          <w:color w:val="FF0000"/>
        </w:rPr>
        <w:t xml:space="preserve"> </w:t>
      </w:r>
      <w:r w:rsidRPr="006724B4">
        <w:t>inkludert mulige bivirkninger som ikke er nevnt i dette pakningsvedlegget. Se avsnitt 4.</w:t>
      </w:r>
    </w:p>
    <w:p w14:paraId="710B30E3" w14:textId="77777777" w:rsidR="00FE3449" w:rsidRPr="006724B4" w:rsidRDefault="00FE3449">
      <w:pPr>
        <w:tabs>
          <w:tab w:val="clear" w:pos="567"/>
        </w:tabs>
        <w:spacing w:line="240" w:lineRule="auto"/>
      </w:pPr>
    </w:p>
    <w:p w14:paraId="555F71F8" w14:textId="77777777" w:rsidR="00FE3449" w:rsidRPr="006724B4" w:rsidRDefault="007D5402">
      <w:pPr>
        <w:numPr>
          <w:ilvl w:val="12"/>
          <w:numId w:val="0"/>
        </w:numPr>
        <w:tabs>
          <w:tab w:val="clear" w:pos="567"/>
        </w:tabs>
        <w:spacing w:line="240" w:lineRule="auto"/>
        <w:rPr>
          <w:b/>
        </w:rPr>
      </w:pPr>
      <w:r w:rsidRPr="006724B4">
        <w:rPr>
          <w:b/>
        </w:rPr>
        <w:t>I dette pakningsvedlegget finner du informasjon om:</w:t>
      </w:r>
    </w:p>
    <w:p w14:paraId="49A41A86" w14:textId="77777777" w:rsidR="00FE3449" w:rsidRPr="006724B4" w:rsidRDefault="00FE3449">
      <w:pPr>
        <w:numPr>
          <w:ilvl w:val="12"/>
          <w:numId w:val="0"/>
        </w:numPr>
        <w:tabs>
          <w:tab w:val="clear" w:pos="567"/>
        </w:tabs>
        <w:spacing w:line="240" w:lineRule="auto"/>
        <w:rPr>
          <w:b/>
        </w:rPr>
      </w:pPr>
    </w:p>
    <w:p w14:paraId="379A61F1" w14:textId="77777777" w:rsidR="00FE3449" w:rsidRPr="006724B4" w:rsidRDefault="007D5402">
      <w:pPr>
        <w:numPr>
          <w:ilvl w:val="12"/>
          <w:numId w:val="0"/>
        </w:numPr>
        <w:tabs>
          <w:tab w:val="clear" w:pos="567"/>
        </w:tabs>
        <w:spacing w:line="240" w:lineRule="auto"/>
        <w:ind w:left="567" w:hanging="567"/>
      </w:pPr>
      <w:r w:rsidRPr="006724B4">
        <w:t>1.</w:t>
      </w:r>
      <w:r w:rsidRPr="006724B4">
        <w:tab/>
        <w:t>Hva ASPAVELI er og hva det brukes mot</w:t>
      </w:r>
    </w:p>
    <w:p w14:paraId="38AC3D88" w14:textId="77777777" w:rsidR="00FE3449" w:rsidRPr="006724B4" w:rsidRDefault="007D5402">
      <w:pPr>
        <w:numPr>
          <w:ilvl w:val="12"/>
          <w:numId w:val="0"/>
        </w:numPr>
        <w:tabs>
          <w:tab w:val="clear" w:pos="567"/>
        </w:tabs>
        <w:spacing w:line="240" w:lineRule="auto"/>
        <w:ind w:left="567" w:hanging="567"/>
      </w:pPr>
      <w:r w:rsidRPr="006724B4">
        <w:t>2.</w:t>
      </w:r>
      <w:r w:rsidRPr="006724B4">
        <w:tab/>
        <w:t>Hva du må vite før du bruker ASPAVELI</w:t>
      </w:r>
    </w:p>
    <w:p w14:paraId="42C16239" w14:textId="77777777" w:rsidR="00FE3449" w:rsidRPr="006724B4" w:rsidRDefault="007D5402">
      <w:pPr>
        <w:numPr>
          <w:ilvl w:val="12"/>
          <w:numId w:val="0"/>
        </w:numPr>
        <w:tabs>
          <w:tab w:val="clear" w:pos="567"/>
        </w:tabs>
        <w:spacing w:line="240" w:lineRule="auto"/>
        <w:ind w:left="567" w:hanging="567"/>
      </w:pPr>
      <w:r w:rsidRPr="006724B4">
        <w:t>3.</w:t>
      </w:r>
      <w:r w:rsidRPr="006724B4">
        <w:tab/>
        <w:t>Hvordan du bruker ASPAVELI</w:t>
      </w:r>
    </w:p>
    <w:p w14:paraId="0FE1FA0E" w14:textId="77777777" w:rsidR="00FE3449" w:rsidRPr="006724B4" w:rsidRDefault="007D5402">
      <w:pPr>
        <w:numPr>
          <w:ilvl w:val="12"/>
          <w:numId w:val="0"/>
        </w:numPr>
        <w:tabs>
          <w:tab w:val="clear" w:pos="567"/>
        </w:tabs>
        <w:spacing w:line="240" w:lineRule="auto"/>
        <w:ind w:left="567" w:hanging="567"/>
      </w:pPr>
      <w:r w:rsidRPr="006724B4">
        <w:t>4.</w:t>
      </w:r>
      <w:r w:rsidRPr="006724B4">
        <w:tab/>
        <w:t>Mulige bivirkninger</w:t>
      </w:r>
    </w:p>
    <w:p w14:paraId="6B429A4A" w14:textId="77777777" w:rsidR="00FE3449" w:rsidRPr="006724B4" w:rsidRDefault="007D5402">
      <w:pPr>
        <w:tabs>
          <w:tab w:val="clear" w:pos="567"/>
        </w:tabs>
        <w:spacing w:line="240" w:lineRule="auto"/>
        <w:ind w:left="567" w:hanging="567"/>
      </w:pPr>
      <w:r w:rsidRPr="006724B4">
        <w:t>5.</w:t>
      </w:r>
      <w:r w:rsidRPr="006724B4">
        <w:tab/>
        <w:t>Hvordan du oppbevarer ASPAVELI</w:t>
      </w:r>
    </w:p>
    <w:p w14:paraId="7525F35A" w14:textId="77777777" w:rsidR="00FE3449" w:rsidRPr="006724B4" w:rsidRDefault="007D5402">
      <w:pPr>
        <w:tabs>
          <w:tab w:val="clear" w:pos="567"/>
        </w:tabs>
        <w:spacing w:line="240" w:lineRule="auto"/>
        <w:ind w:left="567" w:hanging="567"/>
      </w:pPr>
      <w:r w:rsidRPr="006724B4">
        <w:t>6.</w:t>
      </w:r>
      <w:r w:rsidRPr="006724B4">
        <w:tab/>
        <w:t>Innholdet i pakningen og ytterligere informasjon</w:t>
      </w:r>
    </w:p>
    <w:p w14:paraId="4BF5C83E" w14:textId="77777777" w:rsidR="00FE3449" w:rsidRPr="006724B4" w:rsidRDefault="00FE3449">
      <w:pPr>
        <w:numPr>
          <w:ilvl w:val="12"/>
          <w:numId w:val="0"/>
        </w:numPr>
        <w:tabs>
          <w:tab w:val="clear" w:pos="567"/>
        </w:tabs>
        <w:spacing w:line="240" w:lineRule="auto"/>
      </w:pPr>
    </w:p>
    <w:p w14:paraId="2F0FD8CD" w14:textId="77777777" w:rsidR="00FE3449" w:rsidRPr="006724B4" w:rsidRDefault="00FE3449">
      <w:pPr>
        <w:numPr>
          <w:ilvl w:val="12"/>
          <w:numId w:val="0"/>
        </w:numPr>
        <w:tabs>
          <w:tab w:val="clear" w:pos="567"/>
        </w:tabs>
        <w:spacing w:line="240" w:lineRule="auto"/>
        <w:rPr>
          <w:szCs w:val="22"/>
        </w:rPr>
      </w:pPr>
    </w:p>
    <w:p w14:paraId="0DFD07FE" w14:textId="77777777" w:rsidR="00FE3449" w:rsidRPr="006724B4" w:rsidRDefault="007D5402">
      <w:pPr>
        <w:keepNext/>
        <w:spacing w:line="240" w:lineRule="auto"/>
        <w:rPr>
          <w:b/>
          <w:szCs w:val="22"/>
        </w:rPr>
      </w:pPr>
      <w:r w:rsidRPr="006724B4">
        <w:rPr>
          <w:b/>
        </w:rPr>
        <w:t>1.</w:t>
      </w:r>
      <w:r w:rsidRPr="006724B4">
        <w:rPr>
          <w:b/>
        </w:rPr>
        <w:tab/>
        <w:t xml:space="preserve">Hva </w:t>
      </w:r>
      <w:r w:rsidRPr="006724B4">
        <w:rPr>
          <w:b/>
          <w:bCs/>
        </w:rPr>
        <w:t xml:space="preserve">ASPAVELI </w:t>
      </w:r>
      <w:r w:rsidRPr="006724B4">
        <w:rPr>
          <w:b/>
        </w:rPr>
        <w:t>er og hva det brukes mot</w:t>
      </w:r>
    </w:p>
    <w:p w14:paraId="3F2854BE" w14:textId="77777777" w:rsidR="00FE3449" w:rsidRPr="006724B4" w:rsidRDefault="00FE3449">
      <w:pPr>
        <w:keepNext/>
        <w:numPr>
          <w:ilvl w:val="12"/>
          <w:numId w:val="0"/>
        </w:numPr>
        <w:tabs>
          <w:tab w:val="clear" w:pos="567"/>
        </w:tabs>
        <w:spacing w:line="240" w:lineRule="auto"/>
      </w:pPr>
    </w:p>
    <w:p w14:paraId="0947E314" w14:textId="77777777" w:rsidR="00FE3449" w:rsidRPr="006724B4" w:rsidRDefault="007D5402">
      <w:pPr>
        <w:keepNext/>
        <w:tabs>
          <w:tab w:val="clear" w:pos="567"/>
        </w:tabs>
        <w:spacing w:line="240" w:lineRule="auto"/>
        <w:rPr>
          <w:b/>
          <w:bCs/>
          <w:szCs w:val="22"/>
        </w:rPr>
      </w:pPr>
      <w:r w:rsidRPr="006724B4">
        <w:rPr>
          <w:b/>
        </w:rPr>
        <w:t xml:space="preserve">Hva </w:t>
      </w:r>
      <w:r w:rsidRPr="006724B4">
        <w:rPr>
          <w:b/>
          <w:bCs/>
        </w:rPr>
        <w:t>ASPAVEL</w:t>
      </w:r>
      <w:r w:rsidRPr="006724B4">
        <w:t>I</w:t>
      </w:r>
      <w:r w:rsidRPr="006724B4">
        <w:rPr>
          <w:b/>
        </w:rPr>
        <w:t xml:space="preserve"> er</w:t>
      </w:r>
    </w:p>
    <w:p w14:paraId="25DF38E1" w14:textId="77777777" w:rsidR="00FE3449" w:rsidRPr="006724B4" w:rsidRDefault="007D5402">
      <w:pPr>
        <w:tabs>
          <w:tab w:val="clear" w:pos="567"/>
        </w:tabs>
        <w:spacing w:line="240" w:lineRule="auto"/>
        <w:rPr>
          <w:szCs w:val="22"/>
        </w:rPr>
      </w:pPr>
      <w:r w:rsidRPr="006724B4">
        <w:t>ASPAVELI er et legemiddel som inneholder virkestoffet pegcetakoplan. Pegcetakoplan er utviklet for å feste seg på C3-komplementproteinet, som er en del av kroppens forsvarssystem kalt «komplementsystemet». Pegcetakoplan forhindrer kroppens immunsystem i å ødelegge de røde blodcellene.</w:t>
      </w:r>
    </w:p>
    <w:p w14:paraId="7F95D591" w14:textId="77777777" w:rsidR="00FE3449" w:rsidRPr="006724B4" w:rsidRDefault="00FE3449">
      <w:pPr>
        <w:tabs>
          <w:tab w:val="clear" w:pos="567"/>
        </w:tabs>
        <w:spacing w:line="240" w:lineRule="auto"/>
        <w:rPr>
          <w:szCs w:val="22"/>
        </w:rPr>
      </w:pPr>
    </w:p>
    <w:p w14:paraId="322F26F8" w14:textId="77777777" w:rsidR="00FE3449" w:rsidRPr="006724B4" w:rsidRDefault="007D5402">
      <w:pPr>
        <w:keepNext/>
        <w:tabs>
          <w:tab w:val="clear" w:pos="567"/>
        </w:tabs>
        <w:spacing w:line="240" w:lineRule="auto"/>
        <w:rPr>
          <w:b/>
          <w:bCs/>
          <w:szCs w:val="22"/>
        </w:rPr>
      </w:pPr>
      <w:r w:rsidRPr="006724B4">
        <w:rPr>
          <w:b/>
        </w:rPr>
        <w:t xml:space="preserve">Hva </w:t>
      </w:r>
      <w:r w:rsidRPr="006724B4">
        <w:rPr>
          <w:b/>
          <w:bCs/>
        </w:rPr>
        <w:t>ASPAVELI</w:t>
      </w:r>
      <w:r w:rsidRPr="006724B4">
        <w:rPr>
          <w:b/>
        </w:rPr>
        <w:t xml:space="preserve"> brukes mot</w:t>
      </w:r>
    </w:p>
    <w:p w14:paraId="55F6C558" w14:textId="77777777" w:rsidR="00FE3449" w:rsidRPr="006724B4" w:rsidRDefault="007D5402">
      <w:pPr>
        <w:tabs>
          <w:tab w:val="clear" w:pos="567"/>
        </w:tabs>
        <w:spacing w:line="240" w:lineRule="auto"/>
        <w:rPr>
          <w:szCs w:val="22"/>
        </w:rPr>
      </w:pPr>
      <w:r w:rsidRPr="006724B4">
        <w:t>ASPAVELI brukes til behandling av voksne pasienter med paroksysmal nattlig hemoglobinuri (PNH) som har anemi som et resultat av denne sykdommen.</w:t>
      </w:r>
    </w:p>
    <w:p w14:paraId="76FDA538" w14:textId="77777777" w:rsidR="00FE3449" w:rsidRPr="006724B4" w:rsidRDefault="00FE3449">
      <w:pPr>
        <w:tabs>
          <w:tab w:val="clear" w:pos="567"/>
        </w:tabs>
        <w:spacing w:line="240" w:lineRule="auto"/>
        <w:rPr>
          <w:szCs w:val="22"/>
        </w:rPr>
      </w:pPr>
    </w:p>
    <w:p w14:paraId="7BB856E4" w14:textId="77777777" w:rsidR="00FE3449" w:rsidRPr="006724B4" w:rsidRDefault="007D5402">
      <w:pPr>
        <w:tabs>
          <w:tab w:val="clear" w:pos="567"/>
        </w:tabs>
        <w:spacing w:line="240" w:lineRule="auto"/>
        <w:rPr>
          <w:szCs w:val="22"/>
        </w:rPr>
      </w:pPr>
      <w:r w:rsidRPr="006724B4">
        <w:t>Hos pasienter med PNH er «komplementsystemet» overaktiv og angriper de røde blodcellene, noe som kan føre til lavt antall blodceller (anemi), tretthet, funksjonsvansker, smerte, buksmerte, mørk urin, kortpustethet, vansker med å svelge, erektil dysfunksjon og blodpropper. Ved å feste seg til og blokkere C3</w:t>
      </w:r>
      <w:r w:rsidRPr="006724B4">
        <w:noBreakHyphen/>
        <w:t>proteinet kan dette legemidlet stoppe komplementsystemets angrep på røde blodceller og dermed kontrollere sykdommens symptomer. Dette legemidlet har vist seg å øke antall røde blodlegemer (redusere anemi), noe som kan forbedre disse symptomene.</w:t>
      </w:r>
    </w:p>
    <w:p w14:paraId="69EA6B47" w14:textId="77777777" w:rsidR="00FE3449" w:rsidRPr="006724B4" w:rsidRDefault="00FE3449">
      <w:pPr>
        <w:tabs>
          <w:tab w:val="clear" w:pos="567"/>
        </w:tabs>
        <w:spacing w:line="240" w:lineRule="auto"/>
        <w:rPr>
          <w:szCs w:val="22"/>
        </w:rPr>
      </w:pPr>
    </w:p>
    <w:p w14:paraId="612265C6" w14:textId="77777777" w:rsidR="00FE3449" w:rsidRPr="006724B4" w:rsidRDefault="00FE3449">
      <w:pPr>
        <w:tabs>
          <w:tab w:val="clear" w:pos="567"/>
        </w:tabs>
        <w:spacing w:line="240" w:lineRule="auto"/>
        <w:rPr>
          <w:szCs w:val="22"/>
        </w:rPr>
      </w:pPr>
    </w:p>
    <w:p w14:paraId="7FA734BE" w14:textId="77777777" w:rsidR="00FE3449" w:rsidRPr="006724B4" w:rsidRDefault="007D5402">
      <w:pPr>
        <w:keepNext/>
        <w:spacing w:line="240" w:lineRule="auto"/>
        <w:rPr>
          <w:b/>
          <w:szCs w:val="22"/>
        </w:rPr>
      </w:pPr>
      <w:r w:rsidRPr="006724B4">
        <w:rPr>
          <w:b/>
        </w:rPr>
        <w:t>2.</w:t>
      </w:r>
      <w:r w:rsidRPr="006724B4">
        <w:rPr>
          <w:b/>
        </w:rPr>
        <w:tab/>
        <w:t xml:space="preserve">Hva du må vite før du bruker </w:t>
      </w:r>
      <w:r w:rsidRPr="006724B4">
        <w:rPr>
          <w:b/>
          <w:bCs/>
        </w:rPr>
        <w:t>ASPAVELI</w:t>
      </w:r>
    </w:p>
    <w:p w14:paraId="4C9F58BB" w14:textId="77777777" w:rsidR="00FE3449" w:rsidRPr="006724B4" w:rsidRDefault="00FE3449">
      <w:pPr>
        <w:keepNext/>
        <w:spacing w:line="240" w:lineRule="auto"/>
      </w:pPr>
    </w:p>
    <w:p w14:paraId="181BD394" w14:textId="77777777" w:rsidR="00FE3449" w:rsidRPr="006724B4" w:rsidRDefault="007D5402">
      <w:pPr>
        <w:keepNext/>
        <w:spacing w:line="240" w:lineRule="auto"/>
        <w:rPr>
          <w:b/>
        </w:rPr>
      </w:pPr>
      <w:r w:rsidRPr="006724B4">
        <w:rPr>
          <w:b/>
        </w:rPr>
        <w:t xml:space="preserve">Bruk ikke </w:t>
      </w:r>
      <w:r w:rsidRPr="006724B4">
        <w:rPr>
          <w:b/>
          <w:bCs/>
        </w:rPr>
        <w:t>ASPAVELI</w:t>
      </w:r>
    </w:p>
    <w:p w14:paraId="7E909FD7" w14:textId="77777777" w:rsidR="00FE3449" w:rsidRPr="006724B4" w:rsidRDefault="007D5402">
      <w:pPr>
        <w:numPr>
          <w:ilvl w:val="0"/>
          <w:numId w:val="1"/>
        </w:numPr>
        <w:tabs>
          <w:tab w:val="clear" w:pos="567"/>
        </w:tabs>
        <w:spacing w:line="240" w:lineRule="auto"/>
        <w:ind w:left="567" w:hanging="567"/>
      </w:pPr>
      <w:r w:rsidRPr="006724B4">
        <w:t>dersom du er allergisk overfor pegcetakoplan eller noen av de andre innholdsstoffene (listet opp i avsnitt 6).</w:t>
      </w:r>
    </w:p>
    <w:p w14:paraId="0D50FB76" w14:textId="77777777" w:rsidR="00FE3449" w:rsidRPr="006724B4" w:rsidRDefault="007D5402">
      <w:pPr>
        <w:numPr>
          <w:ilvl w:val="0"/>
          <w:numId w:val="1"/>
        </w:numPr>
        <w:tabs>
          <w:tab w:val="clear" w:pos="567"/>
        </w:tabs>
        <w:spacing w:line="240" w:lineRule="auto"/>
        <w:ind w:left="567" w:hanging="567"/>
      </w:pPr>
      <w:r w:rsidRPr="006724B4">
        <w:t>dersom du har en infeksjon forårsaket av såkalte innkapslede bakterier.</w:t>
      </w:r>
    </w:p>
    <w:p w14:paraId="76CB972F" w14:textId="77777777" w:rsidR="00FE3449" w:rsidRPr="006724B4" w:rsidRDefault="007D5402">
      <w:pPr>
        <w:numPr>
          <w:ilvl w:val="0"/>
          <w:numId w:val="1"/>
        </w:numPr>
        <w:tabs>
          <w:tab w:val="clear" w:pos="567"/>
        </w:tabs>
        <w:spacing w:line="240" w:lineRule="auto"/>
        <w:ind w:left="567" w:hanging="567"/>
      </w:pPr>
      <w:r w:rsidRPr="006724B4">
        <w:t xml:space="preserve">dersom du ikke er vaksinert mot </w:t>
      </w:r>
      <w:proofErr w:type="spellStart"/>
      <w:r w:rsidRPr="006724B4">
        <w:rPr>
          <w:i/>
        </w:rPr>
        <w:t>Neisseria</w:t>
      </w:r>
      <w:proofErr w:type="spellEnd"/>
      <w:r w:rsidRPr="006724B4">
        <w:rPr>
          <w:i/>
        </w:rPr>
        <w:t xml:space="preserve"> </w:t>
      </w:r>
      <w:proofErr w:type="spellStart"/>
      <w:r w:rsidRPr="006724B4">
        <w:rPr>
          <w:i/>
        </w:rPr>
        <w:t>meningitidis</w:t>
      </w:r>
      <w:proofErr w:type="spellEnd"/>
      <w:r w:rsidRPr="006724B4">
        <w:rPr>
          <w:i/>
        </w:rPr>
        <w:t xml:space="preserve">, </w:t>
      </w:r>
      <w:proofErr w:type="spellStart"/>
      <w:r w:rsidRPr="006724B4">
        <w:rPr>
          <w:i/>
        </w:rPr>
        <w:t>Streptococcus</w:t>
      </w:r>
      <w:proofErr w:type="spellEnd"/>
      <w:r w:rsidRPr="006724B4">
        <w:rPr>
          <w:i/>
        </w:rPr>
        <w:t xml:space="preserve"> </w:t>
      </w:r>
      <w:proofErr w:type="spellStart"/>
      <w:r w:rsidRPr="006724B4">
        <w:rPr>
          <w:i/>
        </w:rPr>
        <w:t>pneumoniae</w:t>
      </w:r>
      <w:proofErr w:type="spellEnd"/>
      <w:r w:rsidRPr="006724B4">
        <w:t xml:space="preserve"> og </w:t>
      </w:r>
      <w:proofErr w:type="spellStart"/>
      <w:r w:rsidRPr="006724B4">
        <w:rPr>
          <w:i/>
        </w:rPr>
        <w:t>Haemophilus</w:t>
      </w:r>
      <w:proofErr w:type="spellEnd"/>
      <w:r w:rsidRPr="006724B4">
        <w:rPr>
          <w:i/>
        </w:rPr>
        <w:t xml:space="preserve"> </w:t>
      </w:r>
      <w:proofErr w:type="spellStart"/>
      <w:r w:rsidRPr="006724B4">
        <w:rPr>
          <w:i/>
        </w:rPr>
        <w:t>influenzae</w:t>
      </w:r>
      <w:proofErr w:type="spellEnd"/>
      <w:r w:rsidRPr="006724B4">
        <w:t>.</w:t>
      </w:r>
    </w:p>
    <w:p w14:paraId="7B73E48D" w14:textId="77777777" w:rsidR="00FE3449" w:rsidRPr="006724B4" w:rsidRDefault="00FE3449">
      <w:pPr>
        <w:numPr>
          <w:ilvl w:val="12"/>
          <w:numId w:val="0"/>
        </w:numPr>
        <w:tabs>
          <w:tab w:val="clear" w:pos="567"/>
        </w:tabs>
        <w:spacing w:line="240" w:lineRule="auto"/>
        <w:rPr>
          <w:szCs w:val="22"/>
        </w:rPr>
      </w:pPr>
    </w:p>
    <w:p w14:paraId="2813E671" w14:textId="77777777" w:rsidR="00FE3449" w:rsidRPr="006724B4" w:rsidRDefault="007D5402">
      <w:pPr>
        <w:keepNext/>
        <w:spacing w:line="240" w:lineRule="auto"/>
        <w:rPr>
          <w:b/>
          <w:szCs w:val="22"/>
        </w:rPr>
      </w:pPr>
      <w:r w:rsidRPr="006724B4">
        <w:rPr>
          <w:b/>
        </w:rPr>
        <w:lastRenderedPageBreak/>
        <w:t>Advarsler og forsiktighetsregler</w:t>
      </w:r>
    </w:p>
    <w:p w14:paraId="1E7C4236" w14:textId="77777777" w:rsidR="00FE3449" w:rsidRPr="006724B4" w:rsidRDefault="007D5402">
      <w:pPr>
        <w:numPr>
          <w:ilvl w:val="12"/>
          <w:numId w:val="0"/>
        </w:numPr>
        <w:tabs>
          <w:tab w:val="clear" w:pos="567"/>
        </w:tabs>
        <w:spacing w:line="240" w:lineRule="auto"/>
      </w:pPr>
      <w:r w:rsidRPr="006724B4">
        <w:t>Snakk med lege, apotek eller sykepleier før du bruker ASPAVELI.</w:t>
      </w:r>
    </w:p>
    <w:p w14:paraId="2004DE32" w14:textId="77777777" w:rsidR="00FE3449" w:rsidRPr="006724B4" w:rsidRDefault="00FE3449">
      <w:pPr>
        <w:numPr>
          <w:ilvl w:val="12"/>
          <w:numId w:val="0"/>
        </w:numPr>
        <w:tabs>
          <w:tab w:val="clear" w:pos="567"/>
        </w:tabs>
        <w:spacing w:line="240" w:lineRule="auto"/>
        <w:rPr>
          <w:szCs w:val="22"/>
        </w:rPr>
      </w:pPr>
    </w:p>
    <w:p w14:paraId="75CCF010" w14:textId="77777777" w:rsidR="00FE3449" w:rsidRPr="006724B4" w:rsidRDefault="007D5402">
      <w:pPr>
        <w:keepNext/>
        <w:numPr>
          <w:ilvl w:val="12"/>
          <w:numId w:val="0"/>
        </w:numPr>
        <w:tabs>
          <w:tab w:val="clear" w:pos="567"/>
        </w:tabs>
        <w:spacing w:line="240" w:lineRule="auto"/>
        <w:rPr>
          <w:b/>
          <w:bCs/>
        </w:rPr>
      </w:pPr>
      <w:r w:rsidRPr="006724B4">
        <w:rPr>
          <w:b/>
        </w:rPr>
        <w:t>Symptomer på infeksjoner</w:t>
      </w:r>
    </w:p>
    <w:p w14:paraId="52229617" w14:textId="77777777" w:rsidR="00FE3449" w:rsidRPr="006724B4" w:rsidRDefault="007D5402">
      <w:pPr>
        <w:numPr>
          <w:ilvl w:val="12"/>
          <w:numId w:val="0"/>
        </w:numPr>
        <w:tabs>
          <w:tab w:val="clear" w:pos="567"/>
        </w:tabs>
        <w:spacing w:line="240" w:lineRule="auto"/>
      </w:pPr>
      <w:r w:rsidRPr="006724B4">
        <w:t>Informer legen din dersom du har en infeksjon før du starter behandling med ASPAVELI.</w:t>
      </w:r>
    </w:p>
    <w:p w14:paraId="13E4C900" w14:textId="77777777" w:rsidR="00FE3449" w:rsidRPr="006724B4" w:rsidRDefault="00FE3449">
      <w:pPr>
        <w:numPr>
          <w:ilvl w:val="12"/>
          <w:numId w:val="0"/>
        </w:numPr>
        <w:tabs>
          <w:tab w:val="clear" w:pos="567"/>
        </w:tabs>
        <w:spacing w:line="240" w:lineRule="auto"/>
      </w:pPr>
    </w:p>
    <w:p w14:paraId="4AFFB3E8" w14:textId="77777777" w:rsidR="00FE3449" w:rsidRPr="006724B4" w:rsidRDefault="007D5402">
      <w:pPr>
        <w:numPr>
          <w:ilvl w:val="12"/>
          <w:numId w:val="0"/>
        </w:numPr>
        <w:tabs>
          <w:tab w:val="clear" w:pos="567"/>
        </w:tabs>
        <w:spacing w:line="240" w:lineRule="auto"/>
      </w:pPr>
      <w:r w:rsidRPr="006724B4">
        <w:t xml:space="preserve">Fordi legemidlet har komplementsystemet som mål, som er en del av kroppens forsvar mot infeksjoner, vil bruken av dette legemidlet øke sårbarheten din for infeksjoner, inkludert de som forårsakes av såkalte innkapslede bakterier, som </w:t>
      </w:r>
      <w:proofErr w:type="spellStart"/>
      <w:r w:rsidRPr="006724B4">
        <w:rPr>
          <w:i/>
        </w:rPr>
        <w:t>Streptococcus</w:t>
      </w:r>
      <w:proofErr w:type="spellEnd"/>
      <w:r w:rsidRPr="006724B4">
        <w:rPr>
          <w:i/>
        </w:rPr>
        <w:t xml:space="preserve"> </w:t>
      </w:r>
      <w:proofErr w:type="spellStart"/>
      <w:r w:rsidRPr="006724B4">
        <w:rPr>
          <w:i/>
        </w:rPr>
        <w:t>pneumoniae</w:t>
      </w:r>
      <w:proofErr w:type="spellEnd"/>
      <w:r w:rsidRPr="006724B4">
        <w:t xml:space="preserve">, </w:t>
      </w:r>
      <w:proofErr w:type="spellStart"/>
      <w:r w:rsidRPr="006724B4">
        <w:rPr>
          <w:i/>
        </w:rPr>
        <w:t>Neisseria</w:t>
      </w:r>
      <w:proofErr w:type="spellEnd"/>
      <w:r w:rsidRPr="006724B4">
        <w:rPr>
          <w:i/>
        </w:rPr>
        <w:t xml:space="preserve"> </w:t>
      </w:r>
      <w:proofErr w:type="spellStart"/>
      <w:r w:rsidRPr="006724B4">
        <w:rPr>
          <w:i/>
        </w:rPr>
        <w:t>meningitidis</w:t>
      </w:r>
      <w:proofErr w:type="spellEnd"/>
      <w:r w:rsidRPr="006724B4">
        <w:t xml:space="preserve"> og </w:t>
      </w:r>
      <w:proofErr w:type="spellStart"/>
      <w:r w:rsidRPr="006724B4">
        <w:rPr>
          <w:i/>
        </w:rPr>
        <w:t>Haemophilus</w:t>
      </w:r>
      <w:proofErr w:type="spellEnd"/>
      <w:r w:rsidRPr="006724B4">
        <w:rPr>
          <w:i/>
        </w:rPr>
        <w:t xml:space="preserve"> </w:t>
      </w:r>
      <w:proofErr w:type="spellStart"/>
      <w:r w:rsidRPr="006724B4">
        <w:rPr>
          <w:i/>
        </w:rPr>
        <w:t>influenzae</w:t>
      </w:r>
      <w:proofErr w:type="spellEnd"/>
      <w:r w:rsidRPr="006724B4">
        <w:t xml:space="preserve">. Dette er alvorlige infeksjoner som påvirker nese, hals og lunger, eller </w:t>
      </w:r>
      <w:r w:rsidR="0087230C" w:rsidRPr="006724B4">
        <w:t>hjernehinnene</w:t>
      </w:r>
      <w:r w:rsidRPr="006724B4">
        <w:t>, og som kan spres ut i blodet og kroppen din.</w:t>
      </w:r>
    </w:p>
    <w:p w14:paraId="4EA599E1" w14:textId="77777777" w:rsidR="00FE3449" w:rsidRPr="006724B4" w:rsidRDefault="00FE3449">
      <w:pPr>
        <w:numPr>
          <w:ilvl w:val="12"/>
          <w:numId w:val="0"/>
        </w:numPr>
        <w:tabs>
          <w:tab w:val="clear" w:pos="567"/>
        </w:tabs>
        <w:spacing w:line="240" w:lineRule="auto"/>
      </w:pPr>
    </w:p>
    <w:p w14:paraId="420D3B55" w14:textId="77777777" w:rsidR="00FE3449" w:rsidRPr="006724B4" w:rsidRDefault="007D5402">
      <w:pPr>
        <w:numPr>
          <w:ilvl w:val="12"/>
          <w:numId w:val="0"/>
        </w:numPr>
        <w:tabs>
          <w:tab w:val="clear" w:pos="567"/>
        </w:tabs>
        <w:spacing w:line="240" w:lineRule="auto"/>
      </w:pPr>
      <w:r w:rsidRPr="006724B4">
        <w:t xml:space="preserve">Snakk med lege før du starter med ASPAVELI, for å være sikker på at du får vaksine mot </w:t>
      </w:r>
      <w:proofErr w:type="spellStart"/>
      <w:r w:rsidRPr="006724B4">
        <w:rPr>
          <w:i/>
        </w:rPr>
        <w:t>Streptococcus</w:t>
      </w:r>
      <w:proofErr w:type="spellEnd"/>
      <w:r w:rsidRPr="006724B4">
        <w:rPr>
          <w:i/>
        </w:rPr>
        <w:t xml:space="preserve"> </w:t>
      </w:r>
      <w:proofErr w:type="spellStart"/>
      <w:r w:rsidRPr="006724B4">
        <w:rPr>
          <w:i/>
        </w:rPr>
        <w:t>pneumoniae</w:t>
      </w:r>
      <w:proofErr w:type="spellEnd"/>
      <w:r w:rsidRPr="006724B4">
        <w:t xml:space="preserve">, </w:t>
      </w:r>
      <w:proofErr w:type="spellStart"/>
      <w:r w:rsidRPr="006724B4">
        <w:rPr>
          <w:i/>
        </w:rPr>
        <w:t>Neisseria</w:t>
      </w:r>
      <w:proofErr w:type="spellEnd"/>
      <w:r w:rsidRPr="006724B4">
        <w:rPr>
          <w:i/>
        </w:rPr>
        <w:t xml:space="preserve"> </w:t>
      </w:r>
      <w:proofErr w:type="spellStart"/>
      <w:r w:rsidRPr="006724B4">
        <w:rPr>
          <w:i/>
        </w:rPr>
        <w:t>meningitidis</w:t>
      </w:r>
      <w:proofErr w:type="spellEnd"/>
      <w:r w:rsidRPr="006724B4">
        <w:t xml:space="preserve"> og </w:t>
      </w:r>
      <w:proofErr w:type="spellStart"/>
      <w:r w:rsidRPr="006724B4">
        <w:rPr>
          <w:i/>
        </w:rPr>
        <w:t>Haemophilus</w:t>
      </w:r>
      <w:proofErr w:type="spellEnd"/>
      <w:r w:rsidRPr="006724B4">
        <w:rPr>
          <w:i/>
        </w:rPr>
        <w:t xml:space="preserve"> </w:t>
      </w:r>
      <w:proofErr w:type="spellStart"/>
      <w:r w:rsidRPr="006724B4">
        <w:rPr>
          <w:i/>
        </w:rPr>
        <w:t>influenzae</w:t>
      </w:r>
      <w:proofErr w:type="spellEnd"/>
      <w:r w:rsidRPr="006724B4">
        <w:t xml:space="preserve"> hvis du ikke allerede er vaksinert mot disse fra før</w:t>
      </w:r>
      <w:r w:rsidRPr="006724B4">
        <w:rPr>
          <w:i/>
        </w:rPr>
        <w:t>.</w:t>
      </w:r>
      <w:r w:rsidRPr="006724B4">
        <w:t xml:space="preserve"> Dersom du har fått disse vaksinene tidligere, vil du kanskje fortsatt trenge ekstra vaksiner før du starter med dette legemidlet. Disse vaksinene skal gis minst 2 uker før behandlingen startes. Hvis du ikke kan vaksineres 2 uker på forhånd, vil legen forskrive antibiotika for å redusere risikoen for infeksjon i 2 uker etter at du er vaksinert. Etter vaksineringen kan du bli nøye overvåket av legen med henblikk på infeksjonssymptomer.</w:t>
      </w:r>
    </w:p>
    <w:p w14:paraId="10AA099E" w14:textId="77777777" w:rsidR="00FE3449" w:rsidRPr="006724B4" w:rsidRDefault="00FE3449">
      <w:pPr>
        <w:numPr>
          <w:ilvl w:val="12"/>
          <w:numId w:val="0"/>
        </w:numPr>
        <w:tabs>
          <w:tab w:val="clear" w:pos="567"/>
        </w:tabs>
        <w:spacing w:line="240" w:lineRule="auto"/>
      </w:pPr>
    </w:p>
    <w:p w14:paraId="663FAECA" w14:textId="77777777" w:rsidR="00FE3449" w:rsidRPr="006724B4" w:rsidRDefault="007D5402">
      <w:pPr>
        <w:keepNext/>
        <w:numPr>
          <w:ilvl w:val="12"/>
          <w:numId w:val="0"/>
        </w:numPr>
        <w:tabs>
          <w:tab w:val="clear" w:pos="567"/>
        </w:tabs>
        <w:spacing w:line="240" w:lineRule="auto"/>
        <w:rPr>
          <w:u w:val="single"/>
        </w:rPr>
      </w:pPr>
      <w:r w:rsidRPr="006724B4">
        <w:rPr>
          <w:u w:val="single"/>
        </w:rPr>
        <w:t>Infeksjonssymptomer</w:t>
      </w:r>
    </w:p>
    <w:p w14:paraId="342164A8" w14:textId="77777777" w:rsidR="00FE3449" w:rsidRPr="006724B4" w:rsidRDefault="007D5402">
      <w:pPr>
        <w:keepNext/>
        <w:numPr>
          <w:ilvl w:val="12"/>
          <w:numId w:val="0"/>
        </w:numPr>
        <w:tabs>
          <w:tab w:val="clear" w:pos="567"/>
        </w:tabs>
        <w:spacing w:line="240" w:lineRule="auto"/>
      </w:pPr>
      <w:r w:rsidRPr="006724B4">
        <w:t>Dersom du får noen av følgende symptomer, må du umiddelbart informere legen om det:</w:t>
      </w:r>
    </w:p>
    <w:p w14:paraId="001F62BE" w14:textId="77777777" w:rsidR="00FE3449" w:rsidRPr="006724B4" w:rsidRDefault="007D5402">
      <w:pPr>
        <w:keepNext/>
        <w:numPr>
          <w:ilvl w:val="0"/>
          <w:numId w:val="3"/>
        </w:numPr>
        <w:spacing w:line="240" w:lineRule="auto"/>
        <w:ind w:left="567" w:hanging="567"/>
      </w:pPr>
      <w:r w:rsidRPr="006724B4">
        <w:t>hodepine og feber</w:t>
      </w:r>
    </w:p>
    <w:p w14:paraId="4F1BC11B" w14:textId="77777777" w:rsidR="00FE3449" w:rsidRPr="006724B4" w:rsidRDefault="007D5402">
      <w:pPr>
        <w:keepNext/>
        <w:numPr>
          <w:ilvl w:val="0"/>
          <w:numId w:val="3"/>
        </w:numPr>
        <w:spacing w:line="240" w:lineRule="auto"/>
        <w:ind w:left="567" w:hanging="567"/>
      </w:pPr>
      <w:r w:rsidRPr="006724B4">
        <w:t>feber og utslett</w:t>
      </w:r>
    </w:p>
    <w:p w14:paraId="76CBF77B" w14:textId="77777777" w:rsidR="00FE3449" w:rsidRPr="006724B4" w:rsidRDefault="007D5402">
      <w:pPr>
        <w:numPr>
          <w:ilvl w:val="0"/>
          <w:numId w:val="3"/>
        </w:numPr>
        <w:spacing w:line="240" w:lineRule="auto"/>
        <w:ind w:left="567" w:hanging="567"/>
      </w:pPr>
      <w:r w:rsidRPr="006724B4">
        <w:t>feber med eller uten skjelvetokter eller frysninger</w:t>
      </w:r>
    </w:p>
    <w:p w14:paraId="09E22DA3" w14:textId="77777777" w:rsidR="00FE3449" w:rsidRPr="006724B4" w:rsidRDefault="007D5402">
      <w:pPr>
        <w:numPr>
          <w:ilvl w:val="0"/>
          <w:numId w:val="3"/>
        </w:numPr>
        <w:spacing w:line="240" w:lineRule="auto"/>
        <w:ind w:left="567" w:hanging="567"/>
      </w:pPr>
      <w:r w:rsidRPr="006724B4">
        <w:t>kortpustethet</w:t>
      </w:r>
    </w:p>
    <w:p w14:paraId="44FD74BF" w14:textId="77777777" w:rsidR="00FE3449" w:rsidRPr="006724B4" w:rsidRDefault="007D5402">
      <w:pPr>
        <w:numPr>
          <w:ilvl w:val="0"/>
          <w:numId w:val="3"/>
        </w:numPr>
        <w:spacing w:line="240" w:lineRule="auto"/>
        <w:ind w:left="567" w:hanging="567"/>
      </w:pPr>
      <w:r w:rsidRPr="006724B4">
        <w:t>kraftig hjertebank</w:t>
      </w:r>
    </w:p>
    <w:p w14:paraId="4A749582" w14:textId="77777777" w:rsidR="00FE3449" w:rsidRPr="006724B4" w:rsidRDefault="007D5402">
      <w:pPr>
        <w:numPr>
          <w:ilvl w:val="0"/>
          <w:numId w:val="3"/>
        </w:numPr>
        <w:spacing w:line="240" w:lineRule="auto"/>
        <w:ind w:left="567" w:hanging="567"/>
      </w:pPr>
      <w:r w:rsidRPr="006724B4">
        <w:t>klam hud</w:t>
      </w:r>
    </w:p>
    <w:p w14:paraId="7598790F" w14:textId="77777777" w:rsidR="00FE3449" w:rsidRPr="006724B4" w:rsidRDefault="007D5402">
      <w:pPr>
        <w:numPr>
          <w:ilvl w:val="0"/>
          <w:numId w:val="3"/>
        </w:numPr>
        <w:spacing w:line="240" w:lineRule="auto"/>
        <w:ind w:left="567" w:hanging="567"/>
      </w:pPr>
      <w:r w:rsidRPr="006724B4">
        <w:t>hodepine med stiv nakke eller stiv rygg</w:t>
      </w:r>
    </w:p>
    <w:p w14:paraId="756936AC" w14:textId="77777777" w:rsidR="00FE3449" w:rsidRPr="006724B4" w:rsidRDefault="007D5402">
      <w:pPr>
        <w:numPr>
          <w:ilvl w:val="0"/>
          <w:numId w:val="3"/>
        </w:numPr>
        <w:spacing w:line="240" w:lineRule="auto"/>
        <w:ind w:left="567" w:hanging="567"/>
      </w:pPr>
      <w:r w:rsidRPr="006724B4">
        <w:t>hodepine med kvalme eller oppkast</w:t>
      </w:r>
    </w:p>
    <w:p w14:paraId="606358FF" w14:textId="77777777" w:rsidR="00FE3449" w:rsidRPr="006724B4" w:rsidRDefault="007D5402">
      <w:pPr>
        <w:numPr>
          <w:ilvl w:val="0"/>
          <w:numId w:val="3"/>
        </w:numPr>
        <w:spacing w:line="240" w:lineRule="auto"/>
        <w:ind w:left="567" w:hanging="567"/>
      </w:pPr>
      <w:r w:rsidRPr="006724B4">
        <w:t>øynene blir sensitive overfor lys</w:t>
      </w:r>
    </w:p>
    <w:p w14:paraId="5E5A19DC" w14:textId="77777777" w:rsidR="00FE3449" w:rsidRPr="006724B4" w:rsidRDefault="007D5402">
      <w:pPr>
        <w:numPr>
          <w:ilvl w:val="0"/>
          <w:numId w:val="3"/>
        </w:numPr>
        <w:spacing w:line="240" w:lineRule="auto"/>
        <w:ind w:left="567" w:hanging="567"/>
      </w:pPr>
      <w:r w:rsidRPr="006724B4">
        <w:t>muskelsmerter med influensalignende symptomer</w:t>
      </w:r>
    </w:p>
    <w:p w14:paraId="419EE3FD" w14:textId="77777777" w:rsidR="00FE3449" w:rsidRPr="006724B4" w:rsidRDefault="007D5402">
      <w:pPr>
        <w:numPr>
          <w:ilvl w:val="0"/>
          <w:numId w:val="3"/>
        </w:numPr>
        <w:spacing w:line="240" w:lineRule="auto"/>
        <w:ind w:left="567" w:hanging="567"/>
      </w:pPr>
      <w:r w:rsidRPr="006724B4">
        <w:t>forvirring</w:t>
      </w:r>
    </w:p>
    <w:p w14:paraId="079D3D4D" w14:textId="77777777" w:rsidR="00FE3449" w:rsidRPr="006724B4" w:rsidRDefault="007D5402">
      <w:pPr>
        <w:numPr>
          <w:ilvl w:val="0"/>
          <w:numId w:val="3"/>
        </w:numPr>
        <w:spacing w:line="240" w:lineRule="auto"/>
        <w:ind w:left="567" w:hanging="567"/>
      </w:pPr>
      <w:r w:rsidRPr="006724B4">
        <w:t>ekstrem smerte eller ubehag</w:t>
      </w:r>
    </w:p>
    <w:p w14:paraId="36456507" w14:textId="77777777" w:rsidR="00FE3449" w:rsidRPr="006724B4" w:rsidRDefault="00FE3449">
      <w:pPr>
        <w:numPr>
          <w:ilvl w:val="12"/>
          <w:numId w:val="0"/>
        </w:numPr>
        <w:tabs>
          <w:tab w:val="clear" w:pos="567"/>
        </w:tabs>
        <w:spacing w:line="240" w:lineRule="auto"/>
      </w:pPr>
    </w:p>
    <w:p w14:paraId="1F417DE9" w14:textId="77777777" w:rsidR="00FE3449" w:rsidRPr="006724B4" w:rsidRDefault="007D5402">
      <w:pPr>
        <w:numPr>
          <w:ilvl w:val="12"/>
          <w:numId w:val="0"/>
        </w:numPr>
        <w:tabs>
          <w:tab w:val="clear" w:pos="567"/>
        </w:tabs>
        <w:spacing w:line="240" w:lineRule="auto"/>
      </w:pPr>
      <w:r w:rsidRPr="006724B4">
        <w:t>Sørg for å holde vaksinasjonene dine oppdatert. Du bør også være klar over at vaksiner reduserer risikoen for alvorlige infeksjoner, men de hindrer ikke alle alvorlige infeksjoner. I samsvar med nasjonale anbefalinger vil legen kanskje vurdere at du trenger ytterligere tiltak, for eksempel antibakterielle legemidler, for å forebygge infeksjon.</w:t>
      </w:r>
    </w:p>
    <w:p w14:paraId="2E88083F" w14:textId="77777777" w:rsidR="00FE3449" w:rsidRPr="006724B4" w:rsidRDefault="00FE3449">
      <w:pPr>
        <w:numPr>
          <w:ilvl w:val="12"/>
          <w:numId w:val="0"/>
        </w:numPr>
        <w:tabs>
          <w:tab w:val="clear" w:pos="567"/>
        </w:tabs>
        <w:spacing w:line="240" w:lineRule="auto"/>
      </w:pPr>
    </w:p>
    <w:p w14:paraId="33B11FFF" w14:textId="77777777" w:rsidR="00FE3449" w:rsidRPr="006724B4" w:rsidRDefault="007D5402">
      <w:pPr>
        <w:keepNext/>
        <w:numPr>
          <w:ilvl w:val="12"/>
          <w:numId w:val="0"/>
        </w:numPr>
        <w:tabs>
          <w:tab w:val="clear" w:pos="567"/>
        </w:tabs>
        <w:spacing w:line="240" w:lineRule="auto"/>
        <w:rPr>
          <w:b/>
          <w:bCs/>
        </w:rPr>
      </w:pPr>
      <w:r w:rsidRPr="006724B4">
        <w:rPr>
          <w:b/>
          <w:bCs/>
        </w:rPr>
        <w:t>Allergiske reaksjoner</w:t>
      </w:r>
    </w:p>
    <w:p w14:paraId="2D253B93" w14:textId="77777777" w:rsidR="00FE3449" w:rsidRPr="006724B4" w:rsidRDefault="007D5402">
      <w:pPr>
        <w:numPr>
          <w:ilvl w:val="12"/>
          <w:numId w:val="0"/>
        </w:numPr>
        <w:tabs>
          <w:tab w:val="clear" w:pos="567"/>
        </w:tabs>
        <w:spacing w:line="240" w:lineRule="auto"/>
      </w:pPr>
      <w:r w:rsidRPr="006724B4">
        <w:t>Allergiske reaksjoner kan forekomme hos noen pasienter. Ved alvorlig allergisk reaksjon, avbryt infusjonen med ASPAVELI og kontakt lege umiddelbart. Alvorlig allergisk reaksjon kan oppstå som pustevansker, brystsmerter eller tetthet i brystet og/eller følelse av å være svimmel/ør, kraftig kløe i huden eller hevede klumper på huden, hevelse i ansikt, lepper, tunge og/eller svelg, noe som kan forårsake vansker med svelging eller kollaps.</w:t>
      </w:r>
    </w:p>
    <w:p w14:paraId="086B4A40" w14:textId="77777777" w:rsidR="00FE3449" w:rsidRPr="006724B4" w:rsidRDefault="00FE3449">
      <w:pPr>
        <w:numPr>
          <w:ilvl w:val="12"/>
          <w:numId w:val="0"/>
        </w:numPr>
        <w:tabs>
          <w:tab w:val="clear" w:pos="567"/>
        </w:tabs>
        <w:spacing w:line="240" w:lineRule="auto"/>
      </w:pPr>
    </w:p>
    <w:p w14:paraId="170C368B" w14:textId="77777777" w:rsidR="00FE3449" w:rsidRPr="006724B4" w:rsidRDefault="007D5402">
      <w:pPr>
        <w:keepNext/>
        <w:numPr>
          <w:ilvl w:val="12"/>
          <w:numId w:val="0"/>
        </w:numPr>
        <w:tabs>
          <w:tab w:val="clear" w:pos="567"/>
        </w:tabs>
        <w:spacing w:line="240" w:lineRule="auto"/>
        <w:rPr>
          <w:b/>
          <w:bCs/>
        </w:rPr>
      </w:pPr>
      <w:r w:rsidRPr="006724B4">
        <w:rPr>
          <w:b/>
          <w:bCs/>
        </w:rPr>
        <w:t>Reaksjoner på injeksjonsstedet</w:t>
      </w:r>
    </w:p>
    <w:p w14:paraId="4A953C4D" w14:textId="77777777" w:rsidR="00FE3449" w:rsidRPr="006724B4" w:rsidRDefault="007D5402">
      <w:pPr>
        <w:numPr>
          <w:ilvl w:val="12"/>
          <w:numId w:val="0"/>
        </w:numPr>
        <w:tabs>
          <w:tab w:val="clear" w:pos="567"/>
        </w:tabs>
        <w:spacing w:line="240" w:lineRule="auto"/>
      </w:pPr>
      <w:r w:rsidRPr="006724B4">
        <w:t>Reaksjoner på injeksjonsstedet er observert ved bruk av ASPAVELI. Du bør gjennomgå passende opplæring i riktig injeksjonsteknikk før selvadministrering.</w:t>
      </w:r>
    </w:p>
    <w:p w14:paraId="5A372C97" w14:textId="77777777" w:rsidR="00FE3449" w:rsidRPr="006724B4" w:rsidRDefault="00FE3449">
      <w:pPr>
        <w:numPr>
          <w:ilvl w:val="12"/>
          <w:numId w:val="0"/>
        </w:numPr>
        <w:tabs>
          <w:tab w:val="clear" w:pos="567"/>
        </w:tabs>
        <w:spacing w:line="240" w:lineRule="auto"/>
      </w:pPr>
    </w:p>
    <w:p w14:paraId="11B675CC" w14:textId="77777777" w:rsidR="00FE3449" w:rsidRPr="006724B4" w:rsidRDefault="007D5402">
      <w:pPr>
        <w:keepNext/>
        <w:numPr>
          <w:ilvl w:val="12"/>
          <w:numId w:val="0"/>
        </w:numPr>
        <w:tabs>
          <w:tab w:val="clear" w:pos="567"/>
        </w:tabs>
        <w:spacing w:line="240" w:lineRule="auto"/>
        <w:rPr>
          <w:b/>
          <w:bCs/>
        </w:rPr>
      </w:pPr>
      <w:r w:rsidRPr="006724B4">
        <w:rPr>
          <w:b/>
          <w:bCs/>
        </w:rPr>
        <w:t>Laboratorieovervåking</w:t>
      </w:r>
    </w:p>
    <w:p w14:paraId="1FD1DDE4" w14:textId="77777777" w:rsidR="00FE3449" w:rsidRPr="006724B4" w:rsidRDefault="007D5402">
      <w:pPr>
        <w:numPr>
          <w:ilvl w:val="12"/>
          <w:numId w:val="0"/>
        </w:numPr>
        <w:tabs>
          <w:tab w:val="clear" w:pos="567"/>
        </w:tabs>
        <w:spacing w:line="240" w:lineRule="auto"/>
      </w:pPr>
      <w:r w:rsidRPr="006724B4">
        <w:t>Under behandlingen med ASPAVELI vil legen din utføre regelmessige kontroller, inkludert blodprøver for nivåer av laktatdehydrogenase (LD) og tester av nyrefunksjon, og kan justere dosen om nødvendig.</w:t>
      </w:r>
    </w:p>
    <w:p w14:paraId="513A31F1" w14:textId="77777777" w:rsidR="00FE3449" w:rsidRPr="006724B4" w:rsidRDefault="00FE3449">
      <w:pPr>
        <w:numPr>
          <w:ilvl w:val="12"/>
          <w:numId w:val="0"/>
        </w:numPr>
        <w:tabs>
          <w:tab w:val="clear" w:pos="567"/>
        </w:tabs>
        <w:spacing w:line="240" w:lineRule="auto"/>
      </w:pPr>
    </w:p>
    <w:p w14:paraId="409ADAA5" w14:textId="77777777" w:rsidR="00FE3449" w:rsidRPr="006724B4" w:rsidRDefault="007D5402">
      <w:pPr>
        <w:keepNext/>
        <w:numPr>
          <w:ilvl w:val="12"/>
          <w:numId w:val="0"/>
        </w:numPr>
        <w:tabs>
          <w:tab w:val="clear" w:pos="567"/>
        </w:tabs>
        <w:spacing w:line="240" w:lineRule="auto"/>
        <w:rPr>
          <w:b/>
          <w:bCs/>
        </w:rPr>
      </w:pPr>
      <w:r w:rsidRPr="006724B4">
        <w:rPr>
          <w:b/>
          <w:bCs/>
        </w:rPr>
        <w:lastRenderedPageBreak/>
        <w:t>Effekter på laboratorietester</w:t>
      </w:r>
    </w:p>
    <w:p w14:paraId="0FC2BB98" w14:textId="77777777" w:rsidR="00FE3449" w:rsidRPr="006724B4" w:rsidRDefault="007D5402">
      <w:pPr>
        <w:numPr>
          <w:ilvl w:val="12"/>
          <w:numId w:val="0"/>
        </w:numPr>
        <w:tabs>
          <w:tab w:val="clear" w:pos="567"/>
        </w:tabs>
        <w:spacing w:line="240" w:lineRule="auto"/>
      </w:pPr>
      <w:r w:rsidRPr="006724B4">
        <w:t xml:space="preserve">Bruk av silisiumreagenser i koagulasjonstester bør unngås, da det kan resultere i kunstig forlengelse av aktivert partiell </w:t>
      </w:r>
      <w:proofErr w:type="spellStart"/>
      <w:r w:rsidRPr="006724B4">
        <w:t>tromboplastintid</w:t>
      </w:r>
      <w:proofErr w:type="spellEnd"/>
      <w:r w:rsidRPr="006724B4">
        <w:t xml:space="preserve"> (aPTT).</w:t>
      </w:r>
    </w:p>
    <w:p w14:paraId="3CA36CEB" w14:textId="77777777" w:rsidR="00FE3449" w:rsidRPr="006724B4" w:rsidRDefault="00FE3449">
      <w:pPr>
        <w:numPr>
          <w:ilvl w:val="12"/>
          <w:numId w:val="0"/>
        </w:numPr>
        <w:tabs>
          <w:tab w:val="clear" w:pos="567"/>
        </w:tabs>
        <w:spacing w:line="240" w:lineRule="auto"/>
      </w:pPr>
    </w:p>
    <w:p w14:paraId="64963DC6" w14:textId="77777777" w:rsidR="00FE3449" w:rsidRPr="006724B4" w:rsidRDefault="007D5402">
      <w:pPr>
        <w:keepNext/>
        <w:numPr>
          <w:ilvl w:val="12"/>
          <w:numId w:val="0"/>
        </w:numPr>
        <w:tabs>
          <w:tab w:val="clear" w:pos="567"/>
        </w:tabs>
        <w:spacing w:line="240" w:lineRule="auto"/>
        <w:rPr>
          <w:b/>
          <w:bCs/>
        </w:rPr>
      </w:pPr>
      <w:r w:rsidRPr="006724B4">
        <w:rPr>
          <w:b/>
        </w:rPr>
        <w:t>Barn og ungdom</w:t>
      </w:r>
    </w:p>
    <w:p w14:paraId="72CCBCED" w14:textId="77777777" w:rsidR="00FE3449" w:rsidRPr="006724B4" w:rsidRDefault="007D5402">
      <w:pPr>
        <w:numPr>
          <w:ilvl w:val="12"/>
          <w:numId w:val="0"/>
        </w:numPr>
        <w:tabs>
          <w:tab w:val="clear" w:pos="567"/>
        </w:tabs>
        <w:spacing w:line="240" w:lineRule="auto"/>
      </w:pPr>
      <w:r w:rsidRPr="006724B4">
        <w:t>Ikke gi dette legemidlet til barn under 18 år, ettersom det ikke finnes tilgjengelige data om legemidlets sikkerhet og effekt hos denne gruppen.</w:t>
      </w:r>
    </w:p>
    <w:p w14:paraId="3378D4CC" w14:textId="77777777" w:rsidR="00FE3449" w:rsidRPr="006724B4" w:rsidRDefault="00FE3449">
      <w:pPr>
        <w:numPr>
          <w:ilvl w:val="12"/>
          <w:numId w:val="0"/>
        </w:numPr>
        <w:tabs>
          <w:tab w:val="clear" w:pos="567"/>
        </w:tabs>
        <w:spacing w:line="240" w:lineRule="auto"/>
      </w:pPr>
    </w:p>
    <w:p w14:paraId="3D8863F6" w14:textId="77777777" w:rsidR="00FE3449" w:rsidRPr="006724B4" w:rsidRDefault="007D5402">
      <w:pPr>
        <w:keepNext/>
        <w:numPr>
          <w:ilvl w:val="12"/>
          <w:numId w:val="0"/>
        </w:numPr>
        <w:tabs>
          <w:tab w:val="clear" w:pos="567"/>
        </w:tabs>
        <w:spacing w:line="240" w:lineRule="auto"/>
      </w:pPr>
      <w:r w:rsidRPr="006724B4">
        <w:rPr>
          <w:b/>
        </w:rPr>
        <w:t xml:space="preserve">Andre legemidler og </w:t>
      </w:r>
      <w:r w:rsidRPr="006724B4">
        <w:rPr>
          <w:b/>
          <w:bCs/>
        </w:rPr>
        <w:t>ASPAVELI</w:t>
      </w:r>
    </w:p>
    <w:p w14:paraId="346FA3A4" w14:textId="77777777" w:rsidR="00FE3449" w:rsidRPr="006724B4" w:rsidRDefault="007D5402">
      <w:pPr>
        <w:numPr>
          <w:ilvl w:val="12"/>
          <w:numId w:val="0"/>
        </w:numPr>
        <w:tabs>
          <w:tab w:val="clear" w:pos="567"/>
        </w:tabs>
        <w:spacing w:line="240" w:lineRule="auto"/>
      </w:pPr>
      <w:r w:rsidRPr="006724B4">
        <w:t>Snakk med lege eller apotek dersom du bruker eller nylig har brukt eller planlegger å bruke andre legemidler.</w:t>
      </w:r>
    </w:p>
    <w:p w14:paraId="39E5AB29" w14:textId="77777777" w:rsidR="00FE3449" w:rsidRPr="006724B4" w:rsidRDefault="00FE3449">
      <w:pPr>
        <w:numPr>
          <w:ilvl w:val="12"/>
          <w:numId w:val="0"/>
        </w:numPr>
        <w:tabs>
          <w:tab w:val="clear" w:pos="567"/>
        </w:tabs>
        <w:spacing w:line="240" w:lineRule="auto"/>
        <w:rPr>
          <w:szCs w:val="22"/>
        </w:rPr>
      </w:pPr>
    </w:p>
    <w:p w14:paraId="3AE422E7" w14:textId="77777777" w:rsidR="00FE3449" w:rsidRPr="006724B4" w:rsidRDefault="007D5402">
      <w:pPr>
        <w:keepNext/>
        <w:numPr>
          <w:ilvl w:val="12"/>
          <w:numId w:val="0"/>
        </w:numPr>
        <w:tabs>
          <w:tab w:val="clear" w:pos="567"/>
        </w:tabs>
        <w:spacing w:line="240" w:lineRule="auto"/>
        <w:rPr>
          <w:b/>
          <w:szCs w:val="22"/>
        </w:rPr>
      </w:pPr>
      <w:r w:rsidRPr="006724B4">
        <w:rPr>
          <w:b/>
        </w:rPr>
        <w:t>Graviditet, amming og fertilitet</w:t>
      </w:r>
    </w:p>
    <w:p w14:paraId="5D1BDE0B" w14:textId="77777777" w:rsidR="00FE3449" w:rsidRPr="006724B4" w:rsidRDefault="007D5402">
      <w:pPr>
        <w:keepNext/>
        <w:numPr>
          <w:ilvl w:val="12"/>
          <w:numId w:val="0"/>
        </w:numPr>
        <w:tabs>
          <w:tab w:val="clear" w:pos="567"/>
        </w:tabs>
        <w:spacing w:line="240" w:lineRule="auto"/>
        <w:rPr>
          <w:bCs/>
          <w:szCs w:val="22"/>
          <w:u w:val="single"/>
        </w:rPr>
      </w:pPr>
      <w:r w:rsidRPr="006724B4">
        <w:rPr>
          <w:u w:val="single"/>
        </w:rPr>
        <w:t>Kvinner i fertil alder</w:t>
      </w:r>
    </w:p>
    <w:p w14:paraId="11223BF1" w14:textId="77777777" w:rsidR="00FE3449" w:rsidRPr="006724B4" w:rsidRDefault="007D5402">
      <w:pPr>
        <w:numPr>
          <w:ilvl w:val="12"/>
          <w:numId w:val="0"/>
        </w:numPr>
        <w:tabs>
          <w:tab w:val="clear" w:pos="567"/>
        </w:tabs>
        <w:spacing w:line="240" w:lineRule="auto"/>
        <w:rPr>
          <w:bCs/>
          <w:szCs w:val="22"/>
        </w:rPr>
      </w:pPr>
      <w:r w:rsidRPr="006724B4">
        <w:t>Legemidlets effekt på ufødte barn er ikke kjent. Det anbefales å bruke effektiv prevensjon under behandlingen og i inntil 8 uker etter behandlingen for kvinner som kan bli gravide. Snakk med lege før du tar dette legemidlet.</w:t>
      </w:r>
    </w:p>
    <w:p w14:paraId="69624E43" w14:textId="77777777" w:rsidR="00FE3449" w:rsidRPr="006724B4" w:rsidRDefault="00FE3449">
      <w:pPr>
        <w:numPr>
          <w:ilvl w:val="12"/>
          <w:numId w:val="0"/>
        </w:numPr>
        <w:tabs>
          <w:tab w:val="clear" w:pos="567"/>
        </w:tabs>
        <w:spacing w:line="240" w:lineRule="auto"/>
        <w:rPr>
          <w:bCs/>
          <w:szCs w:val="22"/>
        </w:rPr>
      </w:pPr>
    </w:p>
    <w:p w14:paraId="7B6145A4" w14:textId="77777777" w:rsidR="00FE3449" w:rsidRPr="006724B4" w:rsidRDefault="007D5402">
      <w:pPr>
        <w:keepNext/>
        <w:numPr>
          <w:ilvl w:val="12"/>
          <w:numId w:val="0"/>
        </w:numPr>
        <w:tabs>
          <w:tab w:val="clear" w:pos="567"/>
        </w:tabs>
        <w:spacing w:line="240" w:lineRule="auto"/>
        <w:rPr>
          <w:bCs/>
          <w:szCs w:val="22"/>
          <w:u w:val="single"/>
        </w:rPr>
      </w:pPr>
      <w:r w:rsidRPr="006724B4">
        <w:rPr>
          <w:u w:val="single"/>
        </w:rPr>
        <w:t>Graviditet/amming</w:t>
      </w:r>
    </w:p>
    <w:p w14:paraId="5DB99498" w14:textId="77777777" w:rsidR="00FE3449" w:rsidRPr="006724B4" w:rsidRDefault="007D5402">
      <w:pPr>
        <w:numPr>
          <w:ilvl w:val="12"/>
          <w:numId w:val="0"/>
        </w:numPr>
        <w:tabs>
          <w:tab w:val="clear" w:pos="567"/>
        </w:tabs>
        <w:spacing w:line="240" w:lineRule="auto"/>
        <w:rPr>
          <w:bCs/>
          <w:szCs w:val="22"/>
        </w:rPr>
      </w:pPr>
      <w:r w:rsidRPr="006724B4">
        <w:t>ASPAVELI er ikke anbefalt under graviditet og amming. Snakk med lege før du tar dette legemidlet dersom du er gravid eller ammer, tror at du kan være gravid eller planlegger å bli gravid.</w:t>
      </w:r>
    </w:p>
    <w:p w14:paraId="33867A57" w14:textId="77777777" w:rsidR="00FE3449" w:rsidRPr="006724B4" w:rsidRDefault="00FE3449">
      <w:pPr>
        <w:numPr>
          <w:ilvl w:val="12"/>
          <w:numId w:val="0"/>
        </w:numPr>
        <w:tabs>
          <w:tab w:val="clear" w:pos="567"/>
        </w:tabs>
        <w:spacing w:line="240" w:lineRule="auto"/>
        <w:rPr>
          <w:bCs/>
          <w:szCs w:val="22"/>
        </w:rPr>
      </w:pPr>
    </w:p>
    <w:p w14:paraId="49101D64" w14:textId="77777777" w:rsidR="00FE3449" w:rsidRPr="006724B4" w:rsidRDefault="007D5402">
      <w:pPr>
        <w:keepNext/>
        <w:numPr>
          <w:ilvl w:val="12"/>
          <w:numId w:val="0"/>
        </w:numPr>
        <w:tabs>
          <w:tab w:val="clear" w:pos="567"/>
        </w:tabs>
        <w:spacing w:line="240" w:lineRule="auto"/>
        <w:rPr>
          <w:b/>
          <w:szCs w:val="22"/>
        </w:rPr>
      </w:pPr>
      <w:r w:rsidRPr="006724B4">
        <w:rPr>
          <w:b/>
        </w:rPr>
        <w:t>Kjøring og bruk av maskiner</w:t>
      </w:r>
    </w:p>
    <w:p w14:paraId="0A44719A" w14:textId="77777777" w:rsidR="00FE3449" w:rsidRPr="006724B4" w:rsidRDefault="007D5402">
      <w:pPr>
        <w:numPr>
          <w:ilvl w:val="12"/>
          <w:numId w:val="0"/>
        </w:numPr>
        <w:tabs>
          <w:tab w:val="clear" w:pos="567"/>
        </w:tabs>
        <w:spacing w:line="240" w:lineRule="auto"/>
        <w:rPr>
          <w:bCs/>
          <w:szCs w:val="22"/>
        </w:rPr>
      </w:pPr>
      <w:r w:rsidRPr="006724B4">
        <w:t>Dette legemidlet har ingen eller ubetydelig påvirkning på evnen til å kjøre bil og bruke maskiner.</w:t>
      </w:r>
    </w:p>
    <w:p w14:paraId="7EC6E67A" w14:textId="77777777" w:rsidR="00FE3449" w:rsidRPr="006724B4" w:rsidRDefault="00FE3449">
      <w:pPr>
        <w:numPr>
          <w:ilvl w:val="12"/>
          <w:numId w:val="0"/>
        </w:numPr>
        <w:tabs>
          <w:tab w:val="clear" w:pos="567"/>
        </w:tabs>
        <w:spacing w:line="240" w:lineRule="auto"/>
        <w:rPr>
          <w:bCs/>
          <w:szCs w:val="22"/>
        </w:rPr>
      </w:pPr>
    </w:p>
    <w:p w14:paraId="2F84C5BD" w14:textId="77777777" w:rsidR="00FE3449" w:rsidRPr="006724B4" w:rsidRDefault="007D5402">
      <w:pPr>
        <w:keepNext/>
        <w:numPr>
          <w:ilvl w:val="12"/>
          <w:numId w:val="0"/>
        </w:numPr>
        <w:tabs>
          <w:tab w:val="clear" w:pos="567"/>
        </w:tabs>
        <w:spacing w:line="240" w:lineRule="auto"/>
        <w:rPr>
          <w:b/>
          <w:szCs w:val="22"/>
        </w:rPr>
      </w:pPr>
      <w:r w:rsidRPr="006724B4">
        <w:rPr>
          <w:b/>
          <w:bCs/>
        </w:rPr>
        <w:t xml:space="preserve">ASPAVELI </w:t>
      </w:r>
      <w:r w:rsidRPr="006724B4">
        <w:rPr>
          <w:b/>
        </w:rPr>
        <w:t>inneholder sorbitol</w:t>
      </w:r>
    </w:p>
    <w:p w14:paraId="13A2C166" w14:textId="77777777" w:rsidR="00FE3449" w:rsidRPr="006724B4" w:rsidRDefault="007D5402">
      <w:pPr>
        <w:spacing w:line="240" w:lineRule="auto"/>
        <w:rPr>
          <w:szCs w:val="22"/>
        </w:rPr>
      </w:pPr>
      <w:r w:rsidRPr="006724B4">
        <w:t>Sorbitol er en kilde til fruktose. Hvis legen din har fortalt deg at du har en intoleranse overfor noen sukkertyper, eller du har fått diagnosen medfødt fruktoseintoleranse, en sjelden, arvelig sykdom, som gjør at du ikke kan bryte ned fruktose, må du snakke med legen din før du tar eller mottar dette legemidlet.</w:t>
      </w:r>
    </w:p>
    <w:p w14:paraId="65E22272" w14:textId="77777777" w:rsidR="00FE3449" w:rsidRPr="006724B4" w:rsidRDefault="00FE3449">
      <w:pPr>
        <w:spacing w:line="240" w:lineRule="auto"/>
        <w:rPr>
          <w:szCs w:val="22"/>
        </w:rPr>
      </w:pPr>
    </w:p>
    <w:p w14:paraId="2F5058B1" w14:textId="77777777" w:rsidR="00FE3449" w:rsidRPr="006724B4" w:rsidRDefault="007D5402">
      <w:pPr>
        <w:keepNext/>
        <w:spacing w:line="240" w:lineRule="auto"/>
        <w:rPr>
          <w:b/>
          <w:szCs w:val="22"/>
        </w:rPr>
      </w:pPr>
      <w:r w:rsidRPr="006724B4">
        <w:rPr>
          <w:b/>
          <w:bCs/>
        </w:rPr>
        <w:t>ASPAVELI i</w:t>
      </w:r>
      <w:r w:rsidRPr="006724B4">
        <w:rPr>
          <w:b/>
        </w:rPr>
        <w:t>nneholder natrium</w:t>
      </w:r>
    </w:p>
    <w:p w14:paraId="386739A5" w14:textId="77777777" w:rsidR="00FE3449" w:rsidRPr="006724B4" w:rsidRDefault="007D5402">
      <w:pPr>
        <w:spacing w:line="240" w:lineRule="auto"/>
        <w:rPr>
          <w:szCs w:val="22"/>
        </w:rPr>
      </w:pPr>
      <w:r w:rsidRPr="006724B4">
        <w:t>Dette legemidlet inneholder mindre enn 1 mmol natrium (23 mg) i hver doseenhet, og er så godt som «natrium</w:t>
      </w:r>
      <w:r w:rsidRPr="006724B4">
        <w:noBreakHyphen/>
        <w:t>fritt».</w:t>
      </w:r>
    </w:p>
    <w:p w14:paraId="6B1B4362" w14:textId="77777777" w:rsidR="00FE3449" w:rsidRPr="006724B4" w:rsidRDefault="00FE3449">
      <w:pPr>
        <w:spacing w:line="240" w:lineRule="auto"/>
        <w:rPr>
          <w:szCs w:val="22"/>
        </w:rPr>
      </w:pPr>
    </w:p>
    <w:p w14:paraId="0FF4FBA5" w14:textId="77777777" w:rsidR="00FE3449" w:rsidRPr="006724B4" w:rsidRDefault="00FE3449">
      <w:pPr>
        <w:numPr>
          <w:ilvl w:val="12"/>
          <w:numId w:val="0"/>
        </w:numPr>
        <w:tabs>
          <w:tab w:val="clear" w:pos="567"/>
        </w:tabs>
        <w:spacing w:line="240" w:lineRule="auto"/>
        <w:rPr>
          <w:szCs w:val="22"/>
        </w:rPr>
      </w:pPr>
    </w:p>
    <w:p w14:paraId="446691ED" w14:textId="77777777" w:rsidR="00FE3449" w:rsidRPr="006724B4" w:rsidRDefault="007D5402">
      <w:pPr>
        <w:keepNext/>
        <w:spacing w:line="240" w:lineRule="auto"/>
        <w:rPr>
          <w:b/>
          <w:szCs w:val="22"/>
        </w:rPr>
      </w:pPr>
      <w:r w:rsidRPr="006724B4">
        <w:rPr>
          <w:b/>
        </w:rPr>
        <w:t>3.</w:t>
      </w:r>
      <w:r w:rsidRPr="006724B4">
        <w:rPr>
          <w:b/>
        </w:rPr>
        <w:tab/>
        <w:t xml:space="preserve">Hvordan du bruker </w:t>
      </w:r>
      <w:r w:rsidRPr="006724B4">
        <w:rPr>
          <w:b/>
          <w:bCs/>
        </w:rPr>
        <w:t>ASPAVELI</w:t>
      </w:r>
    </w:p>
    <w:p w14:paraId="2DF918A6" w14:textId="77777777" w:rsidR="00FE3449" w:rsidRPr="006724B4" w:rsidRDefault="00FE3449">
      <w:pPr>
        <w:keepNext/>
        <w:numPr>
          <w:ilvl w:val="12"/>
          <w:numId w:val="0"/>
        </w:numPr>
        <w:tabs>
          <w:tab w:val="clear" w:pos="567"/>
        </w:tabs>
        <w:spacing w:line="240" w:lineRule="auto"/>
        <w:rPr>
          <w:szCs w:val="22"/>
        </w:rPr>
      </w:pPr>
    </w:p>
    <w:p w14:paraId="48337331" w14:textId="77777777" w:rsidR="00FE3449" w:rsidRPr="006724B4" w:rsidRDefault="007D5402">
      <w:pPr>
        <w:numPr>
          <w:ilvl w:val="12"/>
          <w:numId w:val="0"/>
        </w:numPr>
        <w:tabs>
          <w:tab w:val="clear" w:pos="567"/>
        </w:tabs>
        <w:spacing w:line="240" w:lineRule="auto"/>
      </w:pPr>
      <w:r w:rsidRPr="006724B4">
        <w:t xml:space="preserve">Bruk alltid dette legemidlet nøyaktig slik legen har fortalt deg. </w:t>
      </w:r>
      <w:r w:rsidRPr="006724B4">
        <w:rPr>
          <w:szCs w:val="22"/>
        </w:rPr>
        <w:t>Kontakt</w:t>
      </w:r>
      <w:r w:rsidRPr="006724B4">
        <w:t xml:space="preserve"> lege hvis du er usikker.</w:t>
      </w:r>
    </w:p>
    <w:p w14:paraId="78D7054D" w14:textId="77777777" w:rsidR="00FE3449" w:rsidRPr="006724B4" w:rsidRDefault="00FE3449">
      <w:pPr>
        <w:numPr>
          <w:ilvl w:val="12"/>
          <w:numId w:val="0"/>
        </w:numPr>
        <w:tabs>
          <w:tab w:val="clear" w:pos="567"/>
        </w:tabs>
        <w:spacing w:line="240" w:lineRule="auto"/>
      </w:pPr>
    </w:p>
    <w:p w14:paraId="6BF34764" w14:textId="77777777" w:rsidR="00FE3449" w:rsidRPr="006724B4" w:rsidRDefault="007D5402">
      <w:pPr>
        <w:numPr>
          <w:ilvl w:val="12"/>
          <w:numId w:val="0"/>
        </w:numPr>
        <w:tabs>
          <w:tab w:val="clear" w:pos="567"/>
        </w:tabs>
        <w:spacing w:line="240" w:lineRule="auto"/>
        <w:rPr>
          <w:szCs w:val="22"/>
        </w:rPr>
      </w:pPr>
      <w:r w:rsidRPr="006724B4">
        <w:t>Minst 2 uker før du starter behandlingen med dette legemidlet, vil legen gå gjennom dine medisinske journaler og kanskje gi deg en eller flere vaksiner. Hvis du ikke kan vaksineres minst 2 uker før du starter behandlingen med ASPAVELI, vil legen forskrive antibiotika for å redusere risikoen for infeksjon i 2 uker etter at du er vaksinert.</w:t>
      </w:r>
    </w:p>
    <w:p w14:paraId="6F06C13C" w14:textId="77777777" w:rsidR="00FE3449" w:rsidRPr="006724B4" w:rsidRDefault="00FE3449">
      <w:pPr>
        <w:numPr>
          <w:ilvl w:val="12"/>
          <w:numId w:val="0"/>
        </w:numPr>
        <w:tabs>
          <w:tab w:val="clear" w:pos="567"/>
        </w:tabs>
        <w:spacing w:line="240" w:lineRule="auto"/>
        <w:rPr>
          <w:szCs w:val="22"/>
        </w:rPr>
      </w:pPr>
    </w:p>
    <w:p w14:paraId="71300904" w14:textId="77777777" w:rsidR="00FE3449" w:rsidRPr="006724B4" w:rsidRDefault="007D5402">
      <w:pPr>
        <w:keepNext/>
        <w:numPr>
          <w:ilvl w:val="12"/>
          <w:numId w:val="0"/>
        </w:numPr>
        <w:tabs>
          <w:tab w:val="clear" w:pos="567"/>
        </w:tabs>
        <w:spacing w:line="240" w:lineRule="auto"/>
        <w:rPr>
          <w:b/>
          <w:bCs/>
        </w:rPr>
      </w:pPr>
      <w:r w:rsidRPr="006724B4">
        <w:rPr>
          <w:b/>
        </w:rPr>
        <w:t>Dose</w:t>
      </w:r>
    </w:p>
    <w:p w14:paraId="5AD6BFC9" w14:textId="77777777" w:rsidR="00FE3449" w:rsidRPr="006724B4" w:rsidRDefault="007D5402">
      <w:pPr>
        <w:numPr>
          <w:ilvl w:val="12"/>
          <w:numId w:val="0"/>
        </w:numPr>
        <w:tabs>
          <w:tab w:val="clear" w:pos="567"/>
        </w:tabs>
        <w:spacing w:line="240" w:lineRule="auto"/>
      </w:pPr>
      <w:r w:rsidRPr="006724B4">
        <w:t>Første anbefalte dose for voksne med PNH er 1 080 mg to ganger ukentlig. Dosen skal tas to ganger ukentlig på dag 1 og dag 4 i hver behandlingsuke.</w:t>
      </w:r>
    </w:p>
    <w:p w14:paraId="7B885A0F" w14:textId="77777777" w:rsidR="003355E4" w:rsidRPr="006724B4" w:rsidRDefault="003355E4">
      <w:pPr>
        <w:numPr>
          <w:ilvl w:val="12"/>
          <w:numId w:val="0"/>
        </w:numPr>
        <w:tabs>
          <w:tab w:val="clear" w:pos="567"/>
        </w:tabs>
        <w:spacing w:line="240" w:lineRule="auto"/>
      </w:pPr>
    </w:p>
    <w:p w14:paraId="38F3DBB3" w14:textId="77777777" w:rsidR="003355E4" w:rsidRPr="006724B4" w:rsidRDefault="007D5402" w:rsidP="003355E4">
      <w:pPr>
        <w:numPr>
          <w:ilvl w:val="12"/>
          <w:numId w:val="0"/>
        </w:numPr>
        <w:tabs>
          <w:tab w:val="clear" w:pos="567"/>
        </w:tabs>
        <w:spacing w:line="240" w:lineRule="auto"/>
      </w:pPr>
      <w:r w:rsidRPr="006724B4">
        <w:t>Dersom du bytter til ASPAVELI fra et annet type PNH</w:t>
      </w:r>
      <w:r w:rsidRPr="006724B4">
        <w:noBreakHyphen/>
        <w:t>legemiddel, som kalles en C5</w:t>
      </w:r>
      <w:r w:rsidRPr="006724B4">
        <w:noBreakHyphen/>
        <w:t>inhibitor, skal du ta ASPAVELI i tillegg til den gjeldende dosen av C5</w:t>
      </w:r>
      <w:r w:rsidRPr="006724B4">
        <w:noBreakHyphen/>
        <w:t>inhibitoren som forskrevet i 4 uker.</w:t>
      </w:r>
      <w:r w:rsidR="003355E4" w:rsidRPr="006724B4">
        <w:t xml:space="preserve"> Etter 4 uker skal du slutte å ta C5</w:t>
      </w:r>
      <w:r w:rsidR="003355E4" w:rsidRPr="006724B4">
        <w:noBreakHyphen/>
        <w:t>inhibitoren.</w:t>
      </w:r>
    </w:p>
    <w:p w14:paraId="7E402B61" w14:textId="77777777" w:rsidR="00FE3449" w:rsidRPr="006724B4" w:rsidRDefault="00FE3449">
      <w:pPr>
        <w:numPr>
          <w:ilvl w:val="12"/>
          <w:numId w:val="0"/>
        </w:numPr>
        <w:tabs>
          <w:tab w:val="clear" w:pos="567"/>
        </w:tabs>
        <w:spacing w:line="240" w:lineRule="auto"/>
      </w:pPr>
    </w:p>
    <w:p w14:paraId="7ECD21C5" w14:textId="77777777" w:rsidR="00FE3449" w:rsidRPr="006724B4" w:rsidRDefault="007D5402">
      <w:pPr>
        <w:numPr>
          <w:ilvl w:val="12"/>
          <w:numId w:val="0"/>
        </w:numPr>
        <w:tabs>
          <w:tab w:val="clear" w:pos="567"/>
        </w:tabs>
        <w:spacing w:line="240" w:lineRule="auto"/>
      </w:pPr>
      <w:r w:rsidRPr="006724B4">
        <w:t>Dose eller doseintervall skal ikke endres uten å først konsultere lege. Legen vil kanskje justere dosen til 1 080 mg hver tredje dag (</w:t>
      </w:r>
      <w:r w:rsidRPr="006724B4">
        <w:rPr>
          <w:szCs w:val="22"/>
        </w:rPr>
        <w:t>f.eks. dag 1, dag 4, dag 7, dag 10, dag 13 osv.) dersom dette er hensiktsmessig. Dersom du tror at du har glemt en dose, må du snakke med lege</w:t>
      </w:r>
      <w:r w:rsidRPr="006724B4">
        <w:t xml:space="preserve"> så snart som mulig.</w:t>
      </w:r>
    </w:p>
    <w:p w14:paraId="1E957463" w14:textId="77777777" w:rsidR="00FE3449" w:rsidRPr="006724B4" w:rsidRDefault="00FE3449">
      <w:pPr>
        <w:numPr>
          <w:ilvl w:val="12"/>
          <w:numId w:val="0"/>
        </w:numPr>
        <w:tabs>
          <w:tab w:val="clear" w:pos="567"/>
        </w:tabs>
        <w:spacing w:line="240" w:lineRule="auto"/>
      </w:pPr>
    </w:p>
    <w:p w14:paraId="669EAA24" w14:textId="77777777" w:rsidR="00FE3449" w:rsidRPr="006724B4" w:rsidRDefault="007D5402">
      <w:pPr>
        <w:keepNext/>
        <w:numPr>
          <w:ilvl w:val="12"/>
          <w:numId w:val="0"/>
        </w:numPr>
        <w:tabs>
          <w:tab w:val="clear" w:pos="567"/>
        </w:tabs>
        <w:spacing w:line="240" w:lineRule="auto"/>
        <w:rPr>
          <w:b/>
          <w:szCs w:val="22"/>
        </w:rPr>
      </w:pPr>
      <w:r w:rsidRPr="006724B4">
        <w:rPr>
          <w:b/>
        </w:rPr>
        <w:lastRenderedPageBreak/>
        <w:t>Administrasjonsmåte og -vei</w:t>
      </w:r>
    </w:p>
    <w:p w14:paraId="183EE955" w14:textId="77777777" w:rsidR="0073058B" w:rsidRPr="006724B4" w:rsidRDefault="007D5402" w:rsidP="00FF0915">
      <w:pPr>
        <w:keepNext/>
        <w:numPr>
          <w:ilvl w:val="12"/>
          <w:numId w:val="0"/>
        </w:numPr>
        <w:tabs>
          <w:tab w:val="clear" w:pos="567"/>
        </w:tabs>
        <w:spacing w:line="240" w:lineRule="auto"/>
        <w:rPr>
          <w:ins w:id="95" w:author="update" w:date="2025-09-26T12:16:00Z"/>
        </w:rPr>
      </w:pPr>
      <w:r w:rsidRPr="006724B4">
        <w:t>ASPAVELI er beregnet på å gis som en infusjon</w:t>
      </w:r>
      <w:del w:id="96" w:author="update" w:date="2025-09-26T12:16:00Z">
        <w:r w:rsidRPr="006724B4" w:rsidDel="0073058B">
          <w:delText xml:space="preserve"> (drypp)</w:delText>
        </w:r>
      </w:del>
      <w:r w:rsidRPr="006724B4">
        <w:t xml:space="preserve"> under huden ved hjelp av</w:t>
      </w:r>
      <w:ins w:id="97" w:author="update" w:date="2025-09-26T12:16:00Z">
        <w:r w:rsidR="0073058B" w:rsidRPr="006724B4">
          <w:t>:</w:t>
        </w:r>
      </w:ins>
      <w:r w:rsidRPr="006724B4">
        <w:t xml:space="preserve"> </w:t>
      </w:r>
    </w:p>
    <w:p w14:paraId="6FF21F69" w14:textId="747D0CC8" w:rsidR="00FE3449" w:rsidRPr="006724B4" w:rsidRDefault="007D5402">
      <w:pPr>
        <w:pStyle w:val="ListParagraph"/>
        <w:numPr>
          <w:ilvl w:val="0"/>
          <w:numId w:val="37"/>
        </w:numPr>
        <w:tabs>
          <w:tab w:val="clear" w:pos="567"/>
        </w:tabs>
        <w:spacing w:line="240" w:lineRule="auto"/>
        <w:ind w:left="567" w:hanging="567"/>
        <w:rPr>
          <w:ins w:id="98" w:author="update" w:date="2025-09-26T12:16:00Z"/>
        </w:rPr>
        <w:pPrChange w:id="99" w:author="update" w:date="2025-09-26T12:16:00Z">
          <w:pPr>
            <w:pStyle w:val="ListParagraph"/>
            <w:numPr>
              <w:numId w:val="37"/>
            </w:numPr>
            <w:tabs>
              <w:tab w:val="clear" w:pos="567"/>
            </w:tabs>
            <w:spacing w:line="240" w:lineRule="auto"/>
            <w:ind w:hanging="360"/>
          </w:pPr>
        </w:pPrChange>
      </w:pPr>
      <w:r w:rsidRPr="006724B4">
        <w:t>en infusjonspumpe</w:t>
      </w:r>
      <w:del w:id="100" w:author="update" w:date="2025-09-26T12:16:00Z">
        <w:r w:rsidRPr="006724B4" w:rsidDel="0073058B">
          <w:delText>.</w:delText>
        </w:r>
      </w:del>
      <w:ins w:id="101" w:author="update" w:date="2025-09-26T12:16:00Z">
        <w:r w:rsidR="0073058B" w:rsidRPr="006724B4">
          <w:t xml:space="preserve"> eller</w:t>
        </w:r>
      </w:ins>
    </w:p>
    <w:p w14:paraId="21A76147" w14:textId="10953E76" w:rsidR="0073058B" w:rsidRPr="006724B4" w:rsidRDefault="0073058B">
      <w:pPr>
        <w:pStyle w:val="ListParagraph"/>
        <w:numPr>
          <w:ilvl w:val="0"/>
          <w:numId w:val="37"/>
        </w:numPr>
        <w:tabs>
          <w:tab w:val="clear" w:pos="567"/>
        </w:tabs>
        <w:spacing w:line="240" w:lineRule="auto"/>
        <w:ind w:left="567" w:hanging="567"/>
        <w:rPr>
          <w:ins w:id="102" w:author="update" w:date="2025-09-26T12:16:00Z"/>
        </w:rPr>
        <w:pPrChange w:id="103" w:author="update" w:date="2025-09-26T12:16:00Z">
          <w:pPr>
            <w:pStyle w:val="ListParagraph"/>
            <w:numPr>
              <w:numId w:val="37"/>
            </w:numPr>
            <w:tabs>
              <w:tab w:val="clear" w:pos="567"/>
            </w:tabs>
            <w:spacing w:line="240" w:lineRule="auto"/>
            <w:ind w:hanging="360"/>
          </w:pPr>
        </w:pPrChange>
      </w:pPr>
      <w:ins w:id="104" w:author="update" w:date="2025-09-26T12:16:00Z">
        <w:r w:rsidRPr="006724B4">
          <w:t>et tilførselssystem som bæres på kroppen</w:t>
        </w:r>
      </w:ins>
    </w:p>
    <w:p w14:paraId="052D176F" w14:textId="77777777" w:rsidR="0073058B" w:rsidRPr="006724B4" w:rsidRDefault="0073058B" w:rsidP="00FF0915">
      <w:pPr>
        <w:tabs>
          <w:tab w:val="clear" w:pos="567"/>
        </w:tabs>
        <w:spacing w:line="240" w:lineRule="auto"/>
      </w:pPr>
    </w:p>
    <w:p w14:paraId="36ABF469" w14:textId="77777777" w:rsidR="00FE3449" w:rsidRPr="006724B4" w:rsidRDefault="007D5402">
      <w:pPr>
        <w:numPr>
          <w:ilvl w:val="12"/>
          <w:numId w:val="0"/>
        </w:numPr>
        <w:tabs>
          <w:tab w:val="clear" w:pos="567"/>
        </w:tabs>
        <w:spacing w:line="240" w:lineRule="auto"/>
      </w:pPr>
      <w:r w:rsidRPr="006724B4">
        <w:t>Din første dose med legemidlet vil gis til deg av helsepersonell på en klinikk eller et behandlingssenter. Dersom behandlingen går bra, kan det hende legen vil snakke med deg om muligheten for at du behandler deg selv hjemme. Dersom dette er hensiktsmessig, vil helsepersonell gi deg eller en omsorgsperson opplæring i hvordan infusjonen skal gis.</w:t>
      </w:r>
    </w:p>
    <w:p w14:paraId="7DCC1DF5" w14:textId="77777777" w:rsidR="00FE3449" w:rsidRPr="006724B4" w:rsidRDefault="00FE3449">
      <w:pPr>
        <w:numPr>
          <w:ilvl w:val="12"/>
          <w:numId w:val="0"/>
        </w:numPr>
        <w:tabs>
          <w:tab w:val="clear" w:pos="567"/>
        </w:tabs>
        <w:spacing w:line="240" w:lineRule="auto"/>
      </w:pPr>
    </w:p>
    <w:p w14:paraId="1AA63A97" w14:textId="77777777" w:rsidR="00FE3449" w:rsidRPr="006724B4" w:rsidRDefault="007D5402">
      <w:pPr>
        <w:keepNext/>
        <w:numPr>
          <w:ilvl w:val="12"/>
          <w:numId w:val="0"/>
        </w:numPr>
        <w:tabs>
          <w:tab w:val="clear" w:pos="567"/>
        </w:tabs>
        <w:spacing w:line="240" w:lineRule="auto"/>
        <w:rPr>
          <w:b/>
          <w:szCs w:val="22"/>
        </w:rPr>
      </w:pPr>
      <w:r w:rsidRPr="006724B4">
        <w:rPr>
          <w:b/>
        </w:rPr>
        <w:t>Infusjonshastighet(er)</w:t>
      </w:r>
    </w:p>
    <w:p w14:paraId="76226C9F" w14:textId="0D0DF08F" w:rsidR="00FE3449" w:rsidRPr="006724B4" w:rsidRDefault="007D5402">
      <w:pPr>
        <w:spacing w:line="240" w:lineRule="auto"/>
      </w:pPr>
      <w:del w:id="105" w:author="update" w:date="2025-09-26T12:16:00Z">
        <w:r w:rsidRPr="006724B4" w:rsidDel="0073058B">
          <w:delText xml:space="preserve">Normal </w:delText>
        </w:r>
      </w:del>
      <w:ins w:id="106" w:author="update" w:date="2025-09-30T12:31:00Z">
        <w:r w:rsidR="000A7BBF" w:rsidRPr="006724B4">
          <w:t xml:space="preserve">Når </w:t>
        </w:r>
      </w:ins>
      <w:ins w:id="107" w:author="update" w:date="2025-09-26T12:17:00Z">
        <w:r w:rsidR="0073058B" w:rsidRPr="006724B4">
          <w:t xml:space="preserve">infusjonspumpen </w:t>
        </w:r>
      </w:ins>
      <w:ins w:id="108" w:author="update" w:date="2025-09-30T12:31:00Z">
        <w:r w:rsidR="000A7BBF" w:rsidRPr="006724B4">
          <w:t xml:space="preserve">brukes, </w:t>
        </w:r>
      </w:ins>
      <w:ins w:id="109" w:author="update" w:date="2025-09-26T12:17:00Z">
        <w:r w:rsidR="0073058B" w:rsidRPr="006724B4">
          <w:t xml:space="preserve">er </w:t>
        </w:r>
      </w:ins>
      <w:r w:rsidRPr="006724B4">
        <w:t xml:space="preserve">infusjonstid </w:t>
      </w:r>
      <w:del w:id="110" w:author="update" w:date="2025-09-26T12:17:00Z">
        <w:r w:rsidRPr="006724B4" w:rsidDel="0073058B">
          <w:delText xml:space="preserve">er </w:delText>
        </w:r>
      </w:del>
      <w:r w:rsidRPr="006724B4">
        <w:t xml:space="preserve">ca. 30 minutter ved bruk av 2 infusjonssteder eller ca. 60 minutter ved bruk av 1 infusjonssted. </w:t>
      </w:r>
      <w:del w:id="111" w:author="update" w:date="2025-09-26T12:17:00Z">
        <w:r w:rsidRPr="006724B4" w:rsidDel="0073058B">
          <w:delText>Infusjonen skal startes straks (og fullføres innen 2 timer etter at sprøyten er klargjort) etter at dette legemidlet er trukket opp i sprøyten.</w:delText>
        </w:r>
      </w:del>
    </w:p>
    <w:p w14:paraId="21AE11B1" w14:textId="77777777" w:rsidR="00FE3449" w:rsidRPr="006724B4" w:rsidRDefault="00FE3449">
      <w:pPr>
        <w:numPr>
          <w:ilvl w:val="12"/>
          <w:numId w:val="0"/>
        </w:numPr>
        <w:tabs>
          <w:tab w:val="clear" w:pos="567"/>
        </w:tabs>
        <w:spacing w:line="240" w:lineRule="auto"/>
        <w:rPr>
          <w:ins w:id="112" w:author="update" w:date="2025-09-26T12:17:00Z"/>
        </w:rPr>
      </w:pPr>
    </w:p>
    <w:p w14:paraId="7E41F1BB" w14:textId="3349DD6F" w:rsidR="0073058B" w:rsidRPr="006724B4" w:rsidRDefault="000A7BBF">
      <w:pPr>
        <w:numPr>
          <w:ilvl w:val="12"/>
          <w:numId w:val="0"/>
        </w:numPr>
        <w:tabs>
          <w:tab w:val="clear" w:pos="567"/>
        </w:tabs>
        <w:spacing w:line="240" w:lineRule="auto"/>
        <w:rPr>
          <w:ins w:id="113" w:author="update" w:date="2025-09-26T12:17:00Z"/>
        </w:rPr>
      </w:pPr>
      <w:ins w:id="114" w:author="update" w:date="2025-09-30T12:31:00Z">
        <w:r w:rsidRPr="006724B4">
          <w:t xml:space="preserve">Når </w:t>
        </w:r>
      </w:ins>
      <w:ins w:id="115" w:author="update" w:date="2025-09-26T12:17:00Z">
        <w:r w:rsidR="0073058B" w:rsidRPr="006724B4">
          <w:t>tilførselssystemet som bæres på kroppen</w:t>
        </w:r>
      </w:ins>
      <w:ins w:id="116" w:author="update" w:date="2025-09-30T12:31:00Z">
        <w:r w:rsidRPr="006724B4">
          <w:t xml:space="preserve"> brukes</w:t>
        </w:r>
      </w:ins>
      <w:ins w:id="117" w:author="update" w:date="2025-09-26T12:17:00Z">
        <w:r w:rsidR="0073058B" w:rsidRPr="006724B4">
          <w:t xml:space="preserve">, er infusjonstiden vanligvis mellom 30 og 60 minutter (avhengig av hvor raskt medisinen </w:t>
        </w:r>
      </w:ins>
      <w:ins w:id="118" w:author="update" w:date="2025-09-26T12:18:00Z">
        <w:r w:rsidR="0073058B" w:rsidRPr="006724B4">
          <w:t>strømmer inn i kroppen din).</w:t>
        </w:r>
      </w:ins>
    </w:p>
    <w:p w14:paraId="265BA137" w14:textId="77777777" w:rsidR="0073058B" w:rsidRPr="006724B4" w:rsidRDefault="0073058B">
      <w:pPr>
        <w:numPr>
          <w:ilvl w:val="12"/>
          <w:numId w:val="0"/>
        </w:numPr>
        <w:tabs>
          <w:tab w:val="clear" w:pos="567"/>
        </w:tabs>
        <w:spacing w:line="240" w:lineRule="auto"/>
        <w:rPr>
          <w:ins w:id="119" w:author="update" w:date="2025-09-26T12:17:00Z"/>
        </w:rPr>
      </w:pPr>
    </w:p>
    <w:p w14:paraId="3A0C0106" w14:textId="484757FD" w:rsidR="0073058B" w:rsidRPr="006724B4" w:rsidRDefault="0073058B">
      <w:pPr>
        <w:numPr>
          <w:ilvl w:val="12"/>
          <w:numId w:val="0"/>
        </w:numPr>
        <w:tabs>
          <w:tab w:val="clear" w:pos="567"/>
        </w:tabs>
        <w:spacing w:line="240" w:lineRule="auto"/>
        <w:rPr>
          <w:ins w:id="120" w:author="update" w:date="2025-09-26T12:17:00Z"/>
        </w:rPr>
      </w:pPr>
      <w:ins w:id="121" w:author="update" w:date="2025-09-26T12:17:00Z">
        <w:r w:rsidRPr="006724B4">
          <w:t>Infusjonen skal startes straks etter at dette legemidlet er trukket opp i sprøyten</w:t>
        </w:r>
      </w:ins>
      <w:ins w:id="122" w:author="update" w:date="2025-10-06T17:00:00Z">
        <w:r w:rsidR="00FF0915" w:rsidRPr="006724B4">
          <w:t xml:space="preserve"> og fullføres innen 2 timer etter at sprøyten er klargjort</w:t>
        </w:r>
      </w:ins>
      <w:ins w:id="123" w:author="update" w:date="2025-09-26T12:17:00Z">
        <w:r w:rsidRPr="006724B4">
          <w:t>.</w:t>
        </w:r>
      </w:ins>
    </w:p>
    <w:p w14:paraId="7FCD10BC" w14:textId="77777777" w:rsidR="0073058B" w:rsidRPr="006724B4" w:rsidRDefault="0073058B">
      <w:pPr>
        <w:numPr>
          <w:ilvl w:val="12"/>
          <w:numId w:val="0"/>
        </w:numPr>
        <w:tabs>
          <w:tab w:val="clear" w:pos="567"/>
        </w:tabs>
        <w:spacing w:line="240" w:lineRule="auto"/>
      </w:pPr>
    </w:p>
    <w:p w14:paraId="2DE96594" w14:textId="5EE28B60" w:rsidR="00FE3449" w:rsidRPr="006724B4" w:rsidRDefault="007D5402">
      <w:pPr>
        <w:keepNext/>
        <w:numPr>
          <w:ilvl w:val="12"/>
          <w:numId w:val="0"/>
        </w:numPr>
        <w:tabs>
          <w:tab w:val="clear" w:pos="567"/>
        </w:tabs>
        <w:spacing w:line="240" w:lineRule="auto"/>
        <w:rPr>
          <w:bCs/>
          <w:szCs w:val="22"/>
        </w:rPr>
      </w:pPr>
      <w:r w:rsidRPr="006724B4">
        <w:rPr>
          <w:b/>
        </w:rPr>
        <w:lastRenderedPageBreak/>
        <w:t>Bruksanvisning</w:t>
      </w:r>
      <w:ins w:id="124" w:author="update" w:date="2025-09-26T12:18:00Z">
        <w:r w:rsidR="0073058B" w:rsidRPr="006724B4">
          <w:rPr>
            <w:b/>
          </w:rPr>
          <w:t xml:space="preserve"> – klargjøre sprøyten</w:t>
        </w:r>
      </w:ins>
    </w:p>
    <w:tbl>
      <w:tblPr>
        <w:tblStyle w:val="TableGrid"/>
        <w:tblW w:w="9681" w:type="dxa"/>
        <w:tblLayout w:type="fixed"/>
        <w:tblLook w:val="04A0" w:firstRow="1" w:lastRow="0" w:firstColumn="1" w:lastColumn="0" w:noHBand="0" w:noVBand="1"/>
      </w:tblPr>
      <w:tblGrid>
        <w:gridCol w:w="805"/>
        <w:gridCol w:w="3868"/>
        <w:gridCol w:w="5008"/>
      </w:tblGrid>
      <w:tr w:rsidR="00FE3449" w:rsidRPr="006724B4" w14:paraId="0F09C792" w14:textId="77777777">
        <w:trPr>
          <w:cantSplit/>
        </w:trPr>
        <w:tc>
          <w:tcPr>
            <w:tcW w:w="805" w:type="dxa"/>
            <w:vMerge w:val="restart"/>
          </w:tcPr>
          <w:p w14:paraId="6DEAB408" w14:textId="77777777" w:rsidR="00FE3449" w:rsidRPr="006724B4" w:rsidRDefault="007D5402">
            <w:pPr>
              <w:spacing w:line="240" w:lineRule="auto"/>
              <w:jc w:val="center"/>
              <w:rPr>
                <w:b/>
                <w:bCs/>
                <w:szCs w:val="22"/>
              </w:rPr>
            </w:pPr>
            <w:r w:rsidRPr="006724B4">
              <w:rPr>
                <w:b/>
              </w:rPr>
              <w:t>Trinn 1</w:t>
            </w:r>
          </w:p>
        </w:tc>
        <w:tc>
          <w:tcPr>
            <w:tcW w:w="3868" w:type="dxa"/>
          </w:tcPr>
          <w:p w14:paraId="60098BDE" w14:textId="77777777" w:rsidR="00FE3449" w:rsidRPr="006724B4" w:rsidRDefault="007D5402">
            <w:pPr>
              <w:spacing w:line="240" w:lineRule="auto"/>
              <w:rPr>
                <w:b/>
                <w:bCs/>
                <w:szCs w:val="22"/>
              </w:rPr>
            </w:pPr>
            <w:r w:rsidRPr="006724B4">
              <w:rPr>
                <w:b/>
              </w:rPr>
              <w:t>Klargjøre til infusjon</w:t>
            </w:r>
          </w:p>
          <w:p w14:paraId="6947B251" w14:textId="77777777" w:rsidR="00FE3449" w:rsidRPr="006724B4" w:rsidRDefault="007D5402">
            <w:pPr>
              <w:spacing w:line="240" w:lineRule="auto"/>
              <w:rPr>
                <w:szCs w:val="22"/>
              </w:rPr>
            </w:pPr>
            <w:r w:rsidRPr="006724B4">
              <w:t>Før du starter:</w:t>
            </w:r>
          </w:p>
          <w:p w14:paraId="7E90B220" w14:textId="5E5ABA36" w:rsidR="00FE3449" w:rsidRPr="006724B4" w:rsidRDefault="007D5402">
            <w:pPr>
              <w:pStyle w:val="ListParagraph"/>
              <w:numPr>
                <w:ilvl w:val="0"/>
                <w:numId w:val="39"/>
              </w:numPr>
              <w:tabs>
                <w:tab w:val="clear" w:pos="567"/>
              </w:tabs>
              <w:spacing w:line="240" w:lineRule="auto"/>
              <w:rPr>
                <w:szCs w:val="22"/>
              </w:rPr>
            </w:pPr>
            <w:r w:rsidRPr="006724B4">
              <w:t>Ta en enkelt eske med hetteglass ut av kjøleskapet. La hetteglasset forbli i esken ved romtemperatur og la det varme seg opp i ca. 30 minutter.</w:t>
            </w:r>
            <w:ins w:id="125" w:author="update" w:date="2025-09-26T12:18:00Z">
              <w:r w:rsidR="0073058B" w:rsidRPr="006724B4">
                <w:t xml:space="preserve"> Ikke prøv å fremskynde oppvarmingsprosessen ved bruk av mikrobølgeovn eller annen varmekilde.</w:t>
              </w:r>
            </w:ins>
          </w:p>
          <w:p w14:paraId="100E7AA0" w14:textId="0B08775C" w:rsidR="00FE3449" w:rsidRPr="006724B4" w:rsidDel="0073058B" w:rsidRDefault="007D5402">
            <w:pPr>
              <w:pStyle w:val="ListParagraph"/>
              <w:numPr>
                <w:ilvl w:val="1"/>
                <w:numId w:val="39"/>
              </w:numPr>
              <w:tabs>
                <w:tab w:val="clear" w:pos="567"/>
              </w:tabs>
              <w:spacing w:line="240" w:lineRule="auto"/>
              <w:rPr>
                <w:del w:id="126" w:author="update" w:date="2025-09-26T12:18:00Z"/>
                <w:szCs w:val="22"/>
              </w:rPr>
            </w:pPr>
            <w:del w:id="127" w:author="update" w:date="2025-09-26T12:18:00Z">
              <w:r w:rsidRPr="006724B4" w:rsidDel="0073058B">
                <w:delText>Ikke prøv å fremskynde oppvarmingsprosessen ved bruk av mikrobølgeovn eller annen varmekilde.</w:delText>
              </w:r>
            </w:del>
          </w:p>
          <w:p w14:paraId="16830F7D" w14:textId="77777777" w:rsidR="00FE3449" w:rsidRPr="006724B4" w:rsidRDefault="007D5402">
            <w:pPr>
              <w:pStyle w:val="ListParagraph"/>
              <w:numPr>
                <w:ilvl w:val="0"/>
                <w:numId w:val="39"/>
              </w:numPr>
              <w:tabs>
                <w:tab w:val="clear" w:pos="567"/>
              </w:tabs>
              <w:spacing w:line="240" w:lineRule="auto"/>
              <w:rPr>
                <w:szCs w:val="22"/>
              </w:rPr>
            </w:pPr>
            <w:r w:rsidRPr="006724B4">
              <w:t>Finn ett godt belyst sted med flat arbeidsflate, f.eks. et bord.</w:t>
            </w:r>
          </w:p>
          <w:p w14:paraId="57034250" w14:textId="77777777" w:rsidR="006978F6" w:rsidRPr="006724B4" w:rsidRDefault="007D5402">
            <w:pPr>
              <w:pStyle w:val="ListParagraph"/>
              <w:numPr>
                <w:ilvl w:val="0"/>
                <w:numId w:val="39"/>
              </w:numPr>
              <w:tabs>
                <w:tab w:val="clear" w:pos="567"/>
              </w:tabs>
              <w:spacing w:line="240" w:lineRule="auto"/>
              <w:rPr>
                <w:ins w:id="128" w:author="update" w:date="2025-09-26T12:19:00Z"/>
                <w:szCs w:val="22"/>
              </w:rPr>
            </w:pPr>
            <w:r w:rsidRPr="006724B4">
              <w:t>Samle sammen utstyret ditt</w:t>
            </w:r>
            <w:ins w:id="129" w:author="update" w:date="2025-09-26T12:19:00Z">
              <w:r w:rsidR="006978F6" w:rsidRPr="006724B4">
                <w:t>:</w:t>
              </w:r>
            </w:ins>
            <w:del w:id="130" w:author="update" w:date="2025-09-26T12:19:00Z">
              <w:r w:rsidRPr="006724B4" w:rsidDel="006978F6">
                <w:delText xml:space="preserve"> </w:delText>
              </w:r>
            </w:del>
          </w:p>
          <w:p w14:paraId="3CF5ED33" w14:textId="167EA16C" w:rsidR="00FE3449" w:rsidRPr="006724B4" w:rsidRDefault="006978F6">
            <w:pPr>
              <w:pStyle w:val="ListParagraph"/>
              <w:numPr>
                <w:ilvl w:val="0"/>
                <w:numId w:val="47"/>
              </w:numPr>
              <w:tabs>
                <w:tab w:val="clear" w:pos="567"/>
              </w:tabs>
              <w:spacing w:line="240" w:lineRule="auto"/>
              <w:ind w:left="700" w:hanging="348"/>
              <w:rPr>
                <w:szCs w:val="22"/>
              </w:rPr>
              <w:pPrChange w:id="131" w:author="update" w:date="2025-09-30T14:37:00Z">
                <w:pPr>
                  <w:pStyle w:val="ListParagraph"/>
                  <w:numPr>
                    <w:numId w:val="39"/>
                  </w:numPr>
                  <w:tabs>
                    <w:tab w:val="clear" w:pos="567"/>
                  </w:tabs>
                  <w:spacing w:line="240" w:lineRule="auto"/>
                  <w:ind w:hanging="360"/>
                </w:pPr>
              </w:pPrChange>
            </w:pPr>
            <w:ins w:id="132" w:author="update" w:date="2025-09-26T12:19:00Z">
              <w:r w:rsidRPr="006724B4">
                <w:rPr>
                  <w:b/>
                  <w:bCs/>
                </w:rPr>
                <w:t>Ved bruk av en infusjonspumpe</w:t>
              </w:r>
              <w:r w:rsidRPr="006724B4">
                <w:t xml:space="preserve"> </w:t>
              </w:r>
            </w:ins>
            <w:r w:rsidR="007D5402" w:rsidRPr="006724B4">
              <w:rPr>
                <w:b/>
                <w:bCs/>
                <w:rPrChange w:id="133" w:author="update" w:date="2025-09-26T12:21:00Z">
                  <w:rPr/>
                </w:rPrChange>
              </w:rPr>
              <w:t>(figur 1):</w:t>
            </w:r>
          </w:p>
          <w:p w14:paraId="41999F9C" w14:textId="77777777" w:rsidR="00FE3449" w:rsidRPr="006724B4" w:rsidRDefault="007D5402" w:rsidP="00186769">
            <w:pPr>
              <w:pStyle w:val="ListParagraph"/>
              <w:numPr>
                <w:ilvl w:val="1"/>
                <w:numId w:val="9"/>
              </w:numPr>
              <w:tabs>
                <w:tab w:val="clear" w:pos="567"/>
              </w:tabs>
              <w:spacing w:line="240" w:lineRule="auto"/>
              <w:ind w:left="1248" w:hanging="454"/>
              <w:rPr>
                <w:szCs w:val="22"/>
              </w:rPr>
            </w:pPr>
            <w:r w:rsidRPr="006724B4">
              <w:t>Infusjonspumpe med sprøytesystem og produsentens bruksanvisning (ikke vist)</w:t>
            </w:r>
          </w:p>
          <w:p w14:paraId="3D8CF498" w14:textId="77777777" w:rsidR="00FE3449" w:rsidRPr="006724B4" w:rsidRDefault="007D5402" w:rsidP="00186769">
            <w:pPr>
              <w:pStyle w:val="ListParagraph"/>
              <w:numPr>
                <w:ilvl w:val="1"/>
                <w:numId w:val="9"/>
              </w:numPr>
              <w:tabs>
                <w:tab w:val="clear" w:pos="567"/>
              </w:tabs>
              <w:spacing w:line="240" w:lineRule="auto"/>
              <w:ind w:left="1248" w:hanging="454"/>
              <w:rPr>
                <w:szCs w:val="22"/>
              </w:rPr>
            </w:pPr>
            <w:r w:rsidRPr="006724B4">
              <w:t>Kompatibel sprøyte</w:t>
            </w:r>
          </w:p>
          <w:p w14:paraId="63904BA6" w14:textId="77777777" w:rsidR="00FE3449" w:rsidRPr="006724B4" w:rsidRDefault="007D5402" w:rsidP="00186769">
            <w:pPr>
              <w:spacing w:line="240" w:lineRule="auto"/>
              <w:ind w:left="1248" w:hanging="454"/>
              <w:rPr>
                <w:szCs w:val="22"/>
              </w:rPr>
            </w:pPr>
            <w:r w:rsidRPr="006724B4">
              <w:t>C1.</w:t>
            </w:r>
            <w:r w:rsidRPr="006724B4">
              <w:tab/>
              <w:t>Overføringskanyle ELLER</w:t>
            </w:r>
          </w:p>
          <w:p w14:paraId="31B316BE" w14:textId="50058538" w:rsidR="00FE3449" w:rsidRPr="006724B4" w:rsidRDefault="007D5402" w:rsidP="00186769">
            <w:pPr>
              <w:spacing w:line="240" w:lineRule="auto"/>
              <w:ind w:left="1248" w:hanging="454"/>
              <w:rPr>
                <w:szCs w:val="22"/>
              </w:rPr>
            </w:pPr>
            <w:r w:rsidRPr="006724B4">
              <w:t>C2.</w:t>
            </w:r>
            <w:r w:rsidRPr="006724B4">
              <w:tab/>
              <w:t xml:space="preserve">Overføringsutstyr uten kanyle for å trekke opp </w:t>
            </w:r>
            <w:ins w:id="134" w:author="NoMA-ES" w:date="2025-10-23T09:39:00Z">
              <w:r w:rsidR="006724B4" w:rsidRPr="006724B4">
                <w:t>legemidlet</w:t>
              </w:r>
            </w:ins>
            <w:ins w:id="135" w:author="update" w:date="2025-09-26T12:26:00Z">
              <w:del w:id="136" w:author="NoMA-ES" w:date="2025-10-23T09:39:00Z">
                <w:r w:rsidR="006724B4" w:rsidRPr="006724B4" w:rsidDel="00741FC2">
                  <w:delText>produktet</w:delText>
                </w:r>
              </w:del>
            </w:ins>
            <w:r w:rsidRPr="006724B4">
              <w:t xml:space="preserve"> fra hetteglasset</w:t>
            </w:r>
          </w:p>
          <w:p w14:paraId="3E7C3F08" w14:textId="77777777" w:rsidR="00FE3449" w:rsidRPr="006724B4" w:rsidRDefault="007D5402" w:rsidP="00186769">
            <w:pPr>
              <w:pStyle w:val="ListParagraph"/>
              <w:numPr>
                <w:ilvl w:val="0"/>
                <w:numId w:val="10"/>
              </w:numPr>
              <w:tabs>
                <w:tab w:val="clear" w:pos="567"/>
              </w:tabs>
              <w:spacing w:line="240" w:lineRule="auto"/>
              <w:ind w:left="1248" w:hanging="454"/>
              <w:rPr>
                <w:szCs w:val="22"/>
              </w:rPr>
            </w:pPr>
            <w:r w:rsidRPr="006724B4">
              <w:t>Infusjonssett (ikke vist; varierer avhengig av bruksanvisningen fra utstyrsprodusenten)</w:t>
            </w:r>
          </w:p>
          <w:p w14:paraId="3F8ADEBD" w14:textId="77777777" w:rsidR="00FE3449" w:rsidRPr="006724B4" w:rsidRDefault="007D5402" w:rsidP="00186769">
            <w:pPr>
              <w:pStyle w:val="ListParagraph"/>
              <w:numPr>
                <w:ilvl w:val="0"/>
                <w:numId w:val="10"/>
              </w:numPr>
              <w:tabs>
                <w:tab w:val="clear" w:pos="567"/>
              </w:tabs>
              <w:spacing w:line="240" w:lineRule="auto"/>
              <w:ind w:left="1248" w:hanging="454"/>
              <w:rPr>
                <w:szCs w:val="22"/>
              </w:rPr>
            </w:pPr>
            <w:r w:rsidRPr="006724B4">
              <w:t>Infusjonsslanger og Y</w:t>
            </w:r>
            <w:r w:rsidRPr="006724B4">
              <w:noBreakHyphen/>
              <w:t>kobling (om nødvendig)</w:t>
            </w:r>
          </w:p>
          <w:p w14:paraId="4D8FC16A" w14:textId="77777777" w:rsidR="00FE3449" w:rsidRPr="006724B4" w:rsidRDefault="007D5402" w:rsidP="00186769">
            <w:pPr>
              <w:pStyle w:val="ListParagraph"/>
              <w:numPr>
                <w:ilvl w:val="0"/>
                <w:numId w:val="10"/>
              </w:numPr>
              <w:tabs>
                <w:tab w:val="clear" w:pos="567"/>
              </w:tabs>
              <w:spacing w:line="240" w:lineRule="auto"/>
              <w:ind w:left="1248" w:hanging="454"/>
              <w:rPr>
                <w:szCs w:val="22"/>
              </w:rPr>
            </w:pPr>
            <w:r w:rsidRPr="006724B4">
              <w:t>Beholder for skarpt avfall</w:t>
            </w:r>
          </w:p>
          <w:p w14:paraId="1EFBE7A9" w14:textId="77777777" w:rsidR="00FE3449" w:rsidRPr="006724B4" w:rsidRDefault="007D5402" w:rsidP="00186769">
            <w:pPr>
              <w:pStyle w:val="ListParagraph"/>
              <w:numPr>
                <w:ilvl w:val="0"/>
                <w:numId w:val="10"/>
              </w:numPr>
              <w:tabs>
                <w:tab w:val="clear" w:pos="567"/>
              </w:tabs>
              <w:spacing w:line="240" w:lineRule="auto"/>
              <w:ind w:left="1248" w:hanging="454"/>
              <w:rPr>
                <w:szCs w:val="22"/>
              </w:rPr>
            </w:pPr>
            <w:r w:rsidRPr="006724B4">
              <w:t>Alkoholservietter</w:t>
            </w:r>
          </w:p>
          <w:p w14:paraId="75151C45" w14:textId="77777777" w:rsidR="00FE3449" w:rsidRPr="006724B4" w:rsidRDefault="007D5402" w:rsidP="00186769">
            <w:pPr>
              <w:pStyle w:val="ListParagraph"/>
              <w:numPr>
                <w:ilvl w:val="0"/>
                <w:numId w:val="10"/>
              </w:numPr>
              <w:tabs>
                <w:tab w:val="clear" w:pos="567"/>
              </w:tabs>
              <w:spacing w:line="240" w:lineRule="auto"/>
              <w:ind w:left="1248" w:hanging="454"/>
              <w:rPr>
                <w:ins w:id="137" w:author="update" w:date="2025-09-26T12:23:00Z"/>
              </w:rPr>
            </w:pPr>
            <w:r w:rsidRPr="006724B4">
              <w:t>Gasbind og teip, eller gjennomsiktig bandasje</w:t>
            </w:r>
          </w:p>
          <w:p w14:paraId="1147ED47" w14:textId="77777777" w:rsidR="00A101C7" w:rsidRPr="006724B4" w:rsidRDefault="00A101C7" w:rsidP="009A34AC">
            <w:pPr>
              <w:tabs>
                <w:tab w:val="clear" w:pos="567"/>
              </w:tabs>
              <w:spacing w:line="240" w:lineRule="auto"/>
              <w:ind w:left="720"/>
              <w:rPr>
                <w:ins w:id="138" w:author="update" w:date="2025-09-30T14:38:00Z"/>
              </w:rPr>
            </w:pPr>
          </w:p>
          <w:p w14:paraId="3F70085C" w14:textId="105E6B52" w:rsidR="009A34AC" w:rsidRPr="006724B4" w:rsidRDefault="009A34AC" w:rsidP="009A34AC">
            <w:pPr>
              <w:tabs>
                <w:tab w:val="clear" w:pos="567"/>
              </w:tabs>
              <w:spacing w:line="240" w:lineRule="auto"/>
              <w:ind w:left="720"/>
              <w:rPr>
                <w:ins w:id="139" w:author="update" w:date="2025-09-26T12:24:00Z"/>
                <w:b/>
                <w:bCs/>
              </w:rPr>
            </w:pPr>
            <w:ins w:id="140" w:author="update" w:date="2025-09-26T12:24:00Z">
              <w:r w:rsidRPr="006724B4">
                <w:rPr>
                  <w:b/>
                  <w:bCs/>
                </w:rPr>
                <w:t>ELLER</w:t>
              </w:r>
            </w:ins>
          </w:p>
          <w:p w14:paraId="47FD8B09" w14:textId="77777777" w:rsidR="009A34AC" w:rsidRPr="006724B4" w:rsidRDefault="009A34AC" w:rsidP="009A34AC">
            <w:pPr>
              <w:tabs>
                <w:tab w:val="clear" w:pos="567"/>
              </w:tabs>
              <w:spacing w:line="240" w:lineRule="auto"/>
              <w:ind w:left="720"/>
              <w:rPr>
                <w:ins w:id="141" w:author="update" w:date="2025-09-26T12:24:00Z"/>
              </w:rPr>
            </w:pPr>
          </w:p>
          <w:p w14:paraId="64CBBB66" w14:textId="552B16D6" w:rsidR="009A34AC" w:rsidRPr="006724B4" w:rsidRDefault="009A34AC" w:rsidP="00FB4D09">
            <w:pPr>
              <w:pStyle w:val="ListParagraph"/>
              <w:numPr>
                <w:ilvl w:val="0"/>
                <w:numId w:val="51"/>
              </w:numPr>
              <w:tabs>
                <w:tab w:val="clear" w:pos="567"/>
              </w:tabs>
              <w:spacing w:line="240" w:lineRule="auto"/>
              <w:ind w:left="714" w:hanging="362"/>
              <w:rPr>
                <w:ins w:id="142" w:author="update" w:date="2025-09-26T12:24:00Z"/>
                <w:b/>
                <w:bCs/>
              </w:rPr>
            </w:pPr>
            <w:ins w:id="143" w:author="update" w:date="2025-09-26T12:24:00Z">
              <w:r w:rsidRPr="006724B4">
                <w:rPr>
                  <w:b/>
                  <w:bCs/>
                </w:rPr>
                <w:t>Ved bruk av et tilførselssystem som bæres på kroppen (</w:t>
              </w:r>
            </w:ins>
            <w:ins w:id="144" w:author="update" w:date="2025-10-06T17:02:00Z">
              <w:r w:rsidR="0065405B" w:rsidRPr="006724B4">
                <w:rPr>
                  <w:b/>
                  <w:bCs/>
                </w:rPr>
                <w:t>f</w:t>
              </w:r>
            </w:ins>
            <w:ins w:id="145" w:author="update" w:date="2025-09-26T12:24:00Z">
              <w:r w:rsidRPr="006724B4">
                <w:rPr>
                  <w:b/>
                  <w:bCs/>
                </w:rPr>
                <w:t>igur 2):</w:t>
              </w:r>
            </w:ins>
          </w:p>
          <w:p w14:paraId="76E11DCE" w14:textId="42DA82EE" w:rsidR="009A34AC" w:rsidRPr="006724B4" w:rsidRDefault="009A34AC" w:rsidP="009A34AC">
            <w:pPr>
              <w:pStyle w:val="ListParagraph"/>
              <w:numPr>
                <w:ilvl w:val="0"/>
                <w:numId w:val="48"/>
              </w:numPr>
              <w:tabs>
                <w:tab w:val="clear" w:pos="567"/>
              </w:tabs>
              <w:spacing w:line="240" w:lineRule="auto"/>
              <w:ind w:left="1248" w:hanging="454"/>
              <w:rPr>
                <w:ins w:id="146" w:author="update" w:date="2025-09-26T12:24:00Z"/>
              </w:rPr>
            </w:pPr>
            <w:ins w:id="147" w:author="update" w:date="2025-09-26T12:25:00Z">
              <w:r w:rsidRPr="006724B4">
                <w:t>Tilførselssystem og produsentens bruksanvisning (ikke vist</w:t>
              </w:r>
            </w:ins>
            <w:ins w:id="148" w:author="update" w:date="2025-09-26T12:43:00Z">
              <w:r w:rsidR="00F617F8" w:rsidRPr="006724B4">
                <w:t>)</w:t>
              </w:r>
            </w:ins>
          </w:p>
          <w:p w14:paraId="35415B4D" w14:textId="047477C2" w:rsidR="009A34AC" w:rsidRPr="006724B4" w:rsidRDefault="009A34AC" w:rsidP="009A34AC">
            <w:pPr>
              <w:pStyle w:val="ListParagraph"/>
              <w:numPr>
                <w:ilvl w:val="0"/>
                <w:numId w:val="48"/>
              </w:numPr>
              <w:tabs>
                <w:tab w:val="clear" w:pos="567"/>
              </w:tabs>
              <w:spacing w:line="240" w:lineRule="auto"/>
              <w:ind w:left="1248" w:hanging="454"/>
              <w:rPr>
                <w:ins w:id="149" w:author="update" w:date="2025-09-26T12:24:00Z"/>
              </w:rPr>
            </w:pPr>
            <w:ins w:id="150" w:author="update" w:date="2025-09-26T12:25:00Z">
              <w:r w:rsidRPr="006724B4">
                <w:t>Kompatibel sprøyte</w:t>
              </w:r>
            </w:ins>
          </w:p>
          <w:p w14:paraId="27586F5E" w14:textId="2132F592" w:rsidR="009A34AC" w:rsidRPr="006724B4" w:rsidRDefault="009A34AC" w:rsidP="009A34AC">
            <w:pPr>
              <w:spacing w:line="240" w:lineRule="auto"/>
              <w:ind w:left="1248" w:hanging="454"/>
              <w:rPr>
                <w:ins w:id="151" w:author="update" w:date="2025-09-26T12:24:00Z"/>
              </w:rPr>
            </w:pPr>
            <w:ins w:id="152" w:author="update" w:date="2025-09-26T12:24:00Z">
              <w:r w:rsidRPr="006724B4">
                <w:t>C1.</w:t>
              </w:r>
              <w:r w:rsidRPr="006724B4">
                <w:tab/>
              </w:r>
            </w:ins>
            <w:ins w:id="153" w:author="update" w:date="2025-09-26T12:25:00Z">
              <w:r w:rsidRPr="006724B4">
                <w:t>Overføringskanyle ELLER</w:t>
              </w:r>
            </w:ins>
          </w:p>
          <w:p w14:paraId="06B52D30" w14:textId="2770F5B6" w:rsidR="009A34AC" w:rsidRPr="006724B4" w:rsidRDefault="009A34AC" w:rsidP="009A34AC">
            <w:pPr>
              <w:spacing w:line="240" w:lineRule="auto"/>
              <w:ind w:left="1248" w:hanging="454"/>
              <w:rPr>
                <w:ins w:id="154" w:author="update" w:date="2025-09-26T12:24:00Z"/>
              </w:rPr>
            </w:pPr>
            <w:ins w:id="155" w:author="update" w:date="2025-09-26T12:24:00Z">
              <w:r w:rsidRPr="006724B4">
                <w:t>C2.</w:t>
              </w:r>
              <w:r w:rsidRPr="006724B4">
                <w:tab/>
              </w:r>
            </w:ins>
            <w:ins w:id="156" w:author="update" w:date="2025-09-26T12:25:00Z">
              <w:r w:rsidRPr="006724B4">
                <w:t>Overføringsutstyr uten kanyl</w:t>
              </w:r>
            </w:ins>
            <w:ins w:id="157" w:author="update" w:date="2025-09-26T12:26:00Z">
              <w:r w:rsidRPr="006724B4">
                <w:t xml:space="preserve">e for å trekke opp </w:t>
              </w:r>
            </w:ins>
            <w:ins w:id="158" w:author="NoMA-ES" w:date="2025-10-23T09:39:00Z">
              <w:r w:rsidR="00741FC2" w:rsidRPr="006724B4">
                <w:t>legemidlet</w:t>
              </w:r>
            </w:ins>
            <w:ins w:id="159" w:author="update" w:date="2025-09-26T12:26:00Z">
              <w:del w:id="160" w:author="NoMA-ES" w:date="2025-10-23T09:39:00Z">
                <w:r w:rsidRPr="006724B4" w:rsidDel="00741FC2">
                  <w:delText>produktet</w:delText>
                </w:r>
              </w:del>
              <w:r w:rsidRPr="006724B4">
                <w:t xml:space="preserve"> fra hetteglasset</w:t>
              </w:r>
            </w:ins>
          </w:p>
          <w:p w14:paraId="6F933B37" w14:textId="2E561CCB" w:rsidR="009A34AC" w:rsidRPr="006724B4" w:rsidRDefault="009A34AC" w:rsidP="00186769">
            <w:pPr>
              <w:pStyle w:val="ListParagraph"/>
              <w:numPr>
                <w:ilvl w:val="0"/>
                <w:numId w:val="53"/>
              </w:numPr>
              <w:tabs>
                <w:tab w:val="clear" w:pos="567"/>
              </w:tabs>
              <w:spacing w:line="240" w:lineRule="auto"/>
              <w:ind w:left="1248" w:hanging="454"/>
              <w:rPr>
                <w:ins w:id="161" w:author="update" w:date="2025-09-26T12:27:00Z"/>
              </w:rPr>
            </w:pPr>
            <w:ins w:id="162" w:author="update" w:date="2025-09-26T12:26:00Z">
              <w:r w:rsidRPr="006724B4">
                <w:t>Beholder for skarpt avfall</w:t>
              </w:r>
            </w:ins>
          </w:p>
          <w:p w14:paraId="40F3044E" w14:textId="6978E71F" w:rsidR="009A34AC" w:rsidRPr="006724B4" w:rsidRDefault="009A34AC">
            <w:pPr>
              <w:pStyle w:val="ListParagraph"/>
              <w:numPr>
                <w:ilvl w:val="0"/>
                <w:numId w:val="53"/>
              </w:numPr>
              <w:tabs>
                <w:tab w:val="clear" w:pos="567"/>
              </w:tabs>
              <w:spacing w:line="240" w:lineRule="auto"/>
              <w:ind w:left="1248" w:hanging="454"/>
              <w:pPrChange w:id="163" w:author="update" w:date="2025-09-26T12:23:00Z">
                <w:pPr>
                  <w:pStyle w:val="ListParagraph"/>
                  <w:numPr>
                    <w:numId w:val="10"/>
                  </w:numPr>
                  <w:tabs>
                    <w:tab w:val="clear" w:pos="567"/>
                  </w:tabs>
                  <w:spacing w:line="240" w:lineRule="auto"/>
                  <w:ind w:left="1604" w:hanging="540"/>
                </w:pPr>
              </w:pPrChange>
            </w:pPr>
            <w:ins w:id="164" w:author="update" w:date="2025-09-26T12:27:00Z">
              <w:r w:rsidRPr="006724B4">
                <w:t>Alkoholservietter</w:t>
              </w:r>
            </w:ins>
          </w:p>
        </w:tc>
        <w:tc>
          <w:tcPr>
            <w:tcW w:w="5008" w:type="dxa"/>
            <w:vMerge w:val="restart"/>
          </w:tcPr>
          <w:p w14:paraId="45F8E9DF" w14:textId="77777777" w:rsidR="00FE3449" w:rsidRPr="006724B4" w:rsidRDefault="00FE3449">
            <w:pPr>
              <w:spacing w:line="240" w:lineRule="auto"/>
              <w:rPr>
                <w:szCs w:val="22"/>
              </w:rPr>
            </w:pPr>
          </w:p>
          <w:p w14:paraId="7930D910" w14:textId="77777777" w:rsidR="00FE3449" w:rsidRPr="006724B4" w:rsidRDefault="00FE3449">
            <w:pPr>
              <w:spacing w:line="240" w:lineRule="auto"/>
              <w:rPr>
                <w:szCs w:val="22"/>
              </w:rPr>
            </w:pPr>
          </w:p>
          <w:p w14:paraId="62043ED6" w14:textId="77777777" w:rsidR="00FE3449" w:rsidRPr="006724B4" w:rsidRDefault="00FE3449">
            <w:pPr>
              <w:spacing w:line="240" w:lineRule="auto"/>
              <w:rPr>
                <w:szCs w:val="22"/>
              </w:rPr>
            </w:pPr>
          </w:p>
          <w:p w14:paraId="57EB73AE" w14:textId="77777777" w:rsidR="00FE3449" w:rsidRPr="006724B4" w:rsidRDefault="00FE3449">
            <w:pPr>
              <w:spacing w:line="240" w:lineRule="auto"/>
              <w:rPr>
                <w:szCs w:val="22"/>
              </w:rPr>
            </w:pPr>
          </w:p>
          <w:p w14:paraId="7EC1AF2D" w14:textId="77777777" w:rsidR="00FE3449" w:rsidRPr="006724B4" w:rsidRDefault="00FE3449">
            <w:pPr>
              <w:spacing w:line="240" w:lineRule="auto"/>
              <w:rPr>
                <w:szCs w:val="22"/>
              </w:rPr>
            </w:pPr>
          </w:p>
          <w:p w14:paraId="676A50CC" w14:textId="77777777" w:rsidR="00FE3449" w:rsidRPr="006724B4" w:rsidRDefault="00FE3449">
            <w:pPr>
              <w:spacing w:line="240" w:lineRule="auto"/>
              <w:rPr>
                <w:szCs w:val="22"/>
              </w:rPr>
            </w:pPr>
          </w:p>
          <w:p w14:paraId="74AAA143" w14:textId="77777777" w:rsidR="00FE3449" w:rsidRPr="006724B4" w:rsidRDefault="00FE3449">
            <w:pPr>
              <w:spacing w:line="240" w:lineRule="auto"/>
              <w:rPr>
                <w:szCs w:val="22"/>
              </w:rPr>
            </w:pPr>
          </w:p>
          <w:p w14:paraId="50F96A8B" w14:textId="77777777" w:rsidR="00FE3449" w:rsidRPr="006724B4" w:rsidRDefault="00FE3449">
            <w:pPr>
              <w:spacing w:line="240" w:lineRule="auto"/>
              <w:rPr>
                <w:szCs w:val="22"/>
              </w:rPr>
            </w:pPr>
          </w:p>
          <w:p w14:paraId="0B794338" w14:textId="77777777" w:rsidR="00FE3449" w:rsidRPr="006724B4" w:rsidRDefault="00FE3449">
            <w:pPr>
              <w:spacing w:line="240" w:lineRule="auto"/>
              <w:rPr>
                <w:szCs w:val="22"/>
              </w:rPr>
            </w:pPr>
          </w:p>
          <w:p w14:paraId="46148453" w14:textId="77777777" w:rsidR="00FE3449" w:rsidRPr="006724B4" w:rsidRDefault="00FE3449">
            <w:pPr>
              <w:spacing w:line="240" w:lineRule="auto"/>
              <w:rPr>
                <w:szCs w:val="22"/>
              </w:rPr>
            </w:pPr>
          </w:p>
          <w:p w14:paraId="1C253AD9" w14:textId="77777777" w:rsidR="00FE3449" w:rsidRPr="006724B4" w:rsidRDefault="00FE3449">
            <w:pPr>
              <w:spacing w:line="240" w:lineRule="auto"/>
              <w:rPr>
                <w:szCs w:val="22"/>
              </w:rPr>
            </w:pPr>
          </w:p>
          <w:p w14:paraId="5B4F5060" w14:textId="0ABED841" w:rsidR="00FE3449" w:rsidRPr="006724B4" w:rsidRDefault="00FE3449">
            <w:pPr>
              <w:spacing w:line="240" w:lineRule="auto"/>
              <w:rPr>
                <w:ins w:id="165" w:author="update" w:date="2025-09-30T14:37:00Z"/>
                <w:szCs w:val="22"/>
              </w:rPr>
            </w:pPr>
          </w:p>
          <w:p w14:paraId="567AEC63" w14:textId="77777777" w:rsidR="00A101C7" w:rsidRPr="006724B4" w:rsidRDefault="00A101C7">
            <w:pPr>
              <w:spacing w:line="240" w:lineRule="auto"/>
              <w:rPr>
                <w:szCs w:val="22"/>
              </w:rPr>
            </w:pPr>
          </w:p>
          <w:p w14:paraId="0CCB5FE6" w14:textId="5A8F9530" w:rsidR="00FE3449" w:rsidRPr="006724B4" w:rsidRDefault="007D5402">
            <w:pPr>
              <w:spacing w:line="240" w:lineRule="auto"/>
              <w:rPr>
                <w:b/>
                <w:bCs/>
                <w:szCs w:val="22"/>
              </w:rPr>
            </w:pPr>
            <w:r w:rsidRPr="006724B4">
              <w:rPr>
                <w:b/>
                <w:noProof/>
              </w:rPr>
              <w:drawing>
                <wp:anchor distT="0" distB="0" distL="114300" distR="114300" simplePos="0" relativeHeight="251605504" behindDoc="0" locked="0" layoutInCell="1" allowOverlap="1" wp14:anchorId="7E55212C" wp14:editId="22E69770">
                  <wp:simplePos x="0" y="0"/>
                  <wp:positionH relativeFrom="column">
                    <wp:posOffset>3810</wp:posOffset>
                  </wp:positionH>
                  <wp:positionV relativeFrom="paragraph">
                    <wp:posOffset>269875</wp:posOffset>
                  </wp:positionV>
                  <wp:extent cx="2999822" cy="2000250"/>
                  <wp:effectExtent l="0" t="0" r="0" b="0"/>
                  <wp:wrapTopAndBottom/>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9822" cy="2000250"/>
                          </a:xfrm>
                          <a:prstGeom prst="rect">
                            <a:avLst/>
                          </a:prstGeom>
                        </pic:spPr>
                      </pic:pic>
                    </a:graphicData>
                  </a:graphic>
                </wp:anchor>
              </w:drawing>
            </w:r>
            <w:r w:rsidRPr="006724B4">
              <w:rPr>
                <w:b/>
              </w:rPr>
              <w:t>Figur 1 Eksempel på utstyr</w:t>
            </w:r>
            <w:ins w:id="166" w:author="update" w:date="2025-09-26T12:18:00Z">
              <w:r w:rsidR="0073058B" w:rsidRPr="006724B4">
                <w:rPr>
                  <w:b/>
                </w:rPr>
                <w:t xml:space="preserve"> (infusjonspumpe)</w:t>
              </w:r>
            </w:ins>
          </w:p>
          <w:p w14:paraId="58B328A8" w14:textId="77777777" w:rsidR="00FE3449" w:rsidRPr="006724B4" w:rsidRDefault="00FE3449">
            <w:pPr>
              <w:spacing w:line="240" w:lineRule="auto"/>
              <w:rPr>
                <w:ins w:id="167" w:author="update" w:date="2025-09-26T12:27:00Z"/>
                <w:szCs w:val="22"/>
              </w:rPr>
            </w:pPr>
          </w:p>
          <w:p w14:paraId="1DBF69B0" w14:textId="77777777" w:rsidR="009A34AC" w:rsidRPr="006724B4" w:rsidRDefault="009A34AC">
            <w:pPr>
              <w:spacing w:line="240" w:lineRule="auto"/>
              <w:rPr>
                <w:ins w:id="168" w:author="update" w:date="2025-09-26T12:27:00Z"/>
                <w:szCs w:val="22"/>
              </w:rPr>
            </w:pPr>
          </w:p>
          <w:p w14:paraId="2D5AF89A" w14:textId="77777777" w:rsidR="009A34AC" w:rsidRPr="006724B4" w:rsidRDefault="009A34AC">
            <w:pPr>
              <w:spacing w:line="240" w:lineRule="auto"/>
              <w:rPr>
                <w:ins w:id="169" w:author="update" w:date="2025-09-26T12:27:00Z"/>
                <w:szCs w:val="22"/>
              </w:rPr>
            </w:pPr>
          </w:p>
          <w:p w14:paraId="5B5E5682" w14:textId="77777777" w:rsidR="009A34AC" w:rsidRPr="006724B4" w:rsidRDefault="009A34AC">
            <w:pPr>
              <w:spacing w:line="240" w:lineRule="auto"/>
              <w:rPr>
                <w:ins w:id="170" w:author="update" w:date="2025-09-26T12:27:00Z"/>
                <w:szCs w:val="22"/>
              </w:rPr>
            </w:pPr>
          </w:p>
          <w:p w14:paraId="24EC2B15" w14:textId="77777777" w:rsidR="009A34AC" w:rsidRPr="006724B4" w:rsidRDefault="009A34AC">
            <w:pPr>
              <w:spacing w:line="240" w:lineRule="auto"/>
              <w:rPr>
                <w:ins w:id="171" w:author="update" w:date="2025-09-26T12:27:00Z"/>
                <w:szCs w:val="22"/>
              </w:rPr>
            </w:pPr>
          </w:p>
          <w:p w14:paraId="25FB88F3" w14:textId="77777777" w:rsidR="009A34AC" w:rsidRPr="006724B4" w:rsidRDefault="009A34AC">
            <w:pPr>
              <w:spacing w:line="240" w:lineRule="auto"/>
              <w:rPr>
                <w:ins w:id="172" w:author="update" w:date="2025-09-26T12:27:00Z"/>
                <w:szCs w:val="22"/>
              </w:rPr>
            </w:pPr>
          </w:p>
          <w:p w14:paraId="007D2BBE" w14:textId="44CB6356" w:rsidR="009A34AC" w:rsidRPr="006724B4" w:rsidRDefault="009A34AC" w:rsidP="009A34AC">
            <w:pPr>
              <w:spacing w:line="240" w:lineRule="auto"/>
              <w:rPr>
                <w:ins w:id="173" w:author="update" w:date="2025-09-30T14:37:00Z"/>
                <w:szCs w:val="22"/>
              </w:rPr>
            </w:pPr>
          </w:p>
          <w:p w14:paraId="49AEBE1F" w14:textId="4FC089F8" w:rsidR="00A101C7" w:rsidRPr="006724B4" w:rsidRDefault="00A101C7" w:rsidP="009A34AC">
            <w:pPr>
              <w:spacing w:line="240" w:lineRule="auto"/>
              <w:rPr>
                <w:ins w:id="174" w:author="update" w:date="2025-09-30T14:37:00Z"/>
                <w:szCs w:val="22"/>
              </w:rPr>
            </w:pPr>
          </w:p>
          <w:p w14:paraId="5D03BFCF" w14:textId="0C520111" w:rsidR="009A34AC" w:rsidRPr="006724B4" w:rsidRDefault="009A34AC" w:rsidP="009A34AC">
            <w:pPr>
              <w:spacing w:line="240" w:lineRule="auto"/>
              <w:rPr>
                <w:ins w:id="175" w:author="update" w:date="2025-09-26T12:27:00Z"/>
                <w:b/>
                <w:bCs/>
                <w:szCs w:val="22"/>
              </w:rPr>
            </w:pPr>
            <w:ins w:id="176" w:author="update" w:date="2025-09-26T12:27:00Z">
              <w:r w:rsidRPr="006724B4">
                <w:rPr>
                  <w:b/>
                  <w:bCs/>
                  <w:szCs w:val="22"/>
                </w:rPr>
                <w:t>Figur 2 Eksempel på utstyr (tilførselssystem som bæres på kroppen)</w:t>
              </w:r>
            </w:ins>
          </w:p>
          <w:p w14:paraId="712AB90B" w14:textId="73E25358" w:rsidR="009A34AC" w:rsidRPr="006724B4" w:rsidRDefault="009A34AC" w:rsidP="009A34AC">
            <w:pPr>
              <w:spacing w:line="240" w:lineRule="auto"/>
              <w:rPr>
                <w:b/>
                <w:bCs/>
                <w:szCs w:val="22"/>
              </w:rPr>
            </w:pPr>
            <w:ins w:id="177" w:author="update" w:date="2025-09-26T12:27:00Z">
              <w:r w:rsidRPr="006724B4">
                <w:rPr>
                  <w:noProof/>
                </w:rPr>
                <w:drawing>
                  <wp:inline distT="0" distB="0" distL="0" distR="0" wp14:anchorId="4CA458E5" wp14:editId="57F321D5">
                    <wp:extent cx="1954392" cy="1893126"/>
                    <wp:effectExtent l="0" t="0" r="8255" b="0"/>
                    <wp:docPr id="496695305" name="Picture 496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6935" cy="1905276"/>
                            </a:xfrm>
                            <a:prstGeom prst="rect">
                              <a:avLst/>
                            </a:prstGeom>
                          </pic:spPr>
                        </pic:pic>
                      </a:graphicData>
                    </a:graphic>
                  </wp:inline>
                </w:drawing>
              </w:r>
            </w:ins>
          </w:p>
        </w:tc>
      </w:tr>
      <w:tr w:rsidR="00FE3449" w:rsidRPr="006724B4" w14:paraId="6121ADDC" w14:textId="77777777">
        <w:trPr>
          <w:cantSplit/>
        </w:trPr>
        <w:tc>
          <w:tcPr>
            <w:tcW w:w="805" w:type="dxa"/>
            <w:vMerge/>
          </w:tcPr>
          <w:p w14:paraId="0539E729" w14:textId="77777777" w:rsidR="00FE3449" w:rsidRPr="006724B4" w:rsidRDefault="00FE3449">
            <w:pPr>
              <w:spacing w:line="240" w:lineRule="auto"/>
              <w:jc w:val="center"/>
              <w:rPr>
                <w:b/>
                <w:bCs/>
                <w:szCs w:val="22"/>
              </w:rPr>
            </w:pPr>
          </w:p>
        </w:tc>
        <w:tc>
          <w:tcPr>
            <w:tcW w:w="3868" w:type="dxa"/>
          </w:tcPr>
          <w:p w14:paraId="1965CF70" w14:textId="77777777" w:rsidR="00FE3449" w:rsidRPr="006724B4" w:rsidRDefault="007D5402">
            <w:pPr>
              <w:spacing w:line="240" w:lineRule="auto"/>
              <w:rPr>
                <w:szCs w:val="22"/>
              </w:rPr>
            </w:pPr>
            <w:r w:rsidRPr="006724B4">
              <w:t>Rengjør arbeidsflaten grundig med en alkoholserviett.</w:t>
            </w:r>
          </w:p>
        </w:tc>
        <w:tc>
          <w:tcPr>
            <w:tcW w:w="5008" w:type="dxa"/>
            <w:vMerge/>
          </w:tcPr>
          <w:p w14:paraId="71D3B05C" w14:textId="77777777" w:rsidR="00FE3449" w:rsidRPr="006724B4" w:rsidRDefault="00FE3449">
            <w:pPr>
              <w:spacing w:line="240" w:lineRule="auto"/>
              <w:rPr>
                <w:szCs w:val="22"/>
              </w:rPr>
            </w:pPr>
          </w:p>
        </w:tc>
      </w:tr>
      <w:tr w:rsidR="00FE3449" w:rsidRPr="006724B4" w14:paraId="7880C5DE" w14:textId="77777777">
        <w:trPr>
          <w:cantSplit/>
        </w:trPr>
        <w:tc>
          <w:tcPr>
            <w:tcW w:w="805" w:type="dxa"/>
            <w:vMerge/>
          </w:tcPr>
          <w:p w14:paraId="6417B540" w14:textId="77777777" w:rsidR="00FE3449" w:rsidRPr="006724B4" w:rsidRDefault="00FE3449">
            <w:pPr>
              <w:spacing w:line="240" w:lineRule="auto"/>
              <w:jc w:val="center"/>
              <w:rPr>
                <w:b/>
                <w:bCs/>
                <w:szCs w:val="22"/>
              </w:rPr>
            </w:pPr>
          </w:p>
        </w:tc>
        <w:tc>
          <w:tcPr>
            <w:tcW w:w="3868" w:type="dxa"/>
          </w:tcPr>
          <w:p w14:paraId="7C913A67" w14:textId="77777777" w:rsidR="00FE3449" w:rsidRPr="006724B4" w:rsidRDefault="007D5402">
            <w:pPr>
              <w:spacing w:line="240" w:lineRule="auto"/>
              <w:rPr>
                <w:b/>
                <w:bCs/>
                <w:szCs w:val="22"/>
              </w:rPr>
            </w:pPr>
            <w:r w:rsidRPr="006724B4">
              <w:t>Vask hendene grundig med såpe og vann. Tørk hendene.</w:t>
            </w:r>
          </w:p>
        </w:tc>
        <w:tc>
          <w:tcPr>
            <w:tcW w:w="5008" w:type="dxa"/>
            <w:vMerge/>
          </w:tcPr>
          <w:p w14:paraId="6A7A7FAB" w14:textId="77777777" w:rsidR="00FE3449" w:rsidRPr="006724B4" w:rsidRDefault="00FE3449">
            <w:pPr>
              <w:spacing w:line="240" w:lineRule="auto"/>
              <w:rPr>
                <w:szCs w:val="22"/>
              </w:rPr>
            </w:pPr>
          </w:p>
        </w:tc>
      </w:tr>
      <w:tr w:rsidR="00FE3449" w:rsidRPr="006724B4" w14:paraId="23A6EC4A" w14:textId="77777777">
        <w:trPr>
          <w:cantSplit/>
        </w:trPr>
        <w:tc>
          <w:tcPr>
            <w:tcW w:w="805" w:type="dxa"/>
          </w:tcPr>
          <w:p w14:paraId="7F33D46C" w14:textId="77777777" w:rsidR="00FE3449" w:rsidRPr="006724B4" w:rsidRDefault="007D5402">
            <w:pPr>
              <w:spacing w:line="240" w:lineRule="auto"/>
              <w:jc w:val="center"/>
              <w:rPr>
                <w:b/>
                <w:bCs/>
                <w:szCs w:val="22"/>
              </w:rPr>
            </w:pPr>
            <w:r w:rsidRPr="006724B4">
              <w:rPr>
                <w:b/>
              </w:rPr>
              <w:lastRenderedPageBreak/>
              <w:t>Trinn 2</w:t>
            </w:r>
          </w:p>
        </w:tc>
        <w:tc>
          <w:tcPr>
            <w:tcW w:w="3868" w:type="dxa"/>
          </w:tcPr>
          <w:p w14:paraId="02694054" w14:textId="77777777" w:rsidR="00FE3449" w:rsidRPr="006724B4" w:rsidRDefault="007D5402">
            <w:pPr>
              <w:spacing w:line="240" w:lineRule="auto"/>
              <w:rPr>
                <w:szCs w:val="22"/>
              </w:rPr>
            </w:pPr>
            <w:r w:rsidRPr="006724B4">
              <w:rPr>
                <w:b/>
              </w:rPr>
              <w:t>Kontroller hetteglasset og væsken</w:t>
            </w:r>
          </w:p>
          <w:p w14:paraId="1AD58B31" w14:textId="7D3DE135" w:rsidR="00FE3449" w:rsidRPr="006724B4" w:rsidRDefault="007D5402">
            <w:pPr>
              <w:spacing w:line="240" w:lineRule="auto"/>
              <w:rPr>
                <w:szCs w:val="22"/>
              </w:rPr>
            </w:pPr>
            <w:r w:rsidRPr="006724B4">
              <w:t xml:space="preserve">Ta hetteglasset ut av esken. Se nøye på væsken i hetteglasset. </w:t>
            </w:r>
            <w:bookmarkStart w:id="178" w:name="_Hlk47946907"/>
            <w:r w:rsidRPr="006724B4">
              <w:t>ASPAVELI er en klar, fargeløs til lett gulaktig væske.</w:t>
            </w:r>
            <w:bookmarkEnd w:id="178"/>
            <w:r w:rsidRPr="006724B4">
              <w:t xml:space="preserve"> Kontroller med henblikk på partikler eller fargeforandringer (figur </w:t>
            </w:r>
            <w:ins w:id="179" w:author="update" w:date="2025-09-26T12:28:00Z">
              <w:r w:rsidR="009A34AC" w:rsidRPr="006724B4">
                <w:t>3</w:t>
              </w:r>
            </w:ins>
            <w:del w:id="180" w:author="update" w:date="2025-09-26T12:28:00Z">
              <w:r w:rsidRPr="006724B4" w:rsidDel="009A34AC">
                <w:delText>2</w:delText>
              </w:r>
            </w:del>
            <w:r w:rsidRPr="006724B4">
              <w:t>).</w:t>
            </w:r>
          </w:p>
          <w:p w14:paraId="0D49A4E2" w14:textId="77777777" w:rsidR="00FE3449" w:rsidRPr="006724B4" w:rsidRDefault="007D5402">
            <w:pPr>
              <w:spacing w:line="240" w:lineRule="auto"/>
              <w:rPr>
                <w:szCs w:val="22"/>
              </w:rPr>
            </w:pPr>
            <w:r w:rsidRPr="006724B4">
              <w:rPr>
                <w:b/>
              </w:rPr>
              <w:t>Ikke bruk hetteglasset dersom:</w:t>
            </w:r>
          </w:p>
          <w:p w14:paraId="5D47208E" w14:textId="77777777" w:rsidR="00FE3449" w:rsidRPr="006724B4" w:rsidRDefault="007D5402">
            <w:pPr>
              <w:pStyle w:val="ListParagraph"/>
              <w:numPr>
                <w:ilvl w:val="0"/>
                <w:numId w:val="8"/>
              </w:numPr>
              <w:tabs>
                <w:tab w:val="clear" w:pos="567"/>
              </w:tabs>
              <w:spacing w:line="240" w:lineRule="auto"/>
              <w:rPr>
                <w:szCs w:val="22"/>
              </w:rPr>
            </w:pPr>
            <w:r w:rsidRPr="006724B4">
              <w:t>Væsken har et uklart utseende, inneholder partikler eller er mørk gul.</w:t>
            </w:r>
          </w:p>
          <w:p w14:paraId="0CB8D91B" w14:textId="77777777" w:rsidR="00FE3449" w:rsidRPr="006724B4" w:rsidRDefault="007D5402">
            <w:pPr>
              <w:pStyle w:val="ListParagraph"/>
              <w:numPr>
                <w:ilvl w:val="0"/>
                <w:numId w:val="8"/>
              </w:numPr>
              <w:tabs>
                <w:tab w:val="clear" w:pos="567"/>
              </w:tabs>
              <w:spacing w:line="240" w:lineRule="auto"/>
              <w:rPr>
                <w:szCs w:val="22"/>
              </w:rPr>
            </w:pPr>
            <w:r w:rsidRPr="006724B4">
              <w:t>Det beskyttende vippelokket mangler eller er skadet.</w:t>
            </w:r>
          </w:p>
          <w:p w14:paraId="2A6D9B67" w14:textId="77777777" w:rsidR="00FE3449" w:rsidRPr="006724B4" w:rsidRDefault="007D5402">
            <w:pPr>
              <w:pStyle w:val="ListParagraph"/>
              <w:numPr>
                <w:ilvl w:val="0"/>
                <w:numId w:val="8"/>
              </w:numPr>
              <w:tabs>
                <w:tab w:val="clear" w:pos="567"/>
              </w:tabs>
              <w:spacing w:line="240" w:lineRule="auto"/>
              <w:rPr>
                <w:b/>
                <w:bCs/>
                <w:szCs w:val="22"/>
              </w:rPr>
            </w:pPr>
            <w:r w:rsidRPr="006724B4">
              <w:t>Utløpsdatoen (EXP) på etiketten er utgått.</w:t>
            </w:r>
          </w:p>
        </w:tc>
        <w:tc>
          <w:tcPr>
            <w:tcW w:w="5008" w:type="dxa"/>
          </w:tcPr>
          <w:p w14:paraId="49EF99E8" w14:textId="1997480A" w:rsidR="00FE3449" w:rsidRPr="006724B4" w:rsidRDefault="007D5402">
            <w:pPr>
              <w:spacing w:line="240" w:lineRule="auto"/>
              <w:rPr>
                <w:szCs w:val="22"/>
              </w:rPr>
            </w:pPr>
            <w:r w:rsidRPr="006724B4">
              <w:rPr>
                <w:noProof/>
              </w:rPr>
              <w:drawing>
                <wp:anchor distT="0" distB="0" distL="114300" distR="114300" simplePos="0" relativeHeight="251606528" behindDoc="0" locked="0" layoutInCell="1" allowOverlap="1" wp14:anchorId="034C604F" wp14:editId="24176827">
                  <wp:simplePos x="0" y="0"/>
                  <wp:positionH relativeFrom="column">
                    <wp:posOffset>-62865</wp:posOffset>
                  </wp:positionH>
                  <wp:positionV relativeFrom="paragraph">
                    <wp:posOffset>327660</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ins w:id="181" w:author="update" w:date="2025-09-26T12:28:00Z">
              <w:r w:rsidR="009A34AC" w:rsidRPr="006724B4">
                <w:rPr>
                  <w:b/>
                </w:rPr>
                <w:t>3</w:t>
              </w:r>
            </w:ins>
            <w:del w:id="182" w:author="update" w:date="2025-09-26T12:28:00Z">
              <w:r w:rsidRPr="006724B4" w:rsidDel="009A34AC">
                <w:rPr>
                  <w:b/>
                </w:rPr>
                <w:delText>2</w:delText>
              </w:r>
            </w:del>
          </w:p>
          <w:p w14:paraId="07F02ACF" w14:textId="77777777" w:rsidR="00FE3449" w:rsidRPr="006724B4" w:rsidRDefault="00FE3449">
            <w:pPr>
              <w:spacing w:line="240" w:lineRule="auto"/>
              <w:rPr>
                <w:szCs w:val="22"/>
              </w:rPr>
            </w:pPr>
          </w:p>
        </w:tc>
      </w:tr>
      <w:tr w:rsidR="00FE3449" w:rsidRPr="006724B4" w14:paraId="03B1F6AD" w14:textId="77777777">
        <w:tc>
          <w:tcPr>
            <w:tcW w:w="805" w:type="dxa"/>
          </w:tcPr>
          <w:p w14:paraId="55C3A959" w14:textId="77777777" w:rsidR="00FE3449" w:rsidRPr="006724B4" w:rsidRDefault="007D5402">
            <w:pPr>
              <w:keepNext/>
              <w:keepLines/>
              <w:spacing w:line="240" w:lineRule="auto"/>
              <w:jc w:val="center"/>
              <w:rPr>
                <w:b/>
                <w:bCs/>
                <w:szCs w:val="22"/>
              </w:rPr>
            </w:pPr>
            <w:r w:rsidRPr="006724B4">
              <w:rPr>
                <w:b/>
              </w:rPr>
              <w:lastRenderedPageBreak/>
              <w:t>Trinn 3</w:t>
            </w:r>
          </w:p>
        </w:tc>
        <w:tc>
          <w:tcPr>
            <w:tcW w:w="3868" w:type="dxa"/>
          </w:tcPr>
          <w:p w14:paraId="4E44ACB3" w14:textId="77777777" w:rsidR="00FE3449" w:rsidRPr="006724B4" w:rsidRDefault="007D5402">
            <w:pPr>
              <w:keepNext/>
              <w:keepLines/>
              <w:spacing w:line="240" w:lineRule="auto"/>
              <w:rPr>
                <w:szCs w:val="22"/>
              </w:rPr>
            </w:pPr>
            <w:r w:rsidRPr="006724B4">
              <w:rPr>
                <w:b/>
              </w:rPr>
              <w:t>Klargjøre og fylle sprøyten</w:t>
            </w:r>
          </w:p>
          <w:p w14:paraId="3BA2220C" w14:textId="5FD9205D" w:rsidR="00FE3449" w:rsidRPr="006724B4" w:rsidRDefault="007D5402">
            <w:pPr>
              <w:keepNext/>
              <w:keepLines/>
              <w:spacing w:line="240" w:lineRule="auto"/>
              <w:rPr>
                <w:szCs w:val="22"/>
              </w:rPr>
            </w:pPr>
            <w:r w:rsidRPr="006724B4">
              <w:t>Fjern det beskyttende vippelokket fra hetteglasset for å eksponere den sentrale delen av hetteglassets grå gummipropp (figur </w:t>
            </w:r>
            <w:ins w:id="183" w:author="update" w:date="2025-09-26T12:29:00Z">
              <w:r w:rsidR="009A34AC" w:rsidRPr="006724B4">
                <w:t>4</w:t>
              </w:r>
            </w:ins>
            <w:del w:id="184" w:author="update" w:date="2025-09-26T12:29:00Z">
              <w:r w:rsidRPr="006724B4" w:rsidDel="009A34AC">
                <w:delText>3</w:delText>
              </w:r>
            </w:del>
            <w:r w:rsidRPr="006724B4">
              <w:t>). Kast lokket.</w:t>
            </w:r>
          </w:p>
          <w:p w14:paraId="56010A17" w14:textId="77777777" w:rsidR="00FE3449" w:rsidRPr="006724B4" w:rsidRDefault="007D5402">
            <w:pPr>
              <w:keepNext/>
              <w:keepLines/>
              <w:spacing w:line="240" w:lineRule="auto"/>
              <w:rPr>
                <w:szCs w:val="22"/>
              </w:rPr>
            </w:pPr>
            <w:r w:rsidRPr="006724B4">
              <w:t>Rengjør proppen med en ny alkoholserviett og la proppen tørke.</w:t>
            </w:r>
          </w:p>
          <w:p w14:paraId="00ECE522" w14:textId="77777777" w:rsidR="00FE3449" w:rsidRPr="006724B4" w:rsidRDefault="00FE3449">
            <w:pPr>
              <w:keepNext/>
              <w:keepLines/>
              <w:spacing w:line="240" w:lineRule="auto"/>
              <w:rPr>
                <w:szCs w:val="22"/>
              </w:rPr>
            </w:pPr>
          </w:p>
          <w:p w14:paraId="1B1EF57D" w14:textId="77777777" w:rsidR="00FE3449" w:rsidRPr="006724B4" w:rsidRDefault="007D5402">
            <w:pPr>
              <w:keepNext/>
              <w:keepLines/>
              <w:spacing w:line="240" w:lineRule="auto"/>
              <w:rPr>
                <w:szCs w:val="22"/>
              </w:rPr>
            </w:pPr>
            <w:r w:rsidRPr="006724B4">
              <w:t>Alternativ 1: Hvis det brukes overføringsutstyr uten kanyle (f.eks. hetteglassadapter), må instruksjonene fra utstyrsprodusenten følges.</w:t>
            </w:r>
          </w:p>
          <w:p w14:paraId="0DBC6F5E" w14:textId="77777777" w:rsidR="00FE3449" w:rsidRPr="006724B4" w:rsidRDefault="00FE3449">
            <w:pPr>
              <w:keepNext/>
              <w:keepLines/>
              <w:spacing w:line="240" w:lineRule="auto"/>
              <w:rPr>
                <w:szCs w:val="22"/>
              </w:rPr>
            </w:pPr>
          </w:p>
          <w:p w14:paraId="1109158C" w14:textId="77777777" w:rsidR="00FE3449" w:rsidRPr="006724B4" w:rsidRDefault="007D5402">
            <w:pPr>
              <w:keepNext/>
              <w:keepLines/>
              <w:spacing w:line="240" w:lineRule="auto"/>
              <w:rPr>
                <w:szCs w:val="22"/>
              </w:rPr>
            </w:pPr>
            <w:r w:rsidRPr="006724B4">
              <w:t>ELLER</w:t>
            </w:r>
          </w:p>
          <w:p w14:paraId="248C5405" w14:textId="77777777" w:rsidR="00FE3449" w:rsidRPr="006724B4" w:rsidRDefault="00FE3449">
            <w:pPr>
              <w:keepNext/>
              <w:keepLines/>
              <w:spacing w:line="240" w:lineRule="auto"/>
              <w:rPr>
                <w:szCs w:val="22"/>
              </w:rPr>
            </w:pPr>
          </w:p>
          <w:p w14:paraId="36800FD5" w14:textId="72D9CA9D" w:rsidR="00FE3449" w:rsidRPr="006724B4" w:rsidRDefault="007D5402">
            <w:pPr>
              <w:keepNext/>
              <w:keepLines/>
              <w:spacing w:line="240" w:lineRule="auto"/>
              <w:rPr>
                <w:szCs w:val="22"/>
              </w:rPr>
            </w:pPr>
            <w:r w:rsidRPr="006724B4">
              <w:t xml:space="preserve">Alternativ 2: Følg instruksjonene nedenfor </w:t>
            </w:r>
            <w:del w:id="185" w:author="update" w:date="2025-09-26T12:29:00Z">
              <w:r w:rsidRPr="006724B4" w:rsidDel="009A34AC">
                <w:delText xml:space="preserve">dersom overføringen skjer </w:delText>
              </w:r>
            </w:del>
            <w:ins w:id="186" w:author="update" w:date="2025-09-26T12:29:00Z">
              <w:r w:rsidR="009A34AC" w:rsidRPr="006724B4">
                <w:t xml:space="preserve"> ved bruk av</w:t>
              </w:r>
            </w:ins>
            <w:ins w:id="187" w:author="update" w:date="2025-09-26T12:30:00Z">
              <w:r w:rsidR="009A34AC" w:rsidRPr="006724B4">
                <w:t xml:space="preserve"> </w:t>
              </w:r>
            </w:ins>
            <w:del w:id="188" w:author="update" w:date="2025-09-26T12:30:00Z">
              <w:r w:rsidRPr="006724B4" w:rsidDel="009A34AC">
                <w:delText xml:space="preserve">med </w:delText>
              </w:r>
            </w:del>
            <w:r w:rsidRPr="006724B4">
              <w:t>overføringskanyle og sprøyte:</w:t>
            </w:r>
          </w:p>
          <w:p w14:paraId="69EC2F90" w14:textId="77777777" w:rsidR="00FE3449" w:rsidRPr="006724B4" w:rsidRDefault="007D5402">
            <w:pPr>
              <w:pStyle w:val="ListParagraph"/>
              <w:keepNext/>
              <w:keepLines/>
              <w:numPr>
                <w:ilvl w:val="0"/>
                <w:numId w:val="14"/>
              </w:numPr>
              <w:tabs>
                <w:tab w:val="clear" w:pos="567"/>
              </w:tabs>
              <w:spacing w:line="240" w:lineRule="auto"/>
              <w:ind w:left="568" w:hanging="284"/>
              <w:rPr>
                <w:szCs w:val="22"/>
              </w:rPr>
            </w:pPr>
            <w:r w:rsidRPr="006724B4">
              <w:t>Fest en steril overføringskanyle til en steril sprøyte.</w:t>
            </w:r>
          </w:p>
          <w:p w14:paraId="24E98CEB" w14:textId="47E6CD62" w:rsidR="00FE3449" w:rsidRPr="006724B4" w:rsidRDefault="007D5402">
            <w:pPr>
              <w:pStyle w:val="ListParagraph"/>
              <w:keepNext/>
              <w:keepLines/>
              <w:numPr>
                <w:ilvl w:val="0"/>
                <w:numId w:val="14"/>
              </w:numPr>
              <w:tabs>
                <w:tab w:val="clear" w:pos="567"/>
              </w:tabs>
              <w:spacing w:line="240" w:lineRule="auto"/>
              <w:ind w:left="568" w:hanging="284"/>
              <w:rPr>
                <w:szCs w:val="22"/>
              </w:rPr>
            </w:pPr>
            <w:r w:rsidRPr="006724B4">
              <w:t>Trekk tilbake stemplet for å fylle sprøyten med luft, som skal være ca. 20 ml (figur </w:t>
            </w:r>
            <w:del w:id="189" w:author="update" w:date="2025-09-26T12:31:00Z">
              <w:r w:rsidRPr="006724B4" w:rsidDel="00FF6276">
                <w:delText>4</w:delText>
              </w:r>
            </w:del>
            <w:ins w:id="190" w:author="update" w:date="2025-09-26T12:31:00Z">
              <w:r w:rsidR="00FF6276" w:rsidRPr="006724B4">
                <w:t>5</w:t>
              </w:r>
            </w:ins>
            <w:r w:rsidRPr="006724B4">
              <w:t>).</w:t>
            </w:r>
          </w:p>
          <w:p w14:paraId="2ECFD289" w14:textId="28877C73" w:rsidR="00FE3449" w:rsidRPr="006724B4" w:rsidRDefault="007D5402">
            <w:pPr>
              <w:pStyle w:val="ListParagraph"/>
              <w:keepNext/>
              <w:keepLines/>
              <w:numPr>
                <w:ilvl w:val="0"/>
                <w:numId w:val="14"/>
              </w:numPr>
              <w:tabs>
                <w:tab w:val="clear" w:pos="567"/>
              </w:tabs>
              <w:spacing w:line="240" w:lineRule="auto"/>
              <w:ind w:left="568" w:hanging="284"/>
              <w:rPr>
                <w:szCs w:val="22"/>
              </w:rPr>
            </w:pPr>
            <w:r w:rsidRPr="006724B4">
              <w:t xml:space="preserve">Kontroller at hetteglasset står loddrett. IKKE snu hetteglasset opp ned. Skyv sprøyten fylt med luft med </w:t>
            </w:r>
            <w:ins w:id="191" w:author="update" w:date="2025-09-26T12:30:00Z">
              <w:r w:rsidR="009A34AC" w:rsidRPr="006724B4">
                <w:t xml:space="preserve">den </w:t>
              </w:r>
            </w:ins>
            <w:r w:rsidRPr="006724B4">
              <w:t>påsatt</w:t>
            </w:r>
            <w:ins w:id="192" w:author="update" w:date="2025-09-26T12:30:00Z">
              <w:r w:rsidR="009A34AC" w:rsidRPr="006724B4">
                <w:t>e</w:t>
              </w:r>
            </w:ins>
            <w:r w:rsidRPr="006724B4">
              <w:t xml:space="preserve"> overføringskanyle</w:t>
            </w:r>
            <w:ins w:id="193" w:author="update" w:date="2025-09-26T12:30:00Z">
              <w:r w:rsidR="009A34AC" w:rsidRPr="006724B4">
                <w:t>n</w:t>
              </w:r>
            </w:ins>
            <w:r w:rsidRPr="006724B4">
              <w:t xml:space="preserve"> gjennom midten av hetteglassets propp.</w:t>
            </w:r>
          </w:p>
          <w:p w14:paraId="75CCB053" w14:textId="4AA3B9F2" w:rsidR="00FE3449" w:rsidRPr="006724B4" w:rsidRDefault="007D5402">
            <w:pPr>
              <w:pStyle w:val="ListParagraph"/>
              <w:keepNext/>
              <w:keepLines/>
              <w:numPr>
                <w:ilvl w:val="0"/>
                <w:numId w:val="14"/>
              </w:numPr>
              <w:tabs>
                <w:tab w:val="clear" w:pos="567"/>
                <w:tab w:val="left" w:pos="1217"/>
              </w:tabs>
              <w:spacing w:line="240" w:lineRule="auto"/>
              <w:ind w:left="568" w:hanging="284"/>
              <w:rPr>
                <w:szCs w:val="22"/>
              </w:rPr>
            </w:pPr>
            <w:r w:rsidRPr="006724B4">
              <w:t>Overføringskanylens spiss skal ikke være i oppløsningen, slik at det unngås å danne bobler. (Figur </w:t>
            </w:r>
            <w:del w:id="194" w:author="update" w:date="2025-09-26T12:31:00Z">
              <w:r w:rsidRPr="006724B4" w:rsidDel="00FF6276">
                <w:delText>5</w:delText>
              </w:r>
            </w:del>
            <w:ins w:id="195" w:author="update" w:date="2025-09-26T12:31:00Z">
              <w:r w:rsidR="00FF6276" w:rsidRPr="006724B4">
                <w:t>6</w:t>
              </w:r>
            </w:ins>
            <w:r w:rsidRPr="006724B4">
              <w:t>).</w:t>
            </w:r>
          </w:p>
          <w:p w14:paraId="48956932" w14:textId="77777777" w:rsidR="00FE3449" w:rsidRPr="006724B4" w:rsidRDefault="007D5402">
            <w:pPr>
              <w:pStyle w:val="ListParagraph"/>
              <w:keepNext/>
              <w:keepLines/>
              <w:numPr>
                <w:ilvl w:val="0"/>
                <w:numId w:val="14"/>
              </w:numPr>
              <w:tabs>
                <w:tab w:val="clear" w:pos="567"/>
                <w:tab w:val="left" w:pos="1217"/>
              </w:tabs>
              <w:spacing w:line="240" w:lineRule="auto"/>
              <w:ind w:left="568" w:hanging="284"/>
              <w:rPr>
                <w:szCs w:val="22"/>
              </w:rPr>
            </w:pPr>
            <w:r w:rsidRPr="006724B4">
              <w:t>Skyv forsiktig luften fra sprøyten inn i hetteglasset. Da injiseres luften fra sprøyten inn i hetteglasset.</w:t>
            </w:r>
          </w:p>
          <w:p w14:paraId="26F1858C" w14:textId="13D5BEFB" w:rsidR="00FE3449" w:rsidRPr="006724B4" w:rsidRDefault="007D5402">
            <w:pPr>
              <w:pStyle w:val="ListParagraph"/>
              <w:keepNext/>
              <w:keepLines/>
              <w:numPr>
                <w:ilvl w:val="0"/>
                <w:numId w:val="14"/>
              </w:numPr>
              <w:tabs>
                <w:tab w:val="clear" w:pos="567"/>
                <w:tab w:val="left" w:pos="1217"/>
              </w:tabs>
              <w:spacing w:line="240" w:lineRule="auto"/>
              <w:ind w:left="568" w:hanging="284"/>
              <w:rPr>
                <w:szCs w:val="22"/>
              </w:rPr>
            </w:pPr>
            <w:r w:rsidRPr="006724B4">
              <w:t>Snu hetteglasset opp ned (figur </w:t>
            </w:r>
            <w:del w:id="196" w:author="update" w:date="2025-09-26T12:31:00Z">
              <w:r w:rsidRPr="006724B4" w:rsidDel="00FF6276">
                <w:delText>6</w:delText>
              </w:r>
            </w:del>
            <w:ins w:id="197" w:author="update" w:date="2025-09-26T12:31:00Z">
              <w:r w:rsidR="00FF6276" w:rsidRPr="006724B4">
                <w:t>7</w:t>
              </w:r>
            </w:ins>
            <w:r w:rsidRPr="006724B4">
              <w:t>).</w:t>
            </w:r>
          </w:p>
          <w:p w14:paraId="1A9D124B" w14:textId="238BDCD0" w:rsidR="00FE3449" w:rsidRPr="006724B4" w:rsidRDefault="00FE3449">
            <w:pPr>
              <w:pStyle w:val="ListParagraph"/>
              <w:keepNext/>
              <w:keepLines/>
              <w:tabs>
                <w:tab w:val="clear" w:pos="567"/>
                <w:tab w:val="left" w:pos="1217"/>
              </w:tabs>
              <w:spacing w:line="240" w:lineRule="auto"/>
              <w:ind w:left="568"/>
              <w:rPr>
                <w:szCs w:val="22"/>
              </w:rPr>
            </w:pPr>
          </w:p>
          <w:p w14:paraId="16D39733" w14:textId="47A2E916" w:rsidR="00FE3449" w:rsidRPr="006724B4" w:rsidRDefault="00FE3449">
            <w:pPr>
              <w:pStyle w:val="ListParagraph"/>
              <w:keepNext/>
              <w:keepLines/>
              <w:tabs>
                <w:tab w:val="clear" w:pos="567"/>
                <w:tab w:val="left" w:pos="1217"/>
              </w:tabs>
              <w:spacing w:line="240" w:lineRule="auto"/>
              <w:ind w:left="568"/>
              <w:rPr>
                <w:szCs w:val="22"/>
              </w:rPr>
            </w:pPr>
          </w:p>
          <w:p w14:paraId="4E5C2BBC" w14:textId="4FD4BC72" w:rsidR="00FE3449" w:rsidRPr="006724B4" w:rsidRDefault="00FE3449">
            <w:pPr>
              <w:pStyle w:val="ListParagraph"/>
              <w:keepNext/>
              <w:keepLines/>
              <w:tabs>
                <w:tab w:val="clear" w:pos="567"/>
                <w:tab w:val="left" w:pos="1217"/>
              </w:tabs>
              <w:spacing w:line="240" w:lineRule="auto"/>
              <w:ind w:left="568"/>
              <w:rPr>
                <w:szCs w:val="22"/>
              </w:rPr>
            </w:pPr>
          </w:p>
          <w:p w14:paraId="4106AB94" w14:textId="2F4E37E2" w:rsidR="00FE3449" w:rsidRPr="006724B4" w:rsidRDefault="00FE3449">
            <w:pPr>
              <w:pStyle w:val="ListParagraph"/>
              <w:keepNext/>
              <w:keepLines/>
              <w:tabs>
                <w:tab w:val="clear" w:pos="567"/>
                <w:tab w:val="left" w:pos="1217"/>
              </w:tabs>
              <w:spacing w:line="240" w:lineRule="auto"/>
              <w:ind w:left="568"/>
              <w:rPr>
                <w:szCs w:val="22"/>
              </w:rPr>
            </w:pPr>
          </w:p>
          <w:p w14:paraId="37F13644" w14:textId="66C2A41A" w:rsidR="00FE3449" w:rsidRPr="006724B4" w:rsidRDefault="00FE3449">
            <w:pPr>
              <w:pStyle w:val="ListParagraph"/>
              <w:keepNext/>
              <w:keepLines/>
              <w:tabs>
                <w:tab w:val="clear" w:pos="567"/>
                <w:tab w:val="left" w:pos="1217"/>
              </w:tabs>
              <w:spacing w:line="240" w:lineRule="auto"/>
              <w:ind w:left="568"/>
              <w:rPr>
                <w:szCs w:val="22"/>
              </w:rPr>
            </w:pPr>
          </w:p>
          <w:p w14:paraId="3BBB9EF4" w14:textId="541E72D4" w:rsidR="00FE3449" w:rsidRPr="006724B4" w:rsidRDefault="00FE3449">
            <w:pPr>
              <w:pStyle w:val="ListParagraph"/>
              <w:keepNext/>
              <w:keepLines/>
              <w:tabs>
                <w:tab w:val="clear" w:pos="567"/>
                <w:tab w:val="left" w:pos="1217"/>
              </w:tabs>
              <w:spacing w:line="240" w:lineRule="auto"/>
              <w:ind w:left="568"/>
              <w:rPr>
                <w:szCs w:val="22"/>
              </w:rPr>
            </w:pPr>
          </w:p>
          <w:p w14:paraId="27CDBEB9" w14:textId="2F2812BF" w:rsidR="00FE3449" w:rsidRPr="006724B4" w:rsidRDefault="00FE3449">
            <w:pPr>
              <w:pStyle w:val="ListParagraph"/>
              <w:keepNext/>
              <w:keepLines/>
              <w:tabs>
                <w:tab w:val="clear" w:pos="567"/>
                <w:tab w:val="left" w:pos="1217"/>
              </w:tabs>
              <w:spacing w:line="240" w:lineRule="auto"/>
              <w:ind w:left="568"/>
              <w:rPr>
                <w:szCs w:val="22"/>
              </w:rPr>
            </w:pPr>
          </w:p>
          <w:p w14:paraId="1B1A8F02" w14:textId="2F63FA29" w:rsidR="00FE3449" w:rsidRPr="006724B4" w:rsidRDefault="00FE3449">
            <w:pPr>
              <w:pStyle w:val="ListParagraph"/>
              <w:keepNext/>
              <w:keepLines/>
              <w:tabs>
                <w:tab w:val="clear" w:pos="567"/>
                <w:tab w:val="left" w:pos="1217"/>
              </w:tabs>
              <w:spacing w:line="240" w:lineRule="auto"/>
              <w:ind w:left="568"/>
              <w:rPr>
                <w:szCs w:val="22"/>
              </w:rPr>
            </w:pPr>
          </w:p>
          <w:p w14:paraId="64ED045C" w14:textId="2980C964" w:rsidR="00FE3449" w:rsidRPr="006724B4" w:rsidRDefault="00FE3449">
            <w:pPr>
              <w:pStyle w:val="ListParagraph"/>
              <w:keepNext/>
              <w:keepLines/>
              <w:tabs>
                <w:tab w:val="clear" w:pos="567"/>
                <w:tab w:val="left" w:pos="1217"/>
              </w:tabs>
              <w:spacing w:line="240" w:lineRule="auto"/>
              <w:ind w:left="568"/>
              <w:rPr>
                <w:szCs w:val="22"/>
              </w:rPr>
            </w:pPr>
          </w:p>
          <w:p w14:paraId="73CD25F2" w14:textId="4CBADAA4" w:rsidR="00FE3449" w:rsidRPr="006724B4" w:rsidRDefault="00FE3449">
            <w:pPr>
              <w:pStyle w:val="ListParagraph"/>
              <w:keepNext/>
              <w:keepLines/>
              <w:tabs>
                <w:tab w:val="clear" w:pos="567"/>
                <w:tab w:val="left" w:pos="1217"/>
              </w:tabs>
              <w:spacing w:line="240" w:lineRule="auto"/>
              <w:ind w:left="568"/>
              <w:rPr>
                <w:szCs w:val="22"/>
              </w:rPr>
            </w:pPr>
          </w:p>
          <w:p w14:paraId="20359DAB" w14:textId="3762B333" w:rsidR="00FE3449" w:rsidRPr="006724B4" w:rsidRDefault="00FE3449">
            <w:pPr>
              <w:pStyle w:val="ListParagraph"/>
              <w:keepNext/>
              <w:keepLines/>
              <w:tabs>
                <w:tab w:val="clear" w:pos="567"/>
                <w:tab w:val="left" w:pos="1217"/>
              </w:tabs>
              <w:spacing w:line="240" w:lineRule="auto"/>
              <w:ind w:left="568"/>
              <w:rPr>
                <w:szCs w:val="22"/>
              </w:rPr>
            </w:pPr>
          </w:p>
          <w:p w14:paraId="43EE5A33" w14:textId="60817B66" w:rsidR="00FE3449" w:rsidRPr="006724B4" w:rsidRDefault="00FE3449">
            <w:pPr>
              <w:pStyle w:val="ListParagraph"/>
              <w:keepNext/>
              <w:keepLines/>
              <w:tabs>
                <w:tab w:val="clear" w:pos="567"/>
                <w:tab w:val="left" w:pos="1217"/>
              </w:tabs>
              <w:spacing w:line="240" w:lineRule="auto"/>
              <w:ind w:left="568"/>
              <w:rPr>
                <w:szCs w:val="22"/>
              </w:rPr>
            </w:pPr>
          </w:p>
          <w:p w14:paraId="2A072F65" w14:textId="6267EA05" w:rsidR="00FE3449" w:rsidRPr="006724B4" w:rsidRDefault="00FE3449">
            <w:pPr>
              <w:pStyle w:val="ListParagraph"/>
              <w:keepNext/>
              <w:keepLines/>
              <w:tabs>
                <w:tab w:val="clear" w:pos="567"/>
                <w:tab w:val="left" w:pos="1217"/>
              </w:tabs>
              <w:spacing w:line="240" w:lineRule="auto"/>
              <w:ind w:left="568"/>
              <w:rPr>
                <w:szCs w:val="22"/>
              </w:rPr>
            </w:pPr>
          </w:p>
          <w:p w14:paraId="70B1F980" w14:textId="4789A638" w:rsidR="00FE3449" w:rsidRPr="006724B4" w:rsidRDefault="00FE3449">
            <w:pPr>
              <w:pStyle w:val="ListParagraph"/>
              <w:keepNext/>
              <w:keepLines/>
              <w:tabs>
                <w:tab w:val="clear" w:pos="567"/>
                <w:tab w:val="left" w:pos="1217"/>
              </w:tabs>
              <w:spacing w:line="240" w:lineRule="auto"/>
              <w:ind w:left="568"/>
              <w:rPr>
                <w:szCs w:val="22"/>
              </w:rPr>
            </w:pPr>
          </w:p>
          <w:p w14:paraId="76BD8C19" w14:textId="06BA9B79" w:rsidR="00FE3449" w:rsidRPr="006724B4" w:rsidRDefault="00FE3449">
            <w:pPr>
              <w:pStyle w:val="ListParagraph"/>
              <w:keepNext/>
              <w:keepLines/>
              <w:tabs>
                <w:tab w:val="clear" w:pos="567"/>
                <w:tab w:val="left" w:pos="1217"/>
              </w:tabs>
              <w:spacing w:line="240" w:lineRule="auto"/>
              <w:ind w:left="568"/>
              <w:rPr>
                <w:szCs w:val="22"/>
              </w:rPr>
            </w:pPr>
          </w:p>
          <w:p w14:paraId="60B48ACC" w14:textId="3FEB1E5D" w:rsidR="00FE3449" w:rsidRPr="006724B4" w:rsidRDefault="00FE3449">
            <w:pPr>
              <w:pStyle w:val="ListParagraph"/>
              <w:keepNext/>
              <w:keepLines/>
              <w:tabs>
                <w:tab w:val="clear" w:pos="567"/>
                <w:tab w:val="left" w:pos="1217"/>
              </w:tabs>
              <w:spacing w:line="240" w:lineRule="auto"/>
              <w:ind w:left="568"/>
              <w:rPr>
                <w:szCs w:val="22"/>
              </w:rPr>
            </w:pPr>
          </w:p>
          <w:p w14:paraId="093DADB9" w14:textId="39F8B279" w:rsidR="00FE3449" w:rsidRPr="006724B4" w:rsidRDefault="00FE3449">
            <w:pPr>
              <w:pStyle w:val="ListParagraph"/>
              <w:keepNext/>
              <w:keepLines/>
              <w:tabs>
                <w:tab w:val="clear" w:pos="567"/>
                <w:tab w:val="left" w:pos="1217"/>
              </w:tabs>
              <w:spacing w:line="240" w:lineRule="auto"/>
              <w:ind w:left="568"/>
              <w:rPr>
                <w:szCs w:val="22"/>
              </w:rPr>
            </w:pPr>
          </w:p>
          <w:p w14:paraId="1E3E3E1E" w14:textId="14E399E3" w:rsidR="00FE3449" w:rsidRPr="006724B4" w:rsidRDefault="00FE3449">
            <w:pPr>
              <w:pStyle w:val="ListParagraph"/>
              <w:keepNext/>
              <w:keepLines/>
              <w:tabs>
                <w:tab w:val="clear" w:pos="567"/>
                <w:tab w:val="left" w:pos="1217"/>
              </w:tabs>
              <w:spacing w:line="240" w:lineRule="auto"/>
              <w:ind w:left="568"/>
              <w:rPr>
                <w:szCs w:val="22"/>
              </w:rPr>
            </w:pPr>
          </w:p>
          <w:p w14:paraId="54E1C94F" w14:textId="7A934957" w:rsidR="00FE3449" w:rsidRPr="006724B4" w:rsidRDefault="00FE3449">
            <w:pPr>
              <w:pStyle w:val="ListParagraph"/>
              <w:keepNext/>
              <w:keepLines/>
              <w:tabs>
                <w:tab w:val="clear" w:pos="567"/>
                <w:tab w:val="left" w:pos="1217"/>
              </w:tabs>
              <w:spacing w:line="240" w:lineRule="auto"/>
              <w:ind w:left="568"/>
              <w:rPr>
                <w:szCs w:val="22"/>
              </w:rPr>
            </w:pPr>
          </w:p>
          <w:p w14:paraId="74F4AF51" w14:textId="7F71916D" w:rsidR="00FE3449" w:rsidRPr="006724B4" w:rsidRDefault="00FE3449">
            <w:pPr>
              <w:pStyle w:val="ListParagraph"/>
              <w:keepNext/>
              <w:keepLines/>
              <w:tabs>
                <w:tab w:val="clear" w:pos="567"/>
                <w:tab w:val="left" w:pos="1217"/>
              </w:tabs>
              <w:spacing w:line="240" w:lineRule="auto"/>
              <w:ind w:left="568"/>
              <w:rPr>
                <w:szCs w:val="22"/>
              </w:rPr>
            </w:pPr>
          </w:p>
          <w:p w14:paraId="69F6AB89" w14:textId="42E5087F" w:rsidR="00FE3449" w:rsidRPr="006724B4" w:rsidRDefault="00FE3449">
            <w:pPr>
              <w:pStyle w:val="ListParagraph"/>
              <w:keepNext/>
              <w:keepLines/>
              <w:tabs>
                <w:tab w:val="clear" w:pos="567"/>
                <w:tab w:val="left" w:pos="1217"/>
              </w:tabs>
              <w:spacing w:line="240" w:lineRule="auto"/>
              <w:ind w:left="568"/>
              <w:rPr>
                <w:szCs w:val="22"/>
              </w:rPr>
            </w:pPr>
          </w:p>
          <w:p w14:paraId="371FA360" w14:textId="6783BA63" w:rsidR="00FE3449" w:rsidRPr="006724B4" w:rsidRDefault="00FE3449">
            <w:pPr>
              <w:pStyle w:val="ListParagraph"/>
              <w:keepNext/>
              <w:keepLines/>
              <w:tabs>
                <w:tab w:val="clear" w:pos="567"/>
                <w:tab w:val="left" w:pos="1217"/>
              </w:tabs>
              <w:spacing w:line="240" w:lineRule="auto"/>
              <w:ind w:left="568"/>
              <w:rPr>
                <w:szCs w:val="22"/>
              </w:rPr>
            </w:pPr>
          </w:p>
          <w:p w14:paraId="53CB7656" w14:textId="43926864" w:rsidR="00FE3449" w:rsidRPr="006724B4" w:rsidRDefault="00FE3449">
            <w:pPr>
              <w:pStyle w:val="ListParagraph"/>
              <w:keepNext/>
              <w:keepLines/>
              <w:tabs>
                <w:tab w:val="clear" w:pos="567"/>
                <w:tab w:val="left" w:pos="1217"/>
              </w:tabs>
              <w:spacing w:line="240" w:lineRule="auto"/>
              <w:ind w:left="568"/>
              <w:rPr>
                <w:szCs w:val="22"/>
              </w:rPr>
            </w:pPr>
          </w:p>
          <w:p w14:paraId="3F87A0A0" w14:textId="62BBAAE7" w:rsidR="00FE3449" w:rsidRPr="006724B4" w:rsidRDefault="00FE3449">
            <w:pPr>
              <w:pStyle w:val="ListParagraph"/>
              <w:keepNext/>
              <w:keepLines/>
              <w:tabs>
                <w:tab w:val="clear" w:pos="567"/>
                <w:tab w:val="left" w:pos="1217"/>
              </w:tabs>
              <w:spacing w:line="240" w:lineRule="auto"/>
              <w:ind w:left="568"/>
              <w:rPr>
                <w:szCs w:val="22"/>
              </w:rPr>
            </w:pPr>
          </w:p>
          <w:p w14:paraId="5129FCBB" w14:textId="5498534E" w:rsidR="00FE3449" w:rsidRPr="006724B4" w:rsidRDefault="00FE3449">
            <w:pPr>
              <w:pStyle w:val="ListParagraph"/>
              <w:keepNext/>
              <w:keepLines/>
              <w:tabs>
                <w:tab w:val="clear" w:pos="567"/>
                <w:tab w:val="left" w:pos="1217"/>
              </w:tabs>
              <w:spacing w:line="240" w:lineRule="auto"/>
              <w:ind w:left="568"/>
              <w:rPr>
                <w:szCs w:val="22"/>
              </w:rPr>
            </w:pPr>
          </w:p>
          <w:p w14:paraId="52D16D45" w14:textId="72C0CD0C" w:rsidR="00FE3449" w:rsidRPr="006724B4" w:rsidRDefault="00FE3449">
            <w:pPr>
              <w:pStyle w:val="ListParagraph"/>
              <w:keepNext/>
              <w:keepLines/>
              <w:tabs>
                <w:tab w:val="clear" w:pos="567"/>
                <w:tab w:val="left" w:pos="1217"/>
              </w:tabs>
              <w:spacing w:line="240" w:lineRule="auto"/>
              <w:ind w:left="568"/>
              <w:rPr>
                <w:szCs w:val="22"/>
              </w:rPr>
            </w:pPr>
          </w:p>
          <w:p w14:paraId="4759DA04" w14:textId="69872CE8" w:rsidR="00FE3449" w:rsidRPr="006724B4" w:rsidRDefault="00FE3449">
            <w:pPr>
              <w:pStyle w:val="ListParagraph"/>
              <w:keepNext/>
              <w:keepLines/>
              <w:tabs>
                <w:tab w:val="clear" w:pos="567"/>
                <w:tab w:val="left" w:pos="1217"/>
              </w:tabs>
              <w:spacing w:line="240" w:lineRule="auto"/>
              <w:ind w:left="568"/>
              <w:rPr>
                <w:szCs w:val="22"/>
              </w:rPr>
            </w:pPr>
          </w:p>
          <w:p w14:paraId="71E4EB07" w14:textId="77777777" w:rsidR="00186769" w:rsidRPr="006724B4" w:rsidRDefault="00186769">
            <w:pPr>
              <w:pStyle w:val="ListParagraph"/>
              <w:keepNext/>
              <w:keepLines/>
              <w:tabs>
                <w:tab w:val="clear" w:pos="567"/>
                <w:tab w:val="left" w:pos="1217"/>
              </w:tabs>
              <w:spacing w:line="240" w:lineRule="auto"/>
              <w:ind w:left="568"/>
              <w:rPr>
                <w:szCs w:val="22"/>
              </w:rPr>
            </w:pPr>
          </w:p>
          <w:p w14:paraId="5D0D9F26" w14:textId="01D2C1B0" w:rsidR="00FE3449" w:rsidRPr="006724B4" w:rsidRDefault="00FE3449">
            <w:pPr>
              <w:pStyle w:val="ListParagraph"/>
              <w:keepNext/>
              <w:keepLines/>
              <w:tabs>
                <w:tab w:val="clear" w:pos="567"/>
                <w:tab w:val="left" w:pos="1217"/>
              </w:tabs>
              <w:spacing w:line="240" w:lineRule="auto"/>
              <w:ind w:left="568"/>
              <w:rPr>
                <w:szCs w:val="22"/>
              </w:rPr>
            </w:pPr>
          </w:p>
          <w:p w14:paraId="6E9F4A85" w14:textId="0D5D24A7" w:rsidR="00FE3449" w:rsidRPr="006724B4" w:rsidRDefault="00FE3449">
            <w:pPr>
              <w:pStyle w:val="ListParagraph"/>
              <w:keepNext/>
              <w:keepLines/>
              <w:tabs>
                <w:tab w:val="clear" w:pos="567"/>
                <w:tab w:val="left" w:pos="1217"/>
              </w:tabs>
              <w:spacing w:line="240" w:lineRule="auto"/>
              <w:ind w:left="568"/>
              <w:rPr>
                <w:szCs w:val="22"/>
              </w:rPr>
            </w:pPr>
          </w:p>
          <w:p w14:paraId="6FFAC8B9" w14:textId="14D1DC9D" w:rsidR="00FE3449" w:rsidRPr="006724B4" w:rsidRDefault="007D5402">
            <w:pPr>
              <w:pStyle w:val="ListParagraph"/>
              <w:keepNext/>
              <w:keepLines/>
              <w:numPr>
                <w:ilvl w:val="0"/>
                <w:numId w:val="14"/>
              </w:numPr>
              <w:tabs>
                <w:tab w:val="clear" w:pos="567"/>
                <w:tab w:val="left" w:pos="1217"/>
              </w:tabs>
              <w:spacing w:line="240" w:lineRule="auto"/>
              <w:ind w:left="568" w:hanging="284"/>
              <w:rPr>
                <w:szCs w:val="22"/>
              </w:rPr>
            </w:pPr>
            <w:r w:rsidRPr="006724B4">
              <w:t xml:space="preserve">Mens overføringskanylens spiss er i oppløsningen trekkes stemplet sakte ut for å fylle sprøyten med </w:t>
            </w:r>
            <w:del w:id="198" w:author="update" w:date="2025-09-26T12:31:00Z">
              <w:r w:rsidRPr="006724B4" w:rsidDel="00FF6276">
                <w:delText xml:space="preserve">all </w:delText>
              </w:r>
            </w:del>
            <w:del w:id="199" w:author="update" w:date="2025-09-26T12:30:00Z">
              <w:r w:rsidRPr="006724B4" w:rsidDel="00FF6276">
                <w:delText xml:space="preserve">væsken </w:delText>
              </w:r>
            </w:del>
            <w:ins w:id="200" w:author="update" w:date="2025-09-26T12:30:00Z">
              <w:r w:rsidR="00FF6276" w:rsidRPr="006724B4">
                <w:t xml:space="preserve">forskrevet dose med ASPAVELI </w:t>
              </w:r>
            </w:ins>
            <w:r w:rsidRPr="006724B4">
              <w:t>(figur </w:t>
            </w:r>
            <w:del w:id="201" w:author="update" w:date="2025-09-26T12:30:00Z">
              <w:r w:rsidRPr="006724B4" w:rsidDel="00FF6276">
                <w:delText>7</w:delText>
              </w:r>
            </w:del>
            <w:ins w:id="202" w:author="update" w:date="2025-09-26T12:47:00Z">
              <w:r w:rsidR="003847F0" w:rsidRPr="006724B4">
                <w:t>8</w:t>
              </w:r>
            </w:ins>
            <w:r w:rsidRPr="006724B4">
              <w:t>).</w:t>
            </w:r>
          </w:p>
          <w:p w14:paraId="02F35D84" w14:textId="77777777" w:rsidR="00FE3449" w:rsidRPr="006724B4" w:rsidRDefault="007D5402">
            <w:pPr>
              <w:pStyle w:val="ListParagraph"/>
              <w:keepNext/>
              <w:keepLines/>
              <w:numPr>
                <w:ilvl w:val="0"/>
                <w:numId w:val="14"/>
              </w:numPr>
              <w:tabs>
                <w:tab w:val="clear" w:pos="567"/>
              </w:tabs>
              <w:spacing w:line="240" w:lineRule="auto"/>
              <w:ind w:left="568" w:hanging="284"/>
              <w:rPr>
                <w:szCs w:val="22"/>
              </w:rPr>
            </w:pPr>
            <w:r w:rsidRPr="006724B4">
              <w:t>Fjern den fylte sprøyten og overføringskanylen fra hetteglasset.</w:t>
            </w:r>
          </w:p>
          <w:p w14:paraId="4D57519E" w14:textId="77777777" w:rsidR="00FE3449" w:rsidRPr="006724B4" w:rsidRDefault="007D5402">
            <w:pPr>
              <w:pStyle w:val="ListParagraph"/>
              <w:keepNext/>
              <w:keepLines/>
              <w:numPr>
                <w:ilvl w:val="0"/>
                <w:numId w:val="14"/>
              </w:numPr>
              <w:tabs>
                <w:tab w:val="clear" w:pos="567"/>
              </w:tabs>
              <w:spacing w:line="240" w:lineRule="auto"/>
              <w:ind w:left="568" w:hanging="284"/>
              <w:rPr>
                <w:szCs w:val="22"/>
              </w:rPr>
            </w:pPr>
            <w:r w:rsidRPr="006724B4">
              <w:rPr>
                <w:b/>
              </w:rPr>
              <w:t>Ikke sett hetten tilbake på overføringskanylen igjen.</w:t>
            </w:r>
            <w:r w:rsidRPr="006724B4">
              <w:t xml:space="preserve"> Skru av kanylen og kast den i beholderen for skarpt avfall.</w:t>
            </w:r>
          </w:p>
        </w:tc>
        <w:tc>
          <w:tcPr>
            <w:tcW w:w="5008" w:type="dxa"/>
          </w:tcPr>
          <w:p w14:paraId="29E2EAE0" w14:textId="26E66291" w:rsidR="00FE3449" w:rsidRPr="006724B4" w:rsidRDefault="007D5402">
            <w:pPr>
              <w:keepNext/>
              <w:spacing w:line="240" w:lineRule="auto"/>
              <w:rPr>
                <w:szCs w:val="22"/>
              </w:rPr>
            </w:pPr>
            <w:r w:rsidRPr="006724B4">
              <w:rPr>
                <w:noProof/>
              </w:rPr>
              <w:lastRenderedPageBreak/>
              <w:drawing>
                <wp:anchor distT="0" distB="0" distL="114300" distR="114300" simplePos="0" relativeHeight="251607552" behindDoc="0" locked="0" layoutInCell="1" allowOverlap="1" wp14:anchorId="31037584" wp14:editId="6CC00F29">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ins w:id="203" w:author="update" w:date="2025-09-26T12:29:00Z">
              <w:r w:rsidR="009A34AC" w:rsidRPr="006724B4">
                <w:rPr>
                  <w:b/>
                </w:rPr>
                <w:t>4</w:t>
              </w:r>
            </w:ins>
            <w:del w:id="204" w:author="update" w:date="2025-09-26T12:29:00Z">
              <w:r w:rsidRPr="006724B4" w:rsidDel="009A34AC">
                <w:rPr>
                  <w:b/>
                </w:rPr>
                <w:delText>3</w:delText>
              </w:r>
            </w:del>
          </w:p>
          <w:p w14:paraId="01596101" w14:textId="77777777" w:rsidR="00FE3449" w:rsidRPr="006724B4" w:rsidRDefault="00FE3449">
            <w:pPr>
              <w:spacing w:line="240" w:lineRule="auto"/>
              <w:rPr>
                <w:szCs w:val="22"/>
              </w:rPr>
            </w:pPr>
          </w:p>
          <w:p w14:paraId="5CEB1DBB" w14:textId="2585E880" w:rsidR="00FE3449" w:rsidRPr="006724B4" w:rsidRDefault="007D5402">
            <w:pPr>
              <w:spacing w:line="240" w:lineRule="auto"/>
              <w:rPr>
                <w:b/>
                <w:bCs/>
                <w:szCs w:val="22"/>
              </w:rPr>
            </w:pPr>
            <w:r w:rsidRPr="006724B4">
              <w:rPr>
                <w:noProof/>
              </w:rPr>
              <w:drawing>
                <wp:anchor distT="0" distB="0" distL="114300" distR="114300" simplePos="0" relativeHeight="251608576" behindDoc="0" locked="0" layoutInCell="1" allowOverlap="1" wp14:anchorId="1F12794E" wp14:editId="22C45DE9">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05" w:author="update" w:date="2025-09-26T12:47:00Z">
              <w:r w:rsidRPr="006724B4" w:rsidDel="003847F0">
                <w:rPr>
                  <w:b/>
                </w:rPr>
                <w:delText>4</w:delText>
              </w:r>
            </w:del>
            <w:ins w:id="206" w:author="update" w:date="2025-09-26T12:47:00Z">
              <w:r w:rsidR="003847F0" w:rsidRPr="006724B4">
                <w:rPr>
                  <w:b/>
                </w:rPr>
                <w:t>5</w:t>
              </w:r>
            </w:ins>
          </w:p>
          <w:p w14:paraId="42E07BE1" w14:textId="77777777" w:rsidR="00FE3449" w:rsidRPr="006724B4" w:rsidRDefault="00FE3449">
            <w:pPr>
              <w:spacing w:line="240" w:lineRule="auto"/>
              <w:rPr>
                <w:szCs w:val="22"/>
              </w:rPr>
            </w:pPr>
          </w:p>
          <w:p w14:paraId="38FD5017" w14:textId="406EA7F1" w:rsidR="00FE3449" w:rsidRPr="006724B4" w:rsidRDefault="007D5402">
            <w:pPr>
              <w:spacing w:line="240" w:lineRule="auto"/>
              <w:rPr>
                <w:b/>
                <w:bCs/>
                <w:szCs w:val="22"/>
              </w:rPr>
            </w:pPr>
            <w:r w:rsidRPr="006724B4">
              <w:rPr>
                <w:noProof/>
              </w:rPr>
              <w:drawing>
                <wp:anchor distT="0" distB="0" distL="114300" distR="114300" simplePos="0" relativeHeight="251609600" behindDoc="0" locked="0" layoutInCell="1" allowOverlap="1" wp14:anchorId="62536C70" wp14:editId="3573F8C1">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07" w:author="update" w:date="2025-09-26T12:47:00Z">
              <w:r w:rsidRPr="006724B4" w:rsidDel="003847F0">
                <w:rPr>
                  <w:b/>
                </w:rPr>
                <w:delText>5</w:delText>
              </w:r>
            </w:del>
            <w:ins w:id="208" w:author="update" w:date="2025-09-26T12:47:00Z">
              <w:r w:rsidR="003847F0" w:rsidRPr="006724B4">
                <w:rPr>
                  <w:b/>
                </w:rPr>
                <w:t>6</w:t>
              </w:r>
            </w:ins>
          </w:p>
          <w:p w14:paraId="68F644AA" w14:textId="77777777" w:rsidR="00FE3449" w:rsidRPr="006724B4" w:rsidRDefault="00FE3449">
            <w:pPr>
              <w:spacing w:line="240" w:lineRule="auto"/>
              <w:rPr>
                <w:szCs w:val="22"/>
              </w:rPr>
            </w:pPr>
          </w:p>
          <w:p w14:paraId="4AB52472" w14:textId="11A7839F" w:rsidR="00FE3449" w:rsidRPr="006724B4" w:rsidRDefault="007D5402">
            <w:pPr>
              <w:spacing w:line="240" w:lineRule="auto"/>
              <w:rPr>
                <w:b/>
                <w:bCs/>
                <w:szCs w:val="22"/>
              </w:rPr>
            </w:pPr>
            <w:r w:rsidRPr="006724B4">
              <w:rPr>
                <w:noProof/>
              </w:rPr>
              <w:drawing>
                <wp:anchor distT="0" distB="0" distL="114300" distR="114300" simplePos="0" relativeHeight="251611648" behindDoc="0" locked="0" layoutInCell="1" allowOverlap="1" wp14:anchorId="3D1AC574" wp14:editId="4715B59A">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09" w:author="update" w:date="2025-09-26T12:47:00Z">
              <w:r w:rsidRPr="006724B4" w:rsidDel="003847F0">
                <w:rPr>
                  <w:b/>
                </w:rPr>
                <w:delText>6</w:delText>
              </w:r>
            </w:del>
            <w:ins w:id="210" w:author="update" w:date="2025-09-26T12:47:00Z">
              <w:r w:rsidR="003847F0" w:rsidRPr="006724B4">
                <w:rPr>
                  <w:b/>
                </w:rPr>
                <w:t>7</w:t>
              </w:r>
            </w:ins>
          </w:p>
          <w:p w14:paraId="2243F877" w14:textId="77777777" w:rsidR="00FE3449" w:rsidRPr="006724B4" w:rsidRDefault="00FE3449">
            <w:pPr>
              <w:spacing w:line="240" w:lineRule="auto"/>
              <w:rPr>
                <w:b/>
                <w:bCs/>
                <w:szCs w:val="22"/>
              </w:rPr>
            </w:pPr>
          </w:p>
          <w:p w14:paraId="249FB8E9" w14:textId="5762AE3B" w:rsidR="00FE3449" w:rsidRPr="006724B4" w:rsidRDefault="007D5402">
            <w:pPr>
              <w:keepNext/>
              <w:spacing w:line="240" w:lineRule="auto"/>
              <w:rPr>
                <w:b/>
                <w:bCs/>
                <w:szCs w:val="22"/>
              </w:rPr>
            </w:pPr>
            <w:r w:rsidRPr="006724B4">
              <w:rPr>
                <w:noProof/>
              </w:rPr>
              <w:lastRenderedPageBreak/>
              <w:drawing>
                <wp:anchor distT="0" distB="0" distL="114300" distR="114300" simplePos="0" relativeHeight="251610624" behindDoc="0" locked="0" layoutInCell="1" allowOverlap="1" wp14:anchorId="26E4B335" wp14:editId="2EBBBF10">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11" w:author="update" w:date="2025-09-26T12:47:00Z">
              <w:r w:rsidRPr="006724B4" w:rsidDel="003847F0">
                <w:rPr>
                  <w:b/>
                </w:rPr>
                <w:delText>7</w:delText>
              </w:r>
            </w:del>
            <w:ins w:id="212" w:author="update" w:date="2025-09-26T12:47:00Z">
              <w:r w:rsidR="003847F0" w:rsidRPr="006724B4">
                <w:rPr>
                  <w:b/>
                </w:rPr>
                <w:t>8</w:t>
              </w:r>
            </w:ins>
          </w:p>
          <w:p w14:paraId="1E8587A8" w14:textId="77777777" w:rsidR="00FE3449" w:rsidRPr="006724B4" w:rsidRDefault="00FE3449">
            <w:pPr>
              <w:spacing w:line="240" w:lineRule="auto"/>
              <w:rPr>
                <w:b/>
                <w:bCs/>
                <w:szCs w:val="22"/>
              </w:rPr>
            </w:pPr>
          </w:p>
        </w:tc>
      </w:tr>
    </w:tbl>
    <w:p w14:paraId="2BAB49B8" w14:textId="77777777" w:rsidR="00FF6276" w:rsidRPr="006724B4" w:rsidRDefault="00FF6276" w:rsidP="0065405B">
      <w:pPr>
        <w:tabs>
          <w:tab w:val="clear" w:pos="567"/>
        </w:tabs>
        <w:spacing w:line="240" w:lineRule="auto"/>
        <w:rPr>
          <w:ins w:id="213" w:author="update" w:date="2025-09-26T12:42:00Z"/>
        </w:rPr>
      </w:pPr>
    </w:p>
    <w:p w14:paraId="6E8A4C5D" w14:textId="5D97F4BA" w:rsidR="00F617F8" w:rsidRPr="006724B4" w:rsidRDefault="00F617F8" w:rsidP="0065405B">
      <w:pPr>
        <w:keepNext/>
        <w:keepLines/>
        <w:tabs>
          <w:tab w:val="clear" w:pos="567"/>
        </w:tabs>
        <w:spacing w:line="240" w:lineRule="auto"/>
        <w:rPr>
          <w:ins w:id="214" w:author="update" w:date="2025-09-26T12:44:00Z"/>
          <w:szCs w:val="22"/>
        </w:rPr>
      </w:pPr>
      <w:ins w:id="215" w:author="update" w:date="2025-09-26T12:42:00Z">
        <w:r w:rsidRPr="006724B4">
          <w:rPr>
            <w:b/>
            <w:bCs/>
          </w:rPr>
          <w:t>Ved infu</w:t>
        </w:r>
      </w:ins>
      <w:ins w:id="216" w:author="update" w:date="2025-09-26T12:43:00Z">
        <w:r w:rsidRPr="006724B4">
          <w:rPr>
            <w:b/>
            <w:bCs/>
          </w:rPr>
          <w:t xml:space="preserve">sjon av </w:t>
        </w:r>
      </w:ins>
      <w:ins w:id="217" w:author="NoMA-ES" w:date="2025-10-23T09:41:00Z">
        <w:r w:rsidR="00F8392B" w:rsidRPr="006724B4">
          <w:rPr>
            <w:b/>
            <w:bCs/>
          </w:rPr>
          <w:t>legemidlet</w:t>
        </w:r>
      </w:ins>
      <w:ins w:id="218" w:author="update" w:date="2025-09-26T12:43:00Z">
        <w:del w:id="219" w:author="NoMA-ES" w:date="2025-10-23T09:41:00Z">
          <w:r w:rsidRPr="006724B4" w:rsidDel="00F8392B">
            <w:rPr>
              <w:b/>
              <w:bCs/>
            </w:rPr>
            <w:delText>produktet</w:delText>
          </w:r>
        </w:del>
        <w:r w:rsidRPr="006724B4">
          <w:rPr>
            <w:b/>
            <w:bCs/>
          </w:rPr>
          <w:t xml:space="preserve"> ved hjelp av et tilførselssystem som bæres på kroppen</w:t>
        </w:r>
        <w:r w:rsidRPr="006724B4">
          <w:t xml:space="preserve">, skal utstyrsprodusentens </w:t>
        </w:r>
      </w:ins>
      <w:ins w:id="220" w:author="update" w:date="2025-09-26T12:44:00Z">
        <w:r w:rsidRPr="006724B4">
          <w:t xml:space="preserve">anvisninger følges. Kast alt brukt utstyr til engangsbruk samt alt ubrukt </w:t>
        </w:r>
      </w:ins>
      <w:ins w:id="221" w:author="NoMA-ES" w:date="2025-10-23T09:41:00Z">
        <w:r w:rsidR="00D5514E" w:rsidRPr="006724B4">
          <w:t>legemiddel</w:t>
        </w:r>
      </w:ins>
      <w:ins w:id="222" w:author="update" w:date="2025-09-26T12:44:00Z">
        <w:del w:id="223" w:author="NoMA-ES" w:date="2025-10-23T09:41:00Z">
          <w:r w:rsidRPr="006724B4" w:rsidDel="00D5514E">
            <w:delText>produkt</w:delText>
          </w:r>
        </w:del>
        <w:r w:rsidRPr="006724B4">
          <w:t xml:space="preserve"> og det tomme hetteglasset som anbefalt av helsepersonell.</w:t>
        </w:r>
      </w:ins>
    </w:p>
    <w:p w14:paraId="65FA04AB" w14:textId="77777777" w:rsidR="00F617F8" w:rsidRPr="006724B4" w:rsidRDefault="00F617F8" w:rsidP="0065405B">
      <w:pPr>
        <w:tabs>
          <w:tab w:val="clear" w:pos="567"/>
        </w:tabs>
        <w:spacing w:line="240" w:lineRule="auto"/>
        <w:rPr>
          <w:ins w:id="224" w:author="update" w:date="2025-09-26T12:44:00Z"/>
          <w:szCs w:val="22"/>
        </w:rPr>
      </w:pPr>
    </w:p>
    <w:p w14:paraId="624A178C" w14:textId="34D9D408" w:rsidR="00F617F8" w:rsidRPr="006724B4" w:rsidRDefault="00F617F8" w:rsidP="0065405B">
      <w:pPr>
        <w:keepNext/>
        <w:keepLines/>
        <w:tabs>
          <w:tab w:val="clear" w:pos="567"/>
        </w:tabs>
        <w:spacing w:line="240" w:lineRule="auto"/>
        <w:rPr>
          <w:ins w:id="225" w:author="update" w:date="2025-09-26T12:42:00Z"/>
        </w:rPr>
      </w:pPr>
      <w:ins w:id="226" w:author="update" w:date="2025-09-26T12:44:00Z">
        <w:r w:rsidRPr="006724B4">
          <w:rPr>
            <w:b/>
            <w:bCs/>
            <w:szCs w:val="22"/>
          </w:rPr>
          <w:t xml:space="preserve">Ved infusjon av </w:t>
        </w:r>
      </w:ins>
      <w:ins w:id="227" w:author="NoMA-ES" w:date="2025-10-23T09:41:00Z">
        <w:r w:rsidR="00D5514E" w:rsidRPr="006724B4">
          <w:rPr>
            <w:b/>
            <w:bCs/>
            <w:szCs w:val="22"/>
          </w:rPr>
          <w:t>legemidlet</w:t>
        </w:r>
      </w:ins>
      <w:ins w:id="228" w:author="update" w:date="2025-09-26T12:44:00Z">
        <w:del w:id="229" w:author="NoMA-ES" w:date="2025-10-23T09:41:00Z">
          <w:r w:rsidRPr="006724B4" w:rsidDel="00D5514E">
            <w:rPr>
              <w:b/>
              <w:bCs/>
              <w:szCs w:val="22"/>
            </w:rPr>
            <w:delText>produktet</w:delText>
          </w:r>
        </w:del>
        <w:r w:rsidRPr="006724B4">
          <w:rPr>
            <w:b/>
            <w:bCs/>
            <w:szCs w:val="22"/>
          </w:rPr>
          <w:t xml:space="preserve"> ved hjelp av e</w:t>
        </w:r>
      </w:ins>
      <w:ins w:id="230" w:author="update" w:date="2025-09-26T12:45:00Z">
        <w:r w:rsidRPr="006724B4">
          <w:rPr>
            <w:b/>
            <w:bCs/>
            <w:szCs w:val="22"/>
          </w:rPr>
          <w:t>n infusjonspumpe med sprøytesystem</w:t>
        </w:r>
        <w:r w:rsidRPr="006724B4">
          <w:rPr>
            <w:szCs w:val="22"/>
          </w:rPr>
          <w:t xml:space="preserve"> følger du trinne</w:t>
        </w:r>
      </w:ins>
      <w:ins w:id="231" w:author="update" w:date="2025-09-30T12:34:00Z">
        <w:r w:rsidR="003155FF" w:rsidRPr="006724B4">
          <w:rPr>
            <w:szCs w:val="22"/>
          </w:rPr>
          <w:t>ne</w:t>
        </w:r>
      </w:ins>
      <w:ins w:id="232" w:author="update" w:date="2025-09-26T12:45:00Z">
        <w:r w:rsidRPr="006724B4">
          <w:rPr>
            <w:szCs w:val="22"/>
          </w:rPr>
          <w:t xml:space="preserve"> nedenfor.</w:t>
        </w:r>
      </w:ins>
    </w:p>
    <w:p w14:paraId="2B9E7D5A" w14:textId="77777777" w:rsidR="00F617F8" w:rsidRPr="006724B4" w:rsidRDefault="00F617F8" w:rsidP="0065405B">
      <w:pPr>
        <w:tabs>
          <w:tab w:val="clear" w:pos="567"/>
        </w:tabs>
        <w:spacing w:line="240" w:lineRule="auto"/>
        <w:rPr>
          <w:ins w:id="233" w:author="update" w:date="2025-09-26T12:37:00Z"/>
        </w:rPr>
      </w:pPr>
    </w:p>
    <w:tbl>
      <w:tblPr>
        <w:tblStyle w:val="TableGrid"/>
        <w:tblW w:w="9681" w:type="dxa"/>
        <w:tblLayout w:type="fixed"/>
        <w:tblLook w:val="04A0" w:firstRow="1" w:lastRow="0" w:firstColumn="1" w:lastColumn="0" w:noHBand="0" w:noVBand="1"/>
      </w:tblPr>
      <w:tblGrid>
        <w:gridCol w:w="805"/>
        <w:gridCol w:w="3868"/>
        <w:gridCol w:w="5008"/>
      </w:tblGrid>
      <w:tr w:rsidR="00FE3449" w:rsidRPr="006724B4" w14:paraId="2D2A7F08" w14:textId="77777777">
        <w:tc>
          <w:tcPr>
            <w:tcW w:w="805" w:type="dxa"/>
          </w:tcPr>
          <w:p w14:paraId="5D50F8A1" w14:textId="77777777" w:rsidR="00FE3449" w:rsidRPr="006724B4" w:rsidRDefault="007D5402">
            <w:pPr>
              <w:keepNext/>
              <w:keepLines/>
              <w:spacing w:line="240" w:lineRule="auto"/>
              <w:jc w:val="center"/>
              <w:rPr>
                <w:b/>
                <w:bCs/>
                <w:szCs w:val="22"/>
              </w:rPr>
            </w:pPr>
            <w:r w:rsidRPr="006724B4">
              <w:rPr>
                <w:b/>
              </w:rPr>
              <w:t>Trinn 4</w:t>
            </w:r>
          </w:p>
        </w:tc>
        <w:tc>
          <w:tcPr>
            <w:tcW w:w="3868" w:type="dxa"/>
          </w:tcPr>
          <w:p w14:paraId="065F11A8" w14:textId="77777777" w:rsidR="00FE3449" w:rsidRPr="006724B4" w:rsidRDefault="007D5402">
            <w:pPr>
              <w:keepNext/>
              <w:keepLines/>
              <w:spacing w:line="240" w:lineRule="auto"/>
              <w:rPr>
                <w:szCs w:val="22"/>
              </w:rPr>
            </w:pPr>
            <w:r w:rsidRPr="006724B4">
              <w:rPr>
                <w:b/>
              </w:rPr>
              <w:t>Klargjøre en infusjonspumpe med sprøytesystem og slanger</w:t>
            </w:r>
          </w:p>
          <w:p w14:paraId="0835135B" w14:textId="77777777" w:rsidR="00FE3449" w:rsidRPr="006724B4" w:rsidRDefault="007D5402">
            <w:pPr>
              <w:spacing w:line="240" w:lineRule="auto"/>
              <w:rPr>
                <w:szCs w:val="22"/>
              </w:rPr>
            </w:pPr>
            <w:r w:rsidRPr="006724B4">
              <w:t>Samle sammen utstyret til infusjonspumpen og følg utstyrsprodusentens instruksjoner for å klargjøre infusjonspumpen og slangene.</w:t>
            </w:r>
          </w:p>
        </w:tc>
        <w:tc>
          <w:tcPr>
            <w:tcW w:w="5008" w:type="dxa"/>
          </w:tcPr>
          <w:p w14:paraId="77343BCF" w14:textId="77777777" w:rsidR="00FE3449" w:rsidRPr="006724B4" w:rsidRDefault="00FE3449">
            <w:pPr>
              <w:keepNext/>
              <w:keepLines/>
              <w:spacing w:line="240" w:lineRule="auto"/>
              <w:rPr>
                <w:b/>
                <w:bCs/>
                <w:szCs w:val="22"/>
              </w:rPr>
            </w:pPr>
          </w:p>
          <w:p w14:paraId="29E7656B" w14:textId="77777777" w:rsidR="00FE3449" w:rsidRPr="006724B4" w:rsidRDefault="00FE3449">
            <w:pPr>
              <w:keepNext/>
              <w:keepLines/>
              <w:spacing w:line="240" w:lineRule="auto"/>
              <w:rPr>
                <w:szCs w:val="22"/>
              </w:rPr>
            </w:pPr>
          </w:p>
        </w:tc>
      </w:tr>
      <w:tr w:rsidR="00FE3449" w:rsidRPr="006724B4" w14:paraId="719022BD" w14:textId="77777777">
        <w:tc>
          <w:tcPr>
            <w:tcW w:w="805" w:type="dxa"/>
          </w:tcPr>
          <w:p w14:paraId="5258227B" w14:textId="77777777" w:rsidR="00FE3449" w:rsidRPr="006724B4" w:rsidRDefault="007D5402">
            <w:pPr>
              <w:spacing w:line="240" w:lineRule="auto"/>
              <w:jc w:val="center"/>
              <w:rPr>
                <w:b/>
                <w:bCs/>
                <w:szCs w:val="22"/>
              </w:rPr>
            </w:pPr>
            <w:r w:rsidRPr="006724B4">
              <w:rPr>
                <w:b/>
              </w:rPr>
              <w:t>Trinn 5</w:t>
            </w:r>
          </w:p>
        </w:tc>
        <w:tc>
          <w:tcPr>
            <w:tcW w:w="3868" w:type="dxa"/>
          </w:tcPr>
          <w:p w14:paraId="1A2FBAF4" w14:textId="77777777" w:rsidR="00FE3449" w:rsidRPr="006724B4" w:rsidRDefault="007D5402">
            <w:pPr>
              <w:spacing w:line="240" w:lineRule="auto"/>
              <w:rPr>
                <w:b/>
                <w:bCs/>
                <w:szCs w:val="22"/>
              </w:rPr>
            </w:pPr>
            <w:r w:rsidRPr="006724B4">
              <w:rPr>
                <w:b/>
              </w:rPr>
              <w:t>Klargjøre infusjonssted(er)</w:t>
            </w:r>
          </w:p>
          <w:p w14:paraId="3423D631" w14:textId="539D743C" w:rsidR="00FE3449" w:rsidRPr="006724B4" w:rsidRDefault="007D5402">
            <w:pPr>
              <w:pStyle w:val="ListParagraph"/>
              <w:numPr>
                <w:ilvl w:val="0"/>
                <w:numId w:val="13"/>
              </w:numPr>
              <w:tabs>
                <w:tab w:val="clear" w:pos="567"/>
              </w:tabs>
              <w:spacing w:line="240" w:lineRule="auto"/>
              <w:rPr>
                <w:szCs w:val="22"/>
              </w:rPr>
            </w:pPr>
            <w:r w:rsidRPr="006724B4">
              <w:t>Velg et område på magen (bortsett fra et område på fem centimeter rundt navlen), lårene, hoftene eller overarmene for infusjonen(e) (figur </w:t>
            </w:r>
            <w:del w:id="234" w:author="update" w:date="2025-09-26T12:45:00Z">
              <w:r w:rsidRPr="006724B4" w:rsidDel="005B0DA9">
                <w:delText>8</w:delText>
              </w:r>
            </w:del>
            <w:ins w:id="235" w:author="update" w:date="2025-09-26T12:45:00Z">
              <w:r w:rsidR="005B0DA9" w:rsidRPr="006724B4">
                <w:t>9</w:t>
              </w:r>
            </w:ins>
            <w:r w:rsidRPr="006724B4">
              <w:t>).</w:t>
            </w:r>
          </w:p>
          <w:p w14:paraId="5DDCEE71" w14:textId="6D1DC573" w:rsidR="00FE3449" w:rsidRPr="006724B4" w:rsidRDefault="007D5402">
            <w:pPr>
              <w:pStyle w:val="ListParagraph"/>
              <w:numPr>
                <w:ilvl w:val="0"/>
                <w:numId w:val="13"/>
              </w:numPr>
              <w:tabs>
                <w:tab w:val="clear" w:pos="567"/>
              </w:tabs>
              <w:spacing w:line="240" w:lineRule="auto"/>
              <w:rPr>
                <w:szCs w:val="22"/>
              </w:rPr>
            </w:pPr>
            <w:r w:rsidRPr="006724B4">
              <w:t>Bruk ulikt/ulike sted(er) enn du brukte til forrige infusjon. Dersom det brukes flere infusjonssteder, skal de ligge minst 7,5 cm fra hverandre. Skift infusjonssted fra en infusjon til neste (figur </w:t>
            </w:r>
            <w:del w:id="236" w:author="update" w:date="2025-09-26T12:45:00Z">
              <w:r w:rsidRPr="006724B4" w:rsidDel="005B0DA9">
                <w:delText>9</w:delText>
              </w:r>
            </w:del>
            <w:ins w:id="237" w:author="update" w:date="2025-09-26T12:45:00Z">
              <w:r w:rsidR="005B0DA9" w:rsidRPr="006724B4">
                <w:t>10</w:t>
              </w:r>
            </w:ins>
            <w:r w:rsidRPr="006724B4">
              <w:t>).</w:t>
            </w:r>
          </w:p>
          <w:p w14:paraId="7FB43A51" w14:textId="77777777" w:rsidR="00FE3449" w:rsidRPr="006724B4" w:rsidRDefault="007D5402">
            <w:pPr>
              <w:pStyle w:val="ListParagraph"/>
              <w:numPr>
                <w:ilvl w:val="0"/>
                <w:numId w:val="13"/>
              </w:numPr>
              <w:tabs>
                <w:tab w:val="clear" w:pos="567"/>
              </w:tabs>
              <w:spacing w:line="240" w:lineRule="auto"/>
              <w:rPr>
                <w:b/>
                <w:bCs/>
                <w:szCs w:val="22"/>
              </w:rPr>
            </w:pPr>
            <w:r w:rsidRPr="006724B4">
              <w:rPr>
                <w:b/>
              </w:rPr>
              <w:t>Unngå følgende infusjonsområder:</w:t>
            </w:r>
          </w:p>
          <w:p w14:paraId="402E2A64" w14:textId="77777777" w:rsidR="00FE3449" w:rsidRPr="006724B4" w:rsidRDefault="007D5402">
            <w:pPr>
              <w:pStyle w:val="ListParagraph"/>
              <w:numPr>
                <w:ilvl w:val="1"/>
                <w:numId w:val="13"/>
              </w:numPr>
              <w:tabs>
                <w:tab w:val="clear" w:pos="567"/>
              </w:tabs>
              <w:spacing w:line="240" w:lineRule="auto"/>
              <w:rPr>
                <w:b/>
                <w:bCs/>
                <w:szCs w:val="22"/>
              </w:rPr>
            </w:pPr>
            <w:r w:rsidRPr="006724B4">
              <w:rPr>
                <w:b/>
              </w:rPr>
              <w:t>Ikke foreta infusjonen innenfor områder hvor huden er ømfintlig, har blåmerker, er rød eller hard.</w:t>
            </w:r>
          </w:p>
          <w:p w14:paraId="461D06A2" w14:textId="77777777" w:rsidR="00FE3449" w:rsidRPr="006724B4" w:rsidRDefault="007D5402">
            <w:pPr>
              <w:pStyle w:val="ListParagraph"/>
              <w:numPr>
                <w:ilvl w:val="1"/>
                <w:numId w:val="13"/>
              </w:numPr>
              <w:tabs>
                <w:tab w:val="clear" w:pos="567"/>
              </w:tabs>
              <w:spacing w:line="240" w:lineRule="auto"/>
              <w:rPr>
                <w:b/>
                <w:bCs/>
                <w:szCs w:val="22"/>
              </w:rPr>
            </w:pPr>
            <w:r w:rsidRPr="006724B4">
              <w:rPr>
                <w:b/>
              </w:rPr>
              <w:t>Unngå tatoveringer, arr eller strekkmerker.</w:t>
            </w:r>
          </w:p>
          <w:p w14:paraId="6294598E" w14:textId="77777777" w:rsidR="00FE3449" w:rsidRPr="006724B4" w:rsidRDefault="00FE3449">
            <w:pPr>
              <w:tabs>
                <w:tab w:val="clear" w:pos="567"/>
              </w:tabs>
              <w:spacing w:line="240" w:lineRule="auto"/>
              <w:rPr>
                <w:szCs w:val="22"/>
              </w:rPr>
            </w:pPr>
          </w:p>
          <w:p w14:paraId="703C7B38" w14:textId="77777777" w:rsidR="00FE3449" w:rsidRPr="006724B4" w:rsidRDefault="00FE3449">
            <w:pPr>
              <w:tabs>
                <w:tab w:val="clear" w:pos="567"/>
              </w:tabs>
              <w:spacing w:line="240" w:lineRule="auto"/>
              <w:rPr>
                <w:szCs w:val="22"/>
              </w:rPr>
            </w:pPr>
          </w:p>
          <w:p w14:paraId="5B4FFCFE" w14:textId="77777777" w:rsidR="00FE3449" w:rsidRPr="006724B4" w:rsidRDefault="00FE3449">
            <w:pPr>
              <w:tabs>
                <w:tab w:val="clear" w:pos="567"/>
              </w:tabs>
              <w:spacing w:line="240" w:lineRule="auto"/>
              <w:rPr>
                <w:szCs w:val="22"/>
              </w:rPr>
            </w:pPr>
          </w:p>
          <w:p w14:paraId="26A97A9C" w14:textId="77777777" w:rsidR="00FE3449" w:rsidRPr="006724B4" w:rsidRDefault="00FE3449">
            <w:pPr>
              <w:tabs>
                <w:tab w:val="clear" w:pos="567"/>
              </w:tabs>
              <w:spacing w:line="240" w:lineRule="auto"/>
              <w:rPr>
                <w:szCs w:val="22"/>
              </w:rPr>
            </w:pPr>
          </w:p>
          <w:p w14:paraId="4ED18072" w14:textId="77777777" w:rsidR="00FE3449" w:rsidRPr="006724B4" w:rsidRDefault="00FE3449">
            <w:pPr>
              <w:tabs>
                <w:tab w:val="clear" w:pos="567"/>
              </w:tabs>
              <w:spacing w:line="240" w:lineRule="auto"/>
              <w:rPr>
                <w:szCs w:val="22"/>
              </w:rPr>
            </w:pPr>
          </w:p>
          <w:p w14:paraId="56398415" w14:textId="77777777" w:rsidR="00FE3449" w:rsidRPr="006724B4" w:rsidRDefault="00FE3449">
            <w:pPr>
              <w:tabs>
                <w:tab w:val="clear" w:pos="567"/>
              </w:tabs>
              <w:spacing w:line="240" w:lineRule="auto"/>
              <w:rPr>
                <w:szCs w:val="22"/>
              </w:rPr>
            </w:pPr>
          </w:p>
          <w:p w14:paraId="778CFE54" w14:textId="77777777" w:rsidR="00FE3449" w:rsidRPr="006724B4" w:rsidRDefault="00FE3449">
            <w:pPr>
              <w:tabs>
                <w:tab w:val="clear" w:pos="567"/>
              </w:tabs>
              <w:spacing w:line="240" w:lineRule="auto"/>
              <w:rPr>
                <w:szCs w:val="22"/>
              </w:rPr>
            </w:pPr>
          </w:p>
          <w:p w14:paraId="7705E183" w14:textId="77777777" w:rsidR="00FE3449" w:rsidRPr="006724B4" w:rsidRDefault="00FE3449">
            <w:pPr>
              <w:tabs>
                <w:tab w:val="clear" w:pos="567"/>
              </w:tabs>
              <w:spacing w:line="240" w:lineRule="auto"/>
              <w:rPr>
                <w:szCs w:val="22"/>
              </w:rPr>
            </w:pPr>
          </w:p>
          <w:p w14:paraId="37A94851" w14:textId="77777777" w:rsidR="00FE3449" w:rsidRPr="006724B4" w:rsidRDefault="00FE3449">
            <w:pPr>
              <w:tabs>
                <w:tab w:val="clear" w:pos="567"/>
              </w:tabs>
              <w:spacing w:line="240" w:lineRule="auto"/>
              <w:rPr>
                <w:szCs w:val="22"/>
              </w:rPr>
            </w:pPr>
          </w:p>
          <w:p w14:paraId="74480A4A" w14:textId="77777777" w:rsidR="00FE3449" w:rsidRPr="006724B4" w:rsidRDefault="00FE3449">
            <w:pPr>
              <w:tabs>
                <w:tab w:val="clear" w:pos="567"/>
              </w:tabs>
              <w:spacing w:line="240" w:lineRule="auto"/>
              <w:rPr>
                <w:szCs w:val="22"/>
              </w:rPr>
            </w:pPr>
          </w:p>
          <w:p w14:paraId="0ABFA1F0" w14:textId="77777777" w:rsidR="00FE3449" w:rsidRPr="006724B4" w:rsidRDefault="00FE3449">
            <w:pPr>
              <w:tabs>
                <w:tab w:val="clear" w:pos="567"/>
              </w:tabs>
              <w:spacing w:line="240" w:lineRule="auto"/>
              <w:rPr>
                <w:szCs w:val="22"/>
              </w:rPr>
            </w:pPr>
          </w:p>
          <w:p w14:paraId="74B41AC6" w14:textId="77777777" w:rsidR="00FE3449" w:rsidRPr="006724B4" w:rsidRDefault="00FE3449">
            <w:pPr>
              <w:tabs>
                <w:tab w:val="clear" w:pos="567"/>
              </w:tabs>
              <w:spacing w:line="240" w:lineRule="auto"/>
              <w:rPr>
                <w:szCs w:val="22"/>
              </w:rPr>
            </w:pPr>
          </w:p>
          <w:p w14:paraId="3C740CAD" w14:textId="77777777" w:rsidR="00FE3449" w:rsidRPr="006724B4" w:rsidRDefault="00FE3449">
            <w:pPr>
              <w:tabs>
                <w:tab w:val="clear" w:pos="567"/>
              </w:tabs>
              <w:spacing w:line="240" w:lineRule="auto"/>
              <w:rPr>
                <w:szCs w:val="22"/>
              </w:rPr>
            </w:pPr>
          </w:p>
          <w:p w14:paraId="4B170E4E" w14:textId="77777777" w:rsidR="00FE3449" w:rsidRPr="006724B4" w:rsidRDefault="00FE3449">
            <w:pPr>
              <w:tabs>
                <w:tab w:val="clear" w:pos="567"/>
              </w:tabs>
              <w:spacing w:line="240" w:lineRule="auto"/>
              <w:rPr>
                <w:szCs w:val="22"/>
              </w:rPr>
            </w:pPr>
          </w:p>
          <w:p w14:paraId="4E8CAEC9" w14:textId="77777777" w:rsidR="00FE3449" w:rsidRPr="006724B4" w:rsidRDefault="00FE3449">
            <w:pPr>
              <w:tabs>
                <w:tab w:val="clear" w:pos="567"/>
              </w:tabs>
              <w:spacing w:line="240" w:lineRule="auto"/>
              <w:rPr>
                <w:szCs w:val="22"/>
              </w:rPr>
            </w:pPr>
          </w:p>
          <w:p w14:paraId="061A36CE" w14:textId="3F36AD76" w:rsidR="00FE3449" w:rsidRPr="006724B4" w:rsidDel="0065405B" w:rsidRDefault="00FE3449">
            <w:pPr>
              <w:tabs>
                <w:tab w:val="clear" w:pos="567"/>
              </w:tabs>
              <w:spacing w:line="240" w:lineRule="auto"/>
              <w:rPr>
                <w:del w:id="238" w:author="update" w:date="2025-10-06T17:03:00Z"/>
                <w:szCs w:val="22"/>
              </w:rPr>
            </w:pPr>
          </w:p>
          <w:p w14:paraId="36B531E3" w14:textId="304F0D00" w:rsidR="00FE3449" w:rsidRPr="006724B4" w:rsidDel="0065405B" w:rsidRDefault="00FE3449">
            <w:pPr>
              <w:tabs>
                <w:tab w:val="clear" w:pos="567"/>
              </w:tabs>
              <w:spacing w:line="240" w:lineRule="auto"/>
              <w:rPr>
                <w:del w:id="239" w:author="update" w:date="2025-10-06T17:03:00Z"/>
                <w:szCs w:val="22"/>
              </w:rPr>
            </w:pPr>
          </w:p>
          <w:p w14:paraId="60479C04" w14:textId="63B27DC8" w:rsidR="00FE3449" w:rsidRPr="006724B4" w:rsidDel="0065405B" w:rsidRDefault="00FE3449">
            <w:pPr>
              <w:tabs>
                <w:tab w:val="clear" w:pos="567"/>
              </w:tabs>
              <w:spacing w:line="240" w:lineRule="auto"/>
              <w:rPr>
                <w:del w:id="240" w:author="update" w:date="2025-10-06T17:03:00Z"/>
                <w:szCs w:val="22"/>
              </w:rPr>
            </w:pPr>
          </w:p>
          <w:p w14:paraId="36393B64" w14:textId="5190581E" w:rsidR="00FE3449" w:rsidRPr="006724B4" w:rsidDel="0065405B" w:rsidRDefault="00FE3449">
            <w:pPr>
              <w:tabs>
                <w:tab w:val="clear" w:pos="567"/>
              </w:tabs>
              <w:spacing w:line="240" w:lineRule="auto"/>
              <w:rPr>
                <w:del w:id="241" w:author="update" w:date="2025-10-06T17:03:00Z"/>
                <w:szCs w:val="22"/>
              </w:rPr>
            </w:pPr>
          </w:p>
          <w:p w14:paraId="4CA8416C" w14:textId="29915768" w:rsidR="00FE3449" w:rsidRPr="006724B4" w:rsidDel="0065405B" w:rsidRDefault="00FE3449">
            <w:pPr>
              <w:tabs>
                <w:tab w:val="clear" w:pos="567"/>
              </w:tabs>
              <w:spacing w:line="240" w:lineRule="auto"/>
              <w:rPr>
                <w:del w:id="242" w:author="update" w:date="2025-10-06T17:03:00Z"/>
                <w:szCs w:val="22"/>
              </w:rPr>
            </w:pPr>
          </w:p>
          <w:p w14:paraId="6DE29AC2" w14:textId="47D308D2" w:rsidR="00FE3449" w:rsidRPr="006724B4" w:rsidDel="0065405B" w:rsidRDefault="00FE3449">
            <w:pPr>
              <w:tabs>
                <w:tab w:val="clear" w:pos="567"/>
              </w:tabs>
              <w:spacing w:line="240" w:lineRule="auto"/>
              <w:rPr>
                <w:del w:id="243" w:author="update" w:date="2025-10-06T17:03:00Z"/>
                <w:szCs w:val="22"/>
              </w:rPr>
            </w:pPr>
          </w:p>
          <w:p w14:paraId="2957EC1B" w14:textId="06064A8B" w:rsidR="00FE3449" w:rsidRPr="006724B4" w:rsidDel="0065405B" w:rsidRDefault="00FE3449">
            <w:pPr>
              <w:tabs>
                <w:tab w:val="clear" w:pos="567"/>
              </w:tabs>
              <w:spacing w:line="240" w:lineRule="auto"/>
              <w:rPr>
                <w:del w:id="244" w:author="update" w:date="2025-10-06T17:03:00Z"/>
                <w:szCs w:val="22"/>
              </w:rPr>
            </w:pPr>
          </w:p>
          <w:p w14:paraId="2D098361" w14:textId="3A665957" w:rsidR="00FE3449" w:rsidRPr="006724B4" w:rsidDel="0065405B" w:rsidRDefault="00FE3449">
            <w:pPr>
              <w:tabs>
                <w:tab w:val="clear" w:pos="567"/>
              </w:tabs>
              <w:spacing w:line="240" w:lineRule="auto"/>
              <w:rPr>
                <w:del w:id="245" w:author="update" w:date="2025-10-06T17:03:00Z"/>
                <w:szCs w:val="22"/>
              </w:rPr>
            </w:pPr>
          </w:p>
          <w:p w14:paraId="6101E339" w14:textId="67F989B8" w:rsidR="00FE3449" w:rsidRPr="006724B4" w:rsidDel="0065405B" w:rsidRDefault="00FE3449">
            <w:pPr>
              <w:tabs>
                <w:tab w:val="clear" w:pos="567"/>
              </w:tabs>
              <w:spacing w:line="240" w:lineRule="auto"/>
              <w:rPr>
                <w:del w:id="246" w:author="update" w:date="2025-10-06T17:03:00Z"/>
                <w:szCs w:val="22"/>
              </w:rPr>
            </w:pPr>
          </w:p>
          <w:p w14:paraId="2076EA62" w14:textId="30078ECC" w:rsidR="00FE3449" w:rsidRPr="006724B4" w:rsidRDefault="007D5402">
            <w:pPr>
              <w:pStyle w:val="ListParagraph"/>
              <w:keepNext/>
              <w:keepLines/>
              <w:numPr>
                <w:ilvl w:val="0"/>
                <w:numId w:val="13"/>
              </w:numPr>
              <w:tabs>
                <w:tab w:val="clear" w:pos="567"/>
              </w:tabs>
              <w:spacing w:line="240" w:lineRule="auto"/>
              <w:ind w:left="714" w:hanging="357"/>
              <w:rPr>
                <w:szCs w:val="22"/>
              </w:rPr>
            </w:pPr>
            <w:r w:rsidRPr="006724B4">
              <w:t>Rengjør huden på hvert infusjonssted med en ny alkoholserviett; start i midten og arbeid deg utover med sirklende bevegelse (figur </w:t>
            </w:r>
            <w:del w:id="247" w:author="update" w:date="2025-09-26T12:46:00Z">
              <w:r w:rsidRPr="006724B4" w:rsidDel="003847F0">
                <w:delText>10</w:delText>
              </w:r>
            </w:del>
            <w:ins w:id="248" w:author="update" w:date="2025-09-26T12:46:00Z">
              <w:r w:rsidR="003847F0" w:rsidRPr="006724B4">
                <w:t>11</w:t>
              </w:r>
            </w:ins>
            <w:r w:rsidRPr="006724B4">
              <w:t>).</w:t>
            </w:r>
          </w:p>
          <w:p w14:paraId="0D0A81EE" w14:textId="77777777" w:rsidR="00FE3449" w:rsidRPr="006724B4" w:rsidRDefault="007D5402">
            <w:pPr>
              <w:pStyle w:val="ListParagraph"/>
              <w:keepNext/>
              <w:keepLines/>
              <w:numPr>
                <w:ilvl w:val="0"/>
                <w:numId w:val="13"/>
              </w:numPr>
              <w:tabs>
                <w:tab w:val="clear" w:pos="567"/>
              </w:tabs>
              <w:spacing w:line="240" w:lineRule="auto"/>
              <w:rPr>
                <w:szCs w:val="22"/>
              </w:rPr>
            </w:pPr>
            <w:r w:rsidRPr="006724B4">
              <w:t>La huden tørke.</w:t>
            </w:r>
          </w:p>
        </w:tc>
        <w:tc>
          <w:tcPr>
            <w:tcW w:w="5008" w:type="dxa"/>
          </w:tcPr>
          <w:p w14:paraId="67273025" w14:textId="3456CAA7" w:rsidR="00FE3449" w:rsidRPr="006724B4" w:rsidRDefault="007D5402">
            <w:pPr>
              <w:spacing w:line="240" w:lineRule="auto"/>
              <w:rPr>
                <w:b/>
                <w:bCs/>
                <w:szCs w:val="22"/>
              </w:rPr>
            </w:pPr>
            <w:r w:rsidRPr="006724B4">
              <w:rPr>
                <w:noProof/>
              </w:rPr>
              <w:lastRenderedPageBreak/>
              <mc:AlternateContent>
                <mc:Choice Requires="wps">
                  <w:drawing>
                    <wp:anchor distT="45720" distB="45720" distL="114300" distR="114300" simplePos="0" relativeHeight="251621888" behindDoc="0" locked="0" layoutInCell="1" allowOverlap="1" wp14:anchorId="739D953D" wp14:editId="7F73297C">
                      <wp:simplePos x="0" y="0"/>
                      <wp:positionH relativeFrom="column">
                        <wp:posOffset>1794510</wp:posOffset>
                      </wp:positionH>
                      <wp:positionV relativeFrom="paragraph">
                        <wp:posOffset>962025</wp:posOffset>
                      </wp:positionV>
                      <wp:extent cx="771525" cy="150495"/>
                      <wp:effectExtent l="0" t="0" r="9525" b="1905"/>
                      <wp:wrapNone/>
                      <wp:docPr id="198" name="Textfeld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0495"/>
                              </a:xfrm>
                              <a:prstGeom prst="rect">
                                <a:avLst/>
                              </a:prstGeom>
                              <a:solidFill>
                                <a:schemeClr val="bg2"/>
                              </a:solidFill>
                              <a:ln w="9525">
                                <a:noFill/>
                                <a:miter lim="800000"/>
                                <a:headEnd/>
                                <a:tailEnd/>
                              </a:ln>
                            </wps:spPr>
                            <wps:txbx>
                              <w:txbxContent>
                                <w:p w14:paraId="15D496AD" w14:textId="77777777" w:rsidR="00FE3449" w:rsidRDefault="00193C08">
                                  <w:pPr>
                                    <w:spacing w:line="276" w:lineRule="auto"/>
                                    <w:rPr>
                                      <w:b/>
                                      <w:sz w:val="16"/>
                                    </w:rPr>
                                  </w:pPr>
                                  <w:r>
                                    <w:rPr>
                                      <w:b/>
                                      <w:sz w:val="16"/>
                                    </w:rPr>
                                    <w:t>Mage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D953D" id="Textfeld 198" o:spid="_x0000_s1076" type="#_x0000_t202" style="position:absolute;margin-left:141.3pt;margin-top:75.75pt;width:60.75pt;height:11.8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" fillcolor="#e7e6e6 [3214]" stroked="f">
                      <v:textbox inset="0,0,0,0">
                        <w:txbxContent>
                          <w:p w14:paraId="15D496AD" w14:textId="77777777" w:rsidR="00FE3449" w:rsidRDefault="00193C08">
                            <w:pPr>
                              <w:spacing w:line="276" w:lineRule="auto"/>
                              <w:rPr>
                                <w:b/>
                                <w:sz w:val="16"/>
                              </w:rPr>
                            </w:pPr>
                            <w:r>
                              <w:rPr>
                                <w:b/>
                                <w:sz w:val="16"/>
                              </w:rPr>
                              <w:t>Mage</w:t>
                            </w:r>
                          </w:p>
                        </w:txbxContent>
                      </v:textbox>
                    </v:shape>
                  </w:pict>
                </mc:Fallback>
              </mc:AlternateContent>
            </w:r>
            <w:r w:rsidRPr="006724B4">
              <w:rPr>
                <w:noProof/>
              </w:rPr>
              <mc:AlternateContent>
                <mc:Choice Requires="wps">
                  <w:drawing>
                    <wp:anchor distT="45720" distB="45720" distL="114300" distR="114300" simplePos="0" relativeHeight="251622912" behindDoc="0" locked="0" layoutInCell="1" allowOverlap="1" wp14:anchorId="000B82A5" wp14:editId="549FAC83">
                      <wp:simplePos x="0" y="0"/>
                      <wp:positionH relativeFrom="column">
                        <wp:posOffset>1793240</wp:posOffset>
                      </wp:positionH>
                      <wp:positionV relativeFrom="paragraph">
                        <wp:posOffset>713105</wp:posOffset>
                      </wp:positionV>
                      <wp:extent cx="602615" cy="150495"/>
                      <wp:effectExtent l="0" t="0" r="6985" b="1905"/>
                      <wp:wrapNone/>
                      <wp:docPr id="197" name="Textfeld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50495"/>
                              </a:xfrm>
                              <a:prstGeom prst="rect">
                                <a:avLst/>
                              </a:prstGeom>
                              <a:solidFill>
                                <a:schemeClr val="bg2"/>
                              </a:solidFill>
                              <a:ln w="9525">
                                <a:noFill/>
                                <a:miter lim="800000"/>
                                <a:headEnd/>
                                <a:tailEnd/>
                              </a:ln>
                            </wps:spPr>
                            <wps:txbx>
                              <w:txbxContent>
                                <w:p w14:paraId="347228DC" w14:textId="77777777" w:rsidR="00FE3449" w:rsidRDefault="007D5402">
                                  <w:pPr>
                                    <w:spacing w:line="240" w:lineRule="auto"/>
                                    <w:rPr>
                                      <w:b/>
                                      <w:sz w:val="16"/>
                                    </w:rPr>
                                  </w:pPr>
                                  <w:r>
                                    <w:rPr>
                                      <w:b/>
                                      <w:sz w:val="16"/>
                                    </w:rPr>
                                    <w:t>Overarm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B82A5" id="Textfeld 197" o:spid="_x0000_s1077" type="#_x0000_t202" style="position:absolute;margin-left:141.2pt;margin-top:56.15pt;width:47.45pt;height:11.85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" fillcolor="#e7e6e6 [3214]" stroked="f">
                      <v:textbox inset="0,0,0,0">
                        <w:txbxContent>
                          <w:p w14:paraId="347228DC" w14:textId="77777777" w:rsidR="00FE3449" w:rsidRDefault="007D5402">
                            <w:pPr>
                              <w:spacing w:line="240" w:lineRule="auto"/>
                              <w:rPr>
                                <w:b/>
                                <w:sz w:val="16"/>
                              </w:rPr>
                            </w:pPr>
                            <w:r>
                              <w:rPr>
                                <w:b/>
                                <w:sz w:val="16"/>
                              </w:rPr>
                              <w:t>Overarm</w:t>
                            </w:r>
                          </w:p>
                        </w:txbxContent>
                      </v:textbox>
                    </v:shape>
                  </w:pict>
                </mc:Fallback>
              </mc:AlternateContent>
            </w:r>
            <w:r w:rsidRPr="006724B4">
              <w:rPr>
                <w:noProof/>
              </w:rPr>
              <mc:AlternateContent>
                <mc:Choice Requires="wps">
                  <w:drawing>
                    <wp:anchor distT="45720" distB="45720" distL="114300" distR="114300" simplePos="0" relativeHeight="251620864" behindDoc="0" locked="0" layoutInCell="1" allowOverlap="1" wp14:anchorId="0CA9FCC1" wp14:editId="70522D16">
                      <wp:simplePos x="0" y="0"/>
                      <wp:positionH relativeFrom="column">
                        <wp:posOffset>1746885</wp:posOffset>
                      </wp:positionH>
                      <wp:positionV relativeFrom="paragraph">
                        <wp:posOffset>1136015</wp:posOffset>
                      </wp:positionV>
                      <wp:extent cx="323850" cy="142875"/>
                      <wp:effectExtent l="0" t="0" r="0" b="9525"/>
                      <wp:wrapNone/>
                      <wp:docPr id="199" name="Textfeld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2875"/>
                              </a:xfrm>
                              <a:prstGeom prst="rect">
                                <a:avLst/>
                              </a:prstGeom>
                              <a:solidFill>
                                <a:schemeClr val="bg2"/>
                              </a:solidFill>
                              <a:ln w="9525">
                                <a:noFill/>
                                <a:miter lim="800000"/>
                                <a:headEnd/>
                                <a:tailEnd/>
                              </a:ln>
                            </wps:spPr>
                            <wps:txbx>
                              <w:txbxContent>
                                <w:p w14:paraId="141E299A" w14:textId="77777777" w:rsidR="00FE3449" w:rsidRDefault="007D5402">
                                  <w:pPr>
                                    <w:spacing w:line="240" w:lineRule="auto"/>
                                    <w:rPr>
                                      <w:b/>
                                      <w:sz w:val="16"/>
                                    </w:rPr>
                                  </w:pPr>
                                  <w:r>
                                    <w:rPr>
                                      <w:b/>
                                      <w:sz w:val="16"/>
                                    </w:rPr>
                                    <w:t>Hofte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9FCC1" id="Textfeld 199" o:spid="_x0000_s1078" type="#_x0000_t202" style="position:absolute;margin-left:137.55pt;margin-top:89.45pt;width:25.5pt;height:11.25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" fillcolor="#e7e6e6 [3214]" stroked="f">
                      <v:textbox inset="0,0,0,0">
                        <w:txbxContent>
                          <w:p w14:paraId="141E299A" w14:textId="77777777" w:rsidR="00FE3449" w:rsidRDefault="007D5402">
                            <w:pPr>
                              <w:spacing w:line="240" w:lineRule="auto"/>
                              <w:rPr>
                                <w:b/>
                                <w:sz w:val="16"/>
                              </w:rPr>
                            </w:pPr>
                            <w:r>
                              <w:rPr>
                                <w:b/>
                                <w:sz w:val="16"/>
                              </w:rPr>
                              <w:t>Hofte</w:t>
                            </w:r>
                          </w:p>
                        </w:txbxContent>
                      </v:textbox>
                    </v:shape>
                  </w:pict>
                </mc:Fallback>
              </mc:AlternateContent>
            </w:r>
            <w:r w:rsidRPr="006724B4">
              <w:rPr>
                <w:noProof/>
              </w:rPr>
              <mc:AlternateContent>
                <mc:Choice Requires="wps">
                  <w:drawing>
                    <wp:anchor distT="45720" distB="45720" distL="114300" distR="114300" simplePos="0" relativeHeight="251619840" behindDoc="0" locked="0" layoutInCell="1" allowOverlap="1" wp14:anchorId="1B988EF1" wp14:editId="46B08765">
                      <wp:simplePos x="0" y="0"/>
                      <wp:positionH relativeFrom="column">
                        <wp:posOffset>1657078</wp:posOffset>
                      </wp:positionH>
                      <wp:positionV relativeFrom="paragraph">
                        <wp:posOffset>1280160</wp:posOffset>
                      </wp:positionV>
                      <wp:extent cx="306705" cy="146050"/>
                      <wp:effectExtent l="0" t="0" r="0" b="6350"/>
                      <wp:wrapNone/>
                      <wp:docPr id="200" name="Textfeld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46050"/>
                              </a:xfrm>
                              <a:prstGeom prst="rect">
                                <a:avLst/>
                              </a:prstGeom>
                              <a:solidFill>
                                <a:schemeClr val="bg2"/>
                              </a:solidFill>
                              <a:ln w="9525">
                                <a:noFill/>
                                <a:miter lim="800000"/>
                                <a:headEnd/>
                                <a:tailEnd/>
                              </a:ln>
                            </wps:spPr>
                            <wps:txbx>
                              <w:txbxContent>
                                <w:p w14:paraId="6FB5E497" w14:textId="77777777" w:rsidR="00FE3449" w:rsidRDefault="007D5402">
                                  <w:pPr>
                                    <w:spacing w:line="240" w:lineRule="auto"/>
                                    <w:rPr>
                                      <w:b/>
                                      <w:sz w:val="16"/>
                                    </w:rPr>
                                  </w:pPr>
                                  <w:r>
                                    <w:rPr>
                                      <w:b/>
                                      <w:sz w:val="16"/>
                                    </w:rPr>
                                    <w:t>Lår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88EF1" id="Textfeld 200" o:spid="_x0000_s1079" type="#_x0000_t202" style="position:absolute;margin-left:130.5pt;margin-top:100.8pt;width:24.15pt;height:11.5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" fillcolor="#e7e6e6 [3214]" stroked="f">
                      <v:textbox inset="0,0,0,0">
                        <w:txbxContent>
                          <w:p w14:paraId="6FB5E497" w14:textId="77777777" w:rsidR="00FE3449" w:rsidRDefault="007D5402">
                            <w:pPr>
                              <w:spacing w:line="240" w:lineRule="auto"/>
                              <w:rPr>
                                <w:b/>
                                <w:sz w:val="16"/>
                              </w:rPr>
                            </w:pPr>
                            <w:r>
                              <w:rPr>
                                <w:b/>
                                <w:sz w:val="16"/>
                              </w:rPr>
                              <w:t>Lår</w:t>
                            </w:r>
                          </w:p>
                        </w:txbxContent>
                      </v:textbox>
                    </v:shape>
                  </w:pict>
                </mc:Fallback>
              </mc:AlternateContent>
            </w:r>
            <w:r w:rsidRPr="006724B4">
              <w:rPr>
                <w:b/>
                <w:noProof/>
              </w:rPr>
              <w:drawing>
                <wp:anchor distT="0" distB="0" distL="114300" distR="114300" simplePos="0" relativeHeight="251613696" behindDoc="0" locked="0" layoutInCell="1" allowOverlap="1" wp14:anchorId="7D471158" wp14:editId="1634FFCF">
                  <wp:simplePos x="0" y="0"/>
                  <wp:positionH relativeFrom="column">
                    <wp:posOffset>-62865</wp:posOffset>
                  </wp:positionH>
                  <wp:positionV relativeFrom="paragraph">
                    <wp:posOffset>206375</wp:posOffset>
                  </wp:positionV>
                  <wp:extent cx="2799080" cy="1866900"/>
                  <wp:effectExtent l="0" t="0" r="127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49" w:author="update" w:date="2025-09-26T12:45:00Z">
              <w:r w:rsidRPr="006724B4" w:rsidDel="005B0DA9">
                <w:rPr>
                  <w:b/>
                </w:rPr>
                <w:delText>8</w:delText>
              </w:r>
            </w:del>
            <w:ins w:id="250" w:author="update" w:date="2025-09-26T12:45:00Z">
              <w:r w:rsidR="005B0DA9" w:rsidRPr="006724B4">
                <w:rPr>
                  <w:b/>
                </w:rPr>
                <w:t>9</w:t>
              </w:r>
            </w:ins>
          </w:p>
          <w:p w14:paraId="656EED7B" w14:textId="77777777" w:rsidR="00FE3449" w:rsidRPr="006724B4" w:rsidRDefault="00FE3449">
            <w:pPr>
              <w:spacing w:line="240" w:lineRule="auto"/>
              <w:rPr>
                <w:sz w:val="22"/>
                <w:szCs w:val="24"/>
              </w:rPr>
            </w:pPr>
          </w:p>
          <w:p w14:paraId="6B99730E" w14:textId="2D9BCD4C" w:rsidR="00FE3449" w:rsidRPr="006724B4" w:rsidRDefault="007D5402">
            <w:pPr>
              <w:spacing w:line="240" w:lineRule="auto"/>
              <w:rPr>
                <w:b/>
                <w:bCs/>
                <w:szCs w:val="22"/>
              </w:rPr>
            </w:pPr>
            <w:r w:rsidRPr="006724B4">
              <w:rPr>
                <w:noProof/>
              </w:rPr>
              <mc:AlternateContent>
                <mc:Choice Requires="wps">
                  <w:drawing>
                    <wp:anchor distT="45720" distB="45720" distL="114300" distR="114300" simplePos="0" relativeHeight="251618816" behindDoc="0" locked="0" layoutInCell="1" allowOverlap="1" wp14:anchorId="57A90E68" wp14:editId="0B9A8BB1">
                      <wp:simplePos x="0" y="0"/>
                      <wp:positionH relativeFrom="column">
                        <wp:posOffset>832484</wp:posOffset>
                      </wp:positionH>
                      <wp:positionV relativeFrom="paragraph">
                        <wp:posOffset>1549400</wp:posOffset>
                      </wp:positionV>
                      <wp:extent cx="1323975" cy="160020"/>
                      <wp:effectExtent l="0" t="0" r="9525" b="0"/>
                      <wp:wrapNone/>
                      <wp:docPr id="201" name="Textfeld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60020"/>
                              </a:xfrm>
                              <a:prstGeom prst="rect">
                                <a:avLst/>
                              </a:prstGeom>
                              <a:solidFill>
                                <a:schemeClr val="bg1">
                                  <a:lumMod val="85000"/>
                                </a:schemeClr>
                              </a:solidFill>
                              <a:ln w="9525">
                                <a:noFill/>
                                <a:miter lim="800000"/>
                                <a:headEnd/>
                                <a:tailEnd/>
                              </a:ln>
                            </wps:spPr>
                            <wps:txbx>
                              <w:txbxContent>
                                <w:p w14:paraId="5AD9DFE7" w14:textId="77777777" w:rsidR="00FE3449" w:rsidRDefault="007D5402">
                                  <w:pPr>
                                    <w:spacing w:line="240" w:lineRule="auto"/>
                                    <w:rPr>
                                      <w:b/>
                                      <w:sz w:val="16"/>
                                    </w:rPr>
                                  </w:pPr>
                                  <w:r>
                                    <w:rPr>
                                      <w:b/>
                                      <w:sz w:val="16"/>
                                    </w:rPr>
                                    <w:t>Minst 7,5 cm fra hverandre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90E68" id="Textfeld 201" o:spid="_x0000_s1080" type="#_x0000_t202" style="position:absolute;margin-left:65.55pt;margin-top:122pt;width:104.25pt;height:12.6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" fillcolor="#d8d8d8 [2732]" stroked="f">
                      <v:textbox inset="0,0,0,0">
                        <w:txbxContent>
                          <w:p w14:paraId="5AD9DFE7" w14:textId="77777777" w:rsidR="00FE3449" w:rsidRDefault="007D5402">
                            <w:pPr>
                              <w:spacing w:line="240" w:lineRule="auto"/>
                              <w:rPr>
                                <w:b/>
                                <w:sz w:val="16"/>
                              </w:rPr>
                            </w:pPr>
                            <w:r>
                              <w:rPr>
                                <w:b/>
                                <w:sz w:val="16"/>
                              </w:rPr>
                              <w:t>Minst 7,5 cm fra hverandre</w:t>
                            </w:r>
                          </w:p>
                        </w:txbxContent>
                      </v:textbox>
                    </v:shape>
                  </w:pict>
                </mc:Fallback>
              </mc:AlternateContent>
            </w:r>
            <w:r w:rsidRPr="006724B4">
              <w:rPr>
                <w:b/>
                <w:noProof/>
              </w:rPr>
              <w:drawing>
                <wp:anchor distT="0" distB="0" distL="114300" distR="114300" simplePos="0" relativeHeight="251617792" behindDoc="0" locked="0" layoutInCell="1" allowOverlap="1" wp14:anchorId="42EDCBF5" wp14:editId="37B65ADC">
                  <wp:simplePos x="0" y="0"/>
                  <wp:positionH relativeFrom="column">
                    <wp:posOffset>-62865</wp:posOffset>
                  </wp:positionH>
                  <wp:positionV relativeFrom="paragraph">
                    <wp:posOffset>234950</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27">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51" w:author="update" w:date="2025-09-26T12:46:00Z">
              <w:r w:rsidRPr="006724B4" w:rsidDel="005B0DA9">
                <w:rPr>
                  <w:b/>
                </w:rPr>
                <w:delText>9</w:delText>
              </w:r>
            </w:del>
            <w:ins w:id="252" w:author="update" w:date="2025-09-26T12:46:00Z">
              <w:r w:rsidR="005B0DA9" w:rsidRPr="006724B4">
                <w:rPr>
                  <w:b/>
                </w:rPr>
                <w:t>10</w:t>
              </w:r>
            </w:ins>
          </w:p>
          <w:p w14:paraId="78DFC516" w14:textId="77777777" w:rsidR="00FE3449" w:rsidRPr="006724B4" w:rsidRDefault="00FE3449">
            <w:pPr>
              <w:spacing w:line="240" w:lineRule="auto"/>
              <w:rPr>
                <w:b/>
                <w:bCs/>
                <w:szCs w:val="22"/>
              </w:rPr>
            </w:pPr>
          </w:p>
          <w:p w14:paraId="3B98D780" w14:textId="78754E97" w:rsidR="00FE3449" w:rsidRPr="006724B4" w:rsidRDefault="007D5402">
            <w:pPr>
              <w:spacing w:line="240" w:lineRule="auto"/>
              <w:rPr>
                <w:szCs w:val="22"/>
              </w:rPr>
            </w:pPr>
            <w:r w:rsidRPr="006724B4">
              <w:rPr>
                <w:b/>
                <w:noProof/>
              </w:rPr>
              <w:lastRenderedPageBreak/>
              <w:drawing>
                <wp:anchor distT="0" distB="0" distL="114300" distR="114300" simplePos="0" relativeHeight="251612672" behindDoc="0" locked="0" layoutInCell="1" allowOverlap="1" wp14:anchorId="69C87021" wp14:editId="49828365">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53" w:author="update" w:date="2025-09-26T12:46:00Z">
              <w:r w:rsidRPr="006724B4" w:rsidDel="003847F0">
                <w:rPr>
                  <w:b/>
                </w:rPr>
                <w:delText>10</w:delText>
              </w:r>
            </w:del>
            <w:ins w:id="254" w:author="update" w:date="2025-09-26T12:46:00Z">
              <w:r w:rsidR="003847F0" w:rsidRPr="006724B4">
                <w:rPr>
                  <w:b/>
                </w:rPr>
                <w:t>11</w:t>
              </w:r>
            </w:ins>
          </w:p>
        </w:tc>
      </w:tr>
      <w:tr w:rsidR="00FE3449" w:rsidRPr="006724B4" w14:paraId="66174203" w14:textId="77777777">
        <w:trPr>
          <w:trHeight w:val="2870"/>
        </w:trPr>
        <w:tc>
          <w:tcPr>
            <w:tcW w:w="805" w:type="dxa"/>
          </w:tcPr>
          <w:p w14:paraId="41919350" w14:textId="77777777" w:rsidR="00FE3449" w:rsidRPr="006724B4" w:rsidRDefault="007D5402">
            <w:pPr>
              <w:keepNext/>
              <w:keepLines/>
              <w:spacing w:line="240" w:lineRule="auto"/>
              <w:jc w:val="center"/>
              <w:rPr>
                <w:b/>
                <w:bCs/>
                <w:szCs w:val="22"/>
              </w:rPr>
            </w:pPr>
            <w:r w:rsidRPr="006724B4">
              <w:rPr>
                <w:b/>
              </w:rPr>
              <w:lastRenderedPageBreak/>
              <w:t>Trinn 6</w:t>
            </w:r>
          </w:p>
        </w:tc>
        <w:tc>
          <w:tcPr>
            <w:tcW w:w="3868" w:type="dxa"/>
          </w:tcPr>
          <w:p w14:paraId="08CD3836" w14:textId="77777777" w:rsidR="00FE3449" w:rsidRPr="006724B4" w:rsidRDefault="007D5402">
            <w:pPr>
              <w:keepNext/>
              <w:keepLines/>
              <w:spacing w:line="240" w:lineRule="auto"/>
              <w:rPr>
                <w:b/>
                <w:bCs/>
                <w:szCs w:val="22"/>
              </w:rPr>
            </w:pPr>
            <w:r w:rsidRPr="006724B4">
              <w:rPr>
                <w:b/>
              </w:rPr>
              <w:t>Føre inn og sikre infusjonskanylen(e)</w:t>
            </w:r>
          </w:p>
          <w:p w14:paraId="43F2226B" w14:textId="77777777" w:rsidR="00FE3449" w:rsidRPr="006724B4" w:rsidRDefault="00FE3449">
            <w:pPr>
              <w:keepNext/>
              <w:keepLines/>
              <w:spacing w:line="240" w:lineRule="auto"/>
              <w:rPr>
                <w:szCs w:val="22"/>
              </w:rPr>
            </w:pPr>
          </w:p>
          <w:p w14:paraId="3B1F428E" w14:textId="2A9C3322" w:rsidR="00FE3449" w:rsidRPr="006724B4" w:rsidRDefault="007D5402">
            <w:pPr>
              <w:pStyle w:val="ListParagraph"/>
              <w:keepNext/>
              <w:keepLines/>
              <w:numPr>
                <w:ilvl w:val="0"/>
                <w:numId w:val="12"/>
              </w:numPr>
              <w:tabs>
                <w:tab w:val="clear" w:pos="567"/>
              </w:tabs>
              <w:spacing w:line="240" w:lineRule="auto"/>
              <w:rPr>
                <w:szCs w:val="22"/>
              </w:rPr>
            </w:pPr>
            <w:r w:rsidRPr="006724B4">
              <w:t>Knip sammen huden rundt infusjonsstedet (der hvor du vil plassere kanylen) mellom tommel og pekefinger. Før kanylen inn i huden (figur </w:t>
            </w:r>
            <w:ins w:id="255" w:author="update" w:date="2025-09-26T12:46:00Z">
              <w:r w:rsidR="003847F0" w:rsidRPr="006724B4">
                <w:t>12</w:t>
              </w:r>
            </w:ins>
            <w:del w:id="256" w:author="update" w:date="2025-09-26T12:46:00Z">
              <w:r w:rsidRPr="006724B4" w:rsidDel="003847F0">
                <w:delText>11</w:delText>
              </w:r>
            </w:del>
            <w:r w:rsidRPr="006724B4">
              <w:t>). Følg utstyrsprodusentens instruksjoner angående kanylens vinkel.</w:t>
            </w:r>
          </w:p>
          <w:p w14:paraId="394919B4" w14:textId="7E3D18BA" w:rsidR="00FE3449" w:rsidRPr="006724B4" w:rsidRDefault="007D5402">
            <w:pPr>
              <w:pStyle w:val="ListParagraph"/>
              <w:keepNext/>
              <w:keepLines/>
              <w:numPr>
                <w:ilvl w:val="0"/>
                <w:numId w:val="12"/>
              </w:numPr>
              <w:tabs>
                <w:tab w:val="clear" w:pos="567"/>
              </w:tabs>
              <w:spacing w:line="240" w:lineRule="auto"/>
              <w:rPr>
                <w:b/>
                <w:bCs/>
                <w:szCs w:val="22"/>
              </w:rPr>
            </w:pPr>
            <w:r w:rsidRPr="006724B4">
              <w:t>Sikre kanylen(e) med sterilt gasbind og teip eller en gjennomsiktig bandasje plassert over infusjonsstedet(-ene) (figur </w:t>
            </w:r>
            <w:ins w:id="257" w:author="update" w:date="2025-09-26T12:46:00Z">
              <w:r w:rsidR="003847F0" w:rsidRPr="006724B4">
                <w:t>13</w:t>
              </w:r>
            </w:ins>
            <w:del w:id="258" w:author="update" w:date="2025-09-26T12:46:00Z">
              <w:r w:rsidRPr="006724B4" w:rsidDel="003847F0">
                <w:delText>12</w:delText>
              </w:r>
            </w:del>
            <w:r w:rsidRPr="006724B4">
              <w:t>).</w:t>
            </w:r>
          </w:p>
        </w:tc>
        <w:tc>
          <w:tcPr>
            <w:tcW w:w="5008" w:type="dxa"/>
          </w:tcPr>
          <w:p w14:paraId="446BD93E" w14:textId="77777777" w:rsidR="00FE3449" w:rsidRPr="006724B4" w:rsidRDefault="00FE3449">
            <w:pPr>
              <w:spacing w:line="240" w:lineRule="auto"/>
              <w:rPr>
                <w:b/>
                <w:bCs/>
                <w:szCs w:val="22"/>
              </w:rPr>
            </w:pPr>
          </w:p>
          <w:p w14:paraId="787A0AF8" w14:textId="234575FE" w:rsidR="00FE3449" w:rsidRPr="006724B4" w:rsidRDefault="007D5402">
            <w:pPr>
              <w:spacing w:line="240" w:lineRule="auto"/>
              <w:rPr>
                <w:b/>
                <w:bCs/>
                <w:szCs w:val="22"/>
              </w:rPr>
            </w:pPr>
            <w:r w:rsidRPr="006724B4">
              <w:rPr>
                <w:b/>
                <w:noProof/>
              </w:rPr>
              <w:drawing>
                <wp:anchor distT="0" distB="0" distL="114300" distR="114300" simplePos="0" relativeHeight="251615744" behindDoc="0" locked="0" layoutInCell="1" allowOverlap="1" wp14:anchorId="2EF798A0" wp14:editId="6BA71148">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ins w:id="259" w:author="update" w:date="2025-09-26T12:46:00Z">
              <w:r w:rsidR="003847F0" w:rsidRPr="006724B4">
                <w:rPr>
                  <w:b/>
                </w:rPr>
                <w:t>12</w:t>
              </w:r>
            </w:ins>
            <w:del w:id="260" w:author="update" w:date="2025-09-26T12:46:00Z">
              <w:r w:rsidRPr="006724B4" w:rsidDel="003847F0">
                <w:rPr>
                  <w:b/>
                </w:rPr>
                <w:delText>11</w:delText>
              </w:r>
            </w:del>
          </w:p>
          <w:p w14:paraId="7D03B810" w14:textId="77777777" w:rsidR="00FE3449" w:rsidRPr="006724B4" w:rsidRDefault="00FE3449">
            <w:pPr>
              <w:spacing w:line="240" w:lineRule="auto"/>
              <w:rPr>
                <w:b/>
                <w:bCs/>
                <w:szCs w:val="22"/>
              </w:rPr>
            </w:pPr>
          </w:p>
          <w:p w14:paraId="12B93447" w14:textId="338E9731" w:rsidR="00FE3449" w:rsidRPr="006724B4" w:rsidRDefault="007D5402">
            <w:pPr>
              <w:spacing w:line="240" w:lineRule="auto"/>
              <w:rPr>
                <w:b/>
                <w:bCs/>
                <w:szCs w:val="22"/>
              </w:rPr>
            </w:pPr>
            <w:r w:rsidRPr="006724B4">
              <w:rPr>
                <w:b/>
                <w:noProof/>
              </w:rPr>
              <w:drawing>
                <wp:anchor distT="0" distB="0" distL="114300" distR="114300" simplePos="0" relativeHeight="251614720" behindDoc="0" locked="0" layoutInCell="1" allowOverlap="1" wp14:anchorId="034EEB39" wp14:editId="05A2AB20">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61" w:author="update" w:date="2025-09-26T12:46:00Z">
              <w:r w:rsidRPr="006724B4" w:rsidDel="003847F0">
                <w:rPr>
                  <w:b/>
                </w:rPr>
                <w:delText>12</w:delText>
              </w:r>
            </w:del>
            <w:ins w:id="262" w:author="update" w:date="2025-09-26T12:46:00Z">
              <w:r w:rsidR="003847F0" w:rsidRPr="006724B4">
                <w:rPr>
                  <w:b/>
                </w:rPr>
                <w:t>13</w:t>
              </w:r>
            </w:ins>
          </w:p>
        </w:tc>
      </w:tr>
      <w:tr w:rsidR="00FE3449" w:rsidRPr="006724B4" w14:paraId="6CF143AA" w14:textId="77777777">
        <w:trPr>
          <w:trHeight w:val="1259"/>
        </w:trPr>
        <w:tc>
          <w:tcPr>
            <w:tcW w:w="805" w:type="dxa"/>
          </w:tcPr>
          <w:p w14:paraId="254C4C1A" w14:textId="77777777" w:rsidR="00FE3449" w:rsidRPr="006724B4" w:rsidRDefault="007D5402">
            <w:pPr>
              <w:spacing w:line="240" w:lineRule="auto"/>
              <w:jc w:val="center"/>
              <w:rPr>
                <w:b/>
                <w:bCs/>
                <w:szCs w:val="22"/>
              </w:rPr>
            </w:pPr>
            <w:r w:rsidRPr="006724B4">
              <w:rPr>
                <w:b/>
              </w:rPr>
              <w:t>Trinn 7</w:t>
            </w:r>
          </w:p>
        </w:tc>
        <w:tc>
          <w:tcPr>
            <w:tcW w:w="3868" w:type="dxa"/>
          </w:tcPr>
          <w:p w14:paraId="7B104135" w14:textId="77777777" w:rsidR="00FE3449" w:rsidRPr="006724B4" w:rsidRDefault="007D5402">
            <w:pPr>
              <w:spacing w:line="240" w:lineRule="auto"/>
              <w:rPr>
                <w:szCs w:val="22"/>
              </w:rPr>
            </w:pPr>
            <w:r w:rsidRPr="006724B4">
              <w:rPr>
                <w:b/>
              </w:rPr>
              <w:t>Starte infusjonen</w:t>
            </w:r>
          </w:p>
          <w:p w14:paraId="39A27E33" w14:textId="77777777" w:rsidR="00FE3449" w:rsidRPr="006724B4" w:rsidRDefault="007D5402">
            <w:pPr>
              <w:spacing w:line="240" w:lineRule="auto"/>
              <w:rPr>
                <w:szCs w:val="22"/>
              </w:rPr>
            </w:pPr>
            <w:r w:rsidRPr="006724B4">
              <w:t>Følg utstyrsprodusentens instruksjoner for å starte infusjonen.</w:t>
            </w:r>
          </w:p>
          <w:p w14:paraId="29D02C64" w14:textId="77777777" w:rsidR="00FE3449" w:rsidRPr="006724B4" w:rsidRDefault="007D5402">
            <w:pPr>
              <w:spacing w:line="240" w:lineRule="auto"/>
              <w:rPr>
                <w:szCs w:val="22"/>
              </w:rPr>
            </w:pPr>
            <w:r w:rsidRPr="006724B4">
              <w:t>Start infusjonen straks etter at oppløsningen er trukket opp i sprøyten.</w:t>
            </w:r>
          </w:p>
        </w:tc>
        <w:tc>
          <w:tcPr>
            <w:tcW w:w="5008" w:type="dxa"/>
          </w:tcPr>
          <w:p w14:paraId="3243C535" w14:textId="77777777" w:rsidR="00FE3449" w:rsidRPr="006724B4" w:rsidRDefault="00FE3449">
            <w:pPr>
              <w:spacing w:line="240" w:lineRule="auto"/>
              <w:rPr>
                <w:szCs w:val="22"/>
              </w:rPr>
            </w:pPr>
          </w:p>
        </w:tc>
      </w:tr>
      <w:tr w:rsidR="00FE3449" w:rsidRPr="006724B4" w14:paraId="64CD0D9D" w14:textId="77777777">
        <w:trPr>
          <w:trHeight w:val="829"/>
        </w:trPr>
        <w:tc>
          <w:tcPr>
            <w:tcW w:w="805" w:type="dxa"/>
          </w:tcPr>
          <w:p w14:paraId="7EBDC08C" w14:textId="77777777" w:rsidR="00FE3449" w:rsidRPr="006724B4" w:rsidRDefault="007D5402">
            <w:pPr>
              <w:spacing w:line="240" w:lineRule="auto"/>
              <w:jc w:val="center"/>
              <w:rPr>
                <w:b/>
                <w:bCs/>
                <w:szCs w:val="22"/>
              </w:rPr>
            </w:pPr>
            <w:r w:rsidRPr="006724B4">
              <w:rPr>
                <w:b/>
              </w:rPr>
              <w:t>Trinn 8</w:t>
            </w:r>
          </w:p>
        </w:tc>
        <w:tc>
          <w:tcPr>
            <w:tcW w:w="3868" w:type="dxa"/>
          </w:tcPr>
          <w:p w14:paraId="5090BB5C" w14:textId="77777777" w:rsidR="00FE3449" w:rsidRPr="006724B4" w:rsidRDefault="007D5402">
            <w:pPr>
              <w:spacing w:line="240" w:lineRule="auto"/>
              <w:rPr>
                <w:b/>
                <w:bCs/>
                <w:szCs w:val="22"/>
              </w:rPr>
            </w:pPr>
            <w:r w:rsidRPr="006724B4">
              <w:rPr>
                <w:b/>
              </w:rPr>
              <w:t>Fullføre infusjonen</w:t>
            </w:r>
          </w:p>
          <w:p w14:paraId="5B70A60A" w14:textId="77777777" w:rsidR="00FE3449" w:rsidRPr="006724B4" w:rsidRDefault="007D5402">
            <w:pPr>
              <w:spacing w:line="240" w:lineRule="auto"/>
              <w:rPr>
                <w:szCs w:val="22"/>
              </w:rPr>
            </w:pPr>
            <w:r w:rsidRPr="006724B4">
              <w:t>Følg utstyrsprodusentens instruksjoner for å fullføre infusjonen.</w:t>
            </w:r>
          </w:p>
        </w:tc>
        <w:tc>
          <w:tcPr>
            <w:tcW w:w="5008" w:type="dxa"/>
          </w:tcPr>
          <w:p w14:paraId="0B9EC3E0" w14:textId="77777777" w:rsidR="00FE3449" w:rsidRPr="006724B4" w:rsidRDefault="00FE3449">
            <w:pPr>
              <w:spacing w:line="240" w:lineRule="auto"/>
              <w:rPr>
                <w:szCs w:val="22"/>
              </w:rPr>
            </w:pPr>
          </w:p>
        </w:tc>
      </w:tr>
      <w:tr w:rsidR="00FE3449" w:rsidRPr="006724B4" w14:paraId="5BF92D9A" w14:textId="77777777">
        <w:trPr>
          <w:cantSplit/>
        </w:trPr>
        <w:tc>
          <w:tcPr>
            <w:tcW w:w="805" w:type="dxa"/>
          </w:tcPr>
          <w:p w14:paraId="29902471" w14:textId="77777777" w:rsidR="00FE3449" w:rsidRPr="006724B4" w:rsidRDefault="007D5402">
            <w:pPr>
              <w:spacing w:line="240" w:lineRule="auto"/>
              <w:jc w:val="center"/>
              <w:rPr>
                <w:b/>
                <w:bCs/>
                <w:szCs w:val="22"/>
              </w:rPr>
            </w:pPr>
            <w:r w:rsidRPr="006724B4">
              <w:rPr>
                <w:b/>
              </w:rPr>
              <w:t>Trinn 9</w:t>
            </w:r>
          </w:p>
        </w:tc>
        <w:tc>
          <w:tcPr>
            <w:tcW w:w="3868" w:type="dxa"/>
          </w:tcPr>
          <w:p w14:paraId="19D2C5D1" w14:textId="77777777" w:rsidR="00FE3449" w:rsidRPr="006724B4" w:rsidRDefault="007D5402">
            <w:pPr>
              <w:spacing w:line="240" w:lineRule="auto"/>
              <w:rPr>
                <w:szCs w:val="22"/>
              </w:rPr>
            </w:pPr>
            <w:r w:rsidRPr="006724B4">
              <w:rPr>
                <w:b/>
              </w:rPr>
              <w:t>Loggføre infusjonen</w:t>
            </w:r>
          </w:p>
          <w:p w14:paraId="45FB9055" w14:textId="77777777" w:rsidR="00FE3449" w:rsidRPr="006724B4" w:rsidRDefault="007D5402">
            <w:pPr>
              <w:spacing w:line="240" w:lineRule="auto"/>
              <w:rPr>
                <w:szCs w:val="22"/>
              </w:rPr>
            </w:pPr>
            <w:r w:rsidRPr="006724B4">
              <w:t>Loggfør behandlingen din slik helsepersonell har fortalt deg.</w:t>
            </w:r>
          </w:p>
        </w:tc>
        <w:tc>
          <w:tcPr>
            <w:tcW w:w="5008" w:type="dxa"/>
          </w:tcPr>
          <w:p w14:paraId="5EDCE990" w14:textId="77777777" w:rsidR="00FE3449" w:rsidRPr="006724B4" w:rsidRDefault="00FE3449">
            <w:pPr>
              <w:spacing w:line="240" w:lineRule="auto"/>
              <w:rPr>
                <w:szCs w:val="22"/>
              </w:rPr>
            </w:pPr>
          </w:p>
        </w:tc>
      </w:tr>
      <w:tr w:rsidR="00FE3449" w:rsidRPr="006724B4" w14:paraId="79ADFC41" w14:textId="77777777">
        <w:trPr>
          <w:trHeight w:val="3779"/>
        </w:trPr>
        <w:tc>
          <w:tcPr>
            <w:tcW w:w="805" w:type="dxa"/>
          </w:tcPr>
          <w:p w14:paraId="01574331" w14:textId="77777777" w:rsidR="00FE3449" w:rsidRPr="006724B4" w:rsidRDefault="007D5402">
            <w:pPr>
              <w:keepNext/>
              <w:keepLines/>
              <w:spacing w:line="240" w:lineRule="auto"/>
              <w:jc w:val="center"/>
              <w:rPr>
                <w:b/>
                <w:bCs/>
                <w:szCs w:val="22"/>
              </w:rPr>
            </w:pPr>
            <w:r w:rsidRPr="006724B4">
              <w:rPr>
                <w:b/>
              </w:rPr>
              <w:lastRenderedPageBreak/>
              <w:t>Trinn 10</w:t>
            </w:r>
          </w:p>
        </w:tc>
        <w:tc>
          <w:tcPr>
            <w:tcW w:w="3868" w:type="dxa"/>
          </w:tcPr>
          <w:p w14:paraId="0BB964E7" w14:textId="77777777" w:rsidR="00FE3449" w:rsidRPr="006724B4" w:rsidRDefault="007D5402">
            <w:pPr>
              <w:keepNext/>
              <w:keepLines/>
              <w:spacing w:line="240" w:lineRule="auto"/>
              <w:rPr>
                <w:szCs w:val="22"/>
              </w:rPr>
            </w:pPr>
            <w:r w:rsidRPr="006724B4">
              <w:rPr>
                <w:b/>
              </w:rPr>
              <w:t>Rengjøring</w:t>
            </w:r>
          </w:p>
          <w:p w14:paraId="6260AAF0" w14:textId="77777777" w:rsidR="00FE3449" w:rsidRPr="006724B4" w:rsidRDefault="007D5402">
            <w:pPr>
              <w:pStyle w:val="ListParagraph"/>
              <w:keepNext/>
              <w:keepLines/>
              <w:numPr>
                <w:ilvl w:val="0"/>
                <w:numId w:val="11"/>
              </w:numPr>
              <w:tabs>
                <w:tab w:val="clear" w:pos="567"/>
              </w:tabs>
              <w:spacing w:line="240" w:lineRule="auto"/>
              <w:rPr>
                <w:szCs w:val="22"/>
              </w:rPr>
            </w:pPr>
            <w:bookmarkStart w:id="263" w:name="_Hlk46136635"/>
            <w:r w:rsidRPr="006724B4">
              <w:t>Etter at infusjonen er fullført, må du fjerne bandasjen og ta kanylen(e) sakte ut. Dekk til infusjonsstedet med ny bandasje.</w:t>
            </w:r>
          </w:p>
          <w:bookmarkEnd w:id="263"/>
          <w:p w14:paraId="318AA74C" w14:textId="4A429F9B" w:rsidR="00FE3449" w:rsidRPr="006724B4" w:rsidRDefault="007D5402">
            <w:pPr>
              <w:pStyle w:val="ListParagraph"/>
              <w:keepNext/>
              <w:keepLines/>
              <w:numPr>
                <w:ilvl w:val="0"/>
                <w:numId w:val="11"/>
              </w:numPr>
              <w:tabs>
                <w:tab w:val="clear" w:pos="567"/>
              </w:tabs>
              <w:spacing w:line="240" w:lineRule="auto"/>
              <w:rPr>
                <w:szCs w:val="22"/>
              </w:rPr>
            </w:pPr>
            <w:r w:rsidRPr="006724B4">
              <w:t>Koble infusjonssettet fra pumpen og kast det i beholderen for skarpt avfall (figur </w:t>
            </w:r>
            <w:del w:id="264" w:author="update" w:date="2025-09-26T12:46:00Z">
              <w:r w:rsidRPr="006724B4" w:rsidDel="003847F0">
                <w:delText>13</w:delText>
              </w:r>
            </w:del>
            <w:ins w:id="265" w:author="update" w:date="2025-09-26T12:46:00Z">
              <w:r w:rsidR="003847F0" w:rsidRPr="006724B4">
                <w:t>14</w:t>
              </w:r>
            </w:ins>
            <w:r w:rsidRPr="006724B4">
              <w:t>).</w:t>
            </w:r>
          </w:p>
          <w:p w14:paraId="2F40D232" w14:textId="48E80316" w:rsidR="00FE3449" w:rsidRPr="006724B4" w:rsidRDefault="007D5402">
            <w:pPr>
              <w:pStyle w:val="ListParagraph"/>
              <w:keepNext/>
              <w:keepLines/>
              <w:numPr>
                <w:ilvl w:val="0"/>
                <w:numId w:val="11"/>
              </w:numPr>
              <w:tabs>
                <w:tab w:val="clear" w:pos="567"/>
              </w:tabs>
              <w:spacing w:line="240" w:lineRule="auto"/>
              <w:rPr>
                <w:szCs w:val="22"/>
              </w:rPr>
            </w:pPr>
            <w:r w:rsidRPr="006724B4">
              <w:t xml:space="preserve">Kast alt brukt utstyr til engangsbruk samt alt ubrukt </w:t>
            </w:r>
            <w:ins w:id="266" w:author="CoX" w:date="2025-10-29T13:51:00Z">
              <w:r w:rsidR="006724B4" w:rsidRPr="006724B4">
                <w:t>legemidlet</w:t>
              </w:r>
            </w:ins>
            <w:del w:id="267" w:author="CoX" w:date="2025-10-29T13:51:00Z">
              <w:r w:rsidRPr="006724B4" w:rsidDel="006724B4">
                <w:delText>produkt</w:delText>
              </w:r>
            </w:del>
            <w:r w:rsidRPr="006724B4">
              <w:t xml:space="preserve"> og det tomme hetteglasset som anbefalt av helsepersonell.</w:t>
            </w:r>
          </w:p>
          <w:p w14:paraId="64CC9BDB" w14:textId="77777777" w:rsidR="00FE3449" w:rsidRPr="006724B4" w:rsidRDefault="007D5402">
            <w:pPr>
              <w:pStyle w:val="ListParagraph"/>
              <w:keepNext/>
              <w:keepLines/>
              <w:numPr>
                <w:ilvl w:val="0"/>
                <w:numId w:val="11"/>
              </w:numPr>
              <w:tabs>
                <w:tab w:val="clear" w:pos="567"/>
              </w:tabs>
              <w:spacing w:line="240" w:lineRule="auto"/>
              <w:rPr>
                <w:szCs w:val="22"/>
              </w:rPr>
            </w:pPr>
            <w:r w:rsidRPr="006724B4">
              <w:t>Rengjør og oppbevar infusjonspumpen med sprøytesystemet i samsvar med bruksanvisningen fra utstyrsprodusenten.</w:t>
            </w:r>
          </w:p>
        </w:tc>
        <w:tc>
          <w:tcPr>
            <w:tcW w:w="5008" w:type="dxa"/>
          </w:tcPr>
          <w:p w14:paraId="18841CA4" w14:textId="77777777" w:rsidR="00FE3449" w:rsidRPr="006724B4" w:rsidRDefault="00FE3449">
            <w:pPr>
              <w:spacing w:line="240" w:lineRule="auto"/>
              <w:rPr>
                <w:b/>
                <w:bCs/>
                <w:szCs w:val="22"/>
              </w:rPr>
            </w:pPr>
          </w:p>
          <w:p w14:paraId="1F4B91A0" w14:textId="0149F5F6" w:rsidR="00FE3449" w:rsidRPr="006724B4" w:rsidRDefault="007D5402">
            <w:pPr>
              <w:spacing w:line="240" w:lineRule="auto"/>
              <w:rPr>
                <w:b/>
                <w:bCs/>
                <w:szCs w:val="22"/>
              </w:rPr>
            </w:pPr>
            <w:r w:rsidRPr="006724B4">
              <w:rPr>
                <w:noProof/>
              </w:rPr>
              <w:drawing>
                <wp:anchor distT="0" distB="0" distL="114300" distR="114300" simplePos="0" relativeHeight="251616768" behindDoc="0" locked="0" layoutInCell="1" allowOverlap="1" wp14:anchorId="4C8B8DB1" wp14:editId="20C7B06F">
                  <wp:simplePos x="0" y="0"/>
                  <wp:positionH relativeFrom="column">
                    <wp:posOffset>-62865</wp:posOffset>
                  </wp:positionH>
                  <wp:positionV relativeFrom="paragraph">
                    <wp:posOffset>222885</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r w:rsidRPr="006724B4">
              <w:rPr>
                <w:b/>
              </w:rPr>
              <w:t>Figur </w:t>
            </w:r>
            <w:del w:id="268" w:author="update" w:date="2025-09-26T12:46:00Z">
              <w:r w:rsidRPr="006724B4" w:rsidDel="003847F0">
                <w:rPr>
                  <w:b/>
                </w:rPr>
                <w:delText>13</w:delText>
              </w:r>
            </w:del>
            <w:ins w:id="269" w:author="update" w:date="2025-09-26T12:46:00Z">
              <w:r w:rsidR="003847F0" w:rsidRPr="006724B4">
                <w:rPr>
                  <w:b/>
                </w:rPr>
                <w:t>14</w:t>
              </w:r>
            </w:ins>
          </w:p>
          <w:p w14:paraId="311E7CFE" w14:textId="77777777" w:rsidR="00FE3449" w:rsidRPr="006724B4" w:rsidRDefault="00FE3449">
            <w:pPr>
              <w:spacing w:line="240" w:lineRule="auto"/>
              <w:rPr>
                <w:szCs w:val="22"/>
              </w:rPr>
            </w:pPr>
          </w:p>
        </w:tc>
      </w:tr>
    </w:tbl>
    <w:p w14:paraId="22B33D9B" w14:textId="77777777" w:rsidR="00FE3449" w:rsidRPr="006724B4" w:rsidRDefault="00FE3449">
      <w:pPr>
        <w:numPr>
          <w:ilvl w:val="12"/>
          <w:numId w:val="0"/>
        </w:numPr>
        <w:tabs>
          <w:tab w:val="clear" w:pos="567"/>
        </w:tabs>
        <w:spacing w:line="240" w:lineRule="auto"/>
        <w:rPr>
          <w:szCs w:val="22"/>
        </w:rPr>
      </w:pPr>
    </w:p>
    <w:p w14:paraId="514F1DAD" w14:textId="77777777" w:rsidR="00FE3449" w:rsidRPr="006724B4" w:rsidRDefault="007D5402">
      <w:pPr>
        <w:keepNext/>
        <w:numPr>
          <w:ilvl w:val="12"/>
          <w:numId w:val="0"/>
        </w:numPr>
        <w:tabs>
          <w:tab w:val="clear" w:pos="567"/>
        </w:tabs>
        <w:spacing w:line="240" w:lineRule="auto"/>
        <w:rPr>
          <w:b/>
          <w:szCs w:val="22"/>
        </w:rPr>
      </w:pPr>
      <w:r w:rsidRPr="006724B4">
        <w:rPr>
          <w:b/>
        </w:rPr>
        <w:t xml:space="preserve">Dersom du har glemt å ta </w:t>
      </w:r>
      <w:r w:rsidRPr="006724B4">
        <w:rPr>
          <w:b/>
          <w:bCs/>
        </w:rPr>
        <w:t>ASPAVELI</w:t>
      </w:r>
    </w:p>
    <w:p w14:paraId="633262CB" w14:textId="77777777" w:rsidR="00FE3449" w:rsidRPr="006724B4" w:rsidRDefault="007D5402">
      <w:pPr>
        <w:numPr>
          <w:ilvl w:val="12"/>
          <w:numId w:val="0"/>
        </w:numPr>
        <w:tabs>
          <w:tab w:val="clear" w:pos="567"/>
        </w:tabs>
        <w:spacing w:line="240" w:lineRule="auto"/>
        <w:rPr>
          <w:color w:val="000000"/>
        </w:rPr>
      </w:pPr>
      <w:r w:rsidRPr="006724B4">
        <w:rPr>
          <w:color w:val="000000"/>
        </w:rPr>
        <w:t>Hvis du glemmer å ta en dose, skal den tas så raskt som mulig; deretter skal neste dose tas på vanlig planlagt tidspunkt.</w:t>
      </w:r>
    </w:p>
    <w:p w14:paraId="1F04E3A2" w14:textId="77777777" w:rsidR="00FE3449" w:rsidRPr="006724B4" w:rsidRDefault="00FE3449">
      <w:pPr>
        <w:numPr>
          <w:ilvl w:val="12"/>
          <w:numId w:val="0"/>
        </w:numPr>
        <w:tabs>
          <w:tab w:val="clear" w:pos="567"/>
        </w:tabs>
        <w:spacing w:line="240" w:lineRule="auto"/>
        <w:rPr>
          <w:szCs w:val="22"/>
        </w:rPr>
      </w:pPr>
    </w:p>
    <w:p w14:paraId="199D882F" w14:textId="77777777" w:rsidR="00FE3449" w:rsidRPr="006724B4" w:rsidRDefault="007D5402">
      <w:pPr>
        <w:keepNext/>
        <w:numPr>
          <w:ilvl w:val="12"/>
          <w:numId w:val="0"/>
        </w:numPr>
        <w:tabs>
          <w:tab w:val="clear" w:pos="567"/>
        </w:tabs>
        <w:spacing w:line="240" w:lineRule="auto"/>
        <w:rPr>
          <w:b/>
          <w:szCs w:val="22"/>
        </w:rPr>
      </w:pPr>
      <w:r w:rsidRPr="006724B4">
        <w:rPr>
          <w:b/>
        </w:rPr>
        <w:t xml:space="preserve">Dersom du avbryter behandling med </w:t>
      </w:r>
      <w:r w:rsidRPr="006724B4">
        <w:rPr>
          <w:b/>
          <w:bCs/>
        </w:rPr>
        <w:t>ASPAVELI</w:t>
      </w:r>
    </w:p>
    <w:p w14:paraId="4B7E2DBE" w14:textId="77777777" w:rsidR="00FE3449" w:rsidRPr="006724B4" w:rsidRDefault="007D5402">
      <w:pPr>
        <w:numPr>
          <w:ilvl w:val="12"/>
          <w:numId w:val="0"/>
        </w:numPr>
        <w:tabs>
          <w:tab w:val="clear" w:pos="567"/>
        </w:tabs>
        <w:spacing w:line="240" w:lineRule="auto"/>
        <w:rPr>
          <w:szCs w:val="22"/>
        </w:rPr>
      </w:pPr>
      <w:r w:rsidRPr="006724B4">
        <w:t>PNH er en tilstand som varer livet ut, og derfor er det å forvente at du vil bruke dette legemidlet resten av livet. Dersom du ønsker å slutte å bruke legemidlet, må du snakke med lege først. Dersom du slutter brått med å ta legemidlet, er det fare for at symptomene dine kan bli verre.</w:t>
      </w:r>
    </w:p>
    <w:p w14:paraId="42ADB47B" w14:textId="77777777" w:rsidR="00FE3449" w:rsidRPr="006724B4" w:rsidRDefault="00FE3449">
      <w:pPr>
        <w:numPr>
          <w:ilvl w:val="12"/>
          <w:numId w:val="0"/>
        </w:numPr>
        <w:tabs>
          <w:tab w:val="clear" w:pos="567"/>
        </w:tabs>
        <w:spacing w:line="240" w:lineRule="auto"/>
        <w:rPr>
          <w:szCs w:val="22"/>
        </w:rPr>
      </w:pPr>
    </w:p>
    <w:p w14:paraId="1CF1A016" w14:textId="77777777" w:rsidR="00FE3449" w:rsidRPr="006724B4" w:rsidRDefault="007D5402">
      <w:pPr>
        <w:keepNext/>
        <w:numPr>
          <w:ilvl w:val="12"/>
          <w:numId w:val="0"/>
        </w:numPr>
        <w:tabs>
          <w:tab w:val="clear" w:pos="567"/>
        </w:tabs>
        <w:spacing w:line="240" w:lineRule="auto"/>
      </w:pPr>
      <w:r w:rsidRPr="006724B4">
        <w:t>Dersom legen beslutter å stoppe behandlingen din med dette legemidlet, må du følge legens instruksjoner for hvordan du stopper. Legen vil overvåke deg nøye med henblikk på tegn på at røde blodceller ødelegges (hemolyse) på grunn av PNH, i minst 8 uker etter at behandlingen er stoppet. Symptomer eller problemer som kan oppstå på grunn av ødeleggelse av røde blodceller er:</w:t>
      </w:r>
    </w:p>
    <w:p w14:paraId="7C9737D1" w14:textId="77777777" w:rsidR="00FE3449" w:rsidRPr="006724B4" w:rsidRDefault="007D5402">
      <w:pPr>
        <w:keepNext/>
        <w:numPr>
          <w:ilvl w:val="0"/>
          <w:numId w:val="3"/>
        </w:numPr>
        <w:tabs>
          <w:tab w:val="clear" w:pos="567"/>
        </w:tabs>
        <w:spacing w:line="240" w:lineRule="auto"/>
        <w:ind w:left="567" w:hanging="567"/>
      </w:pPr>
      <w:r w:rsidRPr="006724B4">
        <w:t>tretthet</w:t>
      </w:r>
    </w:p>
    <w:p w14:paraId="5045463C" w14:textId="77777777" w:rsidR="00FE3449" w:rsidRPr="006724B4" w:rsidRDefault="007D5402">
      <w:pPr>
        <w:numPr>
          <w:ilvl w:val="0"/>
          <w:numId w:val="3"/>
        </w:numPr>
        <w:tabs>
          <w:tab w:val="clear" w:pos="567"/>
        </w:tabs>
        <w:spacing w:line="240" w:lineRule="auto"/>
        <w:ind w:left="567" w:hanging="567"/>
      </w:pPr>
      <w:r w:rsidRPr="006724B4">
        <w:t>kortpustethet</w:t>
      </w:r>
    </w:p>
    <w:p w14:paraId="0CA448A3" w14:textId="77777777" w:rsidR="00FE3449" w:rsidRPr="006724B4" w:rsidRDefault="007D5402">
      <w:pPr>
        <w:numPr>
          <w:ilvl w:val="0"/>
          <w:numId w:val="3"/>
        </w:numPr>
        <w:tabs>
          <w:tab w:val="clear" w:pos="567"/>
        </w:tabs>
        <w:spacing w:line="240" w:lineRule="auto"/>
        <w:ind w:left="567" w:hanging="567"/>
      </w:pPr>
      <w:r w:rsidRPr="006724B4">
        <w:t>blod i urinen</w:t>
      </w:r>
    </w:p>
    <w:p w14:paraId="15834AB7" w14:textId="77777777" w:rsidR="00FE3449" w:rsidRPr="006724B4" w:rsidRDefault="007D5402">
      <w:pPr>
        <w:numPr>
          <w:ilvl w:val="0"/>
          <w:numId w:val="3"/>
        </w:numPr>
        <w:tabs>
          <w:tab w:val="clear" w:pos="567"/>
        </w:tabs>
        <w:spacing w:line="240" w:lineRule="auto"/>
        <w:ind w:left="567" w:hanging="567"/>
      </w:pPr>
      <w:r w:rsidRPr="006724B4">
        <w:t>smerte i mageområdet (abdomen)</w:t>
      </w:r>
    </w:p>
    <w:p w14:paraId="68D61C7B" w14:textId="77777777" w:rsidR="00FE3449" w:rsidRPr="006724B4" w:rsidRDefault="007D5402">
      <w:pPr>
        <w:numPr>
          <w:ilvl w:val="0"/>
          <w:numId w:val="3"/>
        </w:numPr>
        <w:tabs>
          <w:tab w:val="clear" w:pos="567"/>
        </w:tabs>
        <w:spacing w:line="240" w:lineRule="auto"/>
        <w:ind w:left="567" w:hanging="567"/>
      </w:pPr>
      <w:r w:rsidRPr="006724B4">
        <w:t>fall i antallet røde blodceller</w:t>
      </w:r>
    </w:p>
    <w:p w14:paraId="790F77E4" w14:textId="77777777" w:rsidR="00FE3449" w:rsidRPr="006724B4" w:rsidRDefault="007D5402">
      <w:pPr>
        <w:numPr>
          <w:ilvl w:val="0"/>
          <w:numId w:val="3"/>
        </w:numPr>
        <w:tabs>
          <w:tab w:val="clear" w:pos="567"/>
        </w:tabs>
        <w:spacing w:line="240" w:lineRule="auto"/>
        <w:ind w:left="567" w:hanging="567"/>
      </w:pPr>
      <w:r w:rsidRPr="006724B4">
        <w:t>blodpropp (trombose)</w:t>
      </w:r>
    </w:p>
    <w:p w14:paraId="61776488" w14:textId="77777777" w:rsidR="00FE3449" w:rsidRPr="006724B4" w:rsidRDefault="007D5402">
      <w:pPr>
        <w:numPr>
          <w:ilvl w:val="0"/>
          <w:numId w:val="3"/>
        </w:numPr>
        <w:tabs>
          <w:tab w:val="clear" w:pos="567"/>
        </w:tabs>
        <w:spacing w:line="240" w:lineRule="auto"/>
        <w:ind w:left="567" w:hanging="567"/>
      </w:pPr>
      <w:r w:rsidRPr="006724B4">
        <w:t>vansker med å svelge</w:t>
      </w:r>
    </w:p>
    <w:p w14:paraId="3C58953D" w14:textId="77777777" w:rsidR="00FE3449" w:rsidRPr="006724B4" w:rsidRDefault="007D5402">
      <w:pPr>
        <w:numPr>
          <w:ilvl w:val="0"/>
          <w:numId w:val="3"/>
        </w:numPr>
        <w:tabs>
          <w:tab w:val="clear" w:pos="567"/>
        </w:tabs>
        <w:spacing w:line="240" w:lineRule="auto"/>
        <w:ind w:left="567" w:hanging="567"/>
      </w:pPr>
      <w:r w:rsidRPr="006724B4">
        <w:t>erektil dysfunksjon hos menn</w:t>
      </w:r>
    </w:p>
    <w:p w14:paraId="2D622B37" w14:textId="77777777" w:rsidR="00FE3449" w:rsidRPr="006724B4" w:rsidRDefault="00FE3449">
      <w:pPr>
        <w:numPr>
          <w:ilvl w:val="12"/>
          <w:numId w:val="0"/>
        </w:numPr>
        <w:tabs>
          <w:tab w:val="clear" w:pos="567"/>
        </w:tabs>
        <w:spacing w:line="240" w:lineRule="auto"/>
      </w:pPr>
    </w:p>
    <w:p w14:paraId="2A209F98" w14:textId="77777777" w:rsidR="00FE3449" w:rsidRPr="006724B4" w:rsidRDefault="007D5402">
      <w:pPr>
        <w:numPr>
          <w:ilvl w:val="12"/>
          <w:numId w:val="0"/>
        </w:numPr>
        <w:tabs>
          <w:tab w:val="clear" w:pos="567"/>
        </w:tabs>
        <w:spacing w:line="240" w:lineRule="auto"/>
      </w:pPr>
      <w:r w:rsidRPr="006724B4">
        <w:t>Kontakt legen hvis du har noen av disse tegnene eller symptomene.</w:t>
      </w:r>
    </w:p>
    <w:p w14:paraId="4097500D" w14:textId="77777777" w:rsidR="00FE3449" w:rsidRPr="006724B4" w:rsidRDefault="00FE3449">
      <w:pPr>
        <w:numPr>
          <w:ilvl w:val="12"/>
          <w:numId w:val="0"/>
        </w:numPr>
        <w:tabs>
          <w:tab w:val="clear" w:pos="567"/>
        </w:tabs>
        <w:spacing w:line="240" w:lineRule="auto"/>
      </w:pPr>
    </w:p>
    <w:p w14:paraId="07E6E7A8" w14:textId="77777777" w:rsidR="00FE3449" w:rsidRPr="006724B4" w:rsidRDefault="00FE3449">
      <w:pPr>
        <w:numPr>
          <w:ilvl w:val="12"/>
          <w:numId w:val="0"/>
        </w:numPr>
        <w:tabs>
          <w:tab w:val="clear" w:pos="567"/>
        </w:tabs>
        <w:spacing w:line="240" w:lineRule="auto"/>
      </w:pPr>
    </w:p>
    <w:p w14:paraId="4051BED8" w14:textId="77777777" w:rsidR="00FE3449" w:rsidRPr="006724B4" w:rsidRDefault="007D5402">
      <w:pPr>
        <w:keepNext/>
        <w:numPr>
          <w:ilvl w:val="12"/>
          <w:numId w:val="0"/>
        </w:numPr>
        <w:tabs>
          <w:tab w:val="clear" w:pos="567"/>
        </w:tabs>
        <w:spacing w:line="240" w:lineRule="auto"/>
        <w:ind w:left="567" w:hanging="567"/>
      </w:pPr>
      <w:r w:rsidRPr="006724B4">
        <w:rPr>
          <w:b/>
        </w:rPr>
        <w:t>4.</w:t>
      </w:r>
      <w:r w:rsidRPr="006724B4">
        <w:rPr>
          <w:b/>
        </w:rPr>
        <w:tab/>
        <w:t>Mulige bivirkninger</w:t>
      </w:r>
    </w:p>
    <w:p w14:paraId="1B1341C2" w14:textId="77777777" w:rsidR="00FE3449" w:rsidRPr="006724B4" w:rsidRDefault="00FE3449">
      <w:pPr>
        <w:keepNext/>
        <w:numPr>
          <w:ilvl w:val="12"/>
          <w:numId w:val="0"/>
        </w:numPr>
        <w:tabs>
          <w:tab w:val="clear" w:pos="567"/>
        </w:tabs>
        <w:spacing w:line="240" w:lineRule="auto"/>
      </w:pPr>
    </w:p>
    <w:p w14:paraId="4CCE686C" w14:textId="77777777" w:rsidR="00FE3449" w:rsidRPr="006724B4" w:rsidRDefault="007D5402">
      <w:pPr>
        <w:keepNext/>
        <w:numPr>
          <w:ilvl w:val="12"/>
          <w:numId w:val="0"/>
        </w:numPr>
        <w:tabs>
          <w:tab w:val="clear" w:pos="567"/>
        </w:tabs>
        <w:spacing w:line="240" w:lineRule="auto"/>
        <w:rPr>
          <w:szCs w:val="22"/>
        </w:rPr>
      </w:pPr>
      <w:r w:rsidRPr="006724B4">
        <w:t>Som alle legemidler kan dette legemidlet forårsake bivirkninger, men ikke alle får det.</w:t>
      </w:r>
    </w:p>
    <w:p w14:paraId="2588D2E0" w14:textId="77777777" w:rsidR="00FE3449" w:rsidRPr="006724B4" w:rsidRDefault="00FE3449">
      <w:pPr>
        <w:keepNext/>
        <w:numPr>
          <w:ilvl w:val="12"/>
          <w:numId w:val="0"/>
        </w:numPr>
        <w:tabs>
          <w:tab w:val="clear" w:pos="567"/>
        </w:tabs>
        <w:spacing w:line="240" w:lineRule="auto"/>
        <w:rPr>
          <w:szCs w:val="22"/>
        </w:rPr>
      </w:pPr>
    </w:p>
    <w:p w14:paraId="0D0E9479" w14:textId="77777777" w:rsidR="00FE3449" w:rsidRPr="006724B4" w:rsidRDefault="007D5402">
      <w:pPr>
        <w:numPr>
          <w:ilvl w:val="12"/>
          <w:numId w:val="0"/>
        </w:numPr>
        <w:tabs>
          <w:tab w:val="clear" w:pos="567"/>
        </w:tabs>
        <w:spacing w:line="240" w:lineRule="auto"/>
        <w:rPr>
          <w:szCs w:val="22"/>
        </w:rPr>
      </w:pPr>
      <w:r w:rsidRPr="006724B4">
        <w:t>Legen vil diskutere mulige bivirkninger med deg og forklare fordeler og ulemper med ASPAVELI før behandlingen.</w:t>
      </w:r>
    </w:p>
    <w:p w14:paraId="0362A92C" w14:textId="77777777" w:rsidR="00FE3449" w:rsidRPr="006724B4" w:rsidRDefault="00FE3449">
      <w:pPr>
        <w:spacing w:line="240" w:lineRule="auto"/>
      </w:pPr>
    </w:p>
    <w:p w14:paraId="7B00ADD6" w14:textId="77777777" w:rsidR="00FE3449" w:rsidRPr="006724B4" w:rsidRDefault="007D5402">
      <w:pPr>
        <w:numPr>
          <w:ilvl w:val="12"/>
          <w:numId w:val="0"/>
        </w:numPr>
        <w:tabs>
          <w:tab w:val="clear" w:pos="567"/>
        </w:tabs>
        <w:spacing w:line="240" w:lineRule="auto"/>
      </w:pPr>
      <w:r w:rsidRPr="006724B4">
        <w:t>Den mest alvorlige bivirkningen er alvorlig infeksjon.</w:t>
      </w:r>
    </w:p>
    <w:p w14:paraId="6419D510" w14:textId="77777777" w:rsidR="00FE3449" w:rsidRPr="006724B4" w:rsidRDefault="00FE3449">
      <w:pPr>
        <w:numPr>
          <w:ilvl w:val="12"/>
          <w:numId w:val="0"/>
        </w:numPr>
        <w:tabs>
          <w:tab w:val="clear" w:pos="567"/>
        </w:tabs>
        <w:spacing w:line="240" w:lineRule="auto"/>
        <w:rPr>
          <w:szCs w:val="22"/>
        </w:rPr>
      </w:pPr>
    </w:p>
    <w:p w14:paraId="4E0FBD6C" w14:textId="77777777" w:rsidR="00FE3449" w:rsidRPr="006724B4" w:rsidRDefault="007D5402">
      <w:pPr>
        <w:numPr>
          <w:ilvl w:val="12"/>
          <w:numId w:val="0"/>
        </w:numPr>
        <w:tabs>
          <w:tab w:val="clear" w:pos="567"/>
        </w:tabs>
        <w:spacing w:line="240" w:lineRule="auto"/>
        <w:rPr>
          <w:szCs w:val="22"/>
        </w:rPr>
      </w:pPr>
      <w:r w:rsidRPr="006724B4">
        <w:t>Dersom du får noen av symptomene på infeksjon (se avsnitt 2 «Infeksjonssymptomer»), må du umiddelbart informere legen om det.</w:t>
      </w:r>
    </w:p>
    <w:p w14:paraId="4CE2C6AE" w14:textId="77777777" w:rsidR="00FE3449" w:rsidRPr="006724B4" w:rsidRDefault="00FE3449">
      <w:pPr>
        <w:numPr>
          <w:ilvl w:val="12"/>
          <w:numId w:val="0"/>
        </w:numPr>
        <w:tabs>
          <w:tab w:val="clear" w:pos="567"/>
        </w:tabs>
        <w:spacing w:line="240" w:lineRule="auto"/>
        <w:rPr>
          <w:szCs w:val="22"/>
        </w:rPr>
      </w:pPr>
    </w:p>
    <w:p w14:paraId="32ECD103" w14:textId="77777777" w:rsidR="00FE3449" w:rsidRPr="006724B4" w:rsidRDefault="007D5402">
      <w:pPr>
        <w:numPr>
          <w:ilvl w:val="12"/>
          <w:numId w:val="0"/>
        </w:numPr>
        <w:tabs>
          <w:tab w:val="clear" w:pos="567"/>
        </w:tabs>
        <w:spacing w:line="240" w:lineRule="auto"/>
        <w:rPr>
          <w:szCs w:val="22"/>
        </w:rPr>
      </w:pPr>
      <w:r w:rsidRPr="006724B4">
        <w:t>Dersom du ikke er sikker på hva bivirkningene nedenfor er, må du be legen forklare dem for deg.</w:t>
      </w:r>
    </w:p>
    <w:p w14:paraId="421B24B9" w14:textId="77777777" w:rsidR="00FE3449" w:rsidRPr="006724B4" w:rsidRDefault="00FE3449">
      <w:pPr>
        <w:numPr>
          <w:ilvl w:val="12"/>
          <w:numId w:val="0"/>
        </w:numPr>
        <w:tabs>
          <w:tab w:val="clear" w:pos="567"/>
        </w:tabs>
        <w:spacing w:line="240" w:lineRule="auto"/>
        <w:rPr>
          <w:szCs w:val="22"/>
        </w:rPr>
      </w:pPr>
    </w:p>
    <w:p w14:paraId="265CB5BC" w14:textId="77777777" w:rsidR="00FE3449" w:rsidRPr="006724B4" w:rsidRDefault="007D5402">
      <w:pPr>
        <w:keepNext/>
        <w:numPr>
          <w:ilvl w:val="12"/>
          <w:numId w:val="0"/>
        </w:numPr>
        <w:tabs>
          <w:tab w:val="clear" w:pos="567"/>
        </w:tabs>
        <w:spacing w:line="240" w:lineRule="auto"/>
        <w:rPr>
          <w:szCs w:val="22"/>
        </w:rPr>
      </w:pPr>
      <w:r w:rsidRPr="006724B4">
        <w:rPr>
          <w:b/>
        </w:rPr>
        <w:lastRenderedPageBreak/>
        <w:t>Svært vanlige</w:t>
      </w:r>
      <w:r w:rsidRPr="006724B4">
        <w:t xml:space="preserve"> (kan ramme mer enn 1 av 10 personer):</w:t>
      </w:r>
    </w:p>
    <w:p w14:paraId="4DB4AFAF" w14:textId="77777777" w:rsidR="00FE3449" w:rsidRPr="006724B4" w:rsidRDefault="007D5402">
      <w:pPr>
        <w:pStyle w:val="ListParagraph"/>
        <w:keepNext/>
        <w:numPr>
          <w:ilvl w:val="0"/>
          <w:numId w:val="40"/>
        </w:numPr>
        <w:tabs>
          <w:tab w:val="clear" w:pos="567"/>
        </w:tabs>
        <w:spacing w:line="240" w:lineRule="auto"/>
        <w:ind w:left="567" w:hanging="567"/>
        <w:rPr>
          <w:szCs w:val="22"/>
        </w:rPr>
      </w:pPr>
      <w:r w:rsidRPr="006724B4">
        <w:t>Reaksjoner på injeksjonsstedet: Disse inkluderer rødhet (</w:t>
      </w:r>
      <w:proofErr w:type="spellStart"/>
      <w:r w:rsidRPr="006724B4">
        <w:t>erytem</w:t>
      </w:r>
      <w:proofErr w:type="spellEnd"/>
      <w:r w:rsidRPr="006724B4">
        <w:t>), hevelse, kløe (</w:t>
      </w:r>
      <w:proofErr w:type="spellStart"/>
      <w:r w:rsidRPr="006724B4">
        <w:t>pruritus</w:t>
      </w:r>
      <w:proofErr w:type="spellEnd"/>
      <w:r w:rsidRPr="006724B4">
        <w:t>), blåmerker og smerte. Disse reaksjonene forsvinner vanligvis i løpet av få dager.</w:t>
      </w:r>
    </w:p>
    <w:p w14:paraId="27C4A3DE"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Infeksjon i nese, svelg eller luftveier (infeksjon i øvre luftveier)</w:t>
      </w:r>
    </w:p>
    <w:p w14:paraId="3DCF4694" w14:textId="77777777" w:rsidR="00FE3449" w:rsidRPr="006724B4" w:rsidRDefault="007D5402">
      <w:pPr>
        <w:numPr>
          <w:ilvl w:val="0"/>
          <w:numId w:val="40"/>
        </w:numPr>
        <w:spacing w:line="240" w:lineRule="auto"/>
        <w:ind w:left="567" w:hanging="567"/>
      </w:pPr>
      <w:r w:rsidRPr="006724B4">
        <w:t>Diaré</w:t>
      </w:r>
    </w:p>
    <w:p w14:paraId="53D367D1"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Ødeleggelse av røde blodceller (hemolyse)</w:t>
      </w:r>
    </w:p>
    <w:p w14:paraId="7042A4C6"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Magesmerter (buksmerter)</w:t>
      </w:r>
    </w:p>
    <w:p w14:paraId="47B836B1"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Hodepine</w:t>
      </w:r>
    </w:p>
    <w:p w14:paraId="0116FA66"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Tretthet (</w:t>
      </w:r>
      <w:proofErr w:type="spellStart"/>
      <w:r w:rsidRPr="006724B4">
        <w:t>fatigue</w:t>
      </w:r>
      <w:proofErr w:type="spellEnd"/>
      <w:r w:rsidRPr="006724B4">
        <w:t>)</w:t>
      </w:r>
    </w:p>
    <w:p w14:paraId="6990C337"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Feber eller høy temperatur (</w:t>
      </w:r>
      <w:proofErr w:type="spellStart"/>
      <w:r w:rsidRPr="006724B4">
        <w:t>pyreksi</w:t>
      </w:r>
      <w:proofErr w:type="spellEnd"/>
      <w:r w:rsidRPr="006724B4">
        <w:t>)</w:t>
      </w:r>
    </w:p>
    <w:p w14:paraId="719DFC9B"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Hoste</w:t>
      </w:r>
    </w:p>
    <w:p w14:paraId="54F0B3A1"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Urinveisinfeksjon</w:t>
      </w:r>
    </w:p>
    <w:p w14:paraId="312801EE"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Komplikasjoner i forbindelse med obligatoriske vaksinasjoner</w:t>
      </w:r>
    </w:p>
    <w:p w14:paraId="66DEC427"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Smerter i armer og ben (smerter i ekstremiteter)</w:t>
      </w:r>
    </w:p>
    <w:p w14:paraId="0B17EAF5"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Svimmelhet</w:t>
      </w:r>
    </w:p>
    <w:p w14:paraId="2F9D63DD"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Leddsmerter (artralgi)</w:t>
      </w:r>
    </w:p>
    <w:p w14:paraId="440CEB3A" w14:textId="77777777" w:rsidR="00FE3449" w:rsidRPr="006724B4" w:rsidRDefault="007D5402">
      <w:pPr>
        <w:pStyle w:val="ListParagraph"/>
        <w:numPr>
          <w:ilvl w:val="0"/>
          <w:numId w:val="40"/>
        </w:numPr>
        <w:tabs>
          <w:tab w:val="clear" w:pos="567"/>
        </w:tabs>
        <w:spacing w:line="240" w:lineRule="auto"/>
        <w:ind w:left="567" w:hanging="567"/>
        <w:rPr>
          <w:szCs w:val="22"/>
        </w:rPr>
      </w:pPr>
      <w:r w:rsidRPr="006724B4">
        <w:t>Ryggsmerter</w:t>
      </w:r>
    </w:p>
    <w:p w14:paraId="3EA8F706" w14:textId="77777777" w:rsidR="00FE3449" w:rsidRPr="006724B4" w:rsidRDefault="00FE3449">
      <w:pPr>
        <w:spacing w:line="240" w:lineRule="auto"/>
      </w:pPr>
    </w:p>
    <w:p w14:paraId="73196AAE" w14:textId="77777777" w:rsidR="00FE3449" w:rsidRPr="006724B4" w:rsidRDefault="007D5402">
      <w:pPr>
        <w:keepNext/>
        <w:numPr>
          <w:ilvl w:val="12"/>
          <w:numId w:val="0"/>
        </w:numPr>
        <w:tabs>
          <w:tab w:val="clear" w:pos="567"/>
        </w:tabs>
        <w:spacing w:line="240" w:lineRule="auto"/>
        <w:rPr>
          <w:szCs w:val="22"/>
        </w:rPr>
      </w:pPr>
      <w:r w:rsidRPr="006724B4">
        <w:rPr>
          <w:b/>
        </w:rPr>
        <w:t>Vanlige</w:t>
      </w:r>
      <w:r w:rsidRPr="006724B4">
        <w:t xml:space="preserve"> (kan ramme inntil 1 av 10 personer):</w:t>
      </w:r>
    </w:p>
    <w:p w14:paraId="311E9CAF" w14:textId="77777777" w:rsidR="00FE3449" w:rsidRPr="006724B4" w:rsidRDefault="007D5402">
      <w:pPr>
        <w:pStyle w:val="ListParagraph"/>
        <w:numPr>
          <w:ilvl w:val="0"/>
          <w:numId w:val="41"/>
        </w:numPr>
        <w:tabs>
          <w:tab w:val="clear" w:pos="567"/>
        </w:tabs>
        <w:spacing w:line="240" w:lineRule="auto"/>
        <w:ind w:left="567" w:hanging="567"/>
        <w:rPr>
          <w:szCs w:val="22"/>
        </w:rPr>
      </w:pPr>
      <w:r w:rsidRPr="006724B4">
        <w:t>Reaksjon på injeksjonsstedet, f.eks. rødhet eller hardt vev i huden</w:t>
      </w:r>
    </w:p>
    <w:p w14:paraId="7E6DA8A2" w14:textId="77777777" w:rsidR="00FE3449" w:rsidRPr="006724B4" w:rsidRDefault="007D5402">
      <w:pPr>
        <w:pStyle w:val="ListParagraph"/>
        <w:numPr>
          <w:ilvl w:val="0"/>
          <w:numId w:val="41"/>
        </w:numPr>
        <w:tabs>
          <w:tab w:val="clear" w:pos="567"/>
        </w:tabs>
        <w:spacing w:line="240" w:lineRule="auto"/>
        <w:ind w:left="567" w:hanging="567"/>
        <w:rPr>
          <w:szCs w:val="22"/>
        </w:rPr>
      </w:pPr>
      <w:r w:rsidRPr="006724B4">
        <w:t>Infeksjon i øret, munnen eller huden</w:t>
      </w:r>
    </w:p>
    <w:p w14:paraId="4FEB3E7E" w14:textId="77777777" w:rsidR="00FE3449" w:rsidRPr="006724B4" w:rsidRDefault="007D5402">
      <w:pPr>
        <w:pStyle w:val="ListParagraph"/>
        <w:numPr>
          <w:ilvl w:val="0"/>
          <w:numId w:val="41"/>
        </w:numPr>
        <w:tabs>
          <w:tab w:val="clear" w:pos="567"/>
        </w:tabs>
        <w:spacing w:line="240" w:lineRule="auto"/>
        <w:ind w:left="567" w:hanging="567"/>
        <w:rPr>
          <w:szCs w:val="22"/>
        </w:rPr>
      </w:pPr>
      <w:r w:rsidRPr="006724B4">
        <w:t>Smerter i halsen</w:t>
      </w:r>
    </w:p>
    <w:p w14:paraId="0EC95A7E" w14:textId="77777777" w:rsidR="00FE3449" w:rsidRPr="006724B4" w:rsidRDefault="007D5402">
      <w:pPr>
        <w:pStyle w:val="ListParagraph"/>
        <w:numPr>
          <w:ilvl w:val="0"/>
          <w:numId w:val="41"/>
        </w:numPr>
        <w:tabs>
          <w:tab w:val="clear" w:pos="567"/>
        </w:tabs>
        <w:spacing w:line="240" w:lineRule="auto"/>
        <w:ind w:left="567" w:hanging="567"/>
        <w:rPr>
          <w:szCs w:val="22"/>
        </w:rPr>
      </w:pPr>
      <w:r w:rsidRPr="006724B4">
        <w:t>Færre blodplater i blodet (trombocytopeni) som kan forårsake blødninger eller at du lettere får blåmerker</w:t>
      </w:r>
    </w:p>
    <w:p w14:paraId="5DA14AC5" w14:textId="77777777" w:rsidR="00FE3449" w:rsidRPr="006724B4" w:rsidRDefault="007D5402">
      <w:pPr>
        <w:numPr>
          <w:ilvl w:val="0"/>
          <w:numId w:val="41"/>
        </w:numPr>
        <w:spacing w:line="240" w:lineRule="auto"/>
        <w:ind w:left="567" w:hanging="567"/>
        <w:rPr>
          <w:szCs w:val="22"/>
        </w:rPr>
      </w:pPr>
      <w:r w:rsidRPr="006724B4">
        <w:t>Kvalme</w:t>
      </w:r>
    </w:p>
    <w:p w14:paraId="0FBE4DD9" w14:textId="77777777" w:rsidR="00FE3449" w:rsidRPr="006724B4" w:rsidRDefault="007D5402">
      <w:pPr>
        <w:numPr>
          <w:ilvl w:val="0"/>
          <w:numId w:val="41"/>
        </w:numPr>
        <w:spacing w:line="240" w:lineRule="auto"/>
        <w:ind w:left="567" w:hanging="567"/>
        <w:rPr>
          <w:bCs/>
        </w:rPr>
      </w:pPr>
      <w:r w:rsidRPr="006724B4">
        <w:rPr>
          <w:bCs/>
        </w:rPr>
        <w:t>Reduserte nivåer av kalium i blodet (</w:t>
      </w:r>
      <w:proofErr w:type="spellStart"/>
      <w:r w:rsidRPr="006724B4">
        <w:rPr>
          <w:bCs/>
        </w:rPr>
        <w:t>hypokalemi</w:t>
      </w:r>
      <w:proofErr w:type="spellEnd"/>
      <w:r w:rsidRPr="006724B4">
        <w:rPr>
          <w:bCs/>
        </w:rPr>
        <w:t>)</w:t>
      </w:r>
    </w:p>
    <w:p w14:paraId="12BD2EFD" w14:textId="77777777" w:rsidR="00FE3449" w:rsidRPr="006724B4" w:rsidRDefault="007D5402">
      <w:pPr>
        <w:pStyle w:val="ListParagraph"/>
        <w:numPr>
          <w:ilvl w:val="0"/>
          <w:numId w:val="41"/>
        </w:numPr>
        <w:tabs>
          <w:tab w:val="clear" w:pos="567"/>
        </w:tabs>
        <w:spacing w:line="240" w:lineRule="auto"/>
        <w:ind w:left="567" w:hanging="567"/>
        <w:rPr>
          <w:szCs w:val="22"/>
        </w:rPr>
      </w:pPr>
      <w:r w:rsidRPr="006724B4">
        <w:rPr>
          <w:bCs/>
        </w:rPr>
        <w:t>Neseblødning (</w:t>
      </w:r>
      <w:proofErr w:type="spellStart"/>
      <w:r w:rsidRPr="006724B4">
        <w:rPr>
          <w:bCs/>
        </w:rPr>
        <w:t>epistakse</w:t>
      </w:r>
      <w:proofErr w:type="spellEnd"/>
      <w:r w:rsidRPr="006724B4">
        <w:rPr>
          <w:bCs/>
        </w:rPr>
        <w:t>)</w:t>
      </w:r>
    </w:p>
    <w:p w14:paraId="7EC05960"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Hudrødme (</w:t>
      </w:r>
      <w:proofErr w:type="spellStart"/>
      <w:r w:rsidRPr="006724B4">
        <w:rPr>
          <w:bCs/>
        </w:rPr>
        <w:t>erytem</w:t>
      </w:r>
      <w:proofErr w:type="spellEnd"/>
      <w:r w:rsidRPr="006724B4">
        <w:rPr>
          <w:bCs/>
        </w:rPr>
        <w:t>)</w:t>
      </w:r>
    </w:p>
    <w:p w14:paraId="3431C44B"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Muskelsmerter (myalgi)</w:t>
      </w:r>
    </w:p>
    <w:p w14:paraId="74443401"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Infeksjon i mage og tarmer, som kan gi symptomer med mild til kraftig kvalme, oppkast, kramper, diaré (gastrointestinal infeksjon)</w:t>
      </w:r>
    </w:p>
    <w:p w14:paraId="778C047E"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Forhøyede leverprøver</w:t>
      </w:r>
    </w:p>
    <w:p w14:paraId="519558F9"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Pustevansker (dyspné)</w:t>
      </w:r>
    </w:p>
    <w:p w14:paraId="69832464"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Redusert antall hvite blodceller (nøytropeni)</w:t>
      </w:r>
    </w:p>
    <w:p w14:paraId="67180BA8"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Nedsatt nyrefunksjon</w:t>
      </w:r>
    </w:p>
    <w:p w14:paraId="20842B7D"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Endret farge på urinen</w:t>
      </w:r>
    </w:p>
    <w:p w14:paraId="09850CC4"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Høyt blodtrykk</w:t>
      </w:r>
    </w:p>
    <w:p w14:paraId="50477113"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Muskelspasmer</w:t>
      </w:r>
    </w:p>
    <w:p w14:paraId="5FC9D6BE"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Tett nese</w:t>
      </w:r>
    </w:p>
    <w:p w14:paraId="5D4025FE"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Utslett</w:t>
      </w:r>
    </w:p>
    <w:p w14:paraId="00FE5B7E"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Infeksjon i blodet (sepsis)</w:t>
      </w:r>
    </w:p>
    <w:p w14:paraId="39089890"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Virusinfeksjon</w:t>
      </w:r>
    </w:p>
    <w:p w14:paraId="19D1911A"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Soppinfeksjon</w:t>
      </w:r>
    </w:p>
    <w:p w14:paraId="17B847A6"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Luftveisinfeksjon</w:t>
      </w:r>
    </w:p>
    <w:p w14:paraId="13A15D6F"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Øyeinfeksjon</w:t>
      </w:r>
    </w:p>
    <w:p w14:paraId="5DA35A8C" w14:textId="33081B34" w:rsidR="00347ABA" w:rsidRPr="006724B4" w:rsidRDefault="00347ABA">
      <w:pPr>
        <w:pStyle w:val="ListParagraph"/>
        <w:numPr>
          <w:ilvl w:val="0"/>
          <w:numId w:val="42"/>
        </w:numPr>
        <w:tabs>
          <w:tab w:val="clear" w:pos="567"/>
        </w:tabs>
        <w:spacing w:line="240" w:lineRule="auto"/>
        <w:ind w:left="567" w:hanging="567"/>
        <w:rPr>
          <w:bCs/>
        </w:rPr>
      </w:pPr>
      <w:r w:rsidRPr="006724B4">
        <w:rPr>
          <w:bCs/>
        </w:rPr>
        <w:t>Elveblest</w:t>
      </w:r>
    </w:p>
    <w:p w14:paraId="308A32A8"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Covid</w:t>
      </w:r>
      <w:r w:rsidRPr="006724B4">
        <w:rPr>
          <w:bCs/>
        </w:rPr>
        <w:noBreakHyphen/>
        <w:t>19</w:t>
      </w:r>
    </w:p>
    <w:p w14:paraId="40C62DE0"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Bakterieinfeksjon</w:t>
      </w:r>
    </w:p>
    <w:p w14:paraId="0DDAB1DC" w14:textId="77777777" w:rsidR="00FE3449" w:rsidRPr="006724B4" w:rsidRDefault="007D5402">
      <w:pPr>
        <w:pStyle w:val="ListParagraph"/>
        <w:numPr>
          <w:ilvl w:val="0"/>
          <w:numId w:val="42"/>
        </w:numPr>
        <w:tabs>
          <w:tab w:val="clear" w:pos="567"/>
        </w:tabs>
        <w:spacing w:line="240" w:lineRule="auto"/>
        <w:ind w:left="567" w:hanging="567"/>
        <w:rPr>
          <w:bCs/>
        </w:rPr>
      </w:pPr>
      <w:r w:rsidRPr="006724B4">
        <w:rPr>
          <w:bCs/>
        </w:rPr>
        <w:t>Vaginal infeksjon</w:t>
      </w:r>
    </w:p>
    <w:p w14:paraId="19E60357" w14:textId="77777777" w:rsidR="00FE3449" w:rsidRPr="006724B4" w:rsidRDefault="00FE3449">
      <w:pPr>
        <w:pStyle w:val="BodytextAgency"/>
        <w:spacing w:after="0" w:line="240" w:lineRule="auto"/>
        <w:rPr>
          <w:rFonts w:ascii="Times New Roman" w:hAnsi="Times New Roman" w:cs="Times New Roman"/>
          <w:bCs/>
          <w:sz w:val="22"/>
          <w:szCs w:val="22"/>
        </w:rPr>
      </w:pPr>
    </w:p>
    <w:p w14:paraId="281ADFD9" w14:textId="77777777" w:rsidR="00FE3449" w:rsidRPr="006724B4" w:rsidRDefault="007D5402">
      <w:pPr>
        <w:keepNext/>
        <w:numPr>
          <w:ilvl w:val="12"/>
          <w:numId w:val="0"/>
        </w:numPr>
        <w:tabs>
          <w:tab w:val="clear" w:pos="567"/>
        </w:tabs>
        <w:spacing w:line="240" w:lineRule="auto"/>
      </w:pPr>
      <w:r w:rsidRPr="006724B4">
        <w:rPr>
          <w:b/>
        </w:rPr>
        <w:t>Mindre vanlige</w:t>
      </w:r>
      <w:r w:rsidRPr="006724B4">
        <w:t xml:space="preserve"> (kan ramme inntil 1 av 100 personer):</w:t>
      </w:r>
    </w:p>
    <w:p w14:paraId="2A0A4700"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t>Livmorhalsbetennelse</w:t>
      </w:r>
    </w:p>
    <w:p w14:paraId="67528332"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t>Lyskeinfeksjon</w:t>
      </w:r>
    </w:p>
    <w:p w14:paraId="637FF7D8"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t>Lomme med puss i nesen (neseabscess)</w:t>
      </w:r>
    </w:p>
    <w:p w14:paraId="3F53FBC6"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t>Lungebetennelse</w:t>
      </w:r>
    </w:p>
    <w:p w14:paraId="13EEC0C3"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t>Tuberkulose</w:t>
      </w:r>
    </w:p>
    <w:p w14:paraId="4965A68C"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t>Soppinfeksjon i spiserøret</w:t>
      </w:r>
    </w:p>
    <w:p w14:paraId="5BB31B0E" w14:textId="77777777" w:rsidR="00FE3449" w:rsidRPr="006724B4" w:rsidRDefault="007D5402">
      <w:pPr>
        <w:pStyle w:val="ListParagraph"/>
        <w:numPr>
          <w:ilvl w:val="0"/>
          <w:numId w:val="43"/>
        </w:numPr>
        <w:tabs>
          <w:tab w:val="clear" w:pos="567"/>
        </w:tabs>
        <w:spacing w:line="240" w:lineRule="auto"/>
        <w:ind w:left="567" w:hanging="567"/>
        <w:rPr>
          <w:szCs w:val="22"/>
        </w:rPr>
      </w:pPr>
      <w:r w:rsidRPr="006724B4">
        <w:rPr>
          <w:szCs w:val="22"/>
        </w:rPr>
        <w:lastRenderedPageBreak/>
        <w:t>Lommer med puss i anus (analabscess)</w:t>
      </w:r>
    </w:p>
    <w:p w14:paraId="0897C193" w14:textId="77777777" w:rsidR="00FE3449" w:rsidRPr="006724B4" w:rsidRDefault="00FE3449">
      <w:pPr>
        <w:pStyle w:val="BodytextAgency"/>
        <w:spacing w:after="0" w:line="240" w:lineRule="auto"/>
        <w:rPr>
          <w:rFonts w:ascii="Times New Roman" w:hAnsi="Times New Roman" w:cs="Times New Roman"/>
          <w:bCs/>
          <w:sz w:val="22"/>
          <w:szCs w:val="22"/>
        </w:rPr>
      </w:pPr>
    </w:p>
    <w:p w14:paraId="40E9CC6A" w14:textId="77777777" w:rsidR="00FE3449" w:rsidRPr="006724B4" w:rsidRDefault="007D5402">
      <w:pPr>
        <w:keepNext/>
        <w:numPr>
          <w:ilvl w:val="12"/>
          <w:numId w:val="0"/>
        </w:numPr>
        <w:tabs>
          <w:tab w:val="clear" w:pos="567"/>
        </w:tabs>
        <w:spacing w:line="240" w:lineRule="auto"/>
        <w:rPr>
          <w:b/>
          <w:szCs w:val="22"/>
        </w:rPr>
      </w:pPr>
      <w:r w:rsidRPr="006724B4">
        <w:rPr>
          <w:b/>
          <w:szCs w:val="22"/>
        </w:rPr>
        <w:t>Melding av bivirkninger</w:t>
      </w:r>
    </w:p>
    <w:p w14:paraId="6453E3B2" w14:textId="77777777" w:rsidR="00FE3449" w:rsidRPr="006724B4" w:rsidRDefault="007D5402">
      <w:pPr>
        <w:pStyle w:val="BodytextAgency"/>
        <w:spacing w:after="0" w:line="240" w:lineRule="auto"/>
        <w:rPr>
          <w:rFonts w:ascii="Times New Roman" w:hAnsi="Times New Roman" w:cs="Times New Roman"/>
          <w:sz w:val="22"/>
          <w:szCs w:val="22"/>
        </w:rPr>
      </w:pPr>
      <w:r w:rsidRPr="006724B4">
        <w:rPr>
          <w:rFonts w:ascii="Times New Roman" w:hAnsi="Times New Roman" w:cs="Times New Roman"/>
          <w:sz w:val="22"/>
          <w:szCs w:val="22"/>
        </w:rPr>
        <w:t xml:space="preserve">Kontakt lege, apotek eller sykepleier dersom du opplever bivirkninger. Dette gjelder også bivirkninger som ikke er nevnt i dette pakningsvedlegget. Du kan også melde fra om bivirkninger direkte via </w:t>
      </w:r>
      <w:r w:rsidRPr="006724B4">
        <w:rPr>
          <w:rFonts w:ascii="Times New Roman" w:hAnsi="Times New Roman" w:cs="Times New Roman"/>
          <w:sz w:val="22"/>
          <w:szCs w:val="22"/>
          <w:shd w:val="clear" w:color="auto" w:fill="D9D9D9" w:themeFill="background1" w:themeFillShade="D9"/>
        </w:rPr>
        <w:t xml:space="preserve">det nasjonale meldesystemet som beskrevet i </w:t>
      </w:r>
      <w:hyperlink r:id="rId32" w:history="1">
        <w:proofErr w:type="spellStart"/>
        <w:r w:rsidRPr="006724B4">
          <w:rPr>
            <w:rStyle w:val="Hyperlink"/>
            <w:rFonts w:ascii="Times New Roman" w:hAnsi="Times New Roman" w:cs="Times New Roman"/>
            <w:sz w:val="22"/>
            <w:szCs w:val="22"/>
            <w:shd w:val="clear" w:color="auto" w:fill="D9D9D9" w:themeFill="background1" w:themeFillShade="D9"/>
          </w:rPr>
          <w:t>Appendix</w:t>
        </w:r>
        <w:proofErr w:type="spellEnd"/>
        <w:r w:rsidRPr="006724B4">
          <w:rPr>
            <w:rStyle w:val="Hyperlink"/>
            <w:rFonts w:ascii="Times New Roman" w:hAnsi="Times New Roman" w:cs="Times New Roman"/>
            <w:sz w:val="22"/>
            <w:szCs w:val="22"/>
            <w:shd w:val="clear" w:color="auto" w:fill="D9D9D9" w:themeFill="background1" w:themeFillShade="D9"/>
          </w:rPr>
          <w:t> V</w:t>
        </w:r>
      </w:hyperlink>
      <w:r w:rsidRPr="006724B4">
        <w:rPr>
          <w:rFonts w:ascii="Times New Roman" w:hAnsi="Times New Roman" w:cs="Times New Roman"/>
          <w:sz w:val="22"/>
          <w:szCs w:val="22"/>
        </w:rPr>
        <w:t>. Ved å melde fra om bivirkninger bidrar du med informasjon om sikkerheten ved bruk av dette legemidlet.</w:t>
      </w:r>
    </w:p>
    <w:p w14:paraId="01531C74" w14:textId="77777777" w:rsidR="00FE3449" w:rsidRPr="006724B4" w:rsidRDefault="00FE3449">
      <w:pPr>
        <w:autoSpaceDE w:val="0"/>
        <w:autoSpaceDN w:val="0"/>
        <w:adjustRightInd w:val="0"/>
        <w:spacing w:line="240" w:lineRule="auto"/>
        <w:rPr>
          <w:szCs w:val="22"/>
        </w:rPr>
      </w:pPr>
    </w:p>
    <w:p w14:paraId="6C773A1F" w14:textId="77777777" w:rsidR="00FE3449" w:rsidRPr="006724B4" w:rsidRDefault="00FE3449">
      <w:pPr>
        <w:autoSpaceDE w:val="0"/>
        <w:autoSpaceDN w:val="0"/>
        <w:adjustRightInd w:val="0"/>
        <w:spacing w:line="240" w:lineRule="auto"/>
        <w:rPr>
          <w:szCs w:val="22"/>
        </w:rPr>
      </w:pPr>
    </w:p>
    <w:p w14:paraId="34FDA901" w14:textId="77777777" w:rsidR="00FE3449" w:rsidRPr="006724B4" w:rsidRDefault="007D5402">
      <w:pPr>
        <w:keepNext/>
        <w:numPr>
          <w:ilvl w:val="12"/>
          <w:numId w:val="0"/>
        </w:numPr>
        <w:tabs>
          <w:tab w:val="clear" w:pos="567"/>
        </w:tabs>
        <w:spacing w:line="240" w:lineRule="auto"/>
        <w:ind w:left="567" w:hanging="567"/>
        <w:rPr>
          <w:b/>
          <w:szCs w:val="22"/>
        </w:rPr>
      </w:pPr>
      <w:r w:rsidRPr="006724B4">
        <w:rPr>
          <w:b/>
          <w:szCs w:val="22"/>
        </w:rPr>
        <w:t>5.</w:t>
      </w:r>
      <w:r w:rsidRPr="006724B4">
        <w:rPr>
          <w:b/>
          <w:szCs w:val="22"/>
        </w:rPr>
        <w:tab/>
        <w:t xml:space="preserve">Hvordan du oppbevarer </w:t>
      </w:r>
      <w:r w:rsidRPr="006724B4">
        <w:rPr>
          <w:b/>
          <w:bCs/>
          <w:szCs w:val="22"/>
        </w:rPr>
        <w:t>ASPAVELI</w:t>
      </w:r>
    </w:p>
    <w:p w14:paraId="02496668" w14:textId="77777777" w:rsidR="00FE3449" w:rsidRPr="006724B4" w:rsidRDefault="00FE3449">
      <w:pPr>
        <w:keepNext/>
        <w:numPr>
          <w:ilvl w:val="12"/>
          <w:numId w:val="0"/>
        </w:numPr>
        <w:tabs>
          <w:tab w:val="clear" w:pos="567"/>
        </w:tabs>
        <w:spacing w:line="240" w:lineRule="auto"/>
        <w:rPr>
          <w:szCs w:val="22"/>
        </w:rPr>
      </w:pPr>
    </w:p>
    <w:p w14:paraId="54EA4B7E" w14:textId="77777777" w:rsidR="00FE3449" w:rsidRPr="006724B4" w:rsidRDefault="007D5402">
      <w:pPr>
        <w:keepNext/>
        <w:numPr>
          <w:ilvl w:val="0"/>
          <w:numId w:val="6"/>
        </w:numPr>
        <w:tabs>
          <w:tab w:val="clear" w:pos="567"/>
        </w:tabs>
        <w:spacing w:line="240" w:lineRule="auto"/>
        <w:ind w:left="567" w:hanging="567"/>
      </w:pPr>
      <w:r w:rsidRPr="006724B4">
        <w:t>Oppbevares utilgjengelig for barn.</w:t>
      </w:r>
    </w:p>
    <w:p w14:paraId="3B5F04F5" w14:textId="77777777" w:rsidR="00FE3449" w:rsidRPr="006724B4" w:rsidRDefault="007D5402">
      <w:pPr>
        <w:numPr>
          <w:ilvl w:val="0"/>
          <w:numId w:val="6"/>
        </w:numPr>
        <w:tabs>
          <w:tab w:val="clear" w:pos="567"/>
        </w:tabs>
        <w:spacing w:line="240" w:lineRule="auto"/>
        <w:ind w:left="567" w:hanging="567"/>
      </w:pPr>
      <w:r w:rsidRPr="006724B4">
        <w:t>Bruk ikke dette legemidlet etter utløpsdatoen som er angitt på esken etter «EXP». Utløpsdatoen er den siste dagen i den angitte måneden.</w:t>
      </w:r>
    </w:p>
    <w:p w14:paraId="474DEFDD" w14:textId="77777777" w:rsidR="00FE3449" w:rsidRPr="006724B4" w:rsidRDefault="007D5402">
      <w:pPr>
        <w:numPr>
          <w:ilvl w:val="0"/>
          <w:numId w:val="6"/>
        </w:numPr>
        <w:tabs>
          <w:tab w:val="clear" w:pos="567"/>
        </w:tabs>
        <w:spacing w:line="240" w:lineRule="auto"/>
        <w:ind w:left="567" w:hanging="567"/>
      </w:pPr>
      <w:r w:rsidRPr="006724B4">
        <w:t>Oppbevares i kjøleskap (2 °C – 8 °C).</w:t>
      </w:r>
    </w:p>
    <w:p w14:paraId="13F7C85B" w14:textId="77777777" w:rsidR="00FE3449" w:rsidRPr="006724B4" w:rsidRDefault="007D5402">
      <w:pPr>
        <w:numPr>
          <w:ilvl w:val="0"/>
          <w:numId w:val="6"/>
        </w:numPr>
        <w:tabs>
          <w:tab w:val="clear" w:pos="567"/>
        </w:tabs>
        <w:spacing w:line="240" w:lineRule="auto"/>
        <w:ind w:left="567" w:hanging="567"/>
      </w:pPr>
      <w:r w:rsidRPr="006724B4">
        <w:t>Oppbevar hetteglasset i den originale esken for å beskytte mot lys.</w:t>
      </w:r>
    </w:p>
    <w:p w14:paraId="23CE0115" w14:textId="77777777" w:rsidR="00FE3449" w:rsidRPr="006724B4" w:rsidRDefault="007D5402">
      <w:pPr>
        <w:numPr>
          <w:ilvl w:val="0"/>
          <w:numId w:val="6"/>
        </w:numPr>
        <w:tabs>
          <w:tab w:val="clear" w:pos="567"/>
        </w:tabs>
        <w:spacing w:line="240" w:lineRule="auto"/>
        <w:ind w:left="567" w:hanging="567"/>
      </w:pPr>
      <w:r w:rsidRPr="006724B4">
        <w:t>Legemidler skal ikke kastes i avløpsvann. Spør på apoteket hvordan du skal kaste legemidler som du ikke lenger bruker. Disse tiltakene bidrar til å beskytte miljøet.</w:t>
      </w:r>
    </w:p>
    <w:p w14:paraId="310C5B0C" w14:textId="77777777" w:rsidR="00FE3449" w:rsidRPr="006724B4" w:rsidRDefault="00FE3449">
      <w:pPr>
        <w:pStyle w:val="ListParagraph"/>
        <w:tabs>
          <w:tab w:val="clear" w:pos="567"/>
        </w:tabs>
        <w:spacing w:line="240" w:lineRule="auto"/>
        <w:ind w:left="0"/>
        <w:rPr>
          <w:szCs w:val="22"/>
        </w:rPr>
      </w:pPr>
    </w:p>
    <w:p w14:paraId="420D9BB9" w14:textId="77777777" w:rsidR="00FE3449" w:rsidRPr="006724B4" w:rsidRDefault="00FE3449">
      <w:pPr>
        <w:numPr>
          <w:ilvl w:val="12"/>
          <w:numId w:val="0"/>
        </w:numPr>
        <w:tabs>
          <w:tab w:val="clear" w:pos="567"/>
        </w:tabs>
        <w:spacing w:line="240" w:lineRule="auto"/>
        <w:rPr>
          <w:szCs w:val="22"/>
        </w:rPr>
      </w:pPr>
    </w:p>
    <w:p w14:paraId="1F1BE32C" w14:textId="77777777" w:rsidR="00FE3449" w:rsidRPr="006724B4" w:rsidRDefault="007D5402">
      <w:pPr>
        <w:keepNext/>
        <w:numPr>
          <w:ilvl w:val="12"/>
          <w:numId w:val="0"/>
        </w:numPr>
        <w:spacing w:line="240" w:lineRule="auto"/>
        <w:rPr>
          <w:b/>
        </w:rPr>
      </w:pPr>
      <w:r w:rsidRPr="006724B4">
        <w:rPr>
          <w:b/>
        </w:rPr>
        <w:t>6.</w:t>
      </w:r>
      <w:r w:rsidRPr="006724B4">
        <w:rPr>
          <w:b/>
        </w:rPr>
        <w:tab/>
        <w:t>Innholdet i pakningen og ytterligere informasjon</w:t>
      </w:r>
    </w:p>
    <w:p w14:paraId="0BE6D618" w14:textId="77777777" w:rsidR="00FE3449" w:rsidRPr="006724B4" w:rsidRDefault="00FE3449">
      <w:pPr>
        <w:keepNext/>
        <w:numPr>
          <w:ilvl w:val="12"/>
          <w:numId w:val="0"/>
        </w:numPr>
        <w:tabs>
          <w:tab w:val="clear" w:pos="567"/>
        </w:tabs>
        <w:spacing w:line="240" w:lineRule="auto"/>
      </w:pPr>
    </w:p>
    <w:p w14:paraId="31B018A8" w14:textId="77777777" w:rsidR="00FE3449" w:rsidRPr="006724B4" w:rsidRDefault="007D5402">
      <w:pPr>
        <w:keepNext/>
        <w:numPr>
          <w:ilvl w:val="12"/>
          <w:numId w:val="0"/>
        </w:numPr>
        <w:tabs>
          <w:tab w:val="clear" w:pos="567"/>
        </w:tabs>
        <w:spacing w:line="240" w:lineRule="auto"/>
        <w:rPr>
          <w:b/>
        </w:rPr>
      </w:pPr>
      <w:r w:rsidRPr="006724B4">
        <w:rPr>
          <w:b/>
        </w:rPr>
        <w:t xml:space="preserve">Sammensetning av </w:t>
      </w:r>
      <w:r w:rsidRPr="006724B4">
        <w:rPr>
          <w:b/>
          <w:bCs/>
        </w:rPr>
        <w:t>ASPAVELI</w:t>
      </w:r>
    </w:p>
    <w:p w14:paraId="4BAEB8E0" w14:textId="77777777" w:rsidR="00FE3449" w:rsidRPr="006724B4" w:rsidRDefault="007D5402">
      <w:pPr>
        <w:tabs>
          <w:tab w:val="clear" w:pos="567"/>
        </w:tabs>
        <w:spacing w:line="240" w:lineRule="auto"/>
      </w:pPr>
      <w:r w:rsidRPr="006724B4">
        <w:t>Virkestoff er pegcetakoplan 1 080 mg (54 mg/ml i et 20 ml hetteglass).</w:t>
      </w:r>
    </w:p>
    <w:p w14:paraId="08F74D09" w14:textId="77777777" w:rsidR="00FE3449" w:rsidRPr="006724B4" w:rsidRDefault="00FE3449">
      <w:pPr>
        <w:tabs>
          <w:tab w:val="clear" w:pos="567"/>
        </w:tabs>
        <w:spacing w:line="240" w:lineRule="auto"/>
      </w:pPr>
    </w:p>
    <w:p w14:paraId="1252F5B7" w14:textId="77777777" w:rsidR="00FE3449" w:rsidRPr="006724B4" w:rsidRDefault="007D5402">
      <w:pPr>
        <w:tabs>
          <w:tab w:val="clear" w:pos="567"/>
        </w:tabs>
        <w:spacing w:line="240" w:lineRule="auto"/>
      </w:pPr>
      <w:r w:rsidRPr="006724B4">
        <w:t>Andre innholdsstoffer er sorbitol (E 420) (se avsnitt 2 «ASPAVELI inneholder sorbitol»), konsentrert eddiksyre, natriumacetattrihydrat (se avsnitt 2 «ASPAVELI inneholder natrium»), natriumhydroksid (se avsnitt 2 «ASPAVELI inneholder natrium») og vann til injeksjonsvæsker.</w:t>
      </w:r>
    </w:p>
    <w:p w14:paraId="13A91DBD" w14:textId="77777777" w:rsidR="00FE3449" w:rsidRPr="006724B4" w:rsidRDefault="00FE3449">
      <w:pPr>
        <w:numPr>
          <w:ilvl w:val="12"/>
          <w:numId w:val="0"/>
        </w:numPr>
        <w:tabs>
          <w:tab w:val="clear" w:pos="567"/>
        </w:tabs>
        <w:spacing w:line="240" w:lineRule="auto"/>
        <w:rPr>
          <w:szCs w:val="22"/>
        </w:rPr>
      </w:pPr>
    </w:p>
    <w:p w14:paraId="59E68E3C" w14:textId="77777777" w:rsidR="00FE3449" w:rsidRPr="006724B4" w:rsidRDefault="007D5402">
      <w:pPr>
        <w:keepNext/>
        <w:numPr>
          <w:ilvl w:val="12"/>
          <w:numId w:val="0"/>
        </w:numPr>
        <w:tabs>
          <w:tab w:val="clear" w:pos="567"/>
        </w:tabs>
        <w:spacing w:line="240" w:lineRule="auto"/>
        <w:rPr>
          <w:b/>
        </w:rPr>
      </w:pPr>
      <w:r w:rsidRPr="006724B4">
        <w:rPr>
          <w:b/>
        </w:rPr>
        <w:t xml:space="preserve">Hvordan </w:t>
      </w:r>
      <w:r w:rsidRPr="006724B4">
        <w:rPr>
          <w:b/>
          <w:bCs/>
        </w:rPr>
        <w:t>ASPAVELI</w:t>
      </w:r>
      <w:r w:rsidRPr="006724B4">
        <w:t xml:space="preserve"> </w:t>
      </w:r>
      <w:r w:rsidRPr="006724B4">
        <w:rPr>
          <w:b/>
        </w:rPr>
        <w:t>ser ut og innholdet i pakningen</w:t>
      </w:r>
    </w:p>
    <w:p w14:paraId="7CEB84EF" w14:textId="77777777" w:rsidR="00FE3449" w:rsidRPr="006724B4" w:rsidRDefault="007D5402">
      <w:pPr>
        <w:numPr>
          <w:ilvl w:val="12"/>
          <w:numId w:val="0"/>
        </w:numPr>
        <w:tabs>
          <w:tab w:val="clear" w:pos="567"/>
        </w:tabs>
        <w:spacing w:line="240" w:lineRule="auto"/>
      </w:pPr>
      <w:r w:rsidRPr="006724B4">
        <w:t>ASPAVELI er en klar, fargeløs til lett gulaktig væske til subkutan infusjon (54 mg/ml i et 20 ml hetteglass). Oppløsninger som er uklare eller har partikler eller fargeforandringer, skal ikke brukes.</w:t>
      </w:r>
    </w:p>
    <w:p w14:paraId="7257CFAA" w14:textId="77777777" w:rsidR="00FE3449" w:rsidRPr="006724B4" w:rsidRDefault="00FE3449">
      <w:pPr>
        <w:numPr>
          <w:ilvl w:val="12"/>
          <w:numId w:val="0"/>
        </w:numPr>
        <w:tabs>
          <w:tab w:val="clear" w:pos="567"/>
        </w:tabs>
        <w:spacing w:line="240" w:lineRule="auto"/>
      </w:pPr>
    </w:p>
    <w:p w14:paraId="2DC69CED" w14:textId="77777777" w:rsidR="00FE3449" w:rsidRPr="006724B4" w:rsidRDefault="007D5402">
      <w:pPr>
        <w:keepNext/>
        <w:numPr>
          <w:ilvl w:val="12"/>
          <w:numId w:val="0"/>
        </w:numPr>
        <w:tabs>
          <w:tab w:val="clear" w:pos="567"/>
        </w:tabs>
        <w:spacing w:line="240" w:lineRule="auto"/>
        <w:rPr>
          <w:b/>
        </w:rPr>
      </w:pPr>
      <w:r w:rsidRPr="006724B4">
        <w:rPr>
          <w:b/>
        </w:rPr>
        <w:t>Pakningsstørrelser</w:t>
      </w:r>
    </w:p>
    <w:p w14:paraId="377F06CA" w14:textId="77777777" w:rsidR="00FE3449" w:rsidRPr="006724B4" w:rsidRDefault="007D5402">
      <w:pPr>
        <w:numPr>
          <w:ilvl w:val="12"/>
          <w:numId w:val="0"/>
        </w:numPr>
        <w:tabs>
          <w:tab w:val="clear" w:pos="567"/>
        </w:tabs>
        <w:spacing w:line="240" w:lineRule="auto"/>
      </w:pPr>
      <w:r w:rsidRPr="006724B4">
        <w:t>ASPAVELI leveres i pakninger med 1 hetteglass eller i multipakning med 1 × 8 hetteglass.</w:t>
      </w:r>
    </w:p>
    <w:p w14:paraId="1F34534B" w14:textId="77777777" w:rsidR="00FE3449" w:rsidRPr="006724B4" w:rsidRDefault="00FE3449">
      <w:pPr>
        <w:numPr>
          <w:ilvl w:val="12"/>
          <w:numId w:val="0"/>
        </w:numPr>
        <w:tabs>
          <w:tab w:val="clear" w:pos="567"/>
        </w:tabs>
        <w:spacing w:line="240" w:lineRule="auto"/>
      </w:pPr>
    </w:p>
    <w:p w14:paraId="356C2AE8" w14:textId="77777777" w:rsidR="00FE3449" w:rsidRPr="006724B4" w:rsidRDefault="007D5402">
      <w:pPr>
        <w:numPr>
          <w:ilvl w:val="12"/>
          <w:numId w:val="0"/>
        </w:numPr>
        <w:tabs>
          <w:tab w:val="clear" w:pos="567"/>
        </w:tabs>
        <w:spacing w:line="240" w:lineRule="auto"/>
      </w:pPr>
      <w:r w:rsidRPr="006724B4">
        <w:t>Vær oppmerksom på at alkoholservietter, kanyler og andre forbruksartikler og utstyr ikke er inkludert i pakningen.</w:t>
      </w:r>
    </w:p>
    <w:p w14:paraId="11B6C4C6" w14:textId="77777777" w:rsidR="00FE3449" w:rsidRPr="006724B4" w:rsidRDefault="00FE3449">
      <w:pPr>
        <w:numPr>
          <w:ilvl w:val="12"/>
          <w:numId w:val="0"/>
        </w:numPr>
        <w:tabs>
          <w:tab w:val="clear" w:pos="567"/>
        </w:tabs>
        <w:spacing w:line="240" w:lineRule="auto"/>
      </w:pPr>
    </w:p>
    <w:p w14:paraId="2BA7A624" w14:textId="77777777" w:rsidR="00FE3449" w:rsidRPr="006724B4" w:rsidRDefault="007D5402">
      <w:pPr>
        <w:numPr>
          <w:ilvl w:val="12"/>
          <w:numId w:val="0"/>
        </w:numPr>
        <w:tabs>
          <w:tab w:val="clear" w:pos="567"/>
        </w:tabs>
        <w:spacing w:line="240" w:lineRule="auto"/>
      </w:pPr>
      <w:r w:rsidRPr="006724B4">
        <w:t>Ikke alle pakningsstørrelser vil nødvendigvis bli markedsført.</w:t>
      </w:r>
    </w:p>
    <w:p w14:paraId="599D6E1F" w14:textId="77777777" w:rsidR="00FE3449" w:rsidRPr="006724B4" w:rsidRDefault="00FE3449">
      <w:pPr>
        <w:numPr>
          <w:ilvl w:val="12"/>
          <w:numId w:val="0"/>
        </w:numPr>
        <w:tabs>
          <w:tab w:val="clear" w:pos="567"/>
        </w:tabs>
        <w:spacing w:line="240" w:lineRule="auto"/>
      </w:pPr>
    </w:p>
    <w:p w14:paraId="07967A33" w14:textId="77777777" w:rsidR="00FE3449" w:rsidRPr="006724B4" w:rsidRDefault="007D5402">
      <w:pPr>
        <w:keepNext/>
        <w:numPr>
          <w:ilvl w:val="12"/>
          <w:numId w:val="0"/>
        </w:numPr>
        <w:tabs>
          <w:tab w:val="clear" w:pos="567"/>
        </w:tabs>
        <w:spacing w:line="240" w:lineRule="auto"/>
        <w:rPr>
          <w:b/>
        </w:rPr>
      </w:pPr>
      <w:r w:rsidRPr="006724B4">
        <w:rPr>
          <w:b/>
        </w:rPr>
        <w:t>Innehaver av markedsføringstillatelsen</w:t>
      </w:r>
    </w:p>
    <w:p w14:paraId="32DAAF53" w14:textId="77777777" w:rsidR="00FE3449" w:rsidRPr="006724B4" w:rsidRDefault="007D5402">
      <w:pPr>
        <w:keepNext/>
        <w:spacing w:line="240" w:lineRule="auto"/>
        <w:rPr>
          <w:szCs w:val="22"/>
        </w:rPr>
      </w:pPr>
      <w:proofErr w:type="spellStart"/>
      <w:r w:rsidRPr="006724B4">
        <w:rPr>
          <w:szCs w:val="22"/>
        </w:rPr>
        <w:t>Swedish</w:t>
      </w:r>
      <w:proofErr w:type="spellEnd"/>
      <w:r w:rsidRPr="006724B4">
        <w:rPr>
          <w:szCs w:val="22"/>
        </w:rPr>
        <w:t xml:space="preserve"> </w:t>
      </w:r>
      <w:proofErr w:type="spellStart"/>
      <w:r w:rsidRPr="006724B4">
        <w:rPr>
          <w:szCs w:val="22"/>
        </w:rPr>
        <w:t>Orphan</w:t>
      </w:r>
      <w:proofErr w:type="spellEnd"/>
      <w:r w:rsidRPr="006724B4">
        <w:rPr>
          <w:szCs w:val="22"/>
        </w:rPr>
        <w:t xml:space="preserve"> Biovitrum AB (</w:t>
      </w:r>
      <w:proofErr w:type="spellStart"/>
      <w:r w:rsidRPr="006724B4">
        <w:rPr>
          <w:szCs w:val="22"/>
        </w:rPr>
        <w:t>publ</w:t>
      </w:r>
      <w:proofErr w:type="spellEnd"/>
      <w:r w:rsidRPr="006724B4">
        <w:rPr>
          <w:szCs w:val="22"/>
        </w:rPr>
        <w:t>)</w:t>
      </w:r>
    </w:p>
    <w:p w14:paraId="0A84D0DB" w14:textId="77777777" w:rsidR="00FE3449" w:rsidRPr="006724B4" w:rsidRDefault="007D5402">
      <w:pPr>
        <w:keepNext/>
        <w:spacing w:line="240" w:lineRule="auto"/>
        <w:rPr>
          <w:szCs w:val="22"/>
        </w:rPr>
      </w:pPr>
      <w:r w:rsidRPr="006724B4">
        <w:rPr>
          <w:szCs w:val="22"/>
        </w:rPr>
        <w:t>SE-112 76 Stockholm</w:t>
      </w:r>
    </w:p>
    <w:p w14:paraId="244D22E6" w14:textId="77777777" w:rsidR="00FE3449" w:rsidRPr="006724B4" w:rsidRDefault="007D5402">
      <w:pPr>
        <w:numPr>
          <w:ilvl w:val="12"/>
          <w:numId w:val="0"/>
        </w:numPr>
        <w:tabs>
          <w:tab w:val="clear" w:pos="567"/>
        </w:tabs>
        <w:spacing w:line="240" w:lineRule="auto"/>
        <w:rPr>
          <w:bCs/>
        </w:rPr>
      </w:pPr>
      <w:r w:rsidRPr="006724B4">
        <w:rPr>
          <w:szCs w:val="22"/>
        </w:rPr>
        <w:t>Sverige</w:t>
      </w:r>
    </w:p>
    <w:p w14:paraId="3E409404" w14:textId="77777777" w:rsidR="00FE3449" w:rsidRPr="006724B4" w:rsidRDefault="00FE3449">
      <w:pPr>
        <w:numPr>
          <w:ilvl w:val="12"/>
          <w:numId w:val="0"/>
        </w:numPr>
        <w:tabs>
          <w:tab w:val="clear" w:pos="567"/>
        </w:tabs>
        <w:spacing w:line="240" w:lineRule="auto"/>
        <w:rPr>
          <w:bCs/>
        </w:rPr>
      </w:pPr>
    </w:p>
    <w:p w14:paraId="4E7B3BB6" w14:textId="77777777" w:rsidR="00FE3449" w:rsidRPr="006724B4" w:rsidRDefault="007D5402">
      <w:pPr>
        <w:keepNext/>
        <w:numPr>
          <w:ilvl w:val="12"/>
          <w:numId w:val="0"/>
        </w:numPr>
        <w:tabs>
          <w:tab w:val="clear" w:pos="567"/>
        </w:tabs>
        <w:spacing w:line="240" w:lineRule="auto"/>
        <w:rPr>
          <w:b/>
        </w:rPr>
      </w:pPr>
      <w:r w:rsidRPr="006724B4">
        <w:rPr>
          <w:b/>
        </w:rPr>
        <w:t>Tilvirker</w:t>
      </w:r>
    </w:p>
    <w:p w14:paraId="68AEA249" w14:textId="77777777" w:rsidR="00FE3449" w:rsidRPr="006724B4" w:rsidRDefault="007D5402">
      <w:pPr>
        <w:keepNext/>
        <w:tabs>
          <w:tab w:val="clear" w:pos="567"/>
        </w:tabs>
        <w:spacing w:line="240" w:lineRule="auto"/>
      </w:pPr>
      <w:proofErr w:type="spellStart"/>
      <w:r w:rsidRPr="006724B4">
        <w:t>Swedish</w:t>
      </w:r>
      <w:proofErr w:type="spellEnd"/>
      <w:r w:rsidRPr="006724B4">
        <w:t xml:space="preserve"> </w:t>
      </w:r>
      <w:proofErr w:type="spellStart"/>
      <w:r w:rsidRPr="006724B4">
        <w:t>Orphan</w:t>
      </w:r>
      <w:proofErr w:type="spellEnd"/>
      <w:r w:rsidRPr="006724B4">
        <w:t xml:space="preserve"> Biovitrum AB (</w:t>
      </w:r>
      <w:proofErr w:type="spellStart"/>
      <w:r w:rsidRPr="006724B4">
        <w:t>publ</w:t>
      </w:r>
      <w:proofErr w:type="spellEnd"/>
      <w:r w:rsidRPr="006724B4">
        <w:t>)</w:t>
      </w:r>
    </w:p>
    <w:p w14:paraId="0E94BD50" w14:textId="4AFC3682" w:rsidR="00FE3449" w:rsidRPr="006724B4" w:rsidRDefault="007A33F2">
      <w:pPr>
        <w:keepNext/>
        <w:tabs>
          <w:tab w:val="clear" w:pos="567"/>
        </w:tabs>
        <w:spacing w:line="240" w:lineRule="auto"/>
      </w:pPr>
      <w:r w:rsidRPr="006724B4">
        <w:rPr>
          <w:szCs w:val="24"/>
        </w:rPr>
        <w:t xml:space="preserve">Norra </w:t>
      </w:r>
      <w:proofErr w:type="spellStart"/>
      <w:r w:rsidRPr="006724B4">
        <w:rPr>
          <w:szCs w:val="24"/>
        </w:rPr>
        <w:t>Stationsgatan</w:t>
      </w:r>
      <w:proofErr w:type="spellEnd"/>
      <w:r w:rsidRPr="006724B4">
        <w:rPr>
          <w:szCs w:val="24"/>
        </w:rPr>
        <w:t> 93</w:t>
      </w:r>
    </w:p>
    <w:p w14:paraId="7B2F6406" w14:textId="229DEA57" w:rsidR="00FE3449" w:rsidRPr="006724B4" w:rsidRDefault="007D5402">
      <w:pPr>
        <w:keepNext/>
        <w:tabs>
          <w:tab w:val="clear" w:pos="567"/>
        </w:tabs>
        <w:spacing w:line="240" w:lineRule="auto"/>
      </w:pPr>
      <w:r w:rsidRPr="006724B4">
        <w:t>11</w:t>
      </w:r>
      <w:r w:rsidR="007A33F2" w:rsidRPr="006724B4">
        <w:t>3</w:t>
      </w:r>
      <w:r w:rsidRPr="006724B4">
        <w:t> </w:t>
      </w:r>
      <w:r w:rsidR="007A33F2" w:rsidRPr="006724B4">
        <w:t>64</w:t>
      </w:r>
      <w:r w:rsidRPr="006724B4">
        <w:t xml:space="preserve"> Stockholm</w:t>
      </w:r>
    </w:p>
    <w:p w14:paraId="641D42B2" w14:textId="77777777" w:rsidR="00FE3449" w:rsidRPr="006724B4" w:rsidRDefault="007D5402">
      <w:pPr>
        <w:tabs>
          <w:tab w:val="clear" w:pos="567"/>
        </w:tabs>
        <w:spacing w:line="240" w:lineRule="auto"/>
        <w:rPr>
          <w:szCs w:val="22"/>
        </w:rPr>
      </w:pPr>
      <w:r w:rsidRPr="006724B4">
        <w:t>Sverige</w:t>
      </w:r>
    </w:p>
    <w:p w14:paraId="5194A511" w14:textId="77777777" w:rsidR="00FE3449" w:rsidRPr="006724B4" w:rsidRDefault="00FE3449">
      <w:pPr>
        <w:tabs>
          <w:tab w:val="clear" w:pos="567"/>
        </w:tabs>
        <w:spacing w:line="240" w:lineRule="auto"/>
        <w:rPr>
          <w:szCs w:val="22"/>
        </w:rPr>
      </w:pPr>
    </w:p>
    <w:p w14:paraId="4E8D676C" w14:textId="77777777" w:rsidR="00FE3449" w:rsidRPr="006724B4" w:rsidRDefault="007D5402">
      <w:pPr>
        <w:numPr>
          <w:ilvl w:val="12"/>
          <w:numId w:val="0"/>
        </w:numPr>
        <w:tabs>
          <w:tab w:val="clear" w:pos="567"/>
        </w:tabs>
        <w:spacing w:line="240" w:lineRule="auto"/>
        <w:rPr>
          <w:b/>
        </w:rPr>
      </w:pPr>
      <w:r w:rsidRPr="006724B4">
        <w:rPr>
          <w:b/>
        </w:rPr>
        <w:t>Dette pakningsvedlegget ble sist oppdatert MM/ÅÅÅÅ.</w:t>
      </w:r>
    </w:p>
    <w:p w14:paraId="21C589CE" w14:textId="77777777" w:rsidR="00FE3449" w:rsidRPr="006724B4" w:rsidRDefault="00FE3449">
      <w:pPr>
        <w:numPr>
          <w:ilvl w:val="12"/>
          <w:numId w:val="0"/>
        </w:numPr>
        <w:spacing w:line="240" w:lineRule="auto"/>
        <w:rPr>
          <w:iCs/>
          <w:szCs w:val="22"/>
        </w:rPr>
      </w:pPr>
    </w:p>
    <w:p w14:paraId="32446912" w14:textId="77777777" w:rsidR="00FE3449" w:rsidRPr="006724B4" w:rsidRDefault="007D5402">
      <w:pPr>
        <w:keepNext/>
        <w:numPr>
          <w:ilvl w:val="12"/>
          <w:numId w:val="0"/>
        </w:numPr>
        <w:tabs>
          <w:tab w:val="clear" w:pos="567"/>
        </w:tabs>
        <w:spacing w:line="240" w:lineRule="auto"/>
        <w:rPr>
          <w:b/>
        </w:rPr>
      </w:pPr>
      <w:r w:rsidRPr="006724B4">
        <w:rPr>
          <w:b/>
        </w:rPr>
        <w:lastRenderedPageBreak/>
        <w:t>Andre informasjonskilder</w:t>
      </w:r>
    </w:p>
    <w:p w14:paraId="057FAB17" w14:textId="726B7BED" w:rsidR="00FE3449" w:rsidRPr="006724B4" w:rsidRDefault="007D5402">
      <w:pPr>
        <w:tabs>
          <w:tab w:val="clear" w:pos="567"/>
        </w:tabs>
        <w:spacing w:line="240" w:lineRule="auto"/>
      </w:pPr>
      <w:r w:rsidRPr="006724B4">
        <w:t>Detaljert informasjon om dette legemidlet er tilgjengelig på nettstedet til Det europeiske legemiddelkontoret (</w:t>
      </w:r>
      <w:proofErr w:type="spellStart"/>
      <w:r w:rsidRPr="006724B4">
        <w:t>the</w:t>
      </w:r>
      <w:proofErr w:type="spellEnd"/>
      <w:r w:rsidRPr="006724B4">
        <w:t xml:space="preserve"> European Medicines </w:t>
      </w:r>
      <w:proofErr w:type="spellStart"/>
      <w:r w:rsidRPr="006724B4">
        <w:t>Agency</w:t>
      </w:r>
      <w:proofErr w:type="spellEnd"/>
      <w:r w:rsidRPr="006724B4">
        <w:t xml:space="preserve">): </w:t>
      </w:r>
      <w:hyperlink r:id="rId33" w:history="1">
        <w:r w:rsidR="005F0FD3" w:rsidRPr="006724B4">
          <w:rPr>
            <w:rStyle w:val="Hyperlink"/>
          </w:rPr>
          <w:t>https://www.ema.europa.eu</w:t>
        </w:r>
      </w:hyperlink>
      <w:r w:rsidRPr="006724B4">
        <w:t>. Der kan du også finne lenker til andre nettsteder med informasjon om sjeldne sykdommer og behandlingsregimer.</w:t>
      </w:r>
    </w:p>
    <w:p w14:paraId="77D235DC" w14:textId="29FF628E" w:rsidR="007A33F2" w:rsidRPr="006724B4" w:rsidRDefault="007A33F2">
      <w:pPr>
        <w:tabs>
          <w:tab w:val="clear" w:pos="567"/>
        </w:tabs>
        <w:spacing w:line="240" w:lineRule="auto"/>
      </w:pPr>
    </w:p>
    <w:sectPr w:rsidR="007A33F2" w:rsidRPr="006724B4" w:rsidSect="00A60381">
      <w:footerReference w:type="default" r:id="rId34"/>
      <w:footerReference w:type="first" r:id="rId3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EF73" w14:textId="77777777" w:rsidR="003E08F1" w:rsidRDefault="003E08F1">
      <w:pPr>
        <w:spacing w:line="240" w:lineRule="auto"/>
      </w:pPr>
      <w:r>
        <w:separator/>
      </w:r>
    </w:p>
  </w:endnote>
  <w:endnote w:type="continuationSeparator" w:id="0">
    <w:p w14:paraId="26DCCF59" w14:textId="77777777" w:rsidR="003E08F1" w:rsidRDefault="003E08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6A40" w14:textId="77777777" w:rsidR="00FE3449" w:rsidRPr="00180500" w:rsidRDefault="00180500" w:rsidP="00180500">
    <w:pPr>
      <w:pStyle w:val="Footer"/>
      <w:tabs>
        <w:tab w:val="right" w:pos="8931"/>
      </w:tabs>
      <w:spacing w:line="240" w:lineRule="auto"/>
      <w:jc w:val="cente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17829">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18EF" w14:textId="77777777" w:rsidR="00FE3449" w:rsidRDefault="007D5402">
    <w:pPr>
      <w:pStyle w:val="Footer"/>
      <w:tabs>
        <w:tab w:val="clear" w:pos="567"/>
        <w:tab w:val="clear" w:pos="4536"/>
        <w:tab w:val="clear" w:pos="8306"/>
      </w:tabs>
      <w:spacing w:line="240" w:lineRule="auto"/>
      <w:jc w:val="center"/>
    </w:pPr>
    <w:r>
      <w:rPr>
        <w:rStyle w:val="PageNumber"/>
        <w:rFonts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9CA1F" w14:textId="77777777" w:rsidR="003E08F1" w:rsidRDefault="003E08F1">
      <w:pPr>
        <w:spacing w:line="240" w:lineRule="auto"/>
      </w:pPr>
      <w:r>
        <w:separator/>
      </w:r>
    </w:p>
  </w:footnote>
  <w:footnote w:type="continuationSeparator" w:id="0">
    <w:p w14:paraId="25BA4996" w14:textId="77777777" w:rsidR="003E08F1" w:rsidRDefault="003E08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BT_1000x858px" style="width:15.7pt;height:13.4pt;visibility:visible;mso-wrap-style:square" o:bullet="t">
        <v:imagedata r:id="rId1" o:title="BT_1000x858px"/>
      </v:shape>
    </w:pict>
  </w:numPicBullet>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72291"/>
    <w:multiLevelType w:val="hybridMultilevel"/>
    <w:tmpl w:val="FFFFFFFF"/>
    <w:lvl w:ilvl="0" w:tplc="45F4F01A">
      <w:start w:val="6"/>
      <w:numFmt w:val="upperLetter"/>
      <w:lvlText w:val="%1."/>
      <w:lvlJc w:val="left"/>
      <w:pPr>
        <w:ind w:left="1287" w:hanging="360"/>
      </w:pPr>
    </w:lvl>
    <w:lvl w:ilvl="1" w:tplc="B7085A42">
      <w:start w:val="1"/>
      <w:numFmt w:val="lowerLetter"/>
      <w:lvlText w:val="%2."/>
      <w:lvlJc w:val="left"/>
      <w:pPr>
        <w:ind w:left="2007" w:hanging="360"/>
      </w:pPr>
    </w:lvl>
    <w:lvl w:ilvl="2" w:tplc="3278B37C">
      <w:start w:val="1"/>
      <w:numFmt w:val="lowerRoman"/>
      <w:lvlText w:val="%3."/>
      <w:lvlJc w:val="right"/>
      <w:pPr>
        <w:ind w:left="2727" w:hanging="180"/>
      </w:pPr>
    </w:lvl>
    <w:lvl w:ilvl="3" w:tplc="14C4F486">
      <w:start w:val="1"/>
      <w:numFmt w:val="decimal"/>
      <w:lvlText w:val="%4."/>
      <w:lvlJc w:val="left"/>
      <w:pPr>
        <w:ind w:left="3447" w:hanging="360"/>
      </w:pPr>
    </w:lvl>
    <w:lvl w:ilvl="4" w:tplc="538A564E">
      <w:start w:val="1"/>
      <w:numFmt w:val="lowerLetter"/>
      <w:lvlText w:val="%5."/>
      <w:lvlJc w:val="left"/>
      <w:pPr>
        <w:ind w:left="4167" w:hanging="360"/>
      </w:pPr>
    </w:lvl>
    <w:lvl w:ilvl="5" w:tplc="423662E0">
      <w:start w:val="1"/>
      <w:numFmt w:val="lowerRoman"/>
      <w:lvlText w:val="%6."/>
      <w:lvlJc w:val="right"/>
      <w:pPr>
        <w:ind w:left="4887" w:hanging="180"/>
      </w:pPr>
    </w:lvl>
    <w:lvl w:ilvl="6" w:tplc="C9B6CABA">
      <w:start w:val="1"/>
      <w:numFmt w:val="decimal"/>
      <w:lvlText w:val="%7."/>
      <w:lvlJc w:val="left"/>
      <w:pPr>
        <w:ind w:left="5607" w:hanging="360"/>
      </w:pPr>
    </w:lvl>
    <w:lvl w:ilvl="7" w:tplc="F2C61532">
      <w:start w:val="1"/>
      <w:numFmt w:val="lowerLetter"/>
      <w:lvlText w:val="%8."/>
      <w:lvlJc w:val="left"/>
      <w:pPr>
        <w:ind w:left="6327" w:hanging="360"/>
      </w:pPr>
    </w:lvl>
    <w:lvl w:ilvl="8" w:tplc="5BB006A8">
      <w:start w:val="1"/>
      <w:numFmt w:val="lowerRoman"/>
      <w:lvlText w:val="%9."/>
      <w:lvlJc w:val="right"/>
      <w:pPr>
        <w:ind w:left="7047" w:hanging="180"/>
      </w:pPr>
    </w:lvl>
  </w:abstractNum>
  <w:abstractNum w:abstractNumId="12" w15:restartNumberingAfterBreak="0">
    <w:nsid w:val="071D0570"/>
    <w:multiLevelType w:val="hybridMultilevel"/>
    <w:tmpl w:val="38B61A0E"/>
    <w:lvl w:ilvl="0" w:tplc="E25A1EDA">
      <w:start w:val="1"/>
      <w:numFmt w:val="lowerRoman"/>
      <w:lvlText w:val="%1)"/>
      <w:lvlJc w:val="left"/>
      <w:pPr>
        <w:ind w:left="1440" w:hanging="720"/>
      </w:pPr>
      <w:rPr>
        <w:rFonts w:hint="default"/>
        <w:b/>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3" w15:restartNumberingAfterBreak="0">
    <w:nsid w:val="09C44CC1"/>
    <w:multiLevelType w:val="hybridMultilevel"/>
    <w:tmpl w:val="3036ECE0"/>
    <w:lvl w:ilvl="0" w:tplc="C71C19A8">
      <w:start w:val="1"/>
      <w:numFmt w:val="bullet"/>
      <w:lvlText w:val=""/>
      <w:lvlJc w:val="left"/>
      <w:pPr>
        <w:tabs>
          <w:tab w:val="num" w:pos="720"/>
        </w:tabs>
        <w:ind w:left="720" w:hanging="360"/>
      </w:pPr>
      <w:rPr>
        <w:rFonts w:ascii="Symbol" w:hAnsi="Symbol" w:hint="default"/>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DD514D"/>
    <w:multiLevelType w:val="hybridMultilevel"/>
    <w:tmpl w:val="CBCE3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BF18BA"/>
    <w:multiLevelType w:val="hybridMultilevel"/>
    <w:tmpl w:val="9F3A2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8424B4"/>
    <w:multiLevelType w:val="hybridMultilevel"/>
    <w:tmpl w:val="AD32FEC0"/>
    <w:lvl w:ilvl="0" w:tplc="3D0C89DC">
      <w:start w:val="1"/>
      <w:numFmt w:val="upperLetter"/>
      <w:lvlText w:val="%1."/>
      <w:lvlJc w:val="left"/>
      <w:pPr>
        <w:ind w:left="144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1674BE"/>
    <w:multiLevelType w:val="hybridMultilevel"/>
    <w:tmpl w:val="EDE8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A121AF"/>
    <w:multiLevelType w:val="hybridMultilevel"/>
    <w:tmpl w:val="2B18ADE6"/>
    <w:lvl w:ilvl="0" w:tplc="03647E9C">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2553FC"/>
    <w:multiLevelType w:val="hybridMultilevel"/>
    <w:tmpl w:val="411E65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50212B"/>
    <w:multiLevelType w:val="hybridMultilevel"/>
    <w:tmpl w:val="70FCD682"/>
    <w:lvl w:ilvl="0" w:tplc="3CCCB9B8">
      <w:start w:val="2"/>
      <w:numFmt w:val="lowerRoman"/>
      <w:lvlText w:val="%1)"/>
      <w:lvlJc w:val="left"/>
      <w:pPr>
        <w:ind w:left="180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62C2976"/>
    <w:multiLevelType w:val="hybridMultilevel"/>
    <w:tmpl w:val="D570B5C2"/>
    <w:lvl w:ilvl="0" w:tplc="A7225C6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A52A61"/>
    <w:multiLevelType w:val="hybridMultilevel"/>
    <w:tmpl w:val="2FBEDF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8C5864"/>
    <w:multiLevelType w:val="hybridMultilevel"/>
    <w:tmpl w:val="8B34DC1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3479C3"/>
    <w:multiLevelType w:val="hybridMultilevel"/>
    <w:tmpl w:val="9F3A2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9D1D32"/>
    <w:multiLevelType w:val="hybridMultilevel"/>
    <w:tmpl w:val="7DE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653DB3"/>
    <w:multiLevelType w:val="hybridMultilevel"/>
    <w:tmpl w:val="65304CCE"/>
    <w:lvl w:ilvl="0" w:tplc="D58C1E30">
      <w:start w:val="4"/>
      <w:numFmt w:val="upp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0940E0"/>
    <w:multiLevelType w:val="hybridMultilevel"/>
    <w:tmpl w:val="8A6A7E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2A288A"/>
    <w:multiLevelType w:val="hybridMultilevel"/>
    <w:tmpl w:val="B290C756"/>
    <w:lvl w:ilvl="0" w:tplc="42AADF3C">
      <w:start w:val="5"/>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03350F1"/>
    <w:multiLevelType w:val="hybridMultilevel"/>
    <w:tmpl w:val="D7FA440A"/>
    <w:lvl w:ilvl="0" w:tplc="9BEAFD6A">
      <w:start w:val="1"/>
      <w:numFmt w:val="bullet"/>
      <w:lvlText w:val=""/>
      <w:lvlPicBulletId w:val="0"/>
      <w:lvlJc w:val="left"/>
      <w:pPr>
        <w:tabs>
          <w:tab w:val="num" w:pos="720"/>
        </w:tabs>
        <w:ind w:left="720" w:hanging="360"/>
      </w:pPr>
      <w:rPr>
        <w:rFonts w:ascii="Symbol" w:hAnsi="Symbol" w:hint="default"/>
      </w:rPr>
    </w:lvl>
    <w:lvl w:ilvl="1" w:tplc="727457A6" w:tentative="1">
      <w:start w:val="1"/>
      <w:numFmt w:val="bullet"/>
      <w:lvlText w:val=""/>
      <w:lvlJc w:val="left"/>
      <w:pPr>
        <w:tabs>
          <w:tab w:val="num" w:pos="1440"/>
        </w:tabs>
        <w:ind w:left="1440" w:hanging="360"/>
      </w:pPr>
      <w:rPr>
        <w:rFonts w:ascii="Symbol" w:hAnsi="Symbol" w:hint="default"/>
      </w:rPr>
    </w:lvl>
    <w:lvl w:ilvl="2" w:tplc="D1462BC8" w:tentative="1">
      <w:start w:val="1"/>
      <w:numFmt w:val="bullet"/>
      <w:lvlText w:val=""/>
      <w:lvlJc w:val="left"/>
      <w:pPr>
        <w:tabs>
          <w:tab w:val="num" w:pos="2160"/>
        </w:tabs>
        <w:ind w:left="2160" w:hanging="360"/>
      </w:pPr>
      <w:rPr>
        <w:rFonts w:ascii="Symbol" w:hAnsi="Symbol" w:hint="default"/>
      </w:rPr>
    </w:lvl>
    <w:lvl w:ilvl="3" w:tplc="E280DEEC" w:tentative="1">
      <w:start w:val="1"/>
      <w:numFmt w:val="bullet"/>
      <w:lvlText w:val=""/>
      <w:lvlJc w:val="left"/>
      <w:pPr>
        <w:tabs>
          <w:tab w:val="num" w:pos="2880"/>
        </w:tabs>
        <w:ind w:left="2880" w:hanging="360"/>
      </w:pPr>
      <w:rPr>
        <w:rFonts w:ascii="Symbol" w:hAnsi="Symbol" w:hint="default"/>
      </w:rPr>
    </w:lvl>
    <w:lvl w:ilvl="4" w:tplc="C42ED196" w:tentative="1">
      <w:start w:val="1"/>
      <w:numFmt w:val="bullet"/>
      <w:lvlText w:val=""/>
      <w:lvlJc w:val="left"/>
      <w:pPr>
        <w:tabs>
          <w:tab w:val="num" w:pos="3600"/>
        </w:tabs>
        <w:ind w:left="3600" w:hanging="360"/>
      </w:pPr>
      <w:rPr>
        <w:rFonts w:ascii="Symbol" w:hAnsi="Symbol" w:hint="default"/>
      </w:rPr>
    </w:lvl>
    <w:lvl w:ilvl="5" w:tplc="FD32EC04" w:tentative="1">
      <w:start w:val="1"/>
      <w:numFmt w:val="bullet"/>
      <w:lvlText w:val=""/>
      <w:lvlJc w:val="left"/>
      <w:pPr>
        <w:tabs>
          <w:tab w:val="num" w:pos="4320"/>
        </w:tabs>
        <w:ind w:left="4320" w:hanging="360"/>
      </w:pPr>
      <w:rPr>
        <w:rFonts w:ascii="Symbol" w:hAnsi="Symbol" w:hint="default"/>
      </w:rPr>
    </w:lvl>
    <w:lvl w:ilvl="6" w:tplc="FBACB64C" w:tentative="1">
      <w:start w:val="1"/>
      <w:numFmt w:val="bullet"/>
      <w:lvlText w:val=""/>
      <w:lvlJc w:val="left"/>
      <w:pPr>
        <w:tabs>
          <w:tab w:val="num" w:pos="5040"/>
        </w:tabs>
        <w:ind w:left="5040" w:hanging="360"/>
      </w:pPr>
      <w:rPr>
        <w:rFonts w:ascii="Symbol" w:hAnsi="Symbol" w:hint="default"/>
      </w:rPr>
    </w:lvl>
    <w:lvl w:ilvl="7" w:tplc="0332FAB0" w:tentative="1">
      <w:start w:val="1"/>
      <w:numFmt w:val="bullet"/>
      <w:lvlText w:val=""/>
      <w:lvlJc w:val="left"/>
      <w:pPr>
        <w:tabs>
          <w:tab w:val="num" w:pos="5760"/>
        </w:tabs>
        <w:ind w:left="5760" w:hanging="360"/>
      </w:pPr>
      <w:rPr>
        <w:rFonts w:ascii="Symbol" w:hAnsi="Symbol" w:hint="default"/>
      </w:rPr>
    </w:lvl>
    <w:lvl w:ilvl="8" w:tplc="C656802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16E7730"/>
    <w:multiLevelType w:val="hybridMultilevel"/>
    <w:tmpl w:val="BACEEF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CE7E59"/>
    <w:multiLevelType w:val="hybridMultilevel"/>
    <w:tmpl w:val="029A284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9E3C26"/>
    <w:multiLevelType w:val="hybridMultilevel"/>
    <w:tmpl w:val="66FC50E4"/>
    <w:lvl w:ilvl="0" w:tplc="C8B8AE2E">
      <w:start w:val="6"/>
      <w:numFmt w:val="upp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97D37C9"/>
    <w:multiLevelType w:val="hybridMultilevel"/>
    <w:tmpl w:val="95E6099C"/>
    <w:lvl w:ilvl="0" w:tplc="A21CB634">
      <w:start w:val="3"/>
      <w:numFmt w:val="decimal"/>
      <w:lvlText w:val="%1."/>
      <w:lvlJc w:val="left"/>
      <w:pPr>
        <w:ind w:left="924" w:hanging="564"/>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7F1F8E"/>
    <w:multiLevelType w:val="hybridMultilevel"/>
    <w:tmpl w:val="7E40BA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7CCE56C8">
      <w:start w:val="1"/>
      <w:numFmt w:val="bullet"/>
      <w:lvlText w:val=""/>
      <w:lvlJc w:val="left"/>
      <w:pPr>
        <w:tabs>
          <w:tab w:val="num" w:pos="720"/>
        </w:tabs>
        <w:ind w:left="720" w:hanging="360"/>
      </w:pPr>
      <w:rPr>
        <w:rFonts w:ascii="Symbol" w:hAnsi="Symbol" w:hint="default"/>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F94569"/>
    <w:multiLevelType w:val="hybridMultilevel"/>
    <w:tmpl w:val="AE4ACA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3136A1"/>
    <w:multiLevelType w:val="hybridMultilevel"/>
    <w:tmpl w:val="135297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6945A0"/>
    <w:multiLevelType w:val="hybridMultilevel"/>
    <w:tmpl w:val="8C88BC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A40F9F"/>
    <w:multiLevelType w:val="hybridMultilevel"/>
    <w:tmpl w:val="0524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F349EB"/>
    <w:multiLevelType w:val="hybridMultilevel"/>
    <w:tmpl w:val="5F1A02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985C3C"/>
    <w:multiLevelType w:val="hybridMultilevel"/>
    <w:tmpl w:val="43128E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674486">
    <w:abstractNumId w:val="10"/>
    <w:lvlOverride w:ilvl="0">
      <w:lvl w:ilvl="0">
        <w:start w:val="1"/>
        <w:numFmt w:val="bullet"/>
        <w:lvlText w:val="-"/>
        <w:legacy w:legacy="1" w:legacySpace="0" w:legacyIndent="360"/>
        <w:lvlJc w:val="left"/>
        <w:pPr>
          <w:ind w:left="360" w:hanging="360"/>
        </w:pPr>
      </w:lvl>
    </w:lvlOverride>
  </w:num>
  <w:num w:numId="2" w16cid:durableId="1141310748">
    <w:abstractNumId w:val="13"/>
  </w:num>
  <w:num w:numId="3" w16cid:durableId="1297679795">
    <w:abstractNumId w:val="10"/>
    <w:lvlOverride w:ilvl="0">
      <w:lvl w:ilvl="0">
        <w:start w:val="1"/>
        <w:numFmt w:val="bullet"/>
        <w:lvlText w:val="-"/>
        <w:legacy w:legacy="1" w:legacySpace="0" w:legacyIndent="360"/>
        <w:lvlJc w:val="left"/>
        <w:pPr>
          <w:ind w:left="360" w:hanging="360"/>
        </w:pPr>
      </w:lvl>
    </w:lvlOverride>
  </w:num>
  <w:num w:numId="4" w16cid:durableId="846822162">
    <w:abstractNumId w:val="42"/>
  </w:num>
  <w:num w:numId="5" w16cid:durableId="743449412">
    <w:abstractNumId w:val="40"/>
  </w:num>
  <w:num w:numId="6" w16cid:durableId="1070034612">
    <w:abstractNumId w:val="44"/>
  </w:num>
  <w:num w:numId="7" w16cid:durableId="2047677307">
    <w:abstractNumId w:val="15"/>
  </w:num>
  <w:num w:numId="8" w16cid:durableId="736165969">
    <w:abstractNumId w:val="26"/>
  </w:num>
  <w:num w:numId="9" w16cid:durableId="230313110">
    <w:abstractNumId w:val="28"/>
  </w:num>
  <w:num w:numId="10" w16cid:durableId="2121560105">
    <w:abstractNumId w:val="20"/>
  </w:num>
  <w:num w:numId="11" w16cid:durableId="444152820">
    <w:abstractNumId w:val="32"/>
  </w:num>
  <w:num w:numId="12" w16cid:durableId="198124395">
    <w:abstractNumId w:val="43"/>
  </w:num>
  <w:num w:numId="13" w16cid:durableId="296299681">
    <w:abstractNumId w:val="49"/>
  </w:num>
  <w:num w:numId="14" w16cid:durableId="64881723">
    <w:abstractNumId w:val="31"/>
  </w:num>
  <w:num w:numId="15" w16cid:durableId="1761949508">
    <w:abstractNumId w:val="18"/>
  </w:num>
  <w:num w:numId="16" w16cid:durableId="1736587422">
    <w:abstractNumId w:val="9"/>
  </w:num>
  <w:num w:numId="17" w16cid:durableId="924265961">
    <w:abstractNumId w:val="7"/>
  </w:num>
  <w:num w:numId="18" w16cid:durableId="740174692">
    <w:abstractNumId w:val="6"/>
  </w:num>
  <w:num w:numId="19" w16cid:durableId="20205225">
    <w:abstractNumId w:val="5"/>
  </w:num>
  <w:num w:numId="20" w16cid:durableId="1340043648">
    <w:abstractNumId w:val="4"/>
  </w:num>
  <w:num w:numId="21" w16cid:durableId="558595069">
    <w:abstractNumId w:val="8"/>
  </w:num>
  <w:num w:numId="22" w16cid:durableId="259722032">
    <w:abstractNumId w:val="3"/>
  </w:num>
  <w:num w:numId="23" w16cid:durableId="1221164398">
    <w:abstractNumId w:val="2"/>
  </w:num>
  <w:num w:numId="24" w16cid:durableId="326641434">
    <w:abstractNumId w:val="1"/>
  </w:num>
  <w:num w:numId="25" w16cid:durableId="1568301319">
    <w:abstractNumId w:val="0"/>
  </w:num>
  <w:num w:numId="26" w16cid:durableId="404567636">
    <w:abstractNumId w:val="17"/>
  </w:num>
  <w:num w:numId="27" w16cid:durableId="2117482077">
    <w:abstractNumId w:val="29"/>
  </w:num>
  <w:num w:numId="28" w16cid:durableId="1227229108">
    <w:abstractNumId w:val="19"/>
  </w:num>
  <w:num w:numId="29" w16cid:durableId="827136814">
    <w:abstractNumId w:val="46"/>
  </w:num>
  <w:num w:numId="30" w16cid:durableId="1482698251">
    <w:abstractNumId w:val="48"/>
  </w:num>
  <w:num w:numId="31" w16cid:durableId="992489772">
    <w:abstractNumId w:val="51"/>
  </w:num>
  <w:num w:numId="32" w16cid:durableId="1962149828">
    <w:abstractNumId w:val="50"/>
  </w:num>
  <w:num w:numId="33" w16cid:durableId="1422798484">
    <w:abstractNumId w:val="25"/>
  </w:num>
  <w:num w:numId="34" w16cid:durableId="678117650">
    <w:abstractNumId w:val="45"/>
  </w:num>
  <w:num w:numId="35" w16cid:durableId="1710034298">
    <w:abstractNumId w:val="21"/>
  </w:num>
  <w:num w:numId="36" w16cid:durableId="1643776560">
    <w:abstractNumId w:val="36"/>
  </w:num>
  <w:num w:numId="37" w16cid:durableId="1760329297">
    <w:abstractNumId w:val="14"/>
  </w:num>
  <w:num w:numId="38" w16cid:durableId="2091000734">
    <w:abstractNumId w:val="33"/>
  </w:num>
  <w:num w:numId="39" w16cid:durableId="1891185045">
    <w:abstractNumId w:val="27"/>
  </w:num>
  <w:num w:numId="40" w16cid:durableId="423379897">
    <w:abstractNumId w:val="47"/>
  </w:num>
  <w:num w:numId="41" w16cid:durableId="2003005360">
    <w:abstractNumId w:val="37"/>
  </w:num>
  <w:num w:numId="42" w16cid:durableId="1617449805">
    <w:abstractNumId w:val="41"/>
  </w:num>
  <w:num w:numId="43" w16cid:durableId="192232672">
    <w:abstractNumId w:val="24"/>
  </w:num>
  <w:num w:numId="44" w16cid:durableId="129633261">
    <w:abstractNumId w:val="35"/>
  </w:num>
  <w:num w:numId="45" w16cid:durableId="1283809882">
    <w:abstractNumId w:val="39"/>
  </w:num>
  <w:num w:numId="46" w16cid:durableId="913316798">
    <w:abstractNumId w:val="34"/>
  </w:num>
  <w:num w:numId="47" w16cid:durableId="212542643">
    <w:abstractNumId w:val="12"/>
  </w:num>
  <w:num w:numId="48" w16cid:durableId="576937175">
    <w:abstractNumId w:val="16"/>
  </w:num>
  <w:num w:numId="49" w16cid:durableId="1870872709">
    <w:abstractNumId w:val="11"/>
  </w:num>
  <w:num w:numId="50" w16cid:durableId="46614046">
    <w:abstractNumId w:val="23"/>
  </w:num>
  <w:num w:numId="51" w16cid:durableId="1795365893">
    <w:abstractNumId w:val="22"/>
  </w:num>
  <w:num w:numId="52" w16cid:durableId="855000097">
    <w:abstractNumId w:val="30"/>
  </w:num>
  <w:num w:numId="53" w16cid:durableId="1374694164">
    <w:abstractNumId w:val="3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rson w15:author="NoMA-ES">
    <w15:presenceInfo w15:providerId="None" w15:userId="NoMA-ES"/>
  </w15:person>
  <w15:person w15:author="CoX">
    <w15:presenceInfo w15:providerId="None" w15:userId="Co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567"/>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2tTS3NDY3tTAxMzBR0lEKTi0uzszPAykwqgUAtxPplSwAAAA="/>
  </w:docVars>
  <w:rsids>
    <w:rsidRoot w:val="00FE3449"/>
    <w:rsid w:val="0001643A"/>
    <w:rsid w:val="00026480"/>
    <w:rsid w:val="00035725"/>
    <w:rsid w:val="0004747F"/>
    <w:rsid w:val="00060D80"/>
    <w:rsid w:val="0007343D"/>
    <w:rsid w:val="00097366"/>
    <w:rsid w:val="000A7BBF"/>
    <w:rsid w:val="000C450E"/>
    <w:rsid w:val="000C5CB9"/>
    <w:rsid w:val="00105C89"/>
    <w:rsid w:val="001068BA"/>
    <w:rsid w:val="00115453"/>
    <w:rsid w:val="00143D8C"/>
    <w:rsid w:val="001473A7"/>
    <w:rsid w:val="00153B0E"/>
    <w:rsid w:val="00180500"/>
    <w:rsid w:val="00186769"/>
    <w:rsid w:val="00193C08"/>
    <w:rsid w:val="00195376"/>
    <w:rsid w:val="001A791C"/>
    <w:rsid w:val="001B3AA0"/>
    <w:rsid w:val="001C1E1B"/>
    <w:rsid w:val="001C4CDE"/>
    <w:rsid w:val="00200749"/>
    <w:rsid w:val="0020432D"/>
    <w:rsid w:val="00206770"/>
    <w:rsid w:val="00211D2F"/>
    <w:rsid w:val="00217829"/>
    <w:rsid w:val="002205EC"/>
    <w:rsid w:val="00234607"/>
    <w:rsid w:val="002628A8"/>
    <w:rsid w:val="00276BDC"/>
    <w:rsid w:val="00281BD6"/>
    <w:rsid w:val="00290B52"/>
    <w:rsid w:val="002A1BE9"/>
    <w:rsid w:val="002B0EFE"/>
    <w:rsid w:val="002C4E3C"/>
    <w:rsid w:val="002C6042"/>
    <w:rsid w:val="002D2077"/>
    <w:rsid w:val="002E089F"/>
    <w:rsid w:val="00312612"/>
    <w:rsid w:val="003155FF"/>
    <w:rsid w:val="00315E21"/>
    <w:rsid w:val="0032328D"/>
    <w:rsid w:val="003355E4"/>
    <w:rsid w:val="00347ABA"/>
    <w:rsid w:val="00383FA0"/>
    <w:rsid w:val="003847F0"/>
    <w:rsid w:val="003A3E84"/>
    <w:rsid w:val="003B6899"/>
    <w:rsid w:val="003B76A0"/>
    <w:rsid w:val="003C1140"/>
    <w:rsid w:val="003E08F1"/>
    <w:rsid w:val="003E09AB"/>
    <w:rsid w:val="003F3715"/>
    <w:rsid w:val="004435E2"/>
    <w:rsid w:val="00464BEF"/>
    <w:rsid w:val="00487B12"/>
    <w:rsid w:val="004906A2"/>
    <w:rsid w:val="004B7CD8"/>
    <w:rsid w:val="004C51E8"/>
    <w:rsid w:val="004D4010"/>
    <w:rsid w:val="004F6396"/>
    <w:rsid w:val="004F7781"/>
    <w:rsid w:val="00503E30"/>
    <w:rsid w:val="00506976"/>
    <w:rsid w:val="00524ED3"/>
    <w:rsid w:val="00527256"/>
    <w:rsid w:val="005403B9"/>
    <w:rsid w:val="00542BD9"/>
    <w:rsid w:val="00546B60"/>
    <w:rsid w:val="00580560"/>
    <w:rsid w:val="005B0DA9"/>
    <w:rsid w:val="005C4443"/>
    <w:rsid w:val="005E0E71"/>
    <w:rsid w:val="005E7138"/>
    <w:rsid w:val="005F0FD3"/>
    <w:rsid w:val="005F58A9"/>
    <w:rsid w:val="00610ECF"/>
    <w:rsid w:val="00631651"/>
    <w:rsid w:val="006328FC"/>
    <w:rsid w:val="00636DAD"/>
    <w:rsid w:val="00653898"/>
    <w:rsid w:val="0065405B"/>
    <w:rsid w:val="006724B4"/>
    <w:rsid w:val="00672F4E"/>
    <w:rsid w:val="006872C3"/>
    <w:rsid w:val="006978F6"/>
    <w:rsid w:val="006D065A"/>
    <w:rsid w:val="006D74BA"/>
    <w:rsid w:val="006E1291"/>
    <w:rsid w:val="006F705B"/>
    <w:rsid w:val="00710878"/>
    <w:rsid w:val="0073058B"/>
    <w:rsid w:val="00741FC2"/>
    <w:rsid w:val="00753EF6"/>
    <w:rsid w:val="007A33F2"/>
    <w:rsid w:val="007A72FA"/>
    <w:rsid w:val="007A7A84"/>
    <w:rsid w:val="007B0D3F"/>
    <w:rsid w:val="007D3D51"/>
    <w:rsid w:val="007D5402"/>
    <w:rsid w:val="007F40D5"/>
    <w:rsid w:val="007F7440"/>
    <w:rsid w:val="0082475F"/>
    <w:rsid w:val="00844682"/>
    <w:rsid w:val="0087230C"/>
    <w:rsid w:val="00880E64"/>
    <w:rsid w:val="008979F2"/>
    <w:rsid w:val="008A780F"/>
    <w:rsid w:val="008B4B06"/>
    <w:rsid w:val="008B5060"/>
    <w:rsid w:val="008B7AE5"/>
    <w:rsid w:val="00935DE6"/>
    <w:rsid w:val="00964882"/>
    <w:rsid w:val="00984909"/>
    <w:rsid w:val="00987015"/>
    <w:rsid w:val="009A34AC"/>
    <w:rsid w:val="009B6D9D"/>
    <w:rsid w:val="009C5BF2"/>
    <w:rsid w:val="009C6546"/>
    <w:rsid w:val="009F1FC2"/>
    <w:rsid w:val="00A052DB"/>
    <w:rsid w:val="00A101C7"/>
    <w:rsid w:val="00A14859"/>
    <w:rsid w:val="00A21FB0"/>
    <w:rsid w:val="00A473A2"/>
    <w:rsid w:val="00A53A96"/>
    <w:rsid w:val="00A566D6"/>
    <w:rsid w:val="00A601E8"/>
    <w:rsid w:val="00A60381"/>
    <w:rsid w:val="00A71CC2"/>
    <w:rsid w:val="00A75DA2"/>
    <w:rsid w:val="00A83D5B"/>
    <w:rsid w:val="00A857ED"/>
    <w:rsid w:val="00AA016D"/>
    <w:rsid w:val="00B136FF"/>
    <w:rsid w:val="00B3275B"/>
    <w:rsid w:val="00B744B7"/>
    <w:rsid w:val="00B82F69"/>
    <w:rsid w:val="00B960B4"/>
    <w:rsid w:val="00BA608C"/>
    <w:rsid w:val="00BB7643"/>
    <w:rsid w:val="00BC0A7A"/>
    <w:rsid w:val="00C11593"/>
    <w:rsid w:val="00C17499"/>
    <w:rsid w:val="00C21548"/>
    <w:rsid w:val="00C8162C"/>
    <w:rsid w:val="00C9148F"/>
    <w:rsid w:val="00CA2965"/>
    <w:rsid w:val="00CC4648"/>
    <w:rsid w:val="00CE0CFD"/>
    <w:rsid w:val="00CE5733"/>
    <w:rsid w:val="00D1217D"/>
    <w:rsid w:val="00D35B25"/>
    <w:rsid w:val="00D361CB"/>
    <w:rsid w:val="00D501F6"/>
    <w:rsid w:val="00D5514E"/>
    <w:rsid w:val="00D661FF"/>
    <w:rsid w:val="00D85516"/>
    <w:rsid w:val="00DE7D0D"/>
    <w:rsid w:val="00DF773A"/>
    <w:rsid w:val="00E02684"/>
    <w:rsid w:val="00E12259"/>
    <w:rsid w:val="00E238C6"/>
    <w:rsid w:val="00E71A00"/>
    <w:rsid w:val="00EB42AA"/>
    <w:rsid w:val="00EF36CC"/>
    <w:rsid w:val="00EF5E1D"/>
    <w:rsid w:val="00F03DA3"/>
    <w:rsid w:val="00F04486"/>
    <w:rsid w:val="00F15B06"/>
    <w:rsid w:val="00F415CF"/>
    <w:rsid w:val="00F430E5"/>
    <w:rsid w:val="00F43F5B"/>
    <w:rsid w:val="00F5464C"/>
    <w:rsid w:val="00F617F8"/>
    <w:rsid w:val="00F72ABB"/>
    <w:rsid w:val="00F74068"/>
    <w:rsid w:val="00F8392B"/>
    <w:rsid w:val="00FA78FC"/>
    <w:rsid w:val="00FB4D09"/>
    <w:rsid w:val="00FE3449"/>
    <w:rsid w:val="00FF0915"/>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C348"/>
  <w15:docId w15:val="{18EEA646-18F8-4CFC-8F03-6BC53020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character" w:customStyle="1" w:styleId="FooterChar">
    <w:name w:val="Footer Char"/>
    <w:basedOn w:val="DefaultParagraphFont"/>
    <w:link w:val="Footer"/>
    <w:rPr>
      <w:rFonts w:ascii="Arial" w:eastAsia="Times New Roman" w:hAnsi="Arial" w:cs="Times New Roman"/>
      <w:noProof/>
      <w:sz w:val="16"/>
      <w:szCs w:val="20"/>
      <w:lang w:val="nb-NO"/>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basedOn w:val="DefaultParagraphFont"/>
    <w:link w:val="Header"/>
    <w:rPr>
      <w:rFonts w:ascii="Arial" w:eastAsia="Times New Roman" w:hAnsi="Arial" w:cs="Times New Roman"/>
      <w:sz w:val="20"/>
      <w:szCs w:val="20"/>
      <w:lang w:val="nb-NO"/>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nb-NO"/>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w:basedOn w:val="Normal"/>
    <w:link w:val="CommentTextChar"/>
    <w:uiPriority w:val="99"/>
    <w:qFormat/>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w:basedOn w:val="DefaultParagraphFont"/>
    <w:link w:val="CommentText"/>
    <w:uiPriority w:val="99"/>
    <w:rPr>
      <w:rFonts w:ascii="Times New Roman" w:eastAsia="Times New Roman" w:hAnsi="Times New Roman" w:cs="Times New Roman"/>
      <w:sz w:val="20"/>
      <w:szCs w:val="20"/>
      <w:lang w:val="nb-NO"/>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nb-NO"/>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nb-NO"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nb-NO"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nb-NO" w:eastAsia="en-GB"/>
    </w:rPr>
  </w:style>
  <w:style w:type="character" w:styleId="CommentReference">
    <w:name w:val="annotation reference"/>
    <w:aliases w:val="-H18"/>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nb-NO"/>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pPr>
      <w:spacing w:before="60" w:after="60" w:line="240" w:lineRule="auto"/>
    </w:pPr>
    <w:rPr>
      <w:rFonts w:ascii="Times New Roman" w:eastAsia="Times New Roman" w:hAnsi="Times New Roman" w:cs="Times New Roman"/>
      <w:szCs w:val="20"/>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pPr>
      <w:ind w:left="720"/>
      <w:contextualSpacing/>
    </w:pPr>
  </w:style>
  <w:style w:type="character" w:styleId="LineNumber">
    <w:name w:val="line number"/>
    <w:basedOn w:val="DefaultParagraphFont"/>
    <w:semiHidden/>
    <w:unhideWhenUsed/>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findhit">
    <w:name w:val="findhit"/>
    <w:basedOn w:val="DefaultParagraphFont"/>
  </w:style>
  <w:style w:type="character" w:customStyle="1" w:styleId="spellingerror">
    <w:name w:val="spellingerror"/>
    <w:basedOn w:val="DefaultParagraphFont"/>
  </w:style>
  <w:style w:type="character" w:customStyle="1" w:styleId="contextualspellingandgrammarerror">
    <w:name w:val="contextualspellingandgrammarerror"/>
    <w:basedOn w:val="DefaultParagraphFont"/>
  </w:style>
  <w:style w:type="character" w:customStyle="1" w:styleId="scxw133703159">
    <w:name w:val="scxw133703159"/>
    <w:basedOn w:val="DefaultParagraphFont"/>
  </w:style>
  <w:style w:type="character" w:styleId="FollowedHyperlink">
    <w:name w:val="FollowedHyperlink"/>
    <w:basedOn w:val="DefaultParagraphFont"/>
    <w:semiHidden/>
    <w:unhideWhenUsed/>
    <w:rPr>
      <w:color w:val="954F72" w:themeColor="followedHyperlink"/>
      <w:u w:val="single"/>
    </w:rPr>
  </w:style>
  <w:style w:type="paragraph" w:styleId="TOC9">
    <w:name w:val="toc 9"/>
    <w:basedOn w:val="TOC1"/>
    <w:next w:val="C-BodyText"/>
    <w:pPr>
      <w:tabs>
        <w:tab w:val="left" w:pos="1152"/>
        <w:tab w:val="right" w:leader="dot" w:pos="9360"/>
      </w:tabs>
      <w:spacing w:before="120" w:after="0" w:line="240" w:lineRule="auto"/>
      <w:ind w:left="1152" w:right="792" w:hanging="1152"/>
    </w:pPr>
    <w:rPr>
      <w:rFonts w:cs="Arial"/>
      <w:caps/>
      <w:color w:val="0000FF"/>
      <w:sz w:val="24"/>
      <w:szCs w:val="24"/>
    </w:rPr>
  </w:style>
  <w:style w:type="character" w:customStyle="1" w:styleId="C-BodyTextChar">
    <w:name w:val="C-Body Text Char"/>
    <w:link w:val="C-BodyText"/>
    <w:rPr>
      <w:rFonts w:ascii="Times New Roman" w:eastAsia="Times New Roman" w:hAnsi="Times New Roman" w:cs="Times New Roman"/>
      <w:sz w:val="24"/>
      <w:szCs w:val="20"/>
    </w:rPr>
  </w:style>
  <w:style w:type="paragraph" w:styleId="TOC1">
    <w:name w:val="toc 1"/>
    <w:basedOn w:val="Normal"/>
    <w:next w:val="Normal"/>
    <w:autoRedefine/>
    <w:semiHidden/>
    <w:unhideWhenUsed/>
    <w:pPr>
      <w:tabs>
        <w:tab w:val="clear" w:pos="567"/>
      </w:tabs>
      <w:spacing w:after="100"/>
    </w:pPr>
  </w:style>
  <w:style w:type="paragraph" w:styleId="EndnoteText">
    <w:name w:val="endnote text"/>
    <w:basedOn w:val="Normal"/>
    <w:link w:val="EndnoteTextChar"/>
    <w:semiHidden/>
    <w:unhideWhenUsed/>
    <w:pPr>
      <w:tabs>
        <w:tab w:val="clear" w:pos="567"/>
      </w:tabs>
      <w:spacing w:line="240" w:lineRule="auto"/>
    </w:pPr>
    <w:rPr>
      <w:rFonts w:cs="Arial"/>
      <w:sz w:val="20"/>
    </w:rPr>
  </w:style>
  <w:style w:type="character" w:customStyle="1" w:styleId="EndnoteTextChar">
    <w:name w:val="Endnote Text Char"/>
    <w:basedOn w:val="DefaultParagraphFont"/>
    <w:link w:val="EndnoteText"/>
    <w:semiHidden/>
    <w:rPr>
      <w:rFonts w:ascii="Times New Roman" w:eastAsia="Times New Roman" w:hAnsi="Times New Roman" w:cs="Arial"/>
      <w:sz w:val="20"/>
      <w:szCs w:val="20"/>
    </w:rPr>
  </w:style>
  <w:style w:type="character" w:styleId="EndnoteReference">
    <w:name w:val="endnote reference"/>
    <w:basedOn w:val="DefaultParagraphFont"/>
    <w:semiHidden/>
    <w:unhideWhenUsed/>
    <w:rPr>
      <w:vertAlign w:val="superscript"/>
    </w:rPr>
  </w:style>
  <w:style w:type="paragraph" w:customStyle="1" w:styleId="TitleA">
    <w:name w:val="Title A"/>
    <w:basedOn w:val="Normal"/>
    <w:link w:val="TitleAChar"/>
    <w:qFormat/>
    <w:pPr>
      <w:spacing w:line="240" w:lineRule="auto"/>
      <w:jc w:val="center"/>
      <w:outlineLvl w:val="0"/>
    </w:pPr>
    <w:rPr>
      <w:b/>
    </w:rPr>
  </w:style>
  <w:style w:type="paragraph" w:customStyle="1" w:styleId="TitleB">
    <w:name w:val="Title B"/>
    <w:basedOn w:val="Normal"/>
    <w:link w:val="TitleBChar"/>
    <w:qFormat/>
    <w:pPr>
      <w:keepNext/>
      <w:tabs>
        <w:tab w:val="clear" w:pos="567"/>
      </w:tabs>
      <w:spacing w:line="240" w:lineRule="auto"/>
      <w:ind w:left="567" w:hanging="567"/>
      <w:outlineLvl w:val="0"/>
    </w:pPr>
    <w:rPr>
      <w:b/>
      <w:noProof/>
      <w:szCs w:val="22"/>
    </w:rPr>
  </w:style>
  <w:style w:type="character" w:customStyle="1" w:styleId="TitleAChar">
    <w:name w:val="Title A Char"/>
    <w:basedOn w:val="DefaultParagraphFont"/>
    <w:link w:val="TitleA"/>
    <w:rPr>
      <w:rFonts w:ascii="Times New Roman" w:eastAsia="Times New Roman" w:hAnsi="Times New Roman" w:cs="Times New Roman"/>
      <w:b/>
      <w:szCs w:val="20"/>
      <w:lang w:val="nb-NO"/>
    </w:rPr>
  </w:style>
  <w:style w:type="character" w:customStyle="1" w:styleId="TitleBChar">
    <w:name w:val="Title B Char"/>
    <w:basedOn w:val="DefaultParagraphFont"/>
    <w:link w:val="TitleB"/>
    <w:rPr>
      <w:rFonts w:ascii="Times New Roman" w:eastAsia="Times New Roman" w:hAnsi="Times New Roman" w:cs="Times New Roman"/>
      <w:b/>
      <w:noProof/>
      <w:lang w:val="nb-NO"/>
    </w:rPr>
  </w:style>
  <w:style w:type="paragraph" w:styleId="ListBullet">
    <w:name w:val="List Bullet"/>
    <w:basedOn w:val="Normal"/>
    <w:pPr>
      <w:numPr>
        <w:numId w:val="16"/>
      </w:numPr>
      <w:contextualSpacing/>
    </w:pPr>
  </w:style>
  <w:style w:type="character" w:customStyle="1" w:styleId="hgkelc">
    <w:name w:val="hgkelc"/>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C-Bullet">
    <w:name w:val="C-Bullet"/>
    <w:link w:val="C-BulletChar"/>
    <w:pPr>
      <w:spacing w:before="120" w:after="120" w:line="280" w:lineRule="atLeast"/>
    </w:pPr>
    <w:rPr>
      <w:rFonts w:ascii="Times New Roman" w:eastAsia="Times New Roman" w:hAnsi="Times New Roman" w:cs="Times New Roman"/>
      <w:sz w:val="24"/>
      <w:szCs w:val="20"/>
      <w:lang w:val="en-US"/>
    </w:rPr>
  </w:style>
  <w:style w:type="character" w:customStyle="1" w:styleId="C-BulletChar">
    <w:name w:val="C-Bullet Char"/>
    <w:link w:val="C-Bullet"/>
    <w:rPr>
      <w:rFonts w:ascii="Times New Roman" w:eastAsia="Times New Roman" w:hAnsi="Times New Roman" w:cs="Times New Roman"/>
      <w:sz w:val="24"/>
      <w:szCs w:val="20"/>
      <w:lang w:val="en-US"/>
    </w:rPr>
  </w:style>
  <w:style w:type="character" w:customStyle="1" w:styleId="Ulstomtale1">
    <w:name w:val="Uløst omtale1"/>
    <w:basedOn w:val="DefaultParagraphFont"/>
    <w:uiPriority w:val="99"/>
    <w:semiHidden/>
    <w:unhideWhenUsed/>
    <w:rsid w:val="004C51E8"/>
    <w:rPr>
      <w:color w:val="605E5C"/>
      <w:shd w:val="clear" w:color="auto" w:fill="E1DFDD"/>
    </w:rPr>
  </w:style>
  <w:style w:type="paragraph" w:customStyle="1" w:styleId="No-numheading3Agency">
    <w:name w:val="No-num heading 3 (Agency)"/>
    <w:basedOn w:val="Normal"/>
    <w:next w:val="BodytextAgency"/>
    <w:link w:val="No-numheading3AgencyChar"/>
    <w:rsid w:val="00527256"/>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527256"/>
    <w:rPr>
      <w:rFonts w:ascii="Verdana" w:eastAsia="Verdana" w:hAnsi="Verdana" w:cs="Times New Roman"/>
      <w:b/>
      <w:bCs/>
      <w:kern w:val="32"/>
      <w:lang w:eastAsia="x-none"/>
    </w:rPr>
  </w:style>
  <w:style w:type="character" w:styleId="UnresolvedMention">
    <w:name w:val="Unresolved Mention"/>
    <w:basedOn w:val="DefaultParagraphFont"/>
    <w:uiPriority w:val="99"/>
    <w:semiHidden/>
    <w:unhideWhenUsed/>
    <w:rsid w:val="00315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6.tiff"/><Relationship Id="rId26" Type="http://schemas.openxmlformats.org/officeDocument/2006/relationships/image" Target="media/image14.tiff"/><Relationship Id="rId39" Type="http://schemas.openxmlformats.org/officeDocument/2006/relationships/customXml" Target="../customXml/item5.xml"/><Relationship Id="rId21" Type="http://schemas.openxmlformats.org/officeDocument/2006/relationships/image" Target="media/image9.tif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 TargetMode="External"/><Relationship Id="rId25" Type="http://schemas.openxmlformats.org/officeDocument/2006/relationships/image" Target="media/image13.tiff"/><Relationship Id="rId33" Type="http://schemas.openxmlformats.org/officeDocument/2006/relationships/hyperlink" Target="https://www.ema.europa.e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tiff"/><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SPAVELI" TargetMode="External"/><Relationship Id="rId24" Type="http://schemas.openxmlformats.org/officeDocument/2006/relationships/image" Target="media/image12.tiff"/><Relationship Id="rId32" Type="http://schemas.openxmlformats.org/officeDocument/2006/relationships/hyperlink" Target="https://www.ema.europa.eu/documents/template-form/qrd-appendix-v-adverse-drug-reaction-reporting-details_en.docx"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tiff"/><Relationship Id="rId27" Type="http://schemas.openxmlformats.org/officeDocument/2006/relationships/image" Target="media/image15.png"/><Relationship Id="rId30" Type="http://schemas.openxmlformats.org/officeDocument/2006/relationships/image" Target="media/image18.tif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EMADOC-1700519818-2608220</_dlc_DocId>
    <_dlc_DocIdUrl xmlns="a034c160-bfb7-45f5-8632-2eb7e0508071">
      <Url>https://euema.sharepoint.com/sites/CRM/_layouts/15/DocIdRedir.aspx?ID=EMADOC-1700519818-2608220</Url>
      <Description>EMADOC-1700519818-2608220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544FBF-4B54-4352-A692-8B2994F14EC1}"/>
</file>

<file path=customXml/itemProps2.xml><?xml version="1.0" encoding="utf-8"?>
<ds:datastoreItem xmlns:ds="http://schemas.openxmlformats.org/officeDocument/2006/customXml" ds:itemID="{79987FC5-9955-47AD-B49E-B3D391A8AA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3B5662-0611-4A4E-AB9C-5C979E4FCFC3}">
  <ds:schemaRefs>
    <ds:schemaRef ds:uri="http://schemas.microsoft.com/sharepoint/v3/contenttype/forms"/>
  </ds:schemaRefs>
</ds:datastoreItem>
</file>

<file path=customXml/itemProps4.xml><?xml version="1.0" encoding="utf-8"?>
<ds:datastoreItem xmlns:ds="http://schemas.openxmlformats.org/officeDocument/2006/customXml" ds:itemID="{51CC0B3E-F074-4F86-B806-7E8A356EF779}">
  <ds:schemaRefs>
    <ds:schemaRef ds:uri="http://schemas.openxmlformats.org/officeDocument/2006/bibliography"/>
  </ds:schemaRefs>
</ds:datastoreItem>
</file>

<file path=customXml/itemProps5.xml><?xml version="1.0" encoding="utf-8"?>
<ds:datastoreItem xmlns:ds="http://schemas.openxmlformats.org/officeDocument/2006/customXml" ds:itemID="{A662C0B4-5F71-4789-8BDE-B81A410EF707}"/>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45</Pages>
  <Words>11763</Words>
  <Characters>67050</Characters>
  <Application>Microsoft Office Word</Application>
  <DocSecurity>0</DocSecurity>
  <Lines>558</Lines>
  <Paragraphs>157</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ASPAVELI: EPAR – Product information – tracked changes</vt:lpstr>
      <vt:lpstr>ASPAVELI, INN-pegcetacoplan</vt:lpstr>
      <vt:lpstr>ASPAVELI, INN-pegcetacoplan</vt:lpstr>
    </vt:vector>
  </TitlesOfParts>
  <Company/>
  <LinksUpToDate>false</LinksUpToDate>
  <CharactersWithSpaces>78656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dc:description/>
  <cp:lastModifiedBy>CoX</cp:lastModifiedBy>
  <cp:revision>5</cp:revision>
  <dcterms:created xsi:type="dcterms:W3CDTF">2025-10-29T12:52:00Z</dcterms:created>
  <dcterms:modified xsi:type="dcterms:W3CDTF">2025-10-30T09:10:00Z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723df95f-ee3e-4c0a-956c-6935da571374</vt:lpwstr>
  </property>
</Properties>
</file>