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47" w:type="dxa"/>
        <w:tblLook w:val="04A0" w:firstRow="1" w:lastRow="0" w:firstColumn="1" w:lastColumn="0" w:noHBand="0" w:noVBand="1"/>
      </w:tblPr>
      <w:tblGrid>
        <w:gridCol w:w="9356"/>
      </w:tblGrid>
      <w:tr w:rsidR="004A3382" w:rsidRPr="00220238" w14:paraId="7A3C1A6F" w14:textId="77777777" w:rsidTr="00541E66">
        <w:tc>
          <w:tcPr>
            <w:tcW w:w="8363" w:type="dxa"/>
          </w:tcPr>
          <w:p w14:paraId="346AA222" w14:textId="01E33AE6" w:rsidR="004A3382" w:rsidRPr="00220238" w:rsidRDefault="004A3382" w:rsidP="00541E66">
            <w:pPr>
              <w:widowControl w:val="0"/>
            </w:pPr>
            <w:r w:rsidRPr="00220238">
              <w:t xml:space="preserve">Dette dokumentet er den godkjente produktinformasjonen for </w:t>
            </w:r>
            <w:r w:rsidR="00191D59" w:rsidRPr="00714ECD">
              <w:rPr>
                <w:lang w:eastAsia="fr-FR"/>
              </w:rPr>
              <w:t>Azacitidine Mylan</w:t>
            </w:r>
            <w:r w:rsidRPr="00220238">
              <w:t xml:space="preserve">. Endringer siden forrige prosedyre som påvirker produktinformasjonen </w:t>
            </w:r>
            <w:r w:rsidR="009B04B3" w:rsidRPr="00714ECD">
              <w:rPr>
                <w:lang w:eastAsia="fr-FR"/>
              </w:rPr>
              <w:t>(</w:t>
            </w:r>
            <w:r w:rsidR="009B04B3" w:rsidRPr="004F03A4">
              <w:rPr>
                <w:lang w:eastAsia="fr-FR"/>
              </w:rPr>
              <w:t>EMA/N/0000317191</w:t>
            </w:r>
            <w:r w:rsidR="009B04B3" w:rsidRPr="00714ECD">
              <w:rPr>
                <w:lang w:eastAsia="fr-FR"/>
              </w:rPr>
              <w:t>)</w:t>
            </w:r>
            <w:r w:rsidRPr="00220238">
              <w:t xml:space="preserve"> er uthevet.</w:t>
            </w:r>
          </w:p>
          <w:p w14:paraId="79DAD315" w14:textId="77777777" w:rsidR="004A3382" w:rsidRPr="00220238" w:rsidRDefault="004A3382" w:rsidP="00541E66">
            <w:pPr>
              <w:widowControl w:val="0"/>
            </w:pPr>
          </w:p>
          <w:p w14:paraId="5AE0B993" w14:textId="141D9416" w:rsidR="004A3382" w:rsidRPr="00220238" w:rsidRDefault="004A3382" w:rsidP="00541E66">
            <w:pPr>
              <w:pStyle w:val="Style1"/>
              <w:pBdr>
                <w:top w:val="none" w:sz="0" w:space="0" w:color="auto"/>
                <w:left w:val="none" w:sz="0" w:space="0" w:color="auto"/>
                <w:bottom w:val="none" w:sz="0" w:space="0" w:color="auto"/>
                <w:right w:val="none" w:sz="0" w:space="0" w:color="auto"/>
              </w:pBdr>
            </w:pPr>
            <w:r w:rsidRPr="00220238">
              <w:t xml:space="preserve">Mer informasjon finnes på nettstedet til Det europeiske legemiddelkontoret: </w:t>
            </w:r>
            <w:r w:rsidR="005A7E2F">
              <w:fldChar w:fldCharType="begin"/>
            </w:r>
            <w:r w:rsidR="005A7E2F">
              <w:instrText>HYPERLINK "https://www.ema.europa.eu/en/medicines/human/epar/azacitidine-mylan"</w:instrText>
            </w:r>
            <w:r w:rsidR="005A7E2F">
              <w:fldChar w:fldCharType="separate"/>
            </w:r>
            <w:r w:rsidR="005A7E2F" w:rsidRPr="00714ECD">
              <w:rPr>
                <w:rStyle w:val="Hyperlink"/>
                <w:rFonts w:eastAsia="SimSun"/>
                <w:szCs w:val="22"/>
                <w:lang w:eastAsia="fr-FR"/>
              </w:rPr>
              <w:t>https://www.ema.europa.eu/en/medicines/human/epar/azacitidine-mylan</w:t>
            </w:r>
            <w:r w:rsidR="005A7E2F">
              <w:fldChar w:fldCharType="end"/>
            </w:r>
          </w:p>
        </w:tc>
      </w:tr>
    </w:tbl>
    <w:p w14:paraId="696BD75E" w14:textId="77777777" w:rsidR="005E3CA1" w:rsidRPr="00601F03" w:rsidRDefault="005E3CA1" w:rsidP="005E3CA1">
      <w:pPr>
        <w:autoSpaceDE w:val="0"/>
        <w:autoSpaceDN w:val="0"/>
        <w:adjustRightInd w:val="0"/>
        <w:jc w:val="center"/>
        <w:rPr>
          <w:lang w:eastAsia="fr-FR"/>
        </w:rPr>
      </w:pPr>
    </w:p>
    <w:p w14:paraId="49C0FFCF" w14:textId="77777777" w:rsidR="003024C4" w:rsidRPr="00C9026E" w:rsidRDefault="003024C4" w:rsidP="003024C4"/>
    <w:p w14:paraId="0C227587" w14:textId="77777777" w:rsidR="003024C4" w:rsidRPr="00C9026E" w:rsidRDefault="003024C4" w:rsidP="003024C4"/>
    <w:p w14:paraId="210380E7" w14:textId="77777777" w:rsidR="003024C4" w:rsidRPr="00C9026E" w:rsidRDefault="003024C4" w:rsidP="003024C4"/>
    <w:p w14:paraId="1E74F4FD" w14:textId="77777777" w:rsidR="003024C4" w:rsidRPr="00C9026E" w:rsidRDefault="003024C4" w:rsidP="003024C4"/>
    <w:p w14:paraId="07E743F0" w14:textId="77777777" w:rsidR="003024C4" w:rsidRPr="00C9026E" w:rsidRDefault="003024C4" w:rsidP="003024C4"/>
    <w:p w14:paraId="4E26003D" w14:textId="77777777" w:rsidR="003024C4" w:rsidRDefault="003024C4" w:rsidP="003024C4"/>
    <w:p w14:paraId="22E40AE4" w14:textId="77777777" w:rsidR="00693683" w:rsidRPr="00C9026E" w:rsidRDefault="00693683" w:rsidP="003024C4"/>
    <w:p w14:paraId="2182816E" w14:textId="77777777" w:rsidR="003024C4" w:rsidRPr="00C9026E" w:rsidRDefault="003024C4" w:rsidP="003024C4"/>
    <w:p w14:paraId="26AC2012" w14:textId="77777777" w:rsidR="003024C4" w:rsidRPr="00C9026E" w:rsidRDefault="003024C4" w:rsidP="003024C4"/>
    <w:p w14:paraId="3457147A" w14:textId="77777777" w:rsidR="003024C4" w:rsidRPr="00C9026E" w:rsidRDefault="003024C4" w:rsidP="003024C4"/>
    <w:p w14:paraId="0BB9602B" w14:textId="77777777" w:rsidR="003024C4" w:rsidRPr="00C9026E" w:rsidRDefault="003024C4" w:rsidP="003024C4"/>
    <w:p w14:paraId="61AB0EE9" w14:textId="77777777" w:rsidR="003024C4" w:rsidRPr="00C9026E" w:rsidRDefault="003024C4" w:rsidP="003024C4"/>
    <w:p w14:paraId="7A67F0CF" w14:textId="77777777" w:rsidR="003024C4" w:rsidRPr="00C9026E" w:rsidRDefault="003024C4" w:rsidP="003024C4"/>
    <w:p w14:paraId="008E322F" w14:textId="77777777" w:rsidR="003024C4" w:rsidRPr="00C9026E" w:rsidRDefault="003024C4" w:rsidP="003024C4"/>
    <w:p w14:paraId="6A27E7A6" w14:textId="77777777" w:rsidR="003024C4" w:rsidRPr="00C9026E" w:rsidRDefault="003024C4" w:rsidP="003024C4"/>
    <w:p w14:paraId="17EEBC73" w14:textId="77777777" w:rsidR="003024C4" w:rsidRPr="00C9026E" w:rsidRDefault="003024C4" w:rsidP="003024C4"/>
    <w:p w14:paraId="3CC0515C" w14:textId="77777777" w:rsidR="003024C4" w:rsidRPr="00C9026E" w:rsidRDefault="003024C4" w:rsidP="003024C4"/>
    <w:p w14:paraId="38FDF822" w14:textId="77777777" w:rsidR="003024C4" w:rsidRPr="00C9026E" w:rsidRDefault="003024C4" w:rsidP="003024C4"/>
    <w:p w14:paraId="022515A9" w14:textId="77777777" w:rsidR="003024C4" w:rsidRPr="00C9026E" w:rsidRDefault="003024C4" w:rsidP="003024C4"/>
    <w:p w14:paraId="63BC97AF" w14:textId="77777777" w:rsidR="003024C4" w:rsidRPr="00C9026E" w:rsidRDefault="003024C4" w:rsidP="003024C4"/>
    <w:p w14:paraId="5514039F" w14:textId="77777777" w:rsidR="003024C4" w:rsidRPr="00C9026E" w:rsidRDefault="003024C4" w:rsidP="003024C4"/>
    <w:p w14:paraId="7BDBBC95" w14:textId="77777777" w:rsidR="003024C4" w:rsidRPr="00C9026E" w:rsidRDefault="003024C4" w:rsidP="003024C4"/>
    <w:p w14:paraId="37DE8775" w14:textId="77777777" w:rsidR="003024C4" w:rsidRPr="007E7E06" w:rsidRDefault="00255C8B" w:rsidP="007E7E06">
      <w:pPr>
        <w:jc w:val="center"/>
        <w:rPr>
          <w:b/>
          <w:bCs/>
        </w:rPr>
      </w:pPr>
      <w:r w:rsidRPr="007E7E06">
        <w:rPr>
          <w:b/>
          <w:bCs/>
        </w:rPr>
        <w:t>VEDLEGG I</w:t>
      </w:r>
    </w:p>
    <w:p w14:paraId="6EFF598F" w14:textId="77777777" w:rsidR="003024C4" w:rsidRPr="00C9026E" w:rsidRDefault="003024C4" w:rsidP="00693683">
      <w:pPr>
        <w:pStyle w:val="NormalKeep"/>
      </w:pPr>
    </w:p>
    <w:p w14:paraId="551BBCC8" w14:textId="77777777" w:rsidR="003024C4" w:rsidRPr="007E7E06" w:rsidRDefault="003024C4" w:rsidP="00277A9C">
      <w:pPr>
        <w:pStyle w:val="Heading1"/>
        <w:jc w:val="center"/>
      </w:pPr>
      <w:r w:rsidRPr="007E7E06">
        <w:t>PREPARATOMTALE</w:t>
      </w:r>
    </w:p>
    <w:p w14:paraId="24262BFC" w14:textId="77777777" w:rsidR="00255C8B" w:rsidRDefault="00255C8B" w:rsidP="003024C4"/>
    <w:p w14:paraId="67722887" w14:textId="77777777" w:rsidR="00693683" w:rsidRDefault="00693683" w:rsidP="003024C4"/>
    <w:p w14:paraId="2189B5E9" w14:textId="77777777" w:rsidR="00693683" w:rsidRDefault="00693683">
      <w:pPr>
        <w:suppressAutoHyphens w:val="0"/>
        <w:rPr>
          <w:b/>
          <w:bCs/>
        </w:rPr>
      </w:pPr>
      <w:r>
        <w:br w:type="page"/>
      </w:r>
    </w:p>
    <w:p w14:paraId="3B147094" w14:textId="77777777" w:rsidR="003A0D09" w:rsidRPr="007E7E06" w:rsidRDefault="003A0D09" w:rsidP="007E7E06">
      <w:pPr>
        <w:keepNext/>
        <w:ind w:left="567" w:hanging="567"/>
        <w:rPr>
          <w:b/>
          <w:bCs/>
        </w:rPr>
      </w:pPr>
      <w:r w:rsidRPr="007E7E06">
        <w:rPr>
          <w:b/>
          <w:bCs/>
        </w:rPr>
        <w:lastRenderedPageBreak/>
        <w:t>1.</w:t>
      </w:r>
      <w:r w:rsidRPr="007E7E06">
        <w:rPr>
          <w:b/>
          <w:bCs/>
        </w:rPr>
        <w:tab/>
        <w:t>LEGEMIDLETS NAVN</w:t>
      </w:r>
    </w:p>
    <w:p w14:paraId="1A2FBBCE" w14:textId="77777777" w:rsidR="003024C4" w:rsidRPr="00C9026E" w:rsidRDefault="003024C4" w:rsidP="00177BA7">
      <w:pPr>
        <w:pStyle w:val="NormalKeep"/>
      </w:pPr>
    </w:p>
    <w:p w14:paraId="34447FBD" w14:textId="77777777" w:rsidR="003024C4" w:rsidRPr="00C9026E" w:rsidRDefault="003024C4" w:rsidP="003024C4">
      <w:r>
        <w:t>Azacitidine Mylan 25 mg/ml pulver til injeksjonsvæske, suspensjon</w:t>
      </w:r>
    </w:p>
    <w:p w14:paraId="42E54E73" w14:textId="77777777" w:rsidR="003024C4" w:rsidRPr="00C9026E" w:rsidRDefault="003024C4" w:rsidP="003024C4"/>
    <w:p w14:paraId="71FF74FB" w14:textId="77777777" w:rsidR="003024C4" w:rsidRPr="00C9026E" w:rsidRDefault="003024C4" w:rsidP="003024C4"/>
    <w:p w14:paraId="7037ADE7" w14:textId="77777777" w:rsidR="003A0D09" w:rsidRPr="007E7E06" w:rsidRDefault="003A0D09" w:rsidP="007E7E06">
      <w:pPr>
        <w:keepNext/>
        <w:ind w:left="567" w:hanging="567"/>
        <w:rPr>
          <w:b/>
          <w:bCs/>
        </w:rPr>
      </w:pPr>
      <w:r w:rsidRPr="007E7E06">
        <w:rPr>
          <w:b/>
          <w:bCs/>
        </w:rPr>
        <w:t>2.</w:t>
      </w:r>
      <w:r w:rsidRPr="007E7E06">
        <w:rPr>
          <w:b/>
          <w:bCs/>
        </w:rPr>
        <w:tab/>
        <w:t>KVALITATIV OG KVANTITATIV SAMMENSETNING</w:t>
      </w:r>
    </w:p>
    <w:p w14:paraId="23176657" w14:textId="77777777" w:rsidR="003024C4" w:rsidRPr="00C9026E" w:rsidRDefault="003024C4" w:rsidP="00177BA7">
      <w:pPr>
        <w:pStyle w:val="NormalKeep"/>
      </w:pPr>
    </w:p>
    <w:p w14:paraId="27F57800" w14:textId="77777777" w:rsidR="00877F09" w:rsidRDefault="003024C4" w:rsidP="00B06B66">
      <w:pPr>
        <w:pStyle w:val="NormalKeep"/>
      </w:pPr>
      <w:r>
        <w:t>Hvert hetteglass</w:t>
      </w:r>
      <w:r w:rsidR="00877F09">
        <w:t xml:space="preserve"> med pulver</w:t>
      </w:r>
      <w:r>
        <w:t xml:space="preserve"> inneholder 100 mg azacitidin. </w:t>
      </w:r>
    </w:p>
    <w:p w14:paraId="53BDCEFA" w14:textId="7F6D8788" w:rsidR="003024C4" w:rsidRPr="00C9026E" w:rsidRDefault="003024C4" w:rsidP="00B06B66">
      <w:pPr>
        <w:pStyle w:val="NormalKeep"/>
      </w:pPr>
      <w:r>
        <w:t>Etter rekonstitusjon inneholder hver ml suspensjon 25 mg azacitidin.</w:t>
      </w:r>
    </w:p>
    <w:p w14:paraId="74EBBE9B" w14:textId="77777777" w:rsidR="00877F09" w:rsidRDefault="00877F09" w:rsidP="003024C4"/>
    <w:p w14:paraId="33BA2F94" w14:textId="0F095AC4" w:rsidR="003024C4" w:rsidRPr="00C9026E" w:rsidRDefault="003024C4" w:rsidP="003024C4">
      <w:r>
        <w:t>For fullstendig liste over hjelpestoffer, se pkt. 6.1.</w:t>
      </w:r>
    </w:p>
    <w:p w14:paraId="08C003AE" w14:textId="77777777" w:rsidR="003024C4" w:rsidRPr="00C9026E" w:rsidRDefault="003024C4" w:rsidP="003024C4"/>
    <w:p w14:paraId="4959E58E" w14:textId="77777777" w:rsidR="003024C4" w:rsidRPr="00C9026E" w:rsidRDefault="003024C4" w:rsidP="003024C4"/>
    <w:p w14:paraId="18C84D08" w14:textId="77777777" w:rsidR="003A0D09" w:rsidRPr="007E7E06" w:rsidRDefault="003A0D09" w:rsidP="007E7E06">
      <w:pPr>
        <w:keepNext/>
        <w:ind w:left="567" w:hanging="567"/>
        <w:rPr>
          <w:b/>
          <w:bCs/>
        </w:rPr>
      </w:pPr>
      <w:r w:rsidRPr="007E7E06">
        <w:rPr>
          <w:b/>
          <w:bCs/>
        </w:rPr>
        <w:t>3.</w:t>
      </w:r>
      <w:r w:rsidRPr="007E7E06">
        <w:rPr>
          <w:b/>
          <w:bCs/>
        </w:rPr>
        <w:tab/>
        <w:t>LEGEMIDDELFORM</w:t>
      </w:r>
    </w:p>
    <w:p w14:paraId="573FFA94" w14:textId="77777777" w:rsidR="003024C4" w:rsidRPr="00C9026E" w:rsidRDefault="003024C4" w:rsidP="00B06B66">
      <w:pPr>
        <w:pStyle w:val="NormalKeep"/>
      </w:pPr>
    </w:p>
    <w:p w14:paraId="4C7CF554" w14:textId="16A89B9C" w:rsidR="003024C4" w:rsidRDefault="003024C4" w:rsidP="003024C4">
      <w:r>
        <w:t>Pulver til injeksjonsvæske, suspensjon (pulver til injeksjon).</w:t>
      </w:r>
    </w:p>
    <w:p w14:paraId="5D666877" w14:textId="77777777" w:rsidR="007C47D1" w:rsidRPr="00C9026E" w:rsidRDefault="007C47D1" w:rsidP="003024C4"/>
    <w:p w14:paraId="70DC7121" w14:textId="77777777" w:rsidR="003024C4" w:rsidRPr="00C9026E" w:rsidRDefault="003024C4" w:rsidP="003024C4">
      <w:r>
        <w:t>Hvitt lyofilisert pulver.</w:t>
      </w:r>
    </w:p>
    <w:p w14:paraId="53ECE21E" w14:textId="77777777" w:rsidR="003024C4" w:rsidRPr="00C9026E" w:rsidRDefault="003024C4" w:rsidP="003024C4"/>
    <w:p w14:paraId="41AB7EBA" w14:textId="77777777" w:rsidR="003024C4" w:rsidRPr="00C9026E" w:rsidRDefault="003024C4" w:rsidP="003024C4"/>
    <w:p w14:paraId="6B2979A3" w14:textId="77777777" w:rsidR="003A0D09" w:rsidRPr="007E7E06" w:rsidRDefault="003A0D09" w:rsidP="007E7E06">
      <w:pPr>
        <w:keepNext/>
        <w:ind w:left="567" w:hanging="567"/>
        <w:rPr>
          <w:b/>
          <w:bCs/>
        </w:rPr>
      </w:pPr>
      <w:r w:rsidRPr="007E7E06">
        <w:rPr>
          <w:b/>
          <w:bCs/>
        </w:rPr>
        <w:t>4.</w:t>
      </w:r>
      <w:r w:rsidRPr="007E7E06">
        <w:rPr>
          <w:b/>
          <w:bCs/>
        </w:rPr>
        <w:tab/>
        <w:t>KLINISKE OPPLYSNINGER</w:t>
      </w:r>
    </w:p>
    <w:p w14:paraId="312C5AC7" w14:textId="77777777" w:rsidR="003024C4" w:rsidRPr="00C9026E" w:rsidRDefault="003024C4" w:rsidP="00B06B66">
      <w:pPr>
        <w:pStyle w:val="NormalKeep"/>
      </w:pPr>
    </w:p>
    <w:p w14:paraId="0DA341D0" w14:textId="77777777" w:rsidR="003A0D09" w:rsidRPr="007E7E06" w:rsidRDefault="003A0D09" w:rsidP="007E7E06">
      <w:pPr>
        <w:keepNext/>
        <w:ind w:left="567" w:hanging="567"/>
        <w:rPr>
          <w:b/>
          <w:bCs/>
        </w:rPr>
      </w:pPr>
      <w:r w:rsidRPr="007E7E06">
        <w:rPr>
          <w:b/>
          <w:bCs/>
        </w:rPr>
        <w:t>4.1</w:t>
      </w:r>
      <w:r w:rsidRPr="007E7E06">
        <w:rPr>
          <w:b/>
          <w:bCs/>
        </w:rPr>
        <w:tab/>
        <w:t>Indikasjon(er)</w:t>
      </w:r>
    </w:p>
    <w:p w14:paraId="4B2080E9" w14:textId="77777777" w:rsidR="003024C4" w:rsidRPr="00C9026E" w:rsidRDefault="003024C4" w:rsidP="00B06B66">
      <w:pPr>
        <w:pStyle w:val="NormalKeep"/>
      </w:pPr>
    </w:p>
    <w:p w14:paraId="38FE34E6" w14:textId="77777777" w:rsidR="00255C8B" w:rsidRDefault="003024C4" w:rsidP="00B06B66">
      <w:pPr>
        <w:pStyle w:val="NormalKeep"/>
      </w:pPr>
      <w:r>
        <w:t>Azacitidine Mylan er indisert til behandling av voksne pasienter som ikke kvalifiserer for hematopoetisk stamcelletransplantasjon (HSCT) med:</w:t>
      </w:r>
    </w:p>
    <w:p w14:paraId="0B40359F" w14:textId="77777777" w:rsidR="00255C8B" w:rsidRDefault="003024C4" w:rsidP="00B06B66">
      <w:pPr>
        <w:pStyle w:val="Bullet-"/>
      </w:pPr>
      <w:r>
        <w:t>mellomstadiu</w:t>
      </w:r>
      <w:r w:rsidR="00526DCB">
        <w:t>m</w:t>
      </w:r>
      <w:r w:rsidR="00526DCB">
        <w:noBreakHyphen/>
        <w:t>2</w:t>
      </w:r>
      <w:r>
        <w:t xml:space="preserve"> og høyrisiko myelodysplastiske syndromer (MDS) i henhold til International Prognostic Scoring System (IPSS),</w:t>
      </w:r>
    </w:p>
    <w:p w14:paraId="3955D4FA" w14:textId="3B365475" w:rsidR="00255C8B" w:rsidRDefault="003024C4" w:rsidP="00B06B66">
      <w:pPr>
        <w:pStyle w:val="Bullet-"/>
      </w:pPr>
      <w:r>
        <w:t>kronisk myelomonocytisk leukemi (KMML) med 10 – 29 % margblaster uten myeloproliferativ sykdom,</w:t>
      </w:r>
    </w:p>
    <w:p w14:paraId="2CD847D9" w14:textId="7AB459BF" w:rsidR="00255C8B" w:rsidRDefault="003024C4" w:rsidP="00B06B66">
      <w:pPr>
        <w:pStyle w:val="Bullet-"/>
        <w:keepNext/>
      </w:pPr>
      <w:r>
        <w:t>akutt myelogen leukemi (AML) med 20 – 30 % blaster og multilineær dysplasi i henhold til Verdens helseorganisasjons (WHO)-klassifisering,</w:t>
      </w:r>
    </w:p>
    <w:p w14:paraId="00491F2F" w14:textId="77777777" w:rsidR="003024C4" w:rsidRPr="00C9026E" w:rsidRDefault="003024C4" w:rsidP="00B06B66">
      <w:pPr>
        <w:pStyle w:val="Bullet-"/>
      </w:pPr>
      <w:r>
        <w:t>AML med &gt; 30 % margblaster i henhold til WHO-klassifiseringen.</w:t>
      </w:r>
    </w:p>
    <w:p w14:paraId="103E0F44" w14:textId="77777777" w:rsidR="003024C4" w:rsidRPr="00C9026E" w:rsidRDefault="003024C4" w:rsidP="003024C4"/>
    <w:p w14:paraId="37DC583B" w14:textId="77777777" w:rsidR="003A0D09" w:rsidRPr="007E7E06" w:rsidRDefault="003A0D09" w:rsidP="007E7E06">
      <w:pPr>
        <w:keepNext/>
        <w:ind w:left="567" w:hanging="567"/>
        <w:rPr>
          <w:b/>
          <w:bCs/>
        </w:rPr>
      </w:pPr>
      <w:r w:rsidRPr="007E7E06">
        <w:rPr>
          <w:b/>
          <w:bCs/>
        </w:rPr>
        <w:t>4.2</w:t>
      </w:r>
      <w:r w:rsidRPr="007E7E06">
        <w:rPr>
          <w:b/>
          <w:bCs/>
        </w:rPr>
        <w:tab/>
        <w:t>Dosering og administrasjonsmåte</w:t>
      </w:r>
    </w:p>
    <w:p w14:paraId="1B319DF1" w14:textId="77777777" w:rsidR="003024C4" w:rsidRPr="00C9026E" w:rsidRDefault="003024C4" w:rsidP="00B06B66">
      <w:pPr>
        <w:pStyle w:val="NormalKeep"/>
      </w:pPr>
    </w:p>
    <w:p w14:paraId="5984EFAE" w14:textId="77777777" w:rsidR="003024C4" w:rsidRPr="00C9026E" w:rsidRDefault="003024C4" w:rsidP="003024C4">
      <w:r>
        <w:t>Behandling med Azacitidine Mylan bør initieres og overvåkes under oppsyn av en lege med erfaring innen bruk av kjemoterapeutiske midler. Pasienter bør forhåndsbehandles med antiemetika for kvalme og oppkast.</w:t>
      </w:r>
    </w:p>
    <w:p w14:paraId="5BEBCAD7" w14:textId="77777777" w:rsidR="003024C4" w:rsidRPr="00C9026E" w:rsidRDefault="003024C4" w:rsidP="003024C4"/>
    <w:p w14:paraId="7FD171C5" w14:textId="77777777" w:rsidR="003024C4" w:rsidRPr="00C9026E" w:rsidRDefault="003024C4" w:rsidP="00B06B66">
      <w:pPr>
        <w:pStyle w:val="HeadingUnderlined"/>
      </w:pPr>
      <w:r>
        <w:t>Dosering</w:t>
      </w:r>
    </w:p>
    <w:p w14:paraId="21068057" w14:textId="5A04EBBB" w:rsidR="003024C4" w:rsidRPr="00C9026E" w:rsidRDefault="003024C4" w:rsidP="003024C4">
      <w:r>
        <w:t>Den anbefalte startdosen for første behandlingssyklus for alle pasienter, uansett hematologiske laboratorieverdier ved utgangspunktet, er 75 mg/</w:t>
      </w:r>
      <w:r w:rsidRPr="00095C55">
        <w:t>m</w:t>
      </w:r>
      <w:r w:rsidR="00095C55" w:rsidRPr="002904F5">
        <w:rPr>
          <w:vertAlign w:val="superscript"/>
        </w:rPr>
        <w:t>2</w:t>
      </w:r>
      <w:r>
        <w:t xml:space="preserve"> av kroppsoverflaten, injisert subkutant daglig i 7 dager, etterfulgt av en hvileperiode på 21 dager (</w:t>
      </w:r>
      <w:r w:rsidR="00526DCB">
        <w:t>28</w:t>
      </w:r>
      <w:r w:rsidR="00526DCB">
        <w:noBreakHyphen/>
      </w:r>
      <w:r>
        <w:t>dagers behandlingssyklus).</w:t>
      </w:r>
    </w:p>
    <w:p w14:paraId="11764121" w14:textId="77777777" w:rsidR="003024C4" w:rsidRPr="00C9026E" w:rsidRDefault="003024C4" w:rsidP="003024C4"/>
    <w:p w14:paraId="00AD5952" w14:textId="77777777" w:rsidR="003024C4" w:rsidRPr="00C9026E" w:rsidRDefault="003024C4" w:rsidP="003024C4">
      <w:r>
        <w:t>Det anbefales at pasienter behandles med minimum 6 sykluser. Behandlingen bør fortsettes så lenge det er fordelaktig for pasienten eller til sykdommen forverres.</w:t>
      </w:r>
    </w:p>
    <w:p w14:paraId="15485976" w14:textId="77777777" w:rsidR="003024C4" w:rsidRPr="00C9026E" w:rsidRDefault="003024C4" w:rsidP="003024C4"/>
    <w:p w14:paraId="139CBFF7" w14:textId="22D58664" w:rsidR="003024C4" w:rsidRDefault="003024C4" w:rsidP="003024C4">
      <w:r>
        <w:t>Pasienter bør overvåkes for hematologisk respons/toksisitet og nyretoksisiteter (se pkt. 4.4). En utsettelse av neste syklus eller en reduksjon av dosen kan være nødvendig som beskrevet nedenfor.</w:t>
      </w:r>
    </w:p>
    <w:p w14:paraId="74915C74" w14:textId="0794BBD7" w:rsidR="00815C04" w:rsidRDefault="00815C04" w:rsidP="003024C4"/>
    <w:p w14:paraId="6FF6D795" w14:textId="46553653" w:rsidR="00815C04" w:rsidRPr="00C9026E" w:rsidRDefault="00815C04" w:rsidP="00815C04">
      <w:r>
        <w:rPr>
          <w:noProof/>
        </w:rPr>
        <w:t>Azacitidine Mylan bør ikke brukes vekselsvis med oral azacitidin. På grunn av forskjeller i eksponering, er dose- og tidsanbefalingene for oral azacitidin ulik de for azacitidin til injeksjon. Det anbefales at helsepersonell verifiserer navn på legemidlet, dose og administrasjonsvei.</w:t>
      </w:r>
    </w:p>
    <w:p w14:paraId="7F7D1944" w14:textId="77777777" w:rsidR="003024C4" w:rsidRPr="00C9026E" w:rsidRDefault="003024C4" w:rsidP="003024C4"/>
    <w:p w14:paraId="7D3F468A" w14:textId="77777777" w:rsidR="003024C4" w:rsidRPr="00C9026E" w:rsidRDefault="003024C4" w:rsidP="00B06B66">
      <w:pPr>
        <w:pStyle w:val="HeadingUnderlinedEmphasis"/>
      </w:pPr>
      <w:r>
        <w:lastRenderedPageBreak/>
        <w:t>Laboratorieprøver</w:t>
      </w:r>
    </w:p>
    <w:p w14:paraId="7F8215E3" w14:textId="77777777" w:rsidR="003024C4" w:rsidRPr="00C9026E" w:rsidRDefault="003024C4" w:rsidP="003024C4">
      <w:r>
        <w:t>Leverfunksjonsprøver, serumkreatinin og serumbikarbonat bør bestemmes før behandlingen innledes og før hver behandlingssyklus. Fullstendige blodtellinger bør utføres før behandlingen innledes og etter behov for å kunne overvåke respons og toksisitet, men som et minimum før hver behandlingssyklus.</w:t>
      </w:r>
    </w:p>
    <w:p w14:paraId="3C8EAC1D" w14:textId="77777777" w:rsidR="003024C4" w:rsidRPr="00C9026E" w:rsidRDefault="003024C4" w:rsidP="003024C4"/>
    <w:p w14:paraId="486D97BF" w14:textId="77777777" w:rsidR="003024C4" w:rsidRPr="00C9026E" w:rsidRDefault="003024C4" w:rsidP="00B06B66">
      <w:pPr>
        <w:pStyle w:val="HeadingEmphasis"/>
      </w:pPr>
      <w:r>
        <w:t>Dosejustering grunnet hematologisk toksisitet</w:t>
      </w:r>
    </w:p>
    <w:p w14:paraId="2F63519B" w14:textId="479B0763" w:rsidR="003024C4" w:rsidRPr="00C9026E" w:rsidRDefault="003024C4" w:rsidP="003024C4">
      <w:r>
        <w:t xml:space="preserve">Hematologisk toksisitet defineres som den laveste verdien som nås </w:t>
      </w:r>
      <w:r w:rsidR="007A616F">
        <w:t xml:space="preserve">(nadir) </w:t>
      </w:r>
      <w:r>
        <w:t>i en gitt syklus dersom blodplatetallet er ≤ 50,0 × 10</w:t>
      </w:r>
      <w:r>
        <w:rPr>
          <w:rStyle w:val="Superscript"/>
        </w:rPr>
        <w:t>9</w:t>
      </w:r>
      <w:r>
        <w:t>/l, og/eller absolutt nøytrofiltall (Absolute Neutrophil Count, ANC) er ≤ 1 × 10</w:t>
      </w:r>
      <w:r>
        <w:rPr>
          <w:rStyle w:val="Superscript"/>
        </w:rPr>
        <w:t>9</w:t>
      </w:r>
      <w:r>
        <w:t>/l.</w:t>
      </w:r>
    </w:p>
    <w:p w14:paraId="103E6B46" w14:textId="77777777" w:rsidR="003024C4" w:rsidRPr="00C9026E" w:rsidRDefault="003024C4" w:rsidP="003024C4"/>
    <w:p w14:paraId="45A6063D" w14:textId="216508B2" w:rsidR="003024C4" w:rsidRPr="00C9026E" w:rsidRDefault="003024C4" w:rsidP="003024C4">
      <w:r>
        <w:t xml:space="preserve">Restitusjon defineres som en økning i cellelinjene hvor hematologisk toksisitet ble observert, på minst halve </w:t>
      </w:r>
      <w:r w:rsidR="007A616F">
        <w:t xml:space="preserve">den absolutte </w:t>
      </w:r>
      <w:r>
        <w:t>differansen av nadirverdien og utgangsverdien pluss nadirverdi (dvs. blodverdi ved restituering ≥ nadirverdi + (0,5 ×</w:t>
      </w:r>
      <w:r w:rsidR="001372DD">
        <w:t> </w:t>
      </w:r>
      <w:r>
        <w:t>[</w:t>
      </w:r>
      <w:r w:rsidR="001473DB">
        <w:t>|</w:t>
      </w:r>
      <w:r>
        <w:t>utgangsverdi − nadirverdi</w:t>
      </w:r>
      <w:r w:rsidR="001473DB">
        <w:t>|</w:t>
      </w:r>
      <w:r>
        <w:t>]).</w:t>
      </w:r>
    </w:p>
    <w:p w14:paraId="0D4A39A4" w14:textId="77777777" w:rsidR="003024C4" w:rsidRPr="00C9026E" w:rsidRDefault="003024C4" w:rsidP="003024C4"/>
    <w:p w14:paraId="7391F622" w14:textId="77777777" w:rsidR="003024C4" w:rsidRPr="00C9026E" w:rsidRDefault="003024C4" w:rsidP="00B06B66">
      <w:pPr>
        <w:pStyle w:val="HeadingEmphasis"/>
      </w:pPr>
      <w:r>
        <w:t>Pasienter uten reduksjon i blodverdier ved utgangspunktet (dvs. hvite blodceller (White Blood Cells, WBC) ≥ 3,0 × 10</w:t>
      </w:r>
      <w:r>
        <w:rPr>
          <w:rStyle w:val="Superscript"/>
        </w:rPr>
        <w:t>9</w:t>
      </w:r>
      <w:r>
        <w:t>/l og ANC ≥ 1,5 × 10</w:t>
      </w:r>
      <w:r>
        <w:rPr>
          <w:rStyle w:val="Superscript"/>
        </w:rPr>
        <w:t>9</w:t>
      </w:r>
      <w:r>
        <w:t>/l og blodplater ≥ 75,0 × 10</w:t>
      </w:r>
      <w:r>
        <w:rPr>
          <w:rStyle w:val="Superscript"/>
        </w:rPr>
        <w:t>9</w:t>
      </w:r>
      <w:r>
        <w:t>/l) før første behandling</w:t>
      </w:r>
    </w:p>
    <w:p w14:paraId="419C60FA" w14:textId="77777777" w:rsidR="003024C4" w:rsidRPr="00C9026E" w:rsidRDefault="003024C4" w:rsidP="003024C4">
      <w:r>
        <w:t>Hvis hematologisk toksisitet blir observert etter behandling med Azacitidine Mylan, bør neste syklus med terapi utsettes inntil blodplatetallet og ANC er restituert. Dosejustering er ikke nødvendig dersom restitusjon oppnås innen 14 dager. Hvis restitusjon ikke er oppnådd innen 14 dager bør imidlertid dosen justeres i henhold til følgende tabell. Etter dosejustering bør syklusens varighet returneres til 28 dager.</w:t>
      </w:r>
    </w:p>
    <w:p w14:paraId="27411C95" w14:textId="77777777" w:rsidR="003024C4" w:rsidRPr="00C9026E" w:rsidRDefault="003024C4" w:rsidP="003024C4"/>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0"/>
        <w:gridCol w:w="2970"/>
        <w:gridCol w:w="3047"/>
      </w:tblGrid>
      <w:tr w:rsidR="00B06B66" w:rsidRPr="00B06B66" w14:paraId="1BDE4090" w14:textId="77777777" w:rsidTr="001A1361">
        <w:trPr>
          <w:tblHeader/>
        </w:trPr>
        <w:tc>
          <w:tcPr>
            <w:tcW w:w="6020" w:type="dxa"/>
            <w:gridSpan w:val="2"/>
          </w:tcPr>
          <w:p w14:paraId="07F237BB" w14:textId="21774CCA" w:rsidR="00B06B66" w:rsidRPr="00B06B66" w:rsidRDefault="007A616F" w:rsidP="0068070B">
            <w:r>
              <w:t>Syklus-nadirverdier</w:t>
            </w:r>
          </w:p>
        </w:tc>
        <w:tc>
          <w:tcPr>
            <w:tcW w:w="3047" w:type="dxa"/>
            <w:vMerge w:val="restart"/>
          </w:tcPr>
          <w:p w14:paraId="7250ABDD" w14:textId="78C9A377" w:rsidR="00B06B66" w:rsidRPr="00B06B66" w:rsidRDefault="00020F89" w:rsidP="0068070B">
            <w:r>
              <w:t>D</w:t>
            </w:r>
            <w:r w:rsidR="00B06B66">
              <w:t>ose i neste syklus hvis restitusjon* ikke er oppnådd innen 14 dager</w:t>
            </w:r>
            <w:r w:rsidR="007A616F">
              <w:t xml:space="preserve"> (%)</w:t>
            </w:r>
          </w:p>
        </w:tc>
      </w:tr>
      <w:tr w:rsidR="00B06B66" w:rsidRPr="00B06B66" w14:paraId="01644AE2" w14:textId="77777777" w:rsidTr="001A1361">
        <w:tc>
          <w:tcPr>
            <w:tcW w:w="3050" w:type="dxa"/>
          </w:tcPr>
          <w:p w14:paraId="385F90C8" w14:textId="77777777" w:rsidR="00B06B66" w:rsidRPr="00B06B66" w:rsidRDefault="00B06B66" w:rsidP="00B06B66">
            <w:pPr>
              <w:pStyle w:val="NormalKeep"/>
            </w:pPr>
            <w:r>
              <w:t>ANC (× 10</w:t>
            </w:r>
            <w:r>
              <w:rPr>
                <w:rStyle w:val="Superscript"/>
              </w:rPr>
              <w:t>9</w:t>
            </w:r>
            <w:r>
              <w:t>/l)</w:t>
            </w:r>
          </w:p>
        </w:tc>
        <w:tc>
          <w:tcPr>
            <w:tcW w:w="2970" w:type="dxa"/>
          </w:tcPr>
          <w:p w14:paraId="45421289" w14:textId="77777777" w:rsidR="00B06B66" w:rsidRPr="00B06B66" w:rsidRDefault="00B06B66" w:rsidP="0068070B">
            <w:r>
              <w:t>Blodplater (× 10</w:t>
            </w:r>
            <w:r>
              <w:rPr>
                <w:rStyle w:val="Superscript"/>
              </w:rPr>
              <w:t>9</w:t>
            </w:r>
            <w:r>
              <w:t>/l)</w:t>
            </w:r>
          </w:p>
        </w:tc>
        <w:tc>
          <w:tcPr>
            <w:tcW w:w="3047" w:type="dxa"/>
            <w:vMerge/>
          </w:tcPr>
          <w:p w14:paraId="12CDEF5C" w14:textId="77777777" w:rsidR="00B06B66" w:rsidRPr="00B06B66" w:rsidRDefault="00B06B66" w:rsidP="0068070B"/>
        </w:tc>
      </w:tr>
      <w:tr w:rsidR="00B06B66" w:rsidRPr="00B06B66" w14:paraId="64C161D5" w14:textId="77777777" w:rsidTr="001A1361">
        <w:tc>
          <w:tcPr>
            <w:tcW w:w="3050" w:type="dxa"/>
          </w:tcPr>
          <w:p w14:paraId="7F9964E3" w14:textId="77777777" w:rsidR="00B06B66" w:rsidRPr="00B06B66" w:rsidRDefault="00B06B66" w:rsidP="00B06B66">
            <w:pPr>
              <w:pStyle w:val="NormalKeep"/>
            </w:pPr>
            <w:r>
              <w:t>≤ 1,0</w:t>
            </w:r>
          </w:p>
        </w:tc>
        <w:tc>
          <w:tcPr>
            <w:tcW w:w="2970" w:type="dxa"/>
          </w:tcPr>
          <w:p w14:paraId="3AC05FCA" w14:textId="77777777" w:rsidR="00B06B66" w:rsidRPr="00B06B66" w:rsidRDefault="00B06B66" w:rsidP="0068070B">
            <w:r>
              <w:t>≤ 50,0</w:t>
            </w:r>
          </w:p>
        </w:tc>
        <w:tc>
          <w:tcPr>
            <w:tcW w:w="3047" w:type="dxa"/>
          </w:tcPr>
          <w:p w14:paraId="0127890D" w14:textId="77777777" w:rsidR="00B06B66" w:rsidRPr="00B06B66" w:rsidRDefault="00B06B66" w:rsidP="0068070B">
            <w:r>
              <w:t>50 %</w:t>
            </w:r>
          </w:p>
        </w:tc>
      </w:tr>
      <w:tr w:rsidR="00B06B66" w:rsidRPr="00B06B66" w14:paraId="27CA787C" w14:textId="77777777" w:rsidTr="001A1361">
        <w:tc>
          <w:tcPr>
            <w:tcW w:w="3050" w:type="dxa"/>
          </w:tcPr>
          <w:p w14:paraId="69D3055D" w14:textId="77777777" w:rsidR="00B06B66" w:rsidRPr="00B06B66" w:rsidRDefault="00B06B66" w:rsidP="00B06B66">
            <w:pPr>
              <w:pStyle w:val="NormalKeep"/>
            </w:pPr>
            <w:r>
              <w:t>&gt; 1,0</w:t>
            </w:r>
          </w:p>
        </w:tc>
        <w:tc>
          <w:tcPr>
            <w:tcW w:w="2970" w:type="dxa"/>
          </w:tcPr>
          <w:p w14:paraId="5F81B60C" w14:textId="77777777" w:rsidR="00B06B66" w:rsidRPr="00B06B66" w:rsidRDefault="00B06B66" w:rsidP="0068070B">
            <w:r>
              <w:t>&gt; 50,0</w:t>
            </w:r>
          </w:p>
        </w:tc>
        <w:tc>
          <w:tcPr>
            <w:tcW w:w="3047" w:type="dxa"/>
          </w:tcPr>
          <w:p w14:paraId="0E31CE78" w14:textId="77777777" w:rsidR="00B06B66" w:rsidRPr="00B06B66" w:rsidRDefault="00B06B66" w:rsidP="0068070B">
            <w:r>
              <w:t>100 %</w:t>
            </w:r>
          </w:p>
        </w:tc>
      </w:tr>
    </w:tbl>
    <w:p w14:paraId="1D7CEAF1" w14:textId="77631856" w:rsidR="003024C4" w:rsidRPr="00C9026E" w:rsidRDefault="003024C4" w:rsidP="003024C4">
      <w:r>
        <w:t>*Restitusjon = verdi ≥ nadirverdi + (0,5 × [utgangsverdi − nadirverdi])</w:t>
      </w:r>
    </w:p>
    <w:p w14:paraId="5C4DD460" w14:textId="77777777" w:rsidR="003024C4" w:rsidRPr="00C9026E" w:rsidRDefault="003024C4" w:rsidP="003024C4"/>
    <w:p w14:paraId="30D942E3" w14:textId="77777777" w:rsidR="003024C4" w:rsidRPr="00C9026E" w:rsidRDefault="003024C4" w:rsidP="00B06B66">
      <w:pPr>
        <w:pStyle w:val="HeadingEmphasis"/>
      </w:pPr>
      <w:r>
        <w:t>Pasienter med reduksjon i blodverdier ved utgangspunktet (dvs. WBC &lt; 3,0 × 10</w:t>
      </w:r>
      <w:r>
        <w:rPr>
          <w:rStyle w:val="Superscript"/>
        </w:rPr>
        <w:t>9</w:t>
      </w:r>
      <w:r>
        <w:t>/l, ANC &lt; 1,5 × 10</w:t>
      </w:r>
      <w:r>
        <w:rPr>
          <w:rStyle w:val="Superscript"/>
        </w:rPr>
        <w:t>9</w:t>
      </w:r>
      <w:r>
        <w:t>/l, eller blodplater &lt; 75,0 × 10</w:t>
      </w:r>
      <w:r>
        <w:rPr>
          <w:rStyle w:val="Superscript"/>
        </w:rPr>
        <w:t>9</w:t>
      </w:r>
      <w:r>
        <w:t>/l) før første behandling</w:t>
      </w:r>
    </w:p>
    <w:p w14:paraId="19E7DA68" w14:textId="77777777" w:rsidR="003024C4" w:rsidRPr="00C9026E" w:rsidRDefault="003024C4" w:rsidP="003024C4">
      <w:r>
        <w:t>Dersom senkningen i WBC, ANC eller blodplater etter behandling med Azacitidine Mylan er ≤ 50 % eller større enn 50 %, men med en forbedring i hvilken som helst cellelinje-differensiering i forhold til før behandlingen, bør neste syklus ikke utsettes, og ingen justering av dosen utføres.</w:t>
      </w:r>
    </w:p>
    <w:p w14:paraId="6EB27662" w14:textId="77777777" w:rsidR="003024C4" w:rsidRPr="00C9026E" w:rsidRDefault="003024C4" w:rsidP="003024C4"/>
    <w:p w14:paraId="4F748D0E" w14:textId="77777777" w:rsidR="003024C4" w:rsidRPr="00C9026E" w:rsidRDefault="003024C4" w:rsidP="003024C4">
      <w:r>
        <w:t>Dersom senkningen i WBC, ANC eller blodplater er større enn 50 % i forhold til før behandling og uten noen forbedring i cellelinje-differensieringen, bør neste syklus av terapi med Azacitidine Mylan utsettes inntil blodplatetallet og ANC er restituert. Dosejustering er ikke nødvendig dersom restitusjon oppnås innen 14 dager. Dersom restitusjon ikke oppnås innen 14 dager bør imidlertid benmargens cellularitet bestemmes. Hvis benmargens cellularitet er &gt; 50 % bør ikke dosen justeres. Hvis benmargens cellularitet er ≤ 50 % bør behandlingen utsettes og dosen reduseres i henhold til følgende tabell:</w:t>
      </w:r>
    </w:p>
    <w:p w14:paraId="45542AE0" w14:textId="77777777" w:rsidR="003024C4" w:rsidRPr="00C9026E" w:rsidRDefault="003024C4" w:rsidP="003024C4"/>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1"/>
        <w:gridCol w:w="3022"/>
        <w:gridCol w:w="3024"/>
      </w:tblGrid>
      <w:tr w:rsidR="00B06B66" w:rsidRPr="00B06B66" w14:paraId="154DDC65" w14:textId="77777777" w:rsidTr="001A1361">
        <w:trPr>
          <w:tblHeader/>
        </w:trPr>
        <w:tc>
          <w:tcPr>
            <w:tcW w:w="3021" w:type="dxa"/>
          </w:tcPr>
          <w:p w14:paraId="48FDB694" w14:textId="77777777" w:rsidR="00B06B66" w:rsidRPr="00B06B66" w:rsidRDefault="00B06B66" w:rsidP="00B06B66">
            <w:pPr>
              <w:pStyle w:val="NormalKeep"/>
            </w:pPr>
            <w:r>
              <w:t>Benmargens cellularitet</w:t>
            </w:r>
          </w:p>
        </w:tc>
        <w:tc>
          <w:tcPr>
            <w:tcW w:w="6046" w:type="dxa"/>
            <w:gridSpan w:val="2"/>
          </w:tcPr>
          <w:p w14:paraId="4852387D" w14:textId="6A91145F" w:rsidR="00B06B66" w:rsidRPr="00B06B66" w:rsidRDefault="007A616F" w:rsidP="0068070B">
            <w:r>
              <w:t>D</w:t>
            </w:r>
            <w:r w:rsidR="00B06B66">
              <w:t>ose i neste syklus hvis restitusjon ikke er oppnådd innen 14 dager</w:t>
            </w:r>
            <w:r>
              <w:t xml:space="preserve"> (%)</w:t>
            </w:r>
          </w:p>
        </w:tc>
      </w:tr>
      <w:tr w:rsidR="00B06B66" w:rsidRPr="00B06B66" w14:paraId="540A75FF" w14:textId="77777777" w:rsidTr="001A1361">
        <w:trPr>
          <w:tblHeader/>
        </w:trPr>
        <w:tc>
          <w:tcPr>
            <w:tcW w:w="3021" w:type="dxa"/>
          </w:tcPr>
          <w:p w14:paraId="670CBF05" w14:textId="77777777" w:rsidR="00B06B66" w:rsidRPr="00B06B66" w:rsidRDefault="00B06B66" w:rsidP="00B06B66">
            <w:pPr>
              <w:pStyle w:val="NormalKeep"/>
            </w:pPr>
          </w:p>
        </w:tc>
        <w:tc>
          <w:tcPr>
            <w:tcW w:w="3022" w:type="dxa"/>
          </w:tcPr>
          <w:p w14:paraId="6F0902B9" w14:textId="77777777" w:rsidR="00B06B66" w:rsidRPr="00B06B66" w:rsidRDefault="00B06B66" w:rsidP="0068070B">
            <w:r>
              <w:t>Restitusjon* ≤ 21 dager</w:t>
            </w:r>
          </w:p>
        </w:tc>
        <w:tc>
          <w:tcPr>
            <w:tcW w:w="3024" w:type="dxa"/>
          </w:tcPr>
          <w:p w14:paraId="47BA603A" w14:textId="77777777" w:rsidR="00B06B66" w:rsidRPr="00B06B66" w:rsidRDefault="00B06B66" w:rsidP="0068070B">
            <w:r>
              <w:t>Restitusjon* &gt; 21 dager</w:t>
            </w:r>
          </w:p>
        </w:tc>
      </w:tr>
      <w:tr w:rsidR="00B06B66" w:rsidRPr="00B06B66" w14:paraId="6C75D888" w14:textId="77777777" w:rsidTr="001A1361">
        <w:tc>
          <w:tcPr>
            <w:tcW w:w="3021" w:type="dxa"/>
          </w:tcPr>
          <w:p w14:paraId="305DAB2D" w14:textId="77777777" w:rsidR="00B06B66" w:rsidRPr="00B06B66" w:rsidRDefault="00B06B66" w:rsidP="00B06B66">
            <w:pPr>
              <w:pStyle w:val="NormalKeep"/>
            </w:pPr>
            <w:r>
              <w:t>15 – 50 %</w:t>
            </w:r>
          </w:p>
        </w:tc>
        <w:tc>
          <w:tcPr>
            <w:tcW w:w="3022" w:type="dxa"/>
          </w:tcPr>
          <w:p w14:paraId="147CBAA3" w14:textId="77777777" w:rsidR="00B06B66" w:rsidRPr="00B06B66" w:rsidRDefault="00B06B66" w:rsidP="0068070B">
            <w:r>
              <w:t>100 %</w:t>
            </w:r>
          </w:p>
        </w:tc>
        <w:tc>
          <w:tcPr>
            <w:tcW w:w="3024" w:type="dxa"/>
          </w:tcPr>
          <w:p w14:paraId="1010B82A" w14:textId="77777777" w:rsidR="00B06B66" w:rsidRPr="00B06B66" w:rsidRDefault="00B06B66" w:rsidP="0068070B">
            <w:r>
              <w:t>50 %</w:t>
            </w:r>
          </w:p>
        </w:tc>
      </w:tr>
      <w:tr w:rsidR="00B06B66" w:rsidRPr="00B06B66" w14:paraId="670F549B" w14:textId="77777777" w:rsidTr="001A1361">
        <w:tc>
          <w:tcPr>
            <w:tcW w:w="3021" w:type="dxa"/>
          </w:tcPr>
          <w:p w14:paraId="0000B8DE" w14:textId="77777777" w:rsidR="00B06B66" w:rsidRPr="00B06B66" w:rsidRDefault="00B06B66" w:rsidP="00B06B66">
            <w:pPr>
              <w:pStyle w:val="NormalKeep"/>
            </w:pPr>
            <w:r>
              <w:t>&lt; 15 %</w:t>
            </w:r>
          </w:p>
        </w:tc>
        <w:tc>
          <w:tcPr>
            <w:tcW w:w="3022" w:type="dxa"/>
          </w:tcPr>
          <w:p w14:paraId="36C0E003" w14:textId="77777777" w:rsidR="00B06B66" w:rsidRPr="00B06B66" w:rsidRDefault="00B06B66" w:rsidP="0068070B">
            <w:r>
              <w:t>100 %</w:t>
            </w:r>
          </w:p>
        </w:tc>
        <w:tc>
          <w:tcPr>
            <w:tcW w:w="3024" w:type="dxa"/>
          </w:tcPr>
          <w:p w14:paraId="205E91E2" w14:textId="77777777" w:rsidR="00B06B66" w:rsidRPr="00B06B66" w:rsidRDefault="00B06B66" w:rsidP="0068070B">
            <w:r>
              <w:t>33 %</w:t>
            </w:r>
          </w:p>
        </w:tc>
      </w:tr>
    </w:tbl>
    <w:p w14:paraId="522D9F6A" w14:textId="77777777" w:rsidR="003024C4" w:rsidRPr="00C9026E" w:rsidRDefault="003024C4" w:rsidP="00B06B66">
      <w:pPr>
        <w:pStyle w:val="NormalKeep"/>
      </w:pPr>
      <w:r>
        <w:t>*Restitusjon = verdi ≥ nadirverdi + (0,5 × [utgangsverdi − nadirverdi])</w:t>
      </w:r>
    </w:p>
    <w:p w14:paraId="0C6ACF6D" w14:textId="77777777" w:rsidR="00961A35" w:rsidRDefault="00961A35" w:rsidP="003024C4"/>
    <w:p w14:paraId="3B498EEF" w14:textId="38F0E415" w:rsidR="003024C4" w:rsidRPr="00C9026E" w:rsidRDefault="003024C4" w:rsidP="003024C4">
      <w:r>
        <w:t xml:space="preserve">Etter dosejustering bør </w:t>
      </w:r>
      <w:r w:rsidR="007A616F">
        <w:t xml:space="preserve">den neste </w:t>
      </w:r>
      <w:r>
        <w:t>syklusens varighet returneres til 28 dager.</w:t>
      </w:r>
    </w:p>
    <w:p w14:paraId="0FFD301B" w14:textId="77777777" w:rsidR="003024C4" w:rsidRPr="00C9026E" w:rsidRDefault="003024C4" w:rsidP="003024C4"/>
    <w:p w14:paraId="7F2B4802" w14:textId="77777777" w:rsidR="003024C4" w:rsidRPr="00C9026E" w:rsidRDefault="003024C4" w:rsidP="00B06B66">
      <w:pPr>
        <w:pStyle w:val="HeadingUnderlinedEmphasis"/>
      </w:pPr>
      <w:r>
        <w:t>Spesielle populasjoner</w:t>
      </w:r>
    </w:p>
    <w:p w14:paraId="3A766A84" w14:textId="6B185A1B" w:rsidR="003024C4" w:rsidRPr="00C9026E" w:rsidRDefault="003024C4" w:rsidP="00B06B66">
      <w:pPr>
        <w:pStyle w:val="HeadingEmphasis"/>
      </w:pPr>
      <w:r>
        <w:t>Eldre</w:t>
      </w:r>
    </w:p>
    <w:p w14:paraId="6BE1121B" w14:textId="77777777" w:rsidR="003024C4" w:rsidRPr="00C9026E" w:rsidRDefault="003024C4" w:rsidP="003024C4">
      <w:r>
        <w:t>Ingen spesifikke dosejusteringer anbefales for eldre pasienter. Fordi det er større sannsynlighet for at eldre pasienter har nedsatt nyrefunksjon, kan det være nyttig å overvåke nyrefunksjonen.</w:t>
      </w:r>
    </w:p>
    <w:p w14:paraId="348092F1" w14:textId="77777777" w:rsidR="003024C4" w:rsidRPr="00C9026E" w:rsidRDefault="003024C4" w:rsidP="003024C4"/>
    <w:p w14:paraId="4391E837" w14:textId="2045B46C" w:rsidR="003024C4" w:rsidRPr="00C9026E" w:rsidRDefault="007F3226" w:rsidP="00B06B66">
      <w:pPr>
        <w:pStyle w:val="HeadingEmphasis"/>
      </w:pPr>
      <w:r>
        <w:lastRenderedPageBreak/>
        <w:t>N</w:t>
      </w:r>
      <w:r w:rsidR="003024C4">
        <w:t>edsatt nyrefunksjon</w:t>
      </w:r>
    </w:p>
    <w:p w14:paraId="4F865674" w14:textId="77777777" w:rsidR="003024C4" w:rsidRPr="00C9026E" w:rsidRDefault="003024C4" w:rsidP="003024C4">
      <w:r>
        <w:t>Azacitidine Mylan kan administreres til pasienter med nedsatt nyrefunksjon uten justering av startdosen (se pkt. 5.2). Dosen bør reduseres med 50 % i neste syklus dersom serumbikarbonat-nivåene uforklarlig reduseres til under 20 mmol/l. Hvis uforklarlige økninger i serumkreatinin eller blodureanitrogen (BUN) til ≥ to</w:t>
      </w:r>
      <w:r w:rsidR="00526DCB">
        <w:t>-</w:t>
      </w:r>
      <w:r>
        <w:t>ganger over utgangsnivåer og over øvre grense for normalverdier (ULN) inntreffer, bør neste syklus utsettes inntil verdiene returnerer til normalen eller utgangspunktet, og dosen bør reduseres med 50 % i den neste behandlingssyklusen (se pkt. 4.4).</w:t>
      </w:r>
    </w:p>
    <w:p w14:paraId="6FAF7D20" w14:textId="77777777" w:rsidR="003024C4" w:rsidRPr="00C9026E" w:rsidRDefault="003024C4" w:rsidP="003024C4"/>
    <w:p w14:paraId="3A601E6D" w14:textId="2D275B64" w:rsidR="003024C4" w:rsidRPr="00C9026E" w:rsidRDefault="007F3226" w:rsidP="00B06B66">
      <w:pPr>
        <w:pStyle w:val="HeadingEmphasis"/>
      </w:pPr>
      <w:r>
        <w:t>N</w:t>
      </w:r>
      <w:r w:rsidR="003024C4">
        <w:t>edsatt leverfunksjon</w:t>
      </w:r>
    </w:p>
    <w:p w14:paraId="147C015C" w14:textId="77777777" w:rsidR="003024C4" w:rsidRPr="00C9026E" w:rsidRDefault="003024C4" w:rsidP="003024C4">
      <w:r>
        <w:t>Ingen formelle studier har blitt utført på pasienter med nedsatt leverfunksjon (se pkt. 4.4). Pasienter med alvorlig nedsatt leverorganfunksjon bør overvåkes nøye for bivirkninger. Ingen spesifikk modifisering av startdosen anbefales hos pasienter med nedsatt leverfunksjon før behandlingen påbegynnes; påfølgende dosejusteringer bør baseres på hematologiske laboratorieverdier. Azacitidine Mylan er kontraindisert hos pasienter med fremskredne ondartede leversvulster (se pkt. 4.3 og 4.4).</w:t>
      </w:r>
    </w:p>
    <w:p w14:paraId="744CDE04" w14:textId="77777777" w:rsidR="003024C4" w:rsidRPr="00C9026E" w:rsidRDefault="003024C4" w:rsidP="003024C4"/>
    <w:p w14:paraId="43EE371D" w14:textId="77777777" w:rsidR="003024C4" w:rsidRPr="00C9026E" w:rsidRDefault="003024C4" w:rsidP="00B06B66">
      <w:pPr>
        <w:pStyle w:val="HeadingEmphasis"/>
      </w:pPr>
      <w:r>
        <w:t>Pediatrisk populasjon</w:t>
      </w:r>
    </w:p>
    <w:p w14:paraId="24C53086" w14:textId="5AC7825C" w:rsidR="003024C4" w:rsidRPr="00C9026E" w:rsidRDefault="003024C4" w:rsidP="003024C4">
      <w:r>
        <w:t xml:space="preserve">Sikkerhet og effekt av Azacitidine Mylan hos barn i alderen 0 – 17 år har ennå ikke blitt fastslått. </w:t>
      </w:r>
      <w:r w:rsidR="007A616F">
        <w:t>For tiden tilgjengelige data er beskrevet i pkt. 4.8, 5.1 og 5.2, men ingen doseringsanbefalinger kan gis.</w:t>
      </w:r>
    </w:p>
    <w:p w14:paraId="3BE3481E" w14:textId="77777777" w:rsidR="003024C4" w:rsidRPr="00C9026E" w:rsidRDefault="003024C4" w:rsidP="003024C4"/>
    <w:p w14:paraId="19526CA9" w14:textId="77777777" w:rsidR="00255C8B" w:rsidRDefault="003024C4" w:rsidP="00B06B66">
      <w:pPr>
        <w:pStyle w:val="HeadingUnderlined"/>
      </w:pPr>
      <w:r>
        <w:t>Administrasjonsmåte</w:t>
      </w:r>
    </w:p>
    <w:p w14:paraId="0A1F46FF" w14:textId="77777777" w:rsidR="003024C4" w:rsidRPr="00C9026E" w:rsidRDefault="003024C4" w:rsidP="003024C4">
      <w:r>
        <w:t>Rekonstituert Azacitidine Mylan bør injiseres subkutant i overarmen, låret eller buken.</w:t>
      </w:r>
    </w:p>
    <w:p w14:paraId="6CF34F91" w14:textId="1718D35C" w:rsidR="003024C4" w:rsidRDefault="003024C4" w:rsidP="003024C4">
      <w:r>
        <w:t>Injeksjonsstedene skal gå på omgang. Nye injeksjoner bør gis minst 2,5 cm fra forrige sted og aldri inn i områder som er ømme, har blåmerker, er røde eller har hardnet.</w:t>
      </w:r>
    </w:p>
    <w:p w14:paraId="2E7133C9" w14:textId="77777777" w:rsidR="00961A35" w:rsidRPr="00C9026E" w:rsidRDefault="00961A35" w:rsidP="003024C4"/>
    <w:p w14:paraId="4D4070F3" w14:textId="59E9E218" w:rsidR="003024C4" w:rsidRPr="00C9026E" w:rsidRDefault="003024C4" w:rsidP="003024C4">
      <w:r>
        <w:t xml:space="preserve">Etter rekonstitusjon skal suspensjonen ikke filtreres. For instruksjoner </w:t>
      </w:r>
      <w:r w:rsidR="00667A81">
        <w:t xml:space="preserve">om </w:t>
      </w:r>
      <w:r>
        <w:t>rekonstituering av dette legemidlet før administrering, se pkt. 6.6.</w:t>
      </w:r>
    </w:p>
    <w:p w14:paraId="3C39FD1C" w14:textId="77777777" w:rsidR="003024C4" w:rsidRPr="00C9026E" w:rsidRDefault="003024C4" w:rsidP="003024C4"/>
    <w:p w14:paraId="17AFE50E" w14:textId="77777777" w:rsidR="003A0D09" w:rsidRPr="007E7E06" w:rsidRDefault="003A0D09" w:rsidP="007E7E06">
      <w:pPr>
        <w:keepNext/>
        <w:ind w:left="567" w:hanging="567"/>
        <w:rPr>
          <w:b/>
          <w:bCs/>
        </w:rPr>
      </w:pPr>
      <w:r w:rsidRPr="007E7E06">
        <w:rPr>
          <w:b/>
          <w:bCs/>
        </w:rPr>
        <w:t>4.3</w:t>
      </w:r>
      <w:r w:rsidRPr="007E7E06">
        <w:rPr>
          <w:b/>
          <w:bCs/>
        </w:rPr>
        <w:tab/>
        <w:t>Kontraindikasjoner</w:t>
      </w:r>
    </w:p>
    <w:p w14:paraId="51F3014F" w14:textId="77777777" w:rsidR="003024C4" w:rsidRPr="00C9026E" w:rsidRDefault="003024C4" w:rsidP="00B06B66">
      <w:pPr>
        <w:pStyle w:val="NormalKeep"/>
      </w:pPr>
    </w:p>
    <w:p w14:paraId="72860884" w14:textId="77777777" w:rsidR="003024C4" w:rsidRPr="00C9026E" w:rsidRDefault="003024C4" w:rsidP="00B06B66">
      <w:pPr>
        <w:pStyle w:val="NormalKeep"/>
      </w:pPr>
      <w:r>
        <w:t>Overfølsomhet overfor virkestoffet eller overfor (noen av) hjelpestoffet(ne) listet opp i pkt. 6.1.</w:t>
      </w:r>
    </w:p>
    <w:p w14:paraId="1B01A179" w14:textId="77777777" w:rsidR="003024C4" w:rsidRPr="00C9026E" w:rsidRDefault="003024C4" w:rsidP="00B06B66">
      <w:pPr>
        <w:pStyle w:val="NormalKeep"/>
      </w:pPr>
      <w:r>
        <w:t>Fremskredne ondartede leversvulster (se pkt. 4.4).</w:t>
      </w:r>
    </w:p>
    <w:p w14:paraId="289C59A1" w14:textId="77777777" w:rsidR="003024C4" w:rsidRPr="00C9026E" w:rsidRDefault="003024C4" w:rsidP="003024C4">
      <w:r>
        <w:t>Amming (se pkt. 4.6).</w:t>
      </w:r>
    </w:p>
    <w:p w14:paraId="11273195" w14:textId="77777777" w:rsidR="003024C4" w:rsidRPr="00C9026E" w:rsidRDefault="003024C4" w:rsidP="003024C4"/>
    <w:p w14:paraId="27A5EE88" w14:textId="77777777" w:rsidR="003A0D09" w:rsidRPr="007E7E06" w:rsidRDefault="003A0D09" w:rsidP="007E7E06">
      <w:pPr>
        <w:keepNext/>
        <w:ind w:left="567" w:hanging="567"/>
        <w:rPr>
          <w:b/>
          <w:bCs/>
        </w:rPr>
      </w:pPr>
      <w:r w:rsidRPr="007E7E06">
        <w:rPr>
          <w:b/>
          <w:bCs/>
        </w:rPr>
        <w:t>4.4</w:t>
      </w:r>
      <w:r w:rsidRPr="007E7E06">
        <w:rPr>
          <w:b/>
          <w:bCs/>
        </w:rPr>
        <w:tab/>
        <w:t>Advarsler og forsiktighetsregler</w:t>
      </w:r>
    </w:p>
    <w:p w14:paraId="23BCA33C" w14:textId="77777777" w:rsidR="003024C4" w:rsidRPr="00C9026E" w:rsidRDefault="003024C4" w:rsidP="00B06B66">
      <w:pPr>
        <w:pStyle w:val="NormalKeep"/>
      </w:pPr>
    </w:p>
    <w:p w14:paraId="16CF07BF" w14:textId="77777777" w:rsidR="003024C4" w:rsidRPr="00C9026E" w:rsidRDefault="003024C4" w:rsidP="00B06B66">
      <w:pPr>
        <w:pStyle w:val="HeadingUnderlined"/>
      </w:pPr>
      <w:r>
        <w:t>Hematologisk toksisitet</w:t>
      </w:r>
    </w:p>
    <w:p w14:paraId="1F68E0C9" w14:textId="77777777" w:rsidR="003024C4" w:rsidRPr="00C9026E" w:rsidRDefault="003024C4" w:rsidP="003024C4">
      <w:r>
        <w:t>Behandling med azacitidin er assosiert med anemi, nøytropeni og trombocytopeni, spesielt under de 2 første syklusene (se pkt. 4.8). Fullstendige blodtellinger bør utføres etter behov for å kunne overvåke respons og toksisitet, men minst før hver behandlingssyklus. Etter administrering av den anbefalte dosen i den første syklusen bør dosen i de påfølgende syklusene reduseres eller administreringen utsettes basert på nadirverdi og hematologisk respons (se pkt. 4.2). Pasienter bør tilrådes til å umiddelbart rapportere febrile episoder. Pasienter og leger rådes også til å se etter tegn og symptomer på blødning.</w:t>
      </w:r>
    </w:p>
    <w:p w14:paraId="158453EB" w14:textId="77777777" w:rsidR="003024C4" w:rsidRPr="00C9026E" w:rsidRDefault="003024C4" w:rsidP="003024C4"/>
    <w:p w14:paraId="10940A22" w14:textId="77777777" w:rsidR="003024C4" w:rsidRPr="00C9026E" w:rsidRDefault="003024C4" w:rsidP="00B06B66">
      <w:pPr>
        <w:pStyle w:val="HeadingUnderlined"/>
      </w:pPr>
      <w:r>
        <w:t>Nedsatt leverfunksjon</w:t>
      </w:r>
    </w:p>
    <w:p w14:paraId="1A5570D4" w14:textId="77777777" w:rsidR="003024C4" w:rsidRPr="00C9026E" w:rsidRDefault="003024C4" w:rsidP="003024C4">
      <w:r>
        <w:t>Ingen formelle studier har blitt utført på pasienter med nedsatt leverfunksjon. Det er rapportert at pasienter med omfattende spredning av svulster grunnet metastatisk sykdom har opplevd progressivt hepatisk koma og død under behandling med azacitidin, spesielt hos pasienter med serumalbumin ved utgangspunktet &lt; 30 g/l. Azacitidin er kontraindisert hos pasienter med fremskredne ondartede leversvulster (se pkt. 4.3).</w:t>
      </w:r>
    </w:p>
    <w:p w14:paraId="5AD62A83" w14:textId="77777777" w:rsidR="003024C4" w:rsidRPr="00C9026E" w:rsidRDefault="003024C4" w:rsidP="003024C4"/>
    <w:p w14:paraId="6529D7F4" w14:textId="77777777" w:rsidR="003024C4" w:rsidRPr="00C9026E" w:rsidRDefault="003024C4" w:rsidP="00B06B66">
      <w:pPr>
        <w:pStyle w:val="HeadingUnderlined"/>
      </w:pPr>
      <w:r>
        <w:t>Nedsatt nyrefunksjon</w:t>
      </w:r>
    </w:p>
    <w:p w14:paraId="114E88DB" w14:textId="77777777" w:rsidR="003024C4" w:rsidRPr="00C9026E" w:rsidRDefault="003024C4" w:rsidP="003024C4">
      <w:r>
        <w:t xml:space="preserve">Nyreabnormiteter i utbredelse fra økte serumkreatinin-nivåer til nyresvikt og død er rapportert hos pasienter behandlet med intravenøst azacitidin i kombinasjon med andre kjemoterapeutiske midler. I tillegg utviklet 5 pasienter med kronisk myelogen leukemi (KML), som ble behandlet med azacitidin og etoposid, renal tubulær acidose definert som et fall i serumbikarbonat til &lt; 20 mmol/l i assosiasjon med alkalisk urin og hypokalemi (serumkalium &lt; 3 mmol/l). Hvis uforklarlige reduksjoner i serumbikarbonat </w:t>
      </w:r>
      <w:r>
        <w:lastRenderedPageBreak/>
        <w:t>(&lt; 20 mmol/l), eller økning i serumkreatinin eller BUN oppstår bør dosen reduseres eller administreringen utsettes (se pkt. 4.2).</w:t>
      </w:r>
    </w:p>
    <w:p w14:paraId="0CE4EB8A" w14:textId="77777777" w:rsidR="003024C4" w:rsidRPr="00C9026E" w:rsidRDefault="003024C4" w:rsidP="003024C4"/>
    <w:p w14:paraId="452CC687" w14:textId="77777777" w:rsidR="003024C4" w:rsidRPr="00C9026E" w:rsidRDefault="003024C4" w:rsidP="003024C4">
      <w:r>
        <w:t>Pasienter bør rådes til å rapportere oliguri og anuri til helsepersonell omgående.</w:t>
      </w:r>
    </w:p>
    <w:p w14:paraId="61C90820" w14:textId="77777777" w:rsidR="003024C4" w:rsidRPr="00C9026E" w:rsidRDefault="003024C4" w:rsidP="003024C4"/>
    <w:p w14:paraId="7849A0B8" w14:textId="77777777" w:rsidR="003024C4" w:rsidRPr="00C9026E" w:rsidRDefault="003024C4" w:rsidP="003024C4">
      <w:r>
        <w:t>Selv om det ikke ble registrert klinisk relevante forskjeller i bivirkningsfrekvens mellom individer med normal nyrefunksjon og individer med nedsatt nyrefunksjon, bør pasienter med nedsatt nyrefunksjon overvåkes nøye for toksisitet ettersom azacitidin og/eller dens metabolitter hovedsaklig skilles ut via nyrene (se pkt. 4.2).</w:t>
      </w:r>
    </w:p>
    <w:p w14:paraId="3BA79EAB" w14:textId="77777777" w:rsidR="003024C4" w:rsidRPr="00C9026E" w:rsidRDefault="003024C4" w:rsidP="003024C4"/>
    <w:p w14:paraId="287EC849" w14:textId="77777777" w:rsidR="003024C4" w:rsidRPr="00C9026E" w:rsidRDefault="003024C4" w:rsidP="00B06B66">
      <w:pPr>
        <w:pStyle w:val="HeadingUnderlined"/>
      </w:pPr>
      <w:r>
        <w:t>Laboratorieprøver</w:t>
      </w:r>
    </w:p>
    <w:p w14:paraId="22D65AE8" w14:textId="77777777" w:rsidR="003024C4" w:rsidRPr="00C9026E" w:rsidRDefault="003024C4" w:rsidP="003024C4">
      <w:r>
        <w:t>Leverfunksjonsprøver, serumkreatinin og serumbikarbonat bør bestemmes før behandlingen innledes og før hver behandlingssyklus. Fullstendige blodtellinger bør utføres før behandlingen innledes og etter behov for å kunne overvåke respons og toksisitet, men som et minimum før hver behandlingssyklus, se også pkt. 4.8.</w:t>
      </w:r>
    </w:p>
    <w:p w14:paraId="146A4D93" w14:textId="77777777" w:rsidR="003024C4" w:rsidRPr="00C9026E" w:rsidRDefault="003024C4" w:rsidP="003024C4"/>
    <w:p w14:paraId="4D2ECB55" w14:textId="77777777" w:rsidR="003024C4" w:rsidRPr="00C9026E" w:rsidRDefault="003024C4" w:rsidP="00B06B66">
      <w:pPr>
        <w:pStyle w:val="HeadingUnderlined"/>
      </w:pPr>
      <w:r>
        <w:t>Hjerte- og lungesykdommer</w:t>
      </w:r>
    </w:p>
    <w:p w14:paraId="58435D4F" w14:textId="0AB1AC01" w:rsidR="003024C4" w:rsidRPr="00C9026E" w:rsidRDefault="003024C4" w:rsidP="003024C4">
      <w:r>
        <w:t>Pasienter med en sykehistorie som inkluderer alvorlig kongestiv hjertesvikt, klinisk ustabil hjertesykdom eller lungesykdom ble ekskludert fra de pivotale kliniske studiene (AZA</w:t>
      </w:r>
      <w:r w:rsidR="001372DD">
        <w:t> </w:t>
      </w:r>
      <w:r>
        <w:t>PH</w:t>
      </w:r>
      <w:r w:rsidR="001372DD">
        <w:t> </w:t>
      </w:r>
      <w:r>
        <w:t>GL</w:t>
      </w:r>
      <w:r w:rsidR="001372DD">
        <w:t> </w:t>
      </w:r>
      <w:r>
        <w:t>2003</w:t>
      </w:r>
      <w:r w:rsidR="001372DD">
        <w:t> </w:t>
      </w:r>
      <w:r>
        <w:t>CL</w:t>
      </w:r>
      <w:r w:rsidR="001372DD">
        <w:t> </w:t>
      </w:r>
      <w:r>
        <w:t>001 og AZA-AML-001), og sikkerheten og effekten av azacitidin hos disse pasientene har derfor ikke blitt fastslått. Nye data fra en klinisk studie med pasienter med kjent anamnese med kardiovaskulær eller lungesykdom har vist en signifikant økt forekomst av hjertehendelser med azacitidin (se pkt. 4.8). Det anbefales derfor å utvise forsiktighet ved forskrivning av azacitidin til disse pasientene.</w:t>
      </w:r>
      <w:r w:rsidR="00987271">
        <w:t xml:space="preserve"> </w:t>
      </w:r>
      <w:r>
        <w:t>Hjerte- og lungeundersøkelser før og under behandling bør vurderes.</w:t>
      </w:r>
    </w:p>
    <w:p w14:paraId="2B5F9676" w14:textId="77777777" w:rsidR="003024C4" w:rsidRPr="00C9026E" w:rsidRDefault="003024C4" w:rsidP="003024C4"/>
    <w:p w14:paraId="0D1C02E3" w14:textId="77777777" w:rsidR="003024C4" w:rsidRPr="00C9026E" w:rsidRDefault="003024C4" w:rsidP="00B06B66">
      <w:pPr>
        <w:pStyle w:val="HeadingUnderlined"/>
      </w:pPr>
      <w:r>
        <w:t>Nekrotiserende fasciitt</w:t>
      </w:r>
    </w:p>
    <w:p w14:paraId="06A78606" w14:textId="757D0848" w:rsidR="003024C4" w:rsidRPr="00C9026E" w:rsidRDefault="003024C4" w:rsidP="003024C4">
      <w:r>
        <w:t>Nekrotiserende fasciitt, inkludert fatale tilfeller, er rapportert hos pasienter behandlet azacitidin. Behandling med azacitidin skal seponeres hos pasienter som utvikler nekrotiserende fasciitt, og relevant behandling skal iverksettes omgående.</w:t>
      </w:r>
    </w:p>
    <w:p w14:paraId="63CD5990" w14:textId="77777777" w:rsidR="003024C4" w:rsidRPr="00C9026E" w:rsidRDefault="003024C4" w:rsidP="003024C4"/>
    <w:p w14:paraId="57F1CACB" w14:textId="77777777" w:rsidR="003024C4" w:rsidRPr="00C9026E" w:rsidRDefault="003024C4" w:rsidP="00B06B66">
      <w:pPr>
        <w:pStyle w:val="HeadingUnderlined"/>
      </w:pPr>
      <w:r>
        <w:t>Tumorlysesyndrom</w:t>
      </w:r>
    </w:p>
    <w:p w14:paraId="71FDB3A5" w14:textId="77777777" w:rsidR="003024C4" w:rsidRPr="00C9026E" w:rsidRDefault="003024C4" w:rsidP="003024C4">
      <w:r>
        <w:t>Pasienter med en stor tumorbelastning forut for behandlingen kan risikere å få tumorlysesyndrom.</w:t>
      </w:r>
    </w:p>
    <w:p w14:paraId="2CE1C258" w14:textId="77777777" w:rsidR="003024C4" w:rsidRPr="00C9026E" w:rsidRDefault="003024C4" w:rsidP="003024C4">
      <w:r>
        <w:t>Disse pasientene må overvåkes nøye, og det skal tas relevante forholdsregler.</w:t>
      </w:r>
    </w:p>
    <w:p w14:paraId="6BE9781E" w14:textId="7EC747E4" w:rsidR="003024C4" w:rsidRDefault="003024C4" w:rsidP="003024C4"/>
    <w:p w14:paraId="682199AF" w14:textId="77777777" w:rsidR="00AC0940" w:rsidRPr="007E7E06" w:rsidRDefault="00AC0940" w:rsidP="007E7E06">
      <w:pPr>
        <w:keepNext/>
        <w:rPr>
          <w:u w:val="single"/>
        </w:rPr>
      </w:pPr>
      <w:r w:rsidRPr="007E7E06">
        <w:rPr>
          <w:u w:val="single"/>
        </w:rPr>
        <w:t>Differensieringssyndrom</w:t>
      </w:r>
    </w:p>
    <w:p w14:paraId="6C11B84C" w14:textId="77777777" w:rsidR="00AC0940" w:rsidRPr="007E7E06" w:rsidRDefault="00AC0940" w:rsidP="007E7E06">
      <w:r w:rsidRPr="007E7E06">
        <w:t>Tilfeller av differensieringssyndrom (også kjent som retinsyresyndrom) er rapportert hos pasienter som får azacitidin som injeksjon. Differensieringssyndrom kan være fatalt. Symptomer og kliniske funn inkluderer respiratorisk distress, pulmonale infiltrater, feber, utslett, lungeødem, perifert ødem, rask vektøkning, pleuraeffusjoner, perikardeffusjoner, hypotensjon og nyredysfunksjon (se pkt. 4.8). Behandling med høydose i.v. kortikosteroider og hemodynamisk overvåking skal vurderes ved første forekomst av symptomer eller tegn som tyder på differensieringssyndrom. Midlertidig seponering av azacitidin til injeksjon skal vurderes til symptomene går over, og forsiktighet anbefales hvis behandlingen gjenopptas.</w:t>
      </w:r>
    </w:p>
    <w:p w14:paraId="3E1DE70C" w14:textId="1C357C85" w:rsidR="00AC0940" w:rsidRDefault="00AC0940" w:rsidP="003024C4"/>
    <w:p w14:paraId="76B2020B" w14:textId="77777777" w:rsidR="003A0D09" w:rsidRPr="007E7E06" w:rsidRDefault="003A0D09" w:rsidP="007E7E06">
      <w:pPr>
        <w:keepNext/>
        <w:ind w:left="567" w:hanging="567"/>
        <w:rPr>
          <w:b/>
          <w:bCs/>
        </w:rPr>
      </w:pPr>
      <w:r w:rsidRPr="007E7E06">
        <w:rPr>
          <w:b/>
          <w:bCs/>
        </w:rPr>
        <w:t>4.5</w:t>
      </w:r>
      <w:r w:rsidRPr="007E7E06">
        <w:rPr>
          <w:b/>
          <w:bCs/>
        </w:rPr>
        <w:tab/>
        <w:t>Interaksjon med andre legemidler og andre former for interaksjon</w:t>
      </w:r>
    </w:p>
    <w:p w14:paraId="2605569C" w14:textId="77777777" w:rsidR="003024C4" w:rsidRPr="00C9026E" w:rsidRDefault="003024C4" w:rsidP="00B06B66">
      <w:pPr>
        <w:pStyle w:val="NormalKeep"/>
      </w:pPr>
    </w:p>
    <w:p w14:paraId="35D866D4" w14:textId="77777777" w:rsidR="003024C4" w:rsidRPr="00C9026E" w:rsidRDefault="003024C4" w:rsidP="003024C4">
      <w:r>
        <w:t xml:space="preserve">Basert på </w:t>
      </w:r>
      <w:r w:rsidR="00526DCB">
        <w:rPr>
          <w:rStyle w:val="Emphasis"/>
        </w:rPr>
        <w:t>in vitro</w:t>
      </w:r>
      <w:r>
        <w:t xml:space="preserve"> data ser det ikke ut til at metabolismen til azacitidin medieres av cytokrom P450-isoenzymer (CYPs), UDP-glukuronosyltransferaser (UTGs), sulfotransferaser (SULTs) og glutationtransferaser (GSTs). Interaksjoner relatert til disse metaboliserende enzymene </w:t>
      </w:r>
      <w:r w:rsidR="00526DCB">
        <w:rPr>
          <w:rStyle w:val="Emphasis"/>
        </w:rPr>
        <w:t>in vivo</w:t>
      </w:r>
      <w:r>
        <w:t xml:space="preserve"> anses derfor som usannsynlig.</w:t>
      </w:r>
    </w:p>
    <w:p w14:paraId="49EDA9C8" w14:textId="77777777" w:rsidR="003024C4" w:rsidRPr="00C9026E" w:rsidRDefault="003024C4" w:rsidP="003024C4"/>
    <w:p w14:paraId="3D974489" w14:textId="77777777" w:rsidR="003024C4" w:rsidRPr="00C9026E" w:rsidRDefault="003024C4" w:rsidP="003024C4">
      <w:r>
        <w:t>Klinisk signifikante hemmende eller induserende effekter av azacitidin på cytokrom P450-enzymer er lite trolig (se pkt. 5.2).</w:t>
      </w:r>
    </w:p>
    <w:p w14:paraId="6F2CFE4E" w14:textId="77777777" w:rsidR="003024C4" w:rsidRPr="00C9026E" w:rsidRDefault="003024C4" w:rsidP="003024C4"/>
    <w:p w14:paraId="2C24DB91" w14:textId="5B96CB1A" w:rsidR="003024C4" w:rsidRPr="00C9026E" w:rsidRDefault="003024C4" w:rsidP="003024C4">
      <w:r>
        <w:t xml:space="preserve">Ingen </w:t>
      </w:r>
      <w:r w:rsidR="00A42635">
        <w:t xml:space="preserve">formelle </w:t>
      </w:r>
      <w:r>
        <w:t>interaksjonsstudier med azacitidin har blitt utført.</w:t>
      </w:r>
    </w:p>
    <w:p w14:paraId="1D080C70" w14:textId="77777777" w:rsidR="003024C4" w:rsidRPr="00C9026E" w:rsidRDefault="003024C4" w:rsidP="003024C4"/>
    <w:p w14:paraId="58D1F875" w14:textId="77777777" w:rsidR="003A0D09" w:rsidRPr="007E7E06" w:rsidRDefault="003A0D09" w:rsidP="007E7E06">
      <w:pPr>
        <w:keepNext/>
        <w:ind w:left="567" w:hanging="567"/>
        <w:rPr>
          <w:b/>
          <w:bCs/>
        </w:rPr>
      </w:pPr>
      <w:r w:rsidRPr="007E7E06">
        <w:rPr>
          <w:b/>
          <w:bCs/>
        </w:rPr>
        <w:lastRenderedPageBreak/>
        <w:t>4.6</w:t>
      </w:r>
      <w:r w:rsidRPr="007E7E06">
        <w:rPr>
          <w:b/>
          <w:bCs/>
        </w:rPr>
        <w:tab/>
        <w:t>Fertilitet, graviditet og amming</w:t>
      </w:r>
    </w:p>
    <w:p w14:paraId="0A357D32" w14:textId="77777777" w:rsidR="003024C4" w:rsidRPr="00C9026E" w:rsidRDefault="003024C4" w:rsidP="00B06B66">
      <w:pPr>
        <w:pStyle w:val="NormalKeep"/>
      </w:pPr>
    </w:p>
    <w:p w14:paraId="41108EBA" w14:textId="77777777" w:rsidR="003024C4" w:rsidRPr="00C9026E" w:rsidRDefault="003024C4" w:rsidP="00B06B66">
      <w:pPr>
        <w:pStyle w:val="HeadingUnderlined"/>
      </w:pPr>
      <w:r>
        <w:t>Kvinner i fertil alder / Prevensjon hos menn og kvinner</w:t>
      </w:r>
    </w:p>
    <w:p w14:paraId="33404BD0" w14:textId="1C3DD0A5" w:rsidR="003024C4" w:rsidRPr="00C9026E" w:rsidRDefault="003024C4" w:rsidP="003024C4">
      <w:r>
        <w:t xml:space="preserve">Kvinner i fertil alder må bruke sikker prevensjon under og </w:t>
      </w:r>
      <w:r w:rsidR="00351839">
        <w:t>i minst 6 </w:t>
      </w:r>
      <w:r>
        <w:t>måneder etter behandlingen.</w:t>
      </w:r>
      <w:r w:rsidR="00351839">
        <w:t xml:space="preserve"> </w:t>
      </w:r>
      <w:r w:rsidR="00351839">
        <w:rPr>
          <w:noProof/>
        </w:rPr>
        <w:t>Menn skal rådes til å ikke gjøre en kvinne gravid under behandling og må bruke sikker prevensjon under og i minst 3 </w:t>
      </w:r>
      <w:r w:rsidR="00351839" w:rsidRPr="00906A53">
        <w:t>måneder</w:t>
      </w:r>
      <w:r w:rsidR="00351839">
        <w:rPr>
          <w:noProof/>
        </w:rPr>
        <w:t xml:space="preserve"> etter behandlingen.</w:t>
      </w:r>
    </w:p>
    <w:p w14:paraId="44A94706" w14:textId="77777777" w:rsidR="003024C4" w:rsidRPr="00C9026E" w:rsidRDefault="003024C4" w:rsidP="003024C4"/>
    <w:p w14:paraId="2D169091" w14:textId="77777777" w:rsidR="003024C4" w:rsidRPr="00C9026E" w:rsidRDefault="003024C4" w:rsidP="00B06B66">
      <w:pPr>
        <w:pStyle w:val="HeadingUnderlined"/>
      </w:pPr>
      <w:r>
        <w:t>Graviditet</w:t>
      </w:r>
    </w:p>
    <w:p w14:paraId="55B4C6EB" w14:textId="77777777" w:rsidR="003024C4" w:rsidRPr="00C9026E" w:rsidRDefault="003024C4" w:rsidP="003024C4">
      <w:r>
        <w:t>Det foreligger ikke tilstrekkelige data på bruk av azacitidin hos gravide kvinner. Studier på mus har vist reproduksjonstoksiske effekter (se pkt. 5.3). Risikoen for mennesker er ukjent. Basert på resultater fra dyrestudier og azacitidins virkningsmekanisme skal azacitidin ikke brukes under graviditet, spesielt under første trimester, hvis ikke strengt nødvendig. Fordelene ved behandling skal veies opp mot den mulige risikoen for fosteret i hvert individuelle tilfelle.</w:t>
      </w:r>
    </w:p>
    <w:p w14:paraId="134000B6" w14:textId="77777777" w:rsidR="003024C4" w:rsidRPr="00C9026E" w:rsidRDefault="003024C4" w:rsidP="003024C4"/>
    <w:p w14:paraId="196809B5" w14:textId="77777777" w:rsidR="003024C4" w:rsidRPr="00C9026E" w:rsidRDefault="003024C4" w:rsidP="00B06B66">
      <w:pPr>
        <w:pStyle w:val="HeadingUnderlined"/>
      </w:pPr>
      <w:r>
        <w:t>Amming</w:t>
      </w:r>
    </w:p>
    <w:p w14:paraId="47491216" w14:textId="7509FAA5" w:rsidR="003024C4" w:rsidRPr="00C9026E" w:rsidRDefault="003024C4" w:rsidP="003024C4">
      <w:r>
        <w:t xml:space="preserve">Det er ukjent om azacitidin/metabolitter blir skilt ut i morsmelk hos mennesker. På grunn av de potensielt alvorlige bivirkningene hos barnet </w:t>
      </w:r>
      <w:r w:rsidR="00DF76E9">
        <w:t xml:space="preserve">som ammes, </w:t>
      </w:r>
      <w:r>
        <w:t>er amming kontraindisert under behandling med azacitidin.</w:t>
      </w:r>
    </w:p>
    <w:p w14:paraId="5947ABB5" w14:textId="77777777" w:rsidR="003024C4" w:rsidRPr="00C9026E" w:rsidRDefault="003024C4" w:rsidP="003024C4"/>
    <w:p w14:paraId="2D93372A" w14:textId="77777777" w:rsidR="003024C4" w:rsidRPr="00C9026E" w:rsidRDefault="003024C4" w:rsidP="00B06B66">
      <w:pPr>
        <w:pStyle w:val="HeadingUnderlined"/>
      </w:pPr>
      <w:r>
        <w:t>Fertilitet</w:t>
      </w:r>
    </w:p>
    <w:p w14:paraId="03B81C21" w14:textId="08B338BD" w:rsidR="003024C4" w:rsidRPr="00C9026E" w:rsidRDefault="003024C4" w:rsidP="003024C4">
      <w:r>
        <w:t>Det foreligger ingen data om virkningen av azacitidin på fertiliteten hos mennesker. Hos dyr har bivirkninger ved bruk av azacitidin på fertiliteten hos hanner blitt dokumentert (se pkt. 5.3). Før behandlingen starter bør mannlige pasienter rådes til å søke veiledning om oppbevaring av sperm.</w:t>
      </w:r>
    </w:p>
    <w:p w14:paraId="491BD79C" w14:textId="77777777" w:rsidR="003024C4" w:rsidRPr="00C9026E" w:rsidRDefault="003024C4" w:rsidP="003024C4"/>
    <w:p w14:paraId="4C2B494C" w14:textId="77777777" w:rsidR="003A0D09" w:rsidRPr="007E7E06" w:rsidRDefault="003A0D09" w:rsidP="007E7E06">
      <w:pPr>
        <w:keepNext/>
        <w:ind w:left="567" w:hanging="567"/>
        <w:rPr>
          <w:b/>
          <w:bCs/>
        </w:rPr>
      </w:pPr>
      <w:r w:rsidRPr="007E7E06">
        <w:rPr>
          <w:b/>
          <w:bCs/>
        </w:rPr>
        <w:t>4.7</w:t>
      </w:r>
      <w:r w:rsidRPr="007E7E06">
        <w:rPr>
          <w:b/>
          <w:bCs/>
        </w:rPr>
        <w:tab/>
        <w:t>Påvirkning av evnen til å kjøre bil og bruke maskiner</w:t>
      </w:r>
    </w:p>
    <w:p w14:paraId="33A7C958" w14:textId="77777777" w:rsidR="003024C4" w:rsidRPr="00C9026E" w:rsidRDefault="003024C4" w:rsidP="00B06B66">
      <w:pPr>
        <w:pStyle w:val="NormalKeep"/>
      </w:pPr>
    </w:p>
    <w:p w14:paraId="46E3FB8D" w14:textId="77777777" w:rsidR="003024C4" w:rsidRPr="00C9026E" w:rsidRDefault="003024C4" w:rsidP="003024C4">
      <w:r>
        <w:t>Azacitidin har liten eller moderat påvirkning på evnen til å kjøre bil og bruke maskiner. Fatigue er rapportert ved bruk av azacitidin. Derfor anbefales det at man utviser forsiktighet ved kjøring eller bruk av maskiner.</w:t>
      </w:r>
    </w:p>
    <w:p w14:paraId="33362E1C" w14:textId="77777777" w:rsidR="003024C4" w:rsidRPr="00C9026E" w:rsidRDefault="003024C4" w:rsidP="003024C4"/>
    <w:p w14:paraId="4093B280" w14:textId="77777777" w:rsidR="003A0D09" w:rsidRPr="007E7E06" w:rsidRDefault="003A0D09" w:rsidP="007E7E06">
      <w:pPr>
        <w:keepNext/>
        <w:ind w:left="567" w:hanging="567"/>
        <w:rPr>
          <w:b/>
          <w:bCs/>
        </w:rPr>
      </w:pPr>
      <w:r w:rsidRPr="007E7E06">
        <w:rPr>
          <w:b/>
          <w:bCs/>
        </w:rPr>
        <w:t>4.8</w:t>
      </w:r>
      <w:r w:rsidRPr="007E7E06">
        <w:rPr>
          <w:b/>
          <w:bCs/>
        </w:rPr>
        <w:tab/>
        <w:t>Bivirkninger</w:t>
      </w:r>
    </w:p>
    <w:p w14:paraId="7D33B987" w14:textId="77777777" w:rsidR="003024C4" w:rsidRPr="00C9026E" w:rsidRDefault="003024C4" w:rsidP="00B06B66">
      <w:pPr>
        <w:pStyle w:val="NormalKeep"/>
      </w:pPr>
    </w:p>
    <w:p w14:paraId="446178DD" w14:textId="77777777" w:rsidR="003024C4" w:rsidRPr="00C9026E" w:rsidRDefault="003024C4" w:rsidP="00B06B66">
      <w:pPr>
        <w:pStyle w:val="HeadingUnderlined"/>
      </w:pPr>
      <w:r>
        <w:t>Sammendrag av sikkerhetsprofilen</w:t>
      </w:r>
    </w:p>
    <w:p w14:paraId="6A6683D5" w14:textId="77777777" w:rsidR="003024C4" w:rsidRPr="00C9026E" w:rsidRDefault="003024C4" w:rsidP="00B06B66">
      <w:pPr>
        <w:pStyle w:val="HeadingEmphasis"/>
      </w:pPr>
      <w:r>
        <w:t>Voksen populasjon med MDS, CMML og AML (20 – 30 % margblaster)</w:t>
      </w:r>
    </w:p>
    <w:p w14:paraId="79DC8281" w14:textId="77777777" w:rsidR="003024C4" w:rsidRPr="00C9026E" w:rsidRDefault="003024C4" w:rsidP="003024C4">
      <w:r>
        <w:t>Bivirkninger som anses å være mulig eller sannsynligvis relatert til administreringen av azacitidin har inntruffet hos 97 % av pasienter.</w:t>
      </w:r>
    </w:p>
    <w:p w14:paraId="1B877FEF" w14:textId="77777777" w:rsidR="003024C4" w:rsidRPr="00C9026E" w:rsidRDefault="003024C4" w:rsidP="003024C4"/>
    <w:p w14:paraId="3843AB0C" w14:textId="77777777" w:rsidR="003024C4" w:rsidRPr="00C9026E" w:rsidRDefault="003024C4" w:rsidP="003024C4">
      <w:r>
        <w:t>De vanligste alvorlige bivirkningene notert i den pivotale studien (AZA PH GL 2003 CL 001) inkluderte febril nøytropeni (8,0 %) og anemi (2,3 %), som også ble rapportert i bekreftende studier (CALGB 9221 og CALGB 8921). Andre alvorlige bivirkninger fra disse tre studiene inkluderte infeksjoner som nøytropen sepsis (0,8 %) og pneumoni (2,5 %) (noen med fatalt utfall), trombocytopeni (3,5 %), overfølsomhetsreaksjoner (0,25 %) og blødningshendelser (f.eks. cerebral blødning [0,5 %], gastrointestinal blødning [0,8 %] og intrakraniell blødning [0,5 %]).</w:t>
      </w:r>
    </w:p>
    <w:p w14:paraId="1705C02E" w14:textId="77777777" w:rsidR="003024C4" w:rsidRPr="00C9026E" w:rsidRDefault="003024C4" w:rsidP="003024C4"/>
    <w:p w14:paraId="52AA6FDD" w14:textId="77777777" w:rsidR="003024C4" w:rsidRPr="00C9026E" w:rsidRDefault="003024C4" w:rsidP="003024C4">
      <w:r>
        <w:t>De mest vanlige rapporterte bivirkningene ved behandling med azacitidin var hematologiske reaksjoner (71,4 %) inkludert trombocytopeni, nøytropeni og leukopeni (vanligvis grad 3–4), gastrointestinale hendelser (60,6 %) inkludert kvalme, oppkast (vanligvis grad 1–2) eller reaksjoner på injeksjonsstedet (77,1 %; vanligvis grad 1–2).</w:t>
      </w:r>
    </w:p>
    <w:p w14:paraId="6F92523D" w14:textId="77777777" w:rsidR="003024C4" w:rsidRPr="00C9026E" w:rsidRDefault="003024C4" w:rsidP="003024C4"/>
    <w:p w14:paraId="5B69F002" w14:textId="77777777" w:rsidR="003024C4" w:rsidRPr="00C9026E" w:rsidRDefault="003024C4" w:rsidP="00B06B66">
      <w:pPr>
        <w:pStyle w:val="HeadingEmphasis"/>
      </w:pPr>
      <w:r>
        <w:t>Voksen populasjon som er 65 år eller eldre med AML med &gt; 30 % margblaster</w:t>
      </w:r>
    </w:p>
    <w:p w14:paraId="0A2974B1" w14:textId="77777777" w:rsidR="003024C4" w:rsidRPr="00C9026E" w:rsidRDefault="003024C4" w:rsidP="003024C4">
      <w:r>
        <w:t>De vanligste alvorlige bivirkningene (≥ 10 %) notert i AZA-AML-001 i behandlingsarmen med azacitidin inkluderte febril nøytropeni (25,0 %), pneumoni (20,3 %) og pyreksi (10,6 %). Andre mindre hyppig rapporterte alvorlige bivirkninger i behandlingsarmen med azacitidin inkluderte sepsis (5,1 %), anemi (4,2 %), nøytropen sepsis (3,0 %), urinveisinfeksjon (3,0 %), trombocytopeni (2,5 %), nøytropeni (2,1 %), cellulitt (2,1 %), svimmelhet (2,1 %) og dyspné (2,1 %).</w:t>
      </w:r>
    </w:p>
    <w:p w14:paraId="736E565B" w14:textId="77777777" w:rsidR="003024C4" w:rsidRPr="00C9026E" w:rsidRDefault="003024C4" w:rsidP="003024C4"/>
    <w:p w14:paraId="6AF3D9C4" w14:textId="7C15D126" w:rsidR="003024C4" w:rsidRPr="00C9026E" w:rsidRDefault="003024C4" w:rsidP="001A1361">
      <w:pPr>
        <w:ind w:right="-57"/>
      </w:pPr>
      <w:r>
        <w:lastRenderedPageBreak/>
        <w:t>De mest vanlige rapporterte (≥ 30 %) bivirkningene ved behandling med azacitidin var gastrointestinale hendelser inkludert forstoppelse (41,9 %), kvalme (39,8 %) og diaré (36,9 %</w:t>
      </w:r>
      <w:r w:rsidR="00904514">
        <w:t xml:space="preserve">; </w:t>
      </w:r>
      <w:r>
        <w:t>vanligvis grad 1–2), generelle lidelser og reaksjoner på administrasjonsstedet inkludert pyreksi (37,7 %; vanligvis grad 1–2) og hematologiske hendelser inkludert febril nøytropeni (32,2 %) og nøytropeni (30,1 %</w:t>
      </w:r>
      <w:r w:rsidR="00904514">
        <w:t xml:space="preserve">; </w:t>
      </w:r>
      <w:r>
        <w:t>vanligvis grad 3–4).</w:t>
      </w:r>
    </w:p>
    <w:p w14:paraId="27F62605" w14:textId="77777777" w:rsidR="003024C4" w:rsidRPr="00C9026E" w:rsidRDefault="003024C4" w:rsidP="003024C4"/>
    <w:p w14:paraId="291D645C" w14:textId="77777777" w:rsidR="003024C4" w:rsidRPr="00C9026E" w:rsidRDefault="003024C4" w:rsidP="00B06B66">
      <w:pPr>
        <w:pStyle w:val="HeadingUnderlined"/>
      </w:pPr>
      <w:r>
        <w:t>Bivirkningstabell</w:t>
      </w:r>
    </w:p>
    <w:p w14:paraId="679FEF64" w14:textId="20106878" w:rsidR="003024C4" w:rsidRPr="00C9026E" w:rsidRDefault="00255C8B" w:rsidP="003024C4">
      <w:r>
        <w:t>Tabell 1 nedenfor inneholder bivirkninger assosiert med azacitidin</w:t>
      </w:r>
      <w:r w:rsidR="000D1E21">
        <w:t>-</w:t>
      </w:r>
      <w:r>
        <w:t>behandling hentet fra de kliniske hovedstudiene ved MDS og AML og overvåkning etter markedsføring.</w:t>
      </w:r>
    </w:p>
    <w:p w14:paraId="7DAFC496" w14:textId="77777777" w:rsidR="003024C4" w:rsidRPr="00C9026E" w:rsidRDefault="003024C4" w:rsidP="003024C4"/>
    <w:p w14:paraId="5B15B8F5" w14:textId="0E79A3C2" w:rsidR="003024C4" w:rsidRPr="00C9026E" w:rsidRDefault="003024C4" w:rsidP="003024C4">
      <w:r>
        <w:t>Frekvenser er definert som: svært vanlige (≥ 1/10), vanlige (≥ 1/100 til &lt; 1/10), mindre vanlige (≥ 1/1000 til &lt; 1/100), sjeldne (≥ 1/10 000 til &lt; 1/1000), svært sjeldne (&lt; 1/10 000), ikke kjent (kan ikke anslås ut</w:t>
      </w:r>
      <w:r w:rsidR="00DF76E9">
        <w:t xml:space="preserve"> </w:t>
      </w:r>
      <w:r>
        <w:t>ifra tilgjengelige data). Innenfor hver frekvensgruppering er bivirkninger presentert etter synkende alvorlighetsgrad. Bivirkningene er presentert i tabellen nedenfor etter høyeste frekvens observert i de kliniske hovedstudiene.</w:t>
      </w:r>
    </w:p>
    <w:p w14:paraId="6B65829E" w14:textId="77777777" w:rsidR="003024C4" w:rsidRPr="00C9026E" w:rsidRDefault="003024C4" w:rsidP="003024C4"/>
    <w:p w14:paraId="3050CBA7" w14:textId="538A2803" w:rsidR="003024C4" w:rsidRPr="00C9026E" w:rsidRDefault="00255C8B" w:rsidP="00DF76E9">
      <w:pPr>
        <w:pStyle w:val="HeadingStrong"/>
        <w:ind w:left="1134" w:hanging="1134"/>
      </w:pPr>
      <w:r>
        <w:t xml:space="preserve">Tabell 1: </w:t>
      </w:r>
      <w:r w:rsidR="00DF76E9">
        <w:tab/>
      </w:r>
      <w:r>
        <w:t>Bivirkninger rapportert hos pasienter med MDS eller AML behandlet med azacitidin (kliniske studier og etter markedsføring)</w:t>
      </w:r>
    </w:p>
    <w:p w14:paraId="26A1A102" w14:textId="77777777" w:rsidR="003024C4" w:rsidRPr="00C9026E" w:rsidRDefault="003024C4" w:rsidP="00B06B66">
      <w:pPr>
        <w:pStyle w:val="NormalKeep"/>
      </w:pPr>
    </w:p>
    <w:tbl>
      <w:tblPr>
        <w:tblStyle w:val="Standard"/>
        <w:tblW w:w="9312" w:type="dxa"/>
        <w:tblLayout w:type="fixed"/>
        <w:tblLook w:val="04A0" w:firstRow="1" w:lastRow="0" w:firstColumn="1" w:lastColumn="0" w:noHBand="0" w:noVBand="1"/>
      </w:tblPr>
      <w:tblGrid>
        <w:gridCol w:w="1761"/>
        <w:gridCol w:w="1644"/>
        <w:gridCol w:w="1701"/>
        <w:gridCol w:w="1558"/>
        <w:gridCol w:w="1361"/>
        <w:gridCol w:w="1287"/>
      </w:tblGrid>
      <w:tr w:rsidR="008431F5" w:rsidRPr="00B06B66" w14:paraId="55A4E388" w14:textId="77777777" w:rsidTr="008431F5">
        <w:trPr>
          <w:tblHeader/>
        </w:trPr>
        <w:tc>
          <w:tcPr>
            <w:tcW w:w="1761" w:type="dxa"/>
          </w:tcPr>
          <w:p w14:paraId="21AA8D50" w14:textId="77777777" w:rsidR="00B06B66" w:rsidRPr="00B06B66" w:rsidRDefault="00B06B66" w:rsidP="00B06B66">
            <w:pPr>
              <w:pStyle w:val="HeadingStrong"/>
            </w:pPr>
            <w:r>
              <w:t>Organklasse-system</w:t>
            </w:r>
          </w:p>
        </w:tc>
        <w:tc>
          <w:tcPr>
            <w:tcW w:w="1644" w:type="dxa"/>
          </w:tcPr>
          <w:p w14:paraId="26FC09C2" w14:textId="77777777" w:rsidR="00B06B66" w:rsidRPr="00B06B66" w:rsidRDefault="00B06B66" w:rsidP="00B06B66">
            <w:pPr>
              <w:pStyle w:val="HeadingStrong"/>
            </w:pPr>
            <w:r>
              <w:t>Svært vanlige</w:t>
            </w:r>
          </w:p>
        </w:tc>
        <w:tc>
          <w:tcPr>
            <w:tcW w:w="1701" w:type="dxa"/>
          </w:tcPr>
          <w:p w14:paraId="2E0F2D32" w14:textId="77777777" w:rsidR="00B06B66" w:rsidRPr="00B06B66" w:rsidRDefault="00B06B66" w:rsidP="00B06B66">
            <w:pPr>
              <w:pStyle w:val="HeadingStrong"/>
            </w:pPr>
            <w:r>
              <w:t>Vanlige</w:t>
            </w:r>
          </w:p>
        </w:tc>
        <w:tc>
          <w:tcPr>
            <w:tcW w:w="1558" w:type="dxa"/>
          </w:tcPr>
          <w:p w14:paraId="1745A937" w14:textId="77777777" w:rsidR="00B06B66" w:rsidRPr="00B06B66" w:rsidRDefault="00B06B66" w:rsidP="00B06B66">
            <w:pPr>
              <w:pStyle w:val="HeadingStrong"/>
            </w:pPr>
            <w:r>
              <w:t>Mindre vanlige</w:t>
            </w:r>
          </w:p>
        </w:tc>
        <w:tc>
          <w:tcPr>
            <w:tcW w:w="1361" w:type="dxa"/>
          </w:tcPr>
          <w:p w14:paraId="6679527C" w14:textId="77777777" w:rsidR="00B06B66" w:rsidRPr="00B06B66" w:rsidRDefault="00B06B66" w:rsidP="00B06B66">
            <w:pPr>
              <w:pStyle w:val="HeadingStrong"/>
            </w:pPr>
            <w:r>
              <w:t>Sjeldne</w:t>
            </w:r>
          </w:p>
        </w:tc>
        <w:tc>
          <w:tcPr>
            <w:tcW w:w="1287" w:type="dxa"/>
          </w:tcPr>
          <w:p w14:paraId="575E3F07" w14:textId="77777777" w:rsidR="00B06B66" w:rsidRPr="00B06B66" w:rsidRDefault="00B06B66" w:rsidP="00B06B66">
            <w:pPr>
              <w:pStyle w:val="HeadingStrong"/>
            </w:pPr>
            <w:r>
              <w:t>Ikke kjent</w:t>
            </w:r>
          </w:p>
        </w:tc>
      </w:tr>
      <w:tr w:rsidR="008431F5" w:rsidRPr="00B06B66" w14:paraId="71FB8E7A" w14:textId="77777777" w:rsidTr="008431F5">
        <w:tc>
          <w:tcPr>
            <w:tcW w:w="1761" w:type="dxa"/>
          </w:tcPr>
          <w:p w14:paraId="31B9B924" w14:textId="77777777" w:rsidR="00B06B66" w:rsidRPr="00B06B66" w:rsidRDefault="00B06B66" w:rsidP="0068070B">
            <w:pPr>
              <w:rPr>
                <w:rStyle w:val="Strong"/>
              </w:rPr>
            </w:pPr>
            <w:r>
              <w:rPr>
                <w:rStyle w:val="Strong"/>
              </w:rPr>
              <w:t>Infeksiøse og parasittære sykdommer</w:t>
            </w:r>
          </w:p>
        </w:tc>
        <w:tc>
          <w:tcPr>
            <w:tcW w:w="1644" w:type="dxa"/>
          </w:tcPr>
          <w:p w14:paraId="3D0060A9" w14:textId="77777777" w:rsidR="00B06B66" w:rsidRPr="00B06B66" w:rsidRDefault="00B06B66" w:rsidP="0068070B">
            <w:r>
              <w:t>pneumoni*(inkludert bakterier, virus og sopp), nasofaryngitt</w:t>
            </w:r>
          </w:p>
        </w:tc>
        <w:tc>
          <w:tcPr>
            <w:tcW w:w="1701" w:type="dxa"/>
          </w:tcPr>
          <w:p w14:paraId="52891147" w14:textId="77777777" w:rsidR="00B06B66" w:rsidRPr="00B06B66" w:rsidRDefault="00B06B66" w:rsidP="0068070B">
            <w:r>
              <w:t>sepsis* (inkludert bakterier, virus og sopp), nøytropen sepsis*, luftveisinfeksjon (inkludert øvre luftveier og bronkitt), urinveisinfeksjon, cellulitt, divertikulitt, oral soppinfeksjon, sinusitt, faryngitt, rhinitt, herpes simplex, hudinfeksjon</w:t>
            </w:r>
          </w:p>
        </w:tc>
        <w:tc>
          <w:tcPr>
            <w:tcW w:w="1558" w:type="dxa"/>
          </w:tcPr>
          <w:p w14:paraId="6F68C17C" w14:textId="77777777" w:rsidR="00B06B66" w:rsidRPr="00B06B66" w:rsidRDefault="00B06B66" w:rsidP="0068070B"/>
        </w:tc>
        <w:tc>
          <w:tcPr>
            <w:tcW w:w="1361" w:type="dxa"/>
          </w:tcPr>
          <w:p w14:paraId="20D39315" w14:textId="77777777" w:rsidR="00B06B66" w:rsidRPr="00B06B66" w:rsidRDefault="00B06B66" w:rsidP="0068070B"/>
        </w:tc>
        <w:tc>
          <w:tcPr>
            <w:tcW w:w="1287" w:type="dxa"/>
          </w:tcPr>
          <w:p w14:paraId="6FBE48CB" w14:textId="59729325" w:rsidR="00B06B66" w:rsidRPr="00B06B66" w:rsidRDefault="00934204" w:rsidP="0068070B">
            <w:r>
              <w:t>N</w:t>
            </w:r>
            <w:r w:rsidR="00B06B66">
              <w:t>ekro</w:t>
            </w:r>
            <w:r>
              <w:softHyphen/>
            </w:r>
            <w:r w:rsidR="00B06B66">
              <w:t>tiserende fasciitt*</w:t>
            </w:r>
          </w:p>
        </w:tc>
      </w:tr>
      <w:tr w:rsidR="008431F5" w14:paraId="3517C1D1" w14:textId="77777777" w:rsidTr="008431F5">
        <w:tc>
          <w:tcPr>
            <w:tcW w:w="1761" w:type="dxa"/>
          </w:tcPr>
          <w:p w14:paraId="3F575B23" w14:textId="77777777" w:rsidR="00AC0940" w:rsidRPr="00AC5821" w:rsidRDefault="00AC0940" w:rsidP="00D247EC">
            <w:pPr>
              <w:rPr>
                <w:b/>
                <w:bCs/>
                <w:noProof/>
              </w:rPr>
            </w:pPr>
            <w:r w:rsidRPr="00AC5821">
              <w:rPr>
                <w:b/>
                <w:bCs/>
                <w:noProof/>
              </w:rPr>
              <w:t>Godartede, ondartede og uspesifiserte svulster (inkludert cyster og polypper)</w:t>
            </w:r>
          </w:p>
        </w:tc>
        <w:tc>
          <w:tcPr>
            <w:tcW w:w="1644" w:type="dxa"/>
          </w:tcPr>
          <w:p w14:paraId="155010DB" w14:textId="77777777" w:rsidR="00AC0940" w:rsidRPr="00AC5821" w:rsidRDefault="00AC0940" w:rsidP="00D247EC">
            <w:pPr>
              <w:rPr>
                <w:noProof/>
              </w:rPr>
            </w:pPr>
          </w:p>
        </w:tc>
        <w:tc>
          <w:tcPr>
            <w:tcW w:w="1701" w:type="dxa"/>
          </w:tcPr>
          <w:p w14:paraId="3BA34B72" w14:textId="77777777" w:rsidR="00AC0940" w:rsidRPr="00AC5821" w:rsidRDefault="00AC0940" w:rsidP="00D247EC">
            <w:pPr>
              <w:rPr>
                <w:noProof/>
              </w:rPr>
            </w:pPr>
          </w:p>
        </w:tc>
        <w:tc>
          <w:tcPr>
            <w:tcW w:w="1558" w:type="dxa"/>
          </w:tcPr>
          <w:p w14:paraId="02921C80" w14:textId="77777777" w:rsidR="00AC0940" w:rsidRPr="00AC5821" w:rsidRDefault="00AC0940" w:rsidP="00D247EC">
            <w:pPr>
              <w:rPr>
                <w:noProof/>
              </w:rPr>
            </w:pPr>
          </w:p>
        </w:tc>
        <w:tc>
          <w:tcPr>
            <w:tcW w:w="1361" w:type="dxa"/>
          </w:tcPr>
          <w:p w14:paraId="3A5C03F0" w14:textId="77777777" w:rsidR="00AC0940" w:rsidRPr="00AC5821" w:rsidRDefault="00AC0940" w:rsidP="00D247EC">
            <w:pPr>
              <w:rPr>
                <w:noProof/>
              </w:rPr>
            </w:pPr>
          </w:p>
        </w:tc>
        <w:tc>
          <w:tcPr>
            <w:tcW w:w="1287" w:type="dxa"/>
          </w:tcPr>
          <w:p w14:paraId="770FD2D2" w14:textId="149B9BF1" w:rsidR="00D247EC" w:rsidRPr="00AC5821" w:rsidRDefault="00AC0940" w:rsidP="00D247EC">
            <w:pPr>
              <w:rPr>
                <w:noProof/>
              </w:rPr>
            </w:pPr>
            <w:r w:rsidRPr="00AC5821">
              <w:t>Differensierings-syndrom*</w:t>
            </w:r>
            <w:r w:rsidRPr="00AC5821">
              <w:rPr>
                <w:vertAlign w:val="superscript"/>
              </w:rPr>
              <w:t>,a</w:t>
            </w:r>
          </w:p>
          <w:p w14:paraId="6DC00731" w14:textId="77777777" w:rsidR="00D247EC" w:rsidRPr="00AC5821" w:rsidRDefault="00D247EC" w:rsidP="00D247EC"/>
          <w:p w14:paraId="30BA34B5" w14:textId="7AE0CBC6" w:rsidR="00D247EC" w:rsidRPr="00AC5821" w:rsidRDefault="00D247EC" w:rsidP="00D247EC"/>
          <w:p w14:paraId="1CF65734" w14:textId="77777777" w:rsidR="00AC0940" w:rsidRPr="00AC5821" w:rsidRDefault="00AC0940" w:rsidP="00D247EC"/>
        </w:tc>
      </w:tr>
      <w:tr w:rsidR="008431F5" w:rsidRPr="00B06B66" w14:paraId="11D2C12C" w14:textId="77777777" w:rsidTr="008431F5">
        <w:tc>
          <w:tcPr>
            <w:tcW w:w="1761" w:type="dxa"/>
          </w:tcPr>
          <w:p w14:paraId="5A95CC8A" w14:textId="77777777" w:rsidR="00B06B66" w:rsidRPr="00B06B66" w:rsidRDefault="00B06B66" w:rsidP="0068070B">
            <w:pPr>
              <w:rPr>
                <w:rStyle w:val="Strong"/>
              </w:rPr>
            </w:pPr>
            <w:r>
              <w:rPr>
                <w:rStyle w:val="Strong"/>
              </w:rPr>
              <w:t>Sykdommer i blod og lymfatiske organer</w:t>
            </w:r>
          </w:p>
        </w:tc>
        <w:tc>
          <w:tcPr>
            <w:tcW w:w="1644" w:type="dxa"/>
          </w:tcPr>
          <w:p w14:paraId="3FD4AB77" w14:textId="77777777" w:rsidR="00B06B66" w:rsidRPr="00B06B66" w:rsidRDefault="00B06B66" w:rsidP="0068070B">
            <w:r>
              <w:t>febril nøytropeni, nøytropeni*, leukopeni, trombocytopeni, anemi</w:t>
            </w:r>
          </w:p>
        </w:tc>
        <w:tc>
          <w:tcPr>
            <w:tcW w:w="1701" w:type="dxa"/>
          </w:tcPr>
          <w:p w14:paraId="5CC2CC32" w14:textId="77777777" w:rsidR="00B06B66" w:rsidRPr="00B06B66" w:rsidRDefault="00B06B66" w:rsidP="0068070B">
            <w:r>
              <w:t>pancytopeni*, benmargssvikt</w:t>
            </w:r>
          </w:p>
        </w:tc>
        <w:tc>
          <w:tcPr>
            <w:tcW w:w="1558" w:type="dxa"/>
          </w:tcPr>
          <w:p w14:paraId="38207D72" w14:textId="77777777" w:rsidR="00B06B66" w:rsidRPr="00B06B66" w:rsidRDefault="00B06B66" w:rsidP="0068070B"/>
        </w:tc>
        <w:tc>
          <w:tcPr>
            <w:tcW w:w="1361" w:type="dxa"/>
          </w:tcPr>
          <w:p w14:paraId="51794BBD" w14:textId="77777777" w:rsidR="00B06B66" w:rsidRPr="00B06B66" w:rsidRDefault="00B06B66" w:rsidP="0068070B"/>
        </w:tc>
        <w:tc>
          <w:tcPr>
            <w:tcW w:w="1287" w:type="dxa"/>
          </w:tcPr>
          <w:p w14:paraId="355B7CE2" w14:textId="77777777" w:rsidR="00B06B66" w:rsidRPr="00B06B66" w:rsidRDefault="00B06B66" w:rsidP="0068070B"/>
        </w:tc>
      </w:tr>
      <w:tr w:rsidR="008431F5" w:rsidRPr="00B06B66" w14:paraId="12EDA106" w14:textId="77777777" w:rsidTr="008431F5">
        <w:tc>
          <w:tcPr>
            <w:tcW w:w="1761" w:type="dxa"/>
          </w:tcPr>
          <w:p w14:paraId="5D496B02" w14:textId="77777777" w:rsidR="00B06B66" w:rsidRPr="00B06B66" w:rsidRDefault="00B06B66" w:rsidP="0068070B">
            <w:pPr>
              <w:rPr>
                <w:rStyle w:val="Strong"/>
              </w:rPr>
            </w:pPr>
            <w:r>
              <w:rPr>
                <w:rStyle w:val="Strong"/>
              </w:rPr>
              <w:t>Forstyrrelser i immunsystemet</w:t>
            </w:r>
          </w:p>
        </w:tc>
        <w:tc>
          <w:tcPr>
            <w:tcW w:w="1644" w:type="dxa"/>
          </w:tcPr>
          <w:p w14:paraId="649B0424" w14:textId="77777777" w:rsidR="00B06B66" w:rsidRPr="00B06B66" w:rsidRDefault="00B06B66" w:rsidP="0068070B"/>
        </w:tc>
        <w:tc>
          <w:tcPr>
            <w:tcW w:w="1701" w:type="dxa"/>
          </w:tcPr>
          <w:p w14:paraId="29FABFCE" w14:textId="77777777" w:rsidR="00B06B66" w:rsidRPr="00B06B66" w:rsidRDefault="00B06B66" w:rsidP="0068070B"/>
        </w:tc>
        <w:tc>
          <w:tcPr>
            <w:tcW w:w="1558" w:type="dxa"/>
          </w:tcPr>
          <w:p w14:paraId="139D1CCD" w14:textId="5AD58D16" w:rsidR="00B06B66" w:rsidRPr="00B06B66" w:rsidRDefault="006E1CD6" w:rsidP="006E1CD6">
            <w:r>
              <w:t>o</w:t>
            </w:r>
            <w:r w:rsidR="00B06B66">
              <w:t>verfølsomhetsreaksjoner</w:t>
            </w:r>
          </w:p>
        </w:tc>
        <w:tc>
          <w:tcPr>
            <w:tcW w:w="1361" w:type="dxa"/>
          </w:tcPr>
          <w:p w14:paraId="0D66AB95" w14:textId="77777777" w:rsidR="00B06B66" w:rsidRPr="00B06B66" w:rsidRDefault="00B06B66" w:rsidP="0068070B"/>
        </w:tc>
        <w:tc>
          <w:tcPr>
            <w:tcW w:w="1287" w:type="dxa"/>
          </w:tcPr>
          <w:p w14:paraId="36D13511" w14:textId="77777777" w:rsidR="00B06B66" w:rsidRPr="00B06B66" w:rsidRDefault="00B06B66" w:rsidP="0068070B"/>
        </w:tc>
      </w:tr>
      <w:tr w:rsidR="008431F5" w:rsidRPr="00B06B66" w14:paraId="6F1312E2" w14:textId="77777777" w:rsidTr="008431F5">
        <w:tc>
          <w:tcPr>
            <w:tcW w:w="1761" w:type="dxa"/>
          </w:tcPr>
          <w:p w14:paraId="41472079" w14:textId="4D925EC1" w:rsidR="00B06B66" w:rsidRPr="00B06B66" w:rsidRDefault="00B06B66" w:rsidP="00DF76E9">
            <w:pPr>
              <w:rPr>
                <w:rStyle w:val="Strong"/>
              </w:rPr>
            </w:pPr>
            <w:r>
              <w:rPr>
                <w:rStyle w:val="Strong"/>
              </w:rPr>
              <w:t>Stoffskifte- og ernæringsbetingede sykdommer</w:t>
            </w:r>
          </w:p>
        </w:tc>
        <w:tc>
          <w:tcPr>
            <w:tcW w:w="1644" w:type="dxa"/>
          </w:tcPr>
          <w:p w14:paraId="60B58BC2" w14:textId="77777777" w:rsidR="00B06B66" w:rsidRPr="00B06B66" w:rsidRDefault="00B06B66" w:rsidP="0068070B">
            <w:r>
              <w:t>anoreksi, redusert appetitt, hypokalemi</w:t>
            </w:r>
          </w:p>
        </w:tc>
        <w:tc>
          <w:tcPr>
            <w:tcW w:w="1701" w:type="dxa"/>
          </w:tcPr>
          <w:p w14:paraId="2FBF8E75" w14:textId="77777777" w:rsidR="00B06B66" w:rsidRPr="00B06B66" w:rsidRDefault="00B06B66" w:rsidP="0068070B">
            <w:r>
              <w:t>dehydrering</w:t>
            </w:r>
          </w:p>
        </w:tc>
        <w:tc>
          <w:tcPr>
            <w:tcW w:w="1558" w:type="dxa"/>
          </w:tcPr>
          <w:p w14:paraId="62C8F771" w14:textId="77777777" w:rsidR="00B06B66" w:rsidRPr="00B06B66" w:rsidRDefault="00B06B66" w:rsidP="0068070B"/>
        </w:tc>
        <w:tc>
          <w:tcPr>
            <w:tcW w:w="1361" w:type="dxa"/>
          </w:tcPr>
          <w:p w14:paraId="52C99B31" w14:textId="034A032F" w:rsidR="00B06B66" w:rsidRPr="00B06B66" w:rsidRDefault="00B06B66" w:rsidP="006E1CD6">
            <w:r>
              <w:t>tumorlysesyndrom</w:t>
            </w:r>
          </w:p>
        </w:tc>
        <w:tc>
          <w:tcPr>
            <w:tcW w:w="1287" w:type="dxa"/>
          </w:tcPr>
          <w:p w14:paraId="1B538B48" w14:textId="77777777" w:rsidR="00B06B66" w:rsidRPr="00B06B66" w:rsidRDefault="00B06B66" w:rsidP="0068070B"/>
        </w:tc>
      </w:tr>
      <w:tr w:rsidR="008431F5" w:rsidRPr="00B06B66" w14:paraId="61512FA7" w14:textId="77777777" w:rsidTr="008431F5">
        <w:tc>
          <w:tcPr>
            <w:tcW w:w="1761" w:type="dxa"/>
          </w:tcPr>
          <w:p w14:paraId="49C85E1D" w14:textId="77777777" w:rsidR="00B06B66" w:rsidRPr="00B06B66" w:rsidRDefault="00B06B66" w:rsidP="0068070B">
            <w:pPr>
              <w:rPr>
                <w:rStyle w:val="Strong"/>
              </w:rPr>
            </w:pPr>
            <w:r>
              <w:rPr>
                <w:rStyle w:val="Strong"/>
              </w:rPr>
              <w:lastRenderedPageBreak/>
              <w:t>Psykiatriske lidelser</w:t>
            </w:r>
          </w:p>
        </w:tc>
        <w:tc>
          <w:tcPr>
            <w:tcW w:w="1644" w:type="dxa"/>
          </w:tcPr>
          <w:p w14:paraId="26CF5BAC" w14:textId="77777777" w:rsidR="00B06B66" w:rsidRPr="00B06B66" w:rsidRDefault="00B06B66" w:rsidP="0068070B">
            <w:r>
              <w:t>søvnløshet</w:t>
            </w:r>
          </w:p>
        </w:tc>
        <w:tc>
          <w:tcPr>
            <w:tcW w:w="1701" w:type="dxa"/>
          </w:tcPr>
          <w:p w14:paraId="7BFCA6DA" w14:textId="56622D8F" w:rsidR="00B06B66" w:rsidRPr="00B06B66" w:rsidRDefault="006E1CD6" w:rsidP="006E1CD6">
            <w:r>
              <w:t>f</w:t>
            </w:r>
            <w:r w:rsidR="00B06B66">
              <w:t>orvirring</w:t>
            </w:r>
            <w:r>
              <w:t>s</w:t>
            </w:r>
            <w:r w:rsidR="00B06B66">
              <w:t>stilstand, angst</w:t>
            </w:r>
          </w:p>
        </w:tc>
        <w:tc>
          <w:tcPr>
            <w:tcW w:w="1558" w:type="dxa"/>
          </w:tcPr>
          <w:p w14:paraId="269A0371" w14:textId="77777777" w:rsidR="00B06B66" w:rsidRPr="00B06B66" w:rsidRDefault="00B06B66" w:rsidP="0068070B"/>
        </w:tc>
        <w:tc>
          <w:tcPr>
            <w:tcW w:w="1361" w:type="dxa"/>
          </w:tcPr>
          <w:p w14:paraId="7D82BE78" w14:textId="77777777" w:rsidR="00B06B66" w:rsidRPr="00B06B66" w:rsidRDefault="00B06B66" w:rsidP="0068070B"/>
        </w:tc>
        <w:tc>
          <w:tcPr>
            <w:tcW w:w="1287" w:type="dxa"/>
          </w:tcPr>
          <w:p w14:paraId="1BD1F92F" w14:textId="77777777" w:rsidR="00B06B66" w:rsidRPr="00B06B66" w:rsidRDefault="00B06B66" w:rsidP="0068070B"/>
        </w:tc>
      </w:tr>
      <w:tr w:rsidR="008431F5" w:rsidRPr="00B06B66" w14:paraId="7875005A" w14:textId="77777777" w:rsidTr="008431F5">
        <w:tc>
          <w:tcPr>
            <w:tcW w:w="1761" w:type="dxa"/>
          </w:tcPr>
          <w:p w14:paraId="029E00A0" w14:textId="77777777" w:rsidR="00B06B66" w:rsidRPr="00B06B66" w:rsidRDefault="00B06B66" w:rsidP="0068070B">
            <w:pPr>
              <w:rPr>
                <w:rStyle w:val="Strong"/>
              </w:rPr>
            </w:pPr>
            <w:r>
              <w:rPr>
                <w:rStyle w:val="Strong"/>
              </w:rPr>
              <w:t>Nevrologiske sykdommer</w:t>
            </w:r>
          </w:p>
        </w:tc>
        <w:tc>
          <w:tcPr>
            <w:tcW w:w="1644" w:type="dxa"/>
          </w:tcPr>
          <w:p w14:paraId="028A9D45" w14:textId="77777777" w:rsidR="00B06B66" w:rsidRPr="00B06B66" w:rsidRDefault="00B06B66" w:rsidP="0068070B">
            <w:r>
              <w:t>svimmelhet, hodepine</w:t>
            </w:r>
          </w:p>
        </w:tc>
        <w:tc>
          <w:tcPr>
            <w:tcW w:w="1701" w:type="dxa"/>
          </w:tcPr>
          <w:p w14:paraId="1AC01AD1" w14:textId="77777777" w:rsidR="00B06B66" w:rsidRPr="00B06B66" w:rsidRDefault="00B06B66" w:rsidP="0068070B">
            <w:r>
              <w:t>intrakraniell blødning*, synkope, søvnighet, letargi</w:t>
            </w:r>
          </w:p>
        </w:tc>
        <w:tc>
          <w:tcPr>
            <w:tcW w:w="1558" w:type="dxa"/>
          </w:tcPr>
          <w:p w14:paraId="56D1779F" w14:textId="77777777" w:rsidR="00B06B66" w:rsidRPr="00B06B66" w:rsidRDefault="00B06B66" w:rsidP="0068070B"/>
        </w:tc>
        <w:tc>
          <w:tcPr>
            <w:tcW w:w="1361" w:type="dxa"/>
          </w:tcPr>
          <w:p w14:paraId="3CE6EDB2" w14:textId="77777777" w:rsidR="00B06B66" w:rsidRPr="00B06B66" w:rsidRDefault="00B06B66" w:rsidP="0068070B"/>
        </w:tc>
        <w:tc>
          <w:tcPr>
            <w:tcW w:w="1287" w:type="dxa"/>
          </w:tcPr>
          <w:p w14:paraId="0239A4D4" w14:textId="77777777" w:rsidR="00B06B66" w:rsidRPr="00B06B66" w:rsidRDefault="00B06B66" w:rsidP="0068070B"/>
        </w:tc>
      </w:tr>
      <w:tr w:rsidR="008431F5" w:rsidRPr="00B06B66" w14:paraId="62822775" w14:textId="77777777" w:rsidTr="008431F5">
        <w:tc>
          <w:tcPr>
            <w:tcW w:w="1761" w:type="dxa"/>
          </w:tcPr>
          <w:p w14:paraId="3B9B6466" w14:textId="77777777" w:rsidR="00B06B66" w:rsidRPr="00B06B66" w:rsidRDefault="00B06B66" w:rsidP="0068070B">
            <w:pPr>
              <w:rPr>
                <w:rStyle w:val="Strong"/>
              </w:rPr>
            </w:pPr>
            <w:r>
              <w:rPr>
                <w:rStyle w:val="Strong"/>
              </w:rPr>
              <w:t>Øyesykdommer</w:t>
            </w:r>
          </w:p>
        </w:tc>
        <w:tc>
          <w:tcPr>
            <w:tcW w:w="1644" w:type="dxa"/>
          </w:tcPr>
          <w:p w14:paraId="53677698" w14:textId="77777777" w:rsidR="00B06B66" w:rsidRPr="00B06B66" w:rsidRDefault="00B06B66" w:rsidP="0068070B"/>
        </w:tc>
        <w:tc>
          <w:tcPr>
            <w:tcW w:w="1701" w:type="dxa"/>
          </w:tcPr>
          <w:p w14:paraId="433D8161" w14:textId="77777777" w:rsidR="00B06B66" w:rsidRPr="00B06B66" w:rsidRDefault="00B06B66" w:rsidP="0068070B">
            <w:r>
              <w:t>øyeblødning, konjunktival blødning</w:t>
            </w:r>
          </w:p>
        </w:tc>
        <w:tc>
          <w:tcPr>
            <w:tcW w:w="1558" w:type="dxa"/>
          </w:tcPr>
          <w:p w14:paraId="2999501D" w14:textId="77777777" w:rsidR="00B06B66" w:rsidRPr="00B06B66" w:rsidRDefault="00B06B66" w:rsidP="0068070B"/>
        </w:tc>
        <w:tc>
          <w:tcPr>
            <w:tcW w:w="1361" w:type="dxa"/>
          </w:tcPr>
          <w:p w14:paraId="79A33542" w14:textId="77777777" w:rsidR="00B06B66" w:rsidRPr="00B06B66" w:rsidRDefault="00B06B66" w:rsidP="0068070B"/>
        </w:tc>
        <w:tc>
          <w:tcPr>
            <w:tcW w:w="1287" w:type="dxa"/>
          </w:tcPr>
          <w:p w14:paraId="053F252F" w14:textId="77777777" w:rsidR="00B06B66" w:rsidRPr="00B06B66" w:rsidRDefault="00B06B66" w:rsidP="0068070B"/>
        </w:tc>
      </w:tr>
      <w:tr w:rsidR="008431F5" w:rsidRPr="00B06B66" w14:paraId="3442EC8D" w14:textId="77777777" w:rsidTr="008431F5">
        <w:tc>
          <w:tcPr>
            <w:tcW w:w="1761" w:type="dxa"/>
          </w:tcPr>
          <w:p w14:paraId="363093DD" w14:textId="77777777" w:rsidR="00B06B66" w:rsidRPr="00B06B66" w:rsidRDefault="00B06B66" w:rsidP="0068070B">
            <w:pPr>
              <w:rPr>
                <w:rStyle w:val="Strong"/>
              </w:rPr>
            </w:pPr>
            <w:r>
              <w:rPr>
                <w:rStyle w:val="Strong"/>
              </w:rPr>
              <w:t>Hjertesykdommer</w:t>
            </w:r>
          </w:p>
        </w:tc>
        <w:tc>
          <w:tcPr>
            <w:tcW w:w="1644" w:type="dxa"/>
          </w:tcPr>
          <w:p w14:paraId="00A54F65" w14:textId="77777777" w:rsidR="00B06B66" w:rsidRPr="00B06B66" w:rsidRDefault="00B06B66" w:rsidP="0068070B"/>
        </w:tc>
        <w:tc>
          <w:tcPr>
            <w:tcW w:w="1701" w:type="dxa"/>
          </w:tcPr>
          <w:p w14:paraId="60E37B74" w14:textId="77777777" w:rsidR="00B06B66" w:rsidRPr="00B06B66" w:rsidRDefault="00B06B66" w:rsidP="0068070B">
            <w:r>
              <w:t>perikardial effusjon</w:t>
            </w:r>
          </w:p>
        </w:tc>
        <w:tc>
          <w:tcPr>
            <w:tcW w:w="1558" w:type="dxa"/>
          </w:tcPr>
          <w:p w14:paraId="1203FFF7" w14:textId="77777777" w:rsidR="00B06B66" w:rsidRPr="00B06B66" w:rsidRDefault="00B06B66" w:rsidP="0068070B">
            <w:r>
              <w:t>perikarditt</w:t>
            </w:r>
          </w:p>
        </w:tc>
        <w:tc>
          <w:tcPr>
            <w:tcW w:w="1361" w:type="dxa"/>
          </w:tcPr>
          <w:p w14:paraId="3E7F581C" w14:textId="77777777" w:rsidR="00B06B66" w:rsidRPr="00B06B66" w:rsidRDefault="00B06B66" w:rsidP="0068070B"/>
        </w:tc>
        <w:tc>
          <w:tcPr>
            <w:tcW w:w="1287" w:type="dxa"/>
          </w:tcPr>
          <w:p w14:paraId="3663F88C" w14:textId="77777777" w:rsidR="00B06B66" w:rsidRPr="00B06B66" w:rsidRDefault="00B06B66" w:rsidP="0068070B"/>
        </w:tc>
      </w:tr>
      <w:tr w:rsidR="008431F5" w:rsidRPr="00B06B66" w14:paraId="774A77AC" w14:textId="77777777" w:rsidTr="008431F5">
        <w:tc>
          <w:tcPr>
            <w:tcW w:w="1761" w:type="dxa"/>
          </w:tcPr>
          <w:p w14:paraId="0679A0F6" w14:textId="77777777" w:rsidR="00B06B66" w:rsidRPr="00B06B66" w:rsidRDefault="00B06B66" w:rsidP="0068070B">
            <w:pPr>
              <w:rPr>
                <w:rStyle w:val="Strong"/>
              </w:rPr>
            </w:pPr>
            <w:r>
              <w:rPr>
                <w:rStyle w:val="Strong"/>
              </w:rPr>
              <w:t>Karsykdommer</w:t>
            </w:r>
          </w:p>
        </w:tc>
        <w:tc>
          <w:tcPr>
            <w:tcW w:w="1644" w:type="dxa"/>
          </w:tcPr>
          <w:p w14:paraId="0320B8A4" w14:textId="77777777" w:rsidR="00B06B66" w:rsidRPr="00B06B66" w:rsidRDefault="00B06B66" w:rsidP="0068070B"/>
        </w:tc>
        <w:tc>
          <w:tcPr>
            <w:tcW w:w="1701" w:type="dxa"/>
          </w:tcPr>
          <w:p w14:paraId="195812B2" w14:textId="77777777" w:rsidR="00B06B66" w:rsidRPr="00B06B66" w:rsidRDefault="00B06B66" w:rsidP="0068070B">
            <w:r>
              <w:t>hypotensjon*, hypertensjon, ortostatisk hypotensjon, hematom</w:t>
            </w:r>
          </w:p>
        </w:tc>
        <w:tc>
          <w:tcPr>
            <w:tcW w:w="1558" w:type="dxa"/>
          </w:tcPr>
          <w:p w14:paraId="62D1E319" w14:textId="77777777" w:rsidR="00B06B66" w:rsidRPr="00B06B66" w:rsidRDefault="00B06B66" w:rsidP="0068070B"/>
        </w:tc>
        <w:tc>
          <w:tcPr>
            <w:tcW w:w="1361" w:type="dxa"/>
          </w:tcPr>
          <w:p w14:paraId="29021BE9" w14:textId="77777777" w:rsidR="00B06B66" w:rsidRPr="00B06B66" w:rsidRDefault="00B06B66" w:rsidP="0068070B"/>
        </w:tc>
        <w:tc>
          <w:tcPr>
            <w:tcW w:w="1287" w:type="dxa"/>
          </w:tcPr>
          <w:p w14:paraId="50F58DB7" w14:textId="77777777" w:rsidR="00B06B66" w:rsidRPr="00B06B66" w:rsidRDefault="00B06B66" w:rsidP="0068070B"/>
        </w:tc>
      </w:tr>
      <w:tr w:rsidR="008431F5" w:rsidRPr="00B06B66" w14:paraId="09B8DE59" w14:textId="77777777" w:rsidTr="008431F5">
        <w:tc>
          <w:tcPr>
            <w:tcW w:w="1761" w:type="dxa"/>
          </w:tcPr>
          <w:p w14:paraId="7EDE0BA6" w14:textId="0F7AAD3B" w:rsidR="00B06B66" w:rsidRPr="00B06B66" w:rsidRDefault="00B06B66" w:rsidP="006E1CD6">
            <w:pPr>
              <w:rPr>
                <w:rStyle w:val="Strong"/>
              </w:rPr>
            </w:pPr>
            <w:r>
              <w:rPr>
                <w:rStyle w:val="Strong"/>
              </w:rPr>
              <w:t>Sykdommer i respirasjonsorganer, thorax og mediastinum</w:t>
            </w:r>
          </w:p>
        </w:tc>
        <w:tc>
          <w:tcPr>
            <w:tcW w:w="1644" w:type="dxa"/>
          </w:tcPr>
          <w:p w14:paraId="2771DD69" w14:textId="77777777" w:rsidR="00B06B66" w:rsidRPr="00B06B66" w:rsidRDefault="00B06B66" w:rsidP="0068070B">
            <w:r>
              <w:t>dyspné, epistakse</w:t>
            </w:r>
          </w:p>
        </w:tc>
        <w:tc>
          <w:tcPr>
            <w:tcW w:w="1701" w:type="dxa"/>
          </w:tcPr>
          <w:p w14:paraId="5647D398" w14:textId="77777777" w:rsidR="00B06B66" w:rsidRPr="00B06B66" w:rsidRDefault="00B06B66" w:rsidP="0068070B">
            <w:r>
              <w:t>pleuraeffusjon, funksjonsdyspné, faryngolaryngeal smerte</w:t>
            </w:r>
          </w:p>
        </w:tc>
        <w:tc>
          <w:tcPr>
            <w:tcW w:w="1558" w:type="dxa"/>
          </w:tcPr>
          <w:p w14:paraId="1C8D4EE1" w14:textId="77777777" w:rsidR="00B06B66" w:rsidRPr="00B06B66" w:rsidRDefault="00B06B66" w:rsidP="0068070B"/>
        </w:tc>
        <w:tc>
          <w:tcPr>
            <w:tcW w:w="1361" w:type="dxa"/>
          </w:tcPr>
          <w:p w14:paraId="7417CD59" w14:textId="77777777" w:rsidR="00B06B66" w:rsidRPr="00B06B66" w:rsidRDefault="00B06B66" w:rsidP="0068070B">
            <w:r>
              <w:t>interstitiell lungesykdom</w:t>
            </w:r>
          </w:p>
        </w:tc>
        <w:tc>
          <w:tcPr>
            <w:tcW w:w="1287" w:type="dxa"/>
          </w:tcPr>
          <w:p w14:paraId="502DD7B3" w14:textId="77777777" w:rsidR="00B06B66" w:rsidRPr="00B06B66" w:rsidRDefault="00B06B66" w:rsidP="0068070B"/>
        </w:tc>
      </w:tr>
      <w:tr w:rsidR="008431F5" w:rsidRPr="00B06B66" w14:paraId="1F24B98D" w14:textId="77777777" w:rsidTr="008431F5">
        <w:tc>
          <w:tcPr>
            <w:tcW w:w="1761" w:type="dxa"/>
          </w:tcPr>
          <w:p w14:paraId="1436BA87" w14:textId="77777777" w:rsidR="00B06B66" w:rsidRPr="00B06B66" w:rsidRDefault="00B06B66" w:rsidP="0068070B">
            <w:pPr>
              <w:rPr>
                <w:rStyle w:val="Strong"/>
              </w:rPr>
            </w:pPr>
            <w:r>
              <w:rPr>
                <w:rStyle w:val="Strong"/>
              </w:rPr>
              <w:t>Gastrointestinale sykdommer</w:t>
            </w:r>
          </w:p>
        </w:tc>
        <w:tc>
          <w:tcPr>
            <w:tcW w:w="1644" w:type="dxa"/>
          </w:tcPr>
          <w:p w14:paraId="129E7761" w14:textId="77777777" w:rsidR="00B06B66" w:rsidRPr="00B06B66" w:rsidRDefault="00B06B66" w:rsidP="0068070B">
            <w:r>
              <w:t>diaré, oppkast, forstoppelse, kvalme, buksmerter (inkludert ubehag i øvre abdomen og abdomen)</w:t>
            </w:r>
          </w:p>
        </w:tc>
        <w:tc>
          <w:tcPr>
            <w:tcW w:w="1701" w:type="dxa"/>
          </w:tcPr>
          <w:p w14:paraId="64568FC4" w14:textId="77777777" w:rsidR="00B06B66" w:rsidRPr="00B06B66" w:rsidRDefault="00B06B66" w:rsidP="0068070B">
            <w:r>
              <w:t>gastrointestinal blødning* (inkludert blødning i munnen), hemorroidal blødning, stomatitt, gingival blødning, dyspepsi</w:t>
            </w:r>
          </w:p>
        </w:tc>
        <w:tc>
          <w:tcPr>
            <w:tcW w:w="1558" w:type="dxa"/>
          </w:tcPr>
          <w:p w14:paraId="67D62FA3" w14:textId="77777777" w:rsidR="00B06B66" w:rsidRPr="00B06B66" w:rsidRDefault="00B06B66" w:rsidP="0068070B"/>
        </w:tc>
        <w:tc>
          <w:tcPr>
            <w:tcW w:w="1361" w:type="dxa"/>
          </w:tcPr>
          <w:p w14:paraId="1EEE6D76" w14:textId="77777777" w:rsidR="00B06B66" w:rsidRPr="00B06B66" w:rsidRDefault="00B06B66" w:rsidP="0068070B"/>
        </w:tc>
        <w:tc>
          <w:tcPr>
            <w:tcW w:w="1287" w:type="dxa"/>
          </w:tcPr>
          <w:p w14:paraId="3BEA1B43" w14:textId="77777777" w:rsidR="00B06B66" w:rsidRPr="00B06B66" w:rsidRDefault="00B06B66" w:rsidP="0068070B"/>
        </w:tc>
      </w:tr>
      <w:tr w:rsidR="008431F5" w:rsidRPr="00B06B66" w14:paraId="1C727CA5" w14:textId="77777777" w:rsidTr="008431F5">
        <w:tc>
          <w:tcPr>
            <w:tcW w:w="1761" w:type="dxa"/>
          </w:tcPr>
          <w:p w14:paraId="5EEF1263" w14:textId="77777777" w:rsidR="00B06B66" w:rsidRPr="00B06B66" w:rsidRDefault="00B06B66" w:rsidP="0068070B">
            <w:pPr>
              <w:rPr>
                <w:rStyle w:val="Strong"/>
              </w:rPr>
            </w:pPr>
            <w:r>
              <w:rPr>
                <w:rStyle w:val="Strong"/>
              </w:rPr>
              <w:t>Sykdommer i lever og galleveier</w:t>
            </w:r>
          </w:p>
        </w:tc>
        <w:tc>
          <w:tcPr>
            <w:tcW w:w="1644" w:type="dxa"/>
          </w:tcPr>
          <w:p w14:paraId="14A15AB3" w14:textId="77777777" w:rsidR="00B06B66" w:rsidRPr="00B06B66" w:rsidRDefault="00B06B66" w:rsidP="0068070B"/>
        </w:tc>
        <w:tc>
          <w:tcPr>
            <w:tcW w:w="1701" w:type="dxa"/>
          </w:tcPr>
          <w:p w14:paraId="0D214CBD" w14:textId="77777777" w:rsidR="00B06B66" w:rsidRPr="00B06B66" w:rsidRDefault="00B06B66" w:rsidP="0068070B"/>
        </w:tc>
        <w:tc>
          <w:tcPr>
            <w:tcW w:w="1558" w:type="dxa"/>
          </w:tcPr>
          <w:p w14:paraId="51899B9E" w14:textId="77777777" w:rsidR="00B06B66" w:rsidRPr="00B06B66" w:rsidRDefault="00B06B66" w:rsidP="0068070B">
            <w:r>
              <w:t>leversvikt*, progressivt hepatisk koma</w:t>
            </w:r>
          </w:p>
        </w:tc>
        <w:tc>
          <w:tcPr>
            <w:tcW w:w="1361" w:type="dxa"/>
          </w:tcPr>
          <w:p w14:paraId="2723D5A4" w14:textId="77777777" w:rsidR="00B06B66" w:rsidRPr="00B06B66" w:rsidRDefault="00B06B66" w:rsidP="0068070B"/>
        </w:tc>
        <w:tc>
          <w:tcPr>
            <w:tcW w:w="1287" w:type="dxa"/>
          </w:tcPr>
          <w:p w14:paraId="24C7B4DE" w14:textId="77777777" w:rsidR="00B06B66" w:rsidRPr="00B06B66" w:rsidRDefault="00B06B66" w:rsidP="0068070B"/>
        </w:tc>
      </w:tr>
      <w:tr w:rsidR="008431F5" w:rsidRPr="00B06B66" w14:paraId="70F39C06" w14:textId="77777777" w:rsidTr="008431F5">
        <w:tc>
          <w:tcPr>
            <w:tcW w:w="1761" w:type="dxa"/>
          </w:tcPr>
          <w:p w14:paraId="6F24912B" w14:textId="70546195" w:rsidR="00B06B66" w:rsidRPr="00B06B66" w:rsidRDefault="00B06B66" w:rsidP="006E1CD6">
            <w:pPr>
              <w:rPr>
                <w:rStyle w:val="Strong"/>
              </w:rPr>
            </w:pPr>
            <w:r>
              <w:rPr>
                <w:rStyle w:val="Strong"/>
              </w:rPr>
              <w:t>Hud- og underhudssykdommer</w:t>
            </w:r>
          </w:p>
        </w:tc>
        <w:tc>
          <w:tcPr>
            <w:tcW w:w="1644" w:type="dxa"/>
          </w:tcPr>
          <w:p w14:paraId="68E2068B" w14:textId="77777777" w:rsidR="00B06B66" w:rsidRPr="00B06B66" w:rsidRDefault="00B06B66" w:rsidP="0068070B">
            <w:r>
              <w:t>petekkier, pruritus (inkludert generalisert), utslett, ekkymose</w:t>
            </w:r>
          </w:p>
        </w:tc>
        <w:tc>
          <w:tcPr>
            <w:tcW w:w="1701" w:type="dxa"/>
          </w:tcPr>
          <w:p w14:paraId="4222004D" w14:textId="77777777" w:rsidR="00B06B66" w:rsidRPr="00B06B66" w:rsidRDefault="00B06B66" w:rsidP="0068070B">
            <w:r>
              <w:t>purpura, alopeci, urtikaria, erytem, makuløst utslett</w:t>
            </w:r>
          </w:p>
        </w:tc>
        <w:tc>
          <w:tcPr>
            <w:tcW w:w="1558" w:type="dxa"/>
          </w:tcPr>
          <w:p w14:paraId="2D7262D7" w14:textId="77777777" w:rsidR="00B06B66" w:rsidRPr="00B06B66" w:rsidRDefault="00B06B66" w:rsidP="0068070B">
            <w:r>
              <w:t>akutt febril nøytrofil dermatose, pyoderma gangrenosum</w:t>
            </w:r>
          </w:p>
        </w:tc>
        <w:tc>
          <w:tcPr>
            <w:tcW w:w="1361" w:type="dxa"/>
          </w:tcPr>
          <w:p w14:paraId="184695EB" w14:textId="77777777" w:rsidR="00B06B66" w:rsidRPr="00B06B66" w:rsidRDefault="00B06B66" w:rsidP="0068070B"/>
        </w:tc>
        <w:tc>
          <w:tcPr>
            <w:tcW w:w="1287" w:type="dxa"/>
          </w:tcPr>
          <w:p w14:paraId="66F21A9B" w14:textId="21169A08" w:rsidR="00B06B66" w:rsidRPr="00B06B66" w:rsidRDefault="00D13680" w:rsidP="0068070B">
            <w:r>
              <w:t>kutan vaskulitt</w:t>
            </w:r>
          </w:p>
        </w:tc>
      </w:tr>
      <w:tr w:rsidR="008431F5" w:rsidRPr="00B06B66" w14:paraId="22964C4A" w14:textId="77777777" w:rsidTr="008431F5">
        <w:tc>
          <w:tcPr>
            <w:tcW w:w="1761" w:type="dxa"/>
          </w:tcPr>
          <w:p w14:paraId="4CB58BB7" w14:textId="77777777" w:rsidR="00B06B66" w:rsidRPr="00B06B66" w:rsidRDefault="00B06B66" w:rsidP="0068070B">
            <w:pPr>
              <w:rPr>
                <w:rStyle w:val="Strong"/>
              </w:rPr>
            </w:pPr>
            <w:r>
              <w:rPr>
                <w:rStyle w:val="Strong"/>
              </w:rPr>
              <w:t>Sykdommer i muskler, bindevev og skjelett</w:t>
            </w:r>
          </w:p>
        </w:tc>
        <w:tc>
          <w:tcPr>
            <w:tcW w:w="1644" w:type="dxa"/>
          </w:tcPr>
          <w:p w14:paraId="6BBDB6EE" w14:textId="77777777" w:rsidR="00B06B66" w:rsidRPr="00B06B66" w:rsidRDefault="00B06B66" w:rsidP="0068070B">
            <w:r>
              <w:t>artralgi, muskel-/ skjelettsmerter (inkludert rygg, skjelett og ekstremiteter)</w:t>
            </w:r>
          </w:p>
        </w:tc>
        <w:tc>
          <w:tcPr>
            <w:tcW w:w="1701" w:type="dxa"/>
          </w:tcPr>
          <w:p w14:paraId="681FC54A" w14:textId="77777777" w:rsidR="00B06B66" w:rsidRPr="00B06B66" w:rsidRDefault="00B06B66" w:rsidP="0068070B">
            <w:r>
              <w:t>muskelspasmer, myalgi</w:t>
            </w:r>
          </w:p>
        </w:tc>
        <w:tc>
          <w:tcPr>
            <w:tcW w:w="1558" w:type="dxa"/>
          </w:tcPr>
          <w:p w14:paraId="25E09967" w14:textId="77777777" w:rsidR="00B06B66" w:rsidRPr="00B06B66" w:rsidRDefault="00B06B66" w:rsidP="0068070B"/>
        </w:tc>
        <w:tc>
          <w:tcPr>
            <w:tcW w:w="1361" w:type="dxa"/>
          </w:tcPr>
          <w:p w14:paraId="3469BF03" w14:textId="77777777" w:rsidR="00B06B66" w:rsidRPr="00B06B66" w:rsidRDefault="00B06B66" w:rsidP="0068070B"/>
        </w:tc>
        <w:tc>
          <w:tcPr>
            <w:tcW w:w="1287" w:type="dxa"/>
          </w:tcPr>
          <w:p w14:paraId="57D1B193" w14:textId="77777777" w:rsidR="00B06B66" w:rsidRPr="00B06B66" w:rsidRDefault="00B06B66" w:rsidP="0068070B"/>
        </w:tc>
      </w:tr>
      <w:tr w:rsidR="008431F5" w:rsidRPr="00B06B66" w14:paraId="3656A765" w14:textId="77777777" w:rsidTr="008431F5">
        <w:tc>
          <w:tcPr>
            <w:tcW w:w="1761" w:type="dxa"/>
          </w:tcPr>
          <w:p w14:paraId="7AF97E55" w14:textId="77777777" w:rsidR="00B06B66" w:rsidRPr="00B06B66" w:rsidRDefault="00B06B66" w:rsidP="0068070B">
            <w:pPr>
              <w:rPr>
                <w:rStyle w:val="Strong"/>
              </w:rPr>
            </w:pPr>
            <w:r>
              <w:rPr>
                <w:rStyle w:val="Strong"/>
              </w:rPr>
              <w:t>Sykdommer i nyre og urinveier</w:t>
            </w:r>
          </w:p>
        </w:tc>
        <w:tc>
          <w:tcPr>
            <w:tcW w:w="1644" w:type="dxa"/>
          </w:tcPr>
          <w:p w14:paraId="50707FB5" w14:textId="77777777" w:rsidR="00B06B66" w:rsidRPr="00B06B66" w:rsidRDefault="00B06B66" w:rsidP="0068070B"/>
        </w:tc>
        <w:tc>
          <w:tcPr>
            <w:tcW w:w="1701" w:type="dxa"/>
          </w:tcPr>
          <w:p w14:paraId="06E03446" w14:textId="77777777" w:rsidR="00B06B66" w:rsidRPr="00B06B66" w:rsidRDefault="00B06B66" w:rsidP="0068070B">
            <w:r>
              <w:t>nyresvikt*, hematuri, forhøyet serumkreatinin</w:t>
            </w:r>
          </w:p>
        </w:tc>
        <w:tc>
          <w:tcPr>
            <w:tcW w:w="1558" w:type="dxa"/>
          </w:tcPr>
          <w:p w14:paraId="62421C06" w14:textId="77777777" w:rsidR="00B06B66" w:rsidRPr="00B06B66" w:rsidRDefault="00B06B66" w:rsidP="0068070B">
            <w:r>
              <w:t>renal tubulær acidose</w:t>
            </w:r>
          </w:p>
        </w:tc>
        <w:tc>
          <w:tcPr>
            <w:tcW w:w="1361" w:type="dxa"/>
          </w:tcPr>
          <w:p w14:paraId="1D39EDAB" w14:textId="77777777" w:rsidR="00B06B66" w:rsidRPr="00B06B66" w:rsidRDefault="00B06B66" w:rsidP="0068070B"/>
        </w:tc>
        <w:tc>
          <w:tcPr>
            <w:tcW w:w="1287" w:type="dxa"/>
          </w:tcPr>
          <w:p w14:paraId="525F8AA4" w14:textId="77777777" w:rsidR="00B06B66" w:rsidRPr="00B06B66" w:rsidRDefault="00B06B66" w:rsidP="0068070B"/>
        </w:tc>
      </w:tr>
      <w:tr w:rsidR="008431F5" w:rsidRPr="00B06B66" w14:paraId="31641D94" w14:textId="77777777" w:rsidTr="008431F5">
        <w:tc>
          <w:tcPr>
            <w:tcW w:w="1761" w:type="dxa"/>
          </w:tcPr>
          <w:p w14:paraId="3560A429" w14:textId="70309753" w:rsidR="00B06B66" w:rsidRPr="00B06B66" w:rsidRDefault="00B06B66" w:rsidP="0068070B">
            <w:pPr>
              <w:rPr>
                <w:rStyle w:val="Strong"/>
              </w:rPr>
            </w:pPr>
            <w:r>
              <w:rPr>
                <w:rStyle w:val="Strong"/>
              </w:rPr>
              <w:lastRenderedPageBreak/>
              <w:t>Generelle lidelser og reaksjoner på administrasjonsstedet</w:t>
            </w:r>
          </w:p>
        </w:tc>
        <w:tc>
          <w:tcPr>
            <w:tcW w:w="1644" w:type="dxa"/>
          </w:tcPr>
          <w:p w14:paraId="578683E6" w14:textId="77777777" w:rsidR="00B06B66" w:rsidRPr="00B06B66" w:rsidRDefault="00B06B66" w:rsidP="0068070B">
            <w:r>
              <w:t>pyreksi*, fatigue, asteni, brystsmerter, erytem på injeksjonstedet, smerter på injeksjonsstedet, reaksjoner på injeksjonsstedet (uspesifiserte)</w:t>
            </w:r>
          </w:p>
        </w:tc>
        <w:tc>
          <w:tcPr>
            <w:tcW w:w="1701" w:type="dxa"/>
          </w:tcPr>
          <w:p w14:paraId="5E7EE193" w14:textId="77777777" w:rsidR="00B06B66" w:rsidRPr="00B06B66" w:rsidRDefault="00B06B66" w:rsidP="0068070B">
            <w:r>
              <w:t>blåmerker, hematom, indurasjon, utslett, pruritus, betennelse, misfarging, nodul og blødning (på injeksjonsstedet), ubehag, frysninger, blødning på kateterstedet</w:t>
            </w:r>
          </w:p>
        </w:tc>
        <w:tc>
          <w:tcPr>
            <w:tcW w:w="1558" w:type="dxa"/>
          </w:tcPr>
          <w:p w14:paraId="44A0A822" w14:textId="77777777" w:rsidR="00B06B66" w:rsidRPr="00B06B66" w:rsidRDefault="00B06B66" w:rsidP="0068070B"/>
        </w:tc>
        <w:tc>
          <w:tcPr>
            <w:tcW w:w="1361" w:type="dxa"/>
          </w:tcPr>
          <w:p w14:paraId="625EF11F" w14:textId="77777777" w:rsidR="00B06B66" w:rsidRPr="00B06B66" w:rsidRDefault="00B06B66" w:rsidP="0068070B">
            <w:r>
              <w:t>nekrose på injeksjonsstedet</w:t>
            </w:r>
          </w:p>
        </w:tc>
        <w:tc>
          <w:tcPr>
            <w:tcW w:w="1287" w:type="dxa"/>
          </w:tcPr>
          <w:p w14:paraId="6F552B1E" w14:textId="77777777" w:rsidR="00B06B66" w:rsidRPr="00B06B66" w:rsidRDefault="00B06B66" w:rsidP="0068070B"/>
        </w:tc>
      </w:tr>
      <w:tr w:rsidR="008431F5" w:rsidRPr="00B06B66" w14:paraId="6795AB2B" w14:textId="77777777" w:rsidTr="008431F5">
        <w:tc>
          <w:tcPr>
            <w:tcW w:w="1761" w:type="dxa"/>
          </w:tcPr>
          <w:p w14:paraId="68CF7E05" w14:textId="77777777" w:rsidR="00B06B66" w:rsidRPr="00B06B66" w:rsidRDefault="00B06B66" w:rsidP="0068070B">
            <w:pPr>
              <w:rPr>
                <w:rStyle w:val="Strong"/>
              </w:rPr>
            </w:pPr>
            <w:r>
              <w:rPr>
                <w:rStyle w:val="Strong"/>
              </w:rPr>
              <w:t>Undersøkelser</w:t>
            </w:r>
          </w:p>
        </w:tc>
        <w:tc>
          <w:tcPr>
            <w:tcW w:w="1644" w:type="dxa"/>
          </w:tcPr>
          <w:p w14:paraId="7B227C0D" w14:textId="77777777" w:rsidR="00B06B66" w:rsidRPr="00B06B66" w:rsidRDefault="00B06B66" w:rsidP="0068070B">
            <w:r>
              <w:t>vekttap</w:t>
            </w:r>
          </w:p>
        </w:tc>
        <w:tc>
          <w:tcPr>
            <w:tcW w:w="1701" w:type="dxa"/>
          </w:tcPr>
          <w:p w14:paraId="74FDF0B0" w14:textId="77777777" w:rsidR="00B06B66" w:rsidRPr="00B06B66" w:rsidRDefault="00B06B66" w:rsidP="0068070B"/>
        </w:tc>
        <w:tc>
          <w:tcPr>
            <w:tcW w:w="1558" w:type="dxa"/>
          </w:tcPr>
          <w:p w14:paraId="4D07746A" w14:textId="77777777" w:rsidR="00B06B66" w:rsidRPr="00B06B66" w:rsidRDefault="00B06B66" w:rsidP="0068070B"/>
        </w:tc>
        <w:tc>
          <w:tcPr>
            <w:tcW w:w="1361" w:type="dxa"/>
          </w:tcPr>
          <w:p w14:paraId="3209F6AD" w14:textId="77777777" w:rsidR="00B06B66" w:rsidRPr="00B06B66" w:rsidRDefault="00B06B66" w:rsidP="0068070B"/>
        </w:tc>
        <w:tc>
          <w:tcPr>
            <w:tcW w:w="1287" w:type="dxa"/>
          </w:tcPr>
          <w:p w14:paraId="43492177" w14:textId="77777777" w:rsidR="00B06B66" w:rsidRPr="00B06B66" w:rsidRDefault="00B06B66" w:rsidP="0068070B"/>
        </w:tc>
      </w:tr>
    </w:tbl>
    <w:p w14:paraId="73D481C3" w14:textId="77777777" w:rsidR="003024C4" w:rsidRPr="00C9026E" w:rsidRDefault="003024C4" w:rsidP="003024C4">
      <w:r>
        <w:t>*= fatale tilfeller er rapportert i sjeldne tilfeller</w:t>
      </w:r>
    </w:p>
    <w:p w14:paraId="6439F7F6" w14:textId="77777777" w:rsidR="00AC0940" w:rsidRPr="00AC5821" w:rsidRDefault="00AC0940" w:rsidP="00AC0940">
      <w:pPr>
        <w:tabs>
          <w:tab w:val="left" w:pos="630"/>
        </w:tabs>
        <w:rPr>
          <w:noProof/>
        </w:rPr>
      </w:pPr>
      <w:r w:rsidRPr="00AC5821">
        <w:rPr>
          <w:vertAlign w:val="superscript"/>
        </w:rPr>
        <w:t>a</w:t>
      </w:r>
      <w:r w:rsidRPr="00AC5821">
        <w:t> = se pkt.</w:t>
      </w:r>
      <w:r w:rsidRPr="0052552B">
        <w:rPr>
          <w:noProof/>
        </w:rPr>
        <w:t> </w:t>
      </w:r>
      <w:r w:rsidRPr="00AC5821">
        <w:t>4.4</w:t>
      </w:r>
    </w:p>
    <w:p w14:paraId="256664E9" w14:textId="77777777" w:rsidR="00AC0940" w:rsidRPr="00C9026E" w:rsidRDefault="00AC0940" w:rsidP="003024C4"/>
    <w:p w14:paraId="4DC9E598" w14:textId="77777777" w:rsidR="003024C4" w:rsidRPr="00C9026E" w:rsidRDefault="003024C4" w:rsidP="00B06B66">
      <w:pPr>
        <w:pStyle w:val="HeadingUnderlined"/>
      </w:pPr>
      <w:r>
        <w:t>Beskrivelse av utvalgte bivirkninger</w:t>
      </w:r>
    </w:p>
    <w:p w14:paraId="5579CED6" w14:textId="77777777" w:rsidR="003024C4" w:rsidRPr="00C9026E" w:rsidRDefault="003024C4" w:rsidP="00B06B66">
      <w:pPr>
        <w:pStyle w:val="HeadingEmphasis"/>
      </w:pPr>
      <w:r>
        <w:t>Hematologiske bivirkninger</w:t>
      </w:r>
    </w:p>
    <w:p w14:paraId="3D00C0AF" w14:textId="5C38CA21" w:rsidR="003024C4" w:rsidRPr="00C9026E" w:rsidRDefault="003024C4" w:rsidP="003024C4">
      <w:r>
        <w:t>De hyppigst rapporterte (≥ 10 %) hematologiske bivirkningene assosiert med azacitidin-behandling inkluderte anemi, trombocytopeni, nøytropeni, febril nøytropeni og leukopeni, og disse var vanligvis grad 3 eller 4. Det er en større risiko for at disse hendelsene inntreffer under de 2 første syklusene.</w:t>
      </w:r>
      <w:r w:rsidR="007E3B64">
        <w:t xml:space="preserve"> </w:t>
      </w:r>
      <w:r>
        <w:t>Etter de 2 første syklusene inntreffer de sjeldnere hos pasienter med gjenopprettet hematologisk funksjon.</w:t>
      </w:r>
    </w:p>
    <w:p w14:paraId="60ECC45A" w14:textId="77777777" w:rsidR="003024C4" w:rsidRPr="00C9026E" w:rsidRDefault="003024C4" w:rsidP="003024C4">
      <w:r>
        <w:t xml:space="preserve">De fleste hematologiske bivirkningene ble tatt hånd om ved rutinemessig overvåkning av fullstendige blodverdier og utsettelse av azacitidin-administreringen i neste syklus, profylaktiske antibiotika og/eller støtte med vekstfaktorer (f.eks. </w:t>
      </w:r>
      <w:r w:rsidR="00526DCB">
        <w:t>G</w:t>
      </w:r>
      <w:r w:rsidR="00526DCB">
        <w:noBreakHyphen/>
      </w:r>
      <w:r>
        <w:t>CSF) for nøytropeni og blodoverføringer for anemi eller trombocytopeni etter behov.</w:t>
      </w:r>
    </w:p>
    <w:p w14:paraId="7635952C" w14:textId="77777777" w:rsidR="003024C4" w:rsidRPr="00C9026E" w:rsidRDefault="003024C4" w:rsidP="003024C4"/>
    <w:p w14:paraId="00A8A915" w14:textId="77777777" w:rsidR="003024C4" w:rsidRPr="00C9026E" w:rsidRDefault="003024C4" w:rsidP="00B06B66">
      <w:pPr>
        <w:pStyle w:val="HeadingEmphasis"/>
      </w:pPr>
      <w:r>
        <w:t>Infeksjoner</w:t>
      </w:r>
    </w:p>
    <w:p w14:paraId="616B33EA" w14:textId="77777777" w:rsidR="003024C4" w:rsidRPr="00C9026E" w:rsidRDefault="003024C4" w:rsidP="003024C4">
      <w:r>
        <w:t xml:space="preserve">Myelosuppresjon kan føre til nøytropeni og en økt risiko for infeksjon. Alvorlige bivirkninger som sepsis, inkludert nøytropen sepsis og pneumoni ble rapportert hos pasienter som mottok azacitidin, enkelte med fatalt utfall. Infeksjoner kan håndteres ved bruk av antiinfektiva pluss støtte med vekstfaktorer (f.eks. </w:t>
      </w:r>
      <w:r w:rsidR="00526DCB">
        <w:t>G</w:t>
      </w:r>
      <w:r w:rsidR="00526DCB">
        <w:noBreakHyphen/>
      </w:r>
      <w:r>
        <w:t>CSF) for nøytropeni.</w:t>
      </w:r>
    </w:p>
    <w:p w14:paraId="68B37511" w14:textId="77777777" w:rsidR="003024C4" w:rsidRPr="00C9026E" w:rsidRDefault="003024C4" w:rsidP="003024C4"/>
    <w:p w14:paraId="479F0968" w14:textId="77777777" w:rsidR="003024C4" w:rsidRPr="00C9026E" w:rsidRDefault="003024C4" w:rsidP="00B06B66">
      <w:pPr>
        <w:pStyle w:val="HeadingEmphasis"/>
      </w:pPr>
      <w:r>
        <w:t>Blødninger</w:t>
      </w:r>
    </w:p>
    <w:p w14:paraId="3B38BAC4" w14:textId="77777777" w:rsidR="003024C4" w:rsidRPr="00C9026E" w:rsidRDefault="003024C4" w:rsidP="003024C4">
      <w:r>
        <w:t>Blødninger kan inntreffe hos pasienter som mottar azacitidin. Alvorlige bivirkninger slik som gastrointestinal blødning og intrakraniell blødning har vært rapportert. Pasienter bør overvåkes for tegn og symptomer på blødninger, spesielt de med foruteksisterende eller behandlingsrelatert trombocytopeni.</w:t>
      </w:r>
    </w:p>
    <w:p w14:paraId="0A61BED5" w14:textId="77777777" w:rsidR="003024C4" w:rsidRPr="00C9026E" w:rsidRDefault="003024C4" w:rsidP="003024C4"/>
    <w:p w14:paraId="62E2ABBF" w14:textId="77777777" w:rsidR="003024C4" w:rsidRPr="00C9026E" w:rsidRDefault="003024C4" w:rsidP="00B06B66">
      <w:pPr>
        <w:pStyle w:val="HeadingEmphasis"/>
      </w:pPr>
      <w:r>
        <w:t>Overfølsomhet</w:t>
      </w:r>
    </w:p>
    <w:p w14:paraId="2CE3AB55" w14:textId="77777777" w:rsidR="003024C4" w:rsidRPr="00C9026E" w:rsidRDefault="003024C4" w:rsidP="003024C4">
      <w:r>
        <w:t>Alvorlige overfølsomhetsreaksjoner har vært rapportert hos pasienter som mottok azacitidin. I tilfeller med en anafylaktisk-lignende reaksjon bør behandlingen med azacitidin umiddelbart stoppes og passende symptomatisk behandling innledes.</w:t>
      </w:r>
    </w:p>
    <w:p w14:paraId="3530B9C4" w14:textId="77777777" w:rsidR="003024C4" w:rsidRPr="00C9026E" w:rsidRDefault="003024C4" w:rsidP="003024C4"/>
    <w:p w14:paraId="29535E89" w14:textId="77777777" w:rsidR="003024C4" w:rsidRPr="00C9026E" w:rsidRDefault="003024C4" w:rsidP="00B06B66">
      <w:pPr>
        <w:pStyle w:val="HeadingEmphasis"/>
      </w:pPr>
      <w:r>
        <w:t>Bivirkninger i hud- og underhudsvev</w:t>
      </w:r>
    </w:p>
    <w:p w14:paraId="7E5E686F" w14:textId="7F6779CD" w:rsidR="003024C4" w:rsidRPr="00C9026E" w:rsidRDefault="003024C4" w:rsidP="003024C4">
      <w:r>
        <w:t xml:space="preserve">Hoveddelen av bivirkninger i hud og underhud var i forbindelse med injeksjonsstedet. Ingen av disse bivirkningene førte til avslutning av behandlingen med azacitidin, og heller ikke til dosereduksjon av azacitidin i de pivotale studiene. De fleste bivirkningene inntraff i løpet av </w:t>
      </w:r>
      <w:r w:rsidR="001372DD">
        <w:t>de 2 </w:t>
      </w:r>
      <w:r>
        <w:t xml:space="preserve">første </w:t>
      </w:r>
      <w:r w:rsidR="00251312">
        <w:t>behandlings</w:t>
      </w:r>
      <w:r>
        <w:t xml:space="preserve">syklusene, og hadde en tendens til å avta i påfølgende sykluser. Subkutane bivirkninger som f.eks. utslett/betennelse/pruritus på injeksjonsstedet og utslett, erytem og hudlesjoner kan nødvendiggjøre samtidig administrering av et annet legemiddel, som f.eks. antihistaminer, kortikosteroider og ikke-steroide antiinflammatoriske legemidler (NSAIDs). Disse bivirkningene i huden må skilles fra bløtvevsinfeksjoner, som av og til oppstår på injeksjonsstedet. Bløtvevsinfeksjoner, inkludert cellulitt og </w:t>
      </w:r>
      <w:r>
        <w:lastRenderedPageBreak/>
        <w:t>nekrotiserende fasciitt som i sjeldne tilfeller medførte dødsfall, er rapportert med azacitidin etter markedsføring. For klinisk behandling av infeksiøse bivirkninger, se pkt. 4.8 Infeksjoner.</w:t>
      </w:r>
    </w:p>
    <w:p w14:paraId="06D97326" w14:textId="77777777" w:rsidR="003024C4" w:rsidRPr="00C9026E" w:rsidRDefault="003024C4" w:rsidP="003024C4"/>
    <w:p w14:paraId="5F231FFE" w14:textId="77777777" w:rsidR="003024C4" w:rsidRPr="00C9026E" w:rsidRDefault="003024C4" w:rsidP="00B06B66">
      <w:pPr>
        <w:pStyle w:val="HeadingEmphasis"/>
      </w:pPr>
      <w:r>
        <w:t>Gastrointestinale bivirkninger</w:t>
      </w:r>
    </w:p>
    <w:p w14:paraId="618F2D09" w14:textId="77777777" w:rsidR="003024C4" w:rsidRPr="00C9026E" w:rsidRDefault="003024C4" w:rsidP="003024C4">
      <w:r>
        <w:t>De mest vanlig rapporterte gastrointestinale bivirkningene assosiert med azacitidin-behandling inkluderte forstoppelse, diaré, kvalme og oppkast. Disse bivirkningene ble behandlet symptomatisk med antiemetika for kvalme og oppkast; antidiaré-midler for diaré, og laksativer og/eller mykgjørende avføringsmidler for forstoppelse.</w:t>
      </w:r>
    </w:p>
    <w:p w14:paraId="4CBFA356" w14:textId="77777777" w:rsidR="003024C4" w:rsidRPr="00C9026E" w:rsidRDefault="003024C4" w:rsidP="003024C4"/>
    <w:p w14:paraId="6EE9F7C0" w14:textId="77777777" w:rsidR="003024C4" w:rsidRPr="00C9026E" w:rsidRDefault="003024C4" w:rsidP="00B06B66">
      <w:pPr>
        <w:pStyle w:val="HeadingEmphasis"/>
      </w:pPr>
      <w:r>
        <w:t>Nyrebivirkninger</w:t>
      </w:r>
    </w:p>
    <w:p w14:paraId="20D274F7" w14:textId="77777777" w:rsidR="003024C4" w:rsidRPr="00C9026E" w:rsidRDefault="003024C4" w:rsidP="003024C4">
      <w:r>
        <w:t>Nyreabnormiteter i utbredelse fra forhøyet serumkreatinin og hematuri til renal tubulær acidose, nyresvikt og død er rapportert hos pasienter behandlet med azacitidin (se pkt. 4.4).</w:t>
      </w:r>
    </w:p>
    <w:p w14:paraId="44DDF714" w14:textId="77777777" w:rsidR="003024C4" w:rsidRPr="00C9026E" w:rsidRDefault="003024C4" w:rsidP="003024C4"/>
    <w:p w14:paraId="125CA1D2" w14:textId="77777777" w:rsidR="003024C4" w:rsidRPr="00C9026E" w:rsidRDefault="003024C4" w:rsidP="00B06B66">
      <w:pPr>
        <w:pStyle w:val="HeadingEmphasis"/>
      </w:pPr>
      <w:r>
        <w:t>Leverbivirkninger</w:t>
      </w:r>
    </w:p>
    <w:p w14:paraId="06B8A9D1" w14:textId="77777777" w:rsidR="003024C4" w:rsidRPr="00C9026E" w:rsidRDefault="003024C4" w:rsidP="003024C4">
      <w:r>
        <w:t>Det er rapportert at pasienter med omfattende spredning av svulster grunnet metastatisk sykdom har opplevd leversvikt, progressivt hepatisk koma og død under behandling med azacitidin (se pkt. 4.4).</w:t>
      </w:r>
    </w:p>
    <w:p w14:paraId="75577710" w14:textId="77777777" w:rsidR="003024C4" w:rsidRPr="00C9026E" w:rsidRDefault="003024C4" w:rsidP="003024C4"/>
    <w:p w14:paraId="377F8D3C" w14:textId="77777777" w:rsidR="003024C4" w:rsidRPr="00C9026E" w:rsidRDefault="003024C4" w:rsidP="00B06B66">
      <w:pPr>
        <w:pStyle w:val="HeadingEmphasis"/>
      </w:pPr>
      <w:r>
        <w:t>Hjertehendelser</w:t>
      </w:r>
    </w:p>
    <w:p w14:paraId="335A0A58" w14:textId="6C059BA2" w:rsidR="003024C4" w:rsidRPr="00C9026E" w:rsidRDefault="003024C4" w:rsidP="003024C4">
      <w:r>
        <w:t>Data fra en klinisk studie hvor det kunne inkluderes pasienter med kjent anamnese med kardiovaskulær eller lungesykdom, har vist en økning av hjertehendelser hos pasienter med nydiagnostisert AML behandlet med azacitidin (se pkt. 4.4).</w:t>
      </w:r>
    </w:p>
    <w:p w14:paraId="204B99C1" w14:textId="77777777" w:rsidR="003024C4" w:rsidRPr="00C9026E" w:rsidRDefault="003024C4" w:rsidP="003024C4"/>
    <w:p w14:paraId="0F56350B" w14:textId="77777777" w:rsidR="003024C4" w:rsidRPr="00C9026E" w:rsidRDefault="003024C4" w:rsidP="00B06B66">
      <w:pPr>
        <w:pStyle w:val="HeadingEmphasis"/>
      </w:pPr>
      <w:r>
        <w:t>Eldre populasjon</w:t>
      </w:r>
    </w:p>
    <w:p w14:paraId="793D95C0" w14:textId="2E30875F" w:rsidR="003024C4" w:rsidRPr="00C9026E" w:rsidRDefault="003024C4" w:rsidP="003024C4">
      <w:r>
        <w:t xml:space="preserve">Det foreligger begrenset sikkerhetsinformasjon for azacitidin hos pasienter ≥ 85 år (med 14 [5,9 %] pasienter ≥ 85 år </w:t>
      </w:r>
      <w:r w:rsidR="00251312">
        <w:t>behandlet i studien</w:t>
      </w:r>
      <w:r>
        <w:t xml:space="preserve"> AZA-AML-001-studien).</w:t>
      </w:r>
    </w:p>
    <w:p w14:paraId="4AA6CDC7" w14:textId="0E2D1702" w:rsidR="003024C4" w:rsidRDefault="003024C4" w:rsidP="003024C4"/>
    <w:p w14:paraId="6074F188" w14:textId="77777777" w:rsidR="00FF2C0F" w:rsidRDefault="00FF2C0F" w:rsidP="00FF2C0F">
      <w:pPr>
        <w:pStyle w:val="Default"/>
        <w:rPr>
          <w:sz w:val="22"/>
          <w:szCs w:val="22"/>
        </w:rPr>
      </w:pPr>
      <w:r>
        <w:rPr>
          <w:i/>
          <w:iCs/>
          <w:sz w:val="22"/>
          <w:szCs w:val="22"/>
        </w:rPr>
        <w:t xml:space="preserve">Pediatrisk populasjon </w:t>
      </w:r>
    </w:p>
    <w:p w14:paraId="0162D3CA" w14:textId="6B72AA05" w:rsidR="00FF2C0F" w:rsidRDefault="00FF2C0F" w:rsidP="00FF2C0F">
      <w:pPr>
        <w:pStyle w:val="Default"/>
        <w:rPr>
          <w:sz w:val="22"/>
          <w:szCs w:val="22"/>
        </w:rPr>
      </w:pPr>
      <w:r>
        <w:rPr>
          <w:sz w:val="22"/>
          <w:szCs w:val="22"/>
        </w:rPr>
        <w:t>I studie AZA-IMML-001 ble 28 pediatriske pasienter (i alderen</w:t>
      </w:r>
      <w:r w:rsidR="004E76B8">
        <w:rPr>
          <w:sz w:val="22"/>
          <w:szCs w:val="22"/>
        </w:rPr>
        <w:t> </w:t>
      </w:r>
      <w:r>
        <w:rPr>
          <w:sz w:val="22"/>
          <w:szCs w:val="22"/>
        </w:rPr>
        <w:t>1</w:t>
      </w:r>
      <w:r w:rsidR="004E76B8">
        <w:rPr>
          <w:sz w:val="22"/>
          <w:szCs w:val="22"/>
        </w:rPr>
        <w:t> </w:t>
      </w:r>
      <w:r>
        <w:rPr>
          <w:sz w:val="22"/>
          <w:szCs w:val="22"/>
        </w:rPr>
        <w:t>måned til under</w:t>
      </w:r>
      <w:r w:rsidR="004E76B8">
        <w:rPr>
          <w:sz w:val="22"/>
          <w:szCs w:val="22"/>
        </w:rPr>
        <w:t> </w:t>
      </w:r>
      <w:r>
        <w:rPr>
          <w:sz w:val="22"/>
          <w:szCs w:val="22"/>
        </w:rPr>
        <w:t>18</w:t>
      </w:r>
      <w:r w:rsidR="004E76B8">
        <w:rPr>
          <w:sz w:val="22"/>
          <w:szCs w:val="22"/>
        </w:rPr>
        <w:t> </w:t>
      </w:r>
      <w:r>
        <w:rPr>
          <w:sz w:val="22"/>
          <w:szCs w:val="22"/>
        </w:rPr>
        <w:t>år) behandlet med azacitidin for MDS (</w:t>
      </w:r>
      <w:r w:rsidR="001A0C15">
        <w:rPr>
          <w:sz w:val="22"/>
          <w:szCs w:val="22"/>
        </w:rPr>
        <w:t>n = </w:t>
      </w:r>
      <w:r>
        <w:rPr>
          <w:sz w:val="22"/>
          <w:szCs w:val="22"/>
        </w:rPr>
        <w:t xml:space="preserve">10) eller juvenil myelomonocytisk leukemi (JMML) (n = 18) (se pkt. 5.1). </w:t>
      </w:r>
    </w:p>
    <w:p w14:paraId="476396A4" w14:textId="77777777" w:rsidR="00FF2C0F" w:rsidRDefault="00FF2C0F" w:rsidP="00FF2C0F">
      <w:pPr>
        <w:pStyle w:val="Default"/>
        <w:rPr>
          <w:sz w:val="22"/>
          <w:szCs w:val="22"/>
        </w:rPr>
      </w:pPr>
    </w:p>
    <w:p w14:paraId="5296FC80" w14:textId="06E9E9E8" w:rsidR="00FF2C0F" w:rsidRDefault="00D005FC" w:rsidP="00FF2C0F">
      <w:pPr>
        <w:pStyle w:val="Default"/>
        <w:rPr>
          <w:color w:val="auto"/>
          <w:sz w:val="22"/>
          <w:szCs w:val="22"/>
        </w:rPr>
      </w:pPr>
      <w:r>
        <w:rPr>
          <w:color w:val="auto"/>
          <w:sz w:val="22"/>
          <w:szCs w:val="22"/>
        </w:rPr>
        <w:t>Alle 28 </w:t>
      </w:r>
      <w:r w:rsidR="00FF2C0F">
        <w:rPr>
          <w:color w:val="auto"/>
          <w:sz w:val="22"/>
          <w:szCs w:val="22"/>
        </w:rPr>
        <w:t>pasienter opplevde minst én bivirkning og</w:t>
      </w:r>
      <w:r w:rsidR="001372DD">
        <w:rPr>
          <w:color w:val="auto"/>
          <w:sz w:val="22"/>
          <w:szCs w:val="22"/>
        </w:rPr>
        <w:t> </w:t>
      </w:r>
      <w:r w:rsidR="00FF2C0F">
        <w:rPr>
          <w:color w:val="auto"/>
          <w:sz w:val="22"/>
          <w:szCs w:val="22"/>
        </w:rPr>
        <w:t>17</w:t>
      </w:r>
      <w:r w:rsidR="001372DD">
        <w:rPr>
          <w:color w:val="auto"/>
          <w:sz w:val="22"/>
          <w:szCs w:val="22"/>
        </w:rPr>
        <w:t> </w:t>
      </w:r>
      <w:r w:rsidR="00FF2C0F">
        <w:rPr>
          <w:color w:val="auto"/>
          <w:sz w:val="22"/>
          <w:szCs w:val="22"/>
        </w:rPr>
        <w:t xml:space="preserve">(60,7 %) opplevde minst én behandlingsrelatert hendelse. De mest vanlig rapporterte bivirkningene i den generelle pediatriske populasjonen var pyreksi, blødningshendelser inkludert anemi, trombocytopeni og febril nøytropeni, samt gastrointestinale hendelser inkludert forstoppelse og oppkast. </w:t>
      </w:r>
    </w:p>
    <w:p w14:paraId="0561A786" w14:textId="77777777" w:rsidR="00FF2C0F" w:rsidRDefault="00FF2C0F" w:rsidP="00FF2C0F">
      <w:pPr>
        <w:pStyle w:val="Default"/>
        <w:rPr>
          <w:color w:val="auto"/>
          <w:sz w:val="22"/>
          <w:szCs w:val="22"/>
        </w:rPr>
      </w:pPr>
    </w:p>
    <w:p w14:paraId="0E647E2C" w14:textId="4113671C" w:rsidR="00FF2C0F" w:rsidRDefault="00FF2C0F" w:rsidP="00FF2C0F">
      <w:pPr>
        <w:pStyle w:val="Default"/>
        <w:rPr>
          <w:color w:val="auto"/>
          <w:sz w:val="22"/>
          <w:szCs w:val="22"/>
        </w:rPr>
      </w:pPr>
      <w:r>
        <w:rPr>
          <w:color w:val="auto"/>
          <w:sz w:val="22"/>
          <w:szCs w:val="22"/>
        </w:rPr>
        <w:t xml:space="preserve">Tre pasienter opplevde en behandlingsfrembrakt hendelse som førte til legemiddelseponering (pyreksi, sykdomsprogresjon og magesmerter). </w:t>
      </w:r>
    </w:p>
    <w:p w14:paraId="40492431" w14:textId="77777777" w:rsidR="00FF2C0F" w:rsidRDefault="00FF2C0F" w:rsidP="00FF2C0F">
      <w:pPr>
        <w:pStyle w:val="Default"/>
        <w:rPr>
          <w:color w:val="auto"/>
          <w:sz w:val="22"/>
          <w:szCs w:val="22"/>
        </w:rPr>
      </w:pPr>
    </w:p>
    <w:p w14:paraId="50FE4D35" w14:textId="636674AD" w:rsidR="00FF2C0F" w:rsidRDefault="00FF2C0F" w:rsidP="00FF2C0F">
      <w:pPr>
        <w:pStyle w:val="Default"/>
        <w:rPr>
          <w:color w:val="auto"/>
          <w:sz w:val="22"/>
          <w:szCs w:val="22"/>
        </w:rPr>
      </w:pPr>
      <w:r>
        <w:rPr>
          <w:color w:val="auto"/>
          <w:sz w:val="22"/>
          <w:szCs w:val="22"/>
        </w:rPr>
        <w:t>I studie AZA-AML-004 ble</w:t>
      </w:r>
      <w:r w:rsidR="00D005FC">
        <w:rPr>
          <w:color w:val="auto"/>
          <w:sz w:val="22"/>
          <w:szCs w:val="22"/>
        </w:rPr>
        <w:t> </w:t>
      </w:r>
      <w:r>
        <w:rPr>
          <w:color w:val="auto"/>
          <w:sz w:val="22"/>
          <w:szCs w:val="22"/>
        </w:rPr>
        <w:t>7</w:t>
      </w:r>
      <w:r w:rsidR="00D005FC">
        <w:rPr>
          <w:color w:val="auto"/>
          <w:sz w:val="22"/>
          <w:szCs w:val="22"/>
        </w:rPr>
        <w:t> </w:t>
      </w:r>
      <w:r>
        <w:rPr>
          <w:color w:val="auto"/>
          <w:sz w:val="22"/>
          <w:szCs w:val="22"/>
        </w:rPr>
        <w:t>pediatriske pasienter (i alderen</w:t>
      </w:r>
      <w:r w:rsidR="00D005FC">
        <w:rPr>
          <w:color w:val="auto"/>
          <w:sz w:val="22"/>
          <w:szCs w:val="22"/>
        </w:rPr>
        <w:t> </w:t>
      </w:r>
      <w:r>
        <w:rPr>
          <w:color w:val="auto"/>
          <w:sz w:val="22"/>
          <w:szCs w:val="22"/>
        </w:rPr>
        <w:t>2</w:t>
      </w:r>
      <w:r w:rsidR="00D005FC">
        <w:rPr>
          <w:color w:val="auto"/>
          <w:sz w:val="22"/>
          <w:szCs w:val="22"/>
        </w:rPr>
        <w:t> </w:t>
      </w:r>
      <w:r>
        <w:rPr>
          <w:color w:val="auto"/>
          <w:sz w:val="22"/>
          <w:szCs w:val="22"/>
        </w:rPr>
        <w:t>til</w:t>
      </w:r>
      <w:r w:rsidR="00D005FC">
        <w:rPr>
          <w:color w:val="auto"/>
          <w:sz w:val="22"/>
          <w:szCs w:val="22"/>
        </w:rPr>
        <w:t> </w:t>
      </w:r>
      <w:r>
        <w:rPr>
          <w:color w:val="auto"/>
          <w:sz w:val="22"/>
          <w:szCs w:val="22"/>
        </w:rPr>
        <w:t>12</w:t>
      </w:r>
      <w:r w:rsidR="00D005FC">
        <w:rPr>
          <w:color w:val="auto"/>
          <w:sz w:val="22"/>
          <w:szCs w:val="22"/>
        </w:rPr>
        <w:t> </w:t>
      </w:r>
      <w:r>
        <w:rPr>
          <w:color w:val="auto"/>
          <w:sz w:val="22"/>
          <w:szCs w:val="22"/>
        </w:rPr>
        <w:t xml:space="preserve">år) behandlet med azacitidin for AML ved molekylært tilbakefall etter første fullstendige bedring [CR1] (se pkt. 5.1). </w:t>
      </w:r>
    </w:p>
    <w:p w14:paraId="46E4C930" w14:textId="77777777" w:rsidR="00FF2C0F" w:rsidRDefault="00FF2C0F" w:rsidP="00FF2C0F">
      <w:pPr>
        <w:pStyle w:val="Default"/>
        <w:rPr>
          <w:color w:val="auto"/>
          <w:sz w:val="22"/>
          <w:szCs w:val="22"/>
        </w:rPr>
      </w:pPr>
    </w:p>
    <w:p w14:paraId="52071598" w14:textId="75F8251F" w:rsidR="00FF2C0F" w:rsidRDefault="00FF2C0F" w:rsidP="00FF2C0F">
      <w:pPr>
        <w:pStyle w:val="Default"/>
        <w:rPr>
          <w:color w:val="auto"/>
          <w:sz w:val="22"/>
          <w:szCs w:val="22"/>
        </w:rPr>
      </w:pPr>
      <w:r>
        <w:rPr>
          <w:color w:val="auto"/>
          <w:sz w:val="22"/>
          <w:szCs w:val="22"/>
        </w:rPr>
        <w:t>Alle</w:t>
      </w:r>
      <w:r w:rsidR="004E76B8">
        <w:rPr>
          <w:color w:val="auto"/>
          <w:sz w:val="22"/>
          <w:szCs w:val="22"/>
        </w:rPr>
        <w:t> </w:t>
      </w:r>
      <w:r>
        <w:rPr>
          <w:color w:val="auto"/>
          <w:sz w:val="22"/>
          <w:szCs w:val="22"/>
        </w:rPr>
        <w:t>7</w:t>
      </w:r>
      <w:r w:rsidR="004E76B8">
        <w:rPr>
          <w:color w:val="auto"/>
          <w:sz w:val="22"/>
          <w:szCs w:val="22"/>
        </w:rPr>
        <w:t> </w:t>
      </w:r>
      <w:r>
        <w:rPr>
          <w:color w:val="auto"/>
          <w:sz w:val="22"/>
          <w:szCs w:val="22"/>
        </w:rPr>
        <w:t xml:space="preserve">pasienter opplevde minst én behandlingsrelatert bivirkning. De mest vanlig rapporterte bivirkningene var nøytropeni, kvalme, leukopeni, trombocytopeni, diare og økt alanin aminotransferase (ALAT). To pasienter opplevde en behandlingsrelatert hendelse som førte til seponering (febril nøytropeni, nøytropeni). </w:t>
      </w:r>
    </w:p>
    <w:p w14:paraId="74D45C48" w14:textId="77777777" w:rsidR="00FF2C0F" w:rsidRDefault="00FF2C0F" w:rsidP="00FF2C0F"/>
    <w:p w14:paraId="11E51DDC" w14:textId="77777777" w:rsidR="00FF2C0F" w:rsidRDefault="00FF2C0F" w:rsidP="00FF2C0F">
      <w:r>
        <w:t>Ingen nye sikkerhetssignaler ble identifisert i det begrensede antallet pediatriske pasienter behandlet med azacitidin i løpet av den kliniske studien. Den generelle sikkerhetsprofilen var i samsvar med den til den voksne populasjonen.</w:t>
      </w:r>
    </w:p>
    <w:p w14:paraId="4F19C829" w14:textId="77777777" w:rsidR="00251312" w:rsidRPr="00C9026E" w:rsidRDefault="00251312" w:rsidP="003024C4"/>
    <w:p w14:paraId="7C311BD6" w14:textId="77777777" w:rsidR="003024C4" w:rsidRPr="00C9026E" w:rsidRDefault="003024C4" w:rsidP="00B06B66">
      <w:pPr>
        <w:pStyle w:val="HeadingUnderlined"/>
      </w:pPr>
      <w:r>
        <w:t>Melding av mistenkte bivirkninger</w:t>
      </w:r>
    </w:p>
    <w:p w14:paraId="0305EB10" w14:textId="3CF89512" w:rsidR="003024C4" w:rsidRPr="00C9026E" w:rsidRDefault="003024C4" w:rsidP="003024C4">
      <w:r>
        <w:t xml:space="preserve">Melding av mistenkte bivirkninger etter godkjenning av legemidlet er viktig. Det gjør det mulig å overvåke forholdet mellom nytte og risiko for legemidlet kontinuerlig. Helsepersonell oppfordres til å melde enhver mistenkt bivirkning. Dette gjøres via </w:t>
      </w:r>
      <w:r>
        <w:rPr>
          <w:highlight w:val="lightGray"/>
        </w:rPr>
        <w:t xml:space="preserve">det nasjonale meldesystemet som beskrevet i </w:t>
      </w:r>
      <w:r w:rsidR="00C04334">
        <w:fldChar w:fldCharType="begin"/>
      </w:r>
      <w:r w:rsidR="00C04334">
        <w:instrText>HYPERLINK "https://legemiddelverket.no/Documents/Bivirkninger%20og%20sikkerhet/Meldeskjema/melding_om_mistenkt_bivirkning_06_06_2018_l%C3%A5st.docx" \h</w:instrText>
      </w:r>
      <w:r w:rsidR="00C04334">
        <w:fldChar w:fldCharType="separate"/>
      </w:r>
      <w:r>
        <w:rPr>
          <w:rStyle w:val="Hyperlink"/>
          <w:highlight w:val="lightGray"/>
        </w:rPr>
        <w:t>Appendix V</w:t>
      </w:r>
      <w:r w:rsidR="00C04334">
        <w:rPr>
          <w:rStyle w:val="Hyperlink"/>
          <w:highlight w:val="lightGray"/>
        </w:rPr>
        <w:fldChar w:fldCharType="end"/>
      </w:r>
      <w:r>
        <w:t>.</w:t>
      </w:r>
    </w:p>
    <w:p w14:paraId="15178448" w14:textId="77777777" w:rsidR="003024C4" w:rsidRPr="00C9026E" w:rsidRDefault="003024C4" w:rsidP="003024C4"/>
    <w:p w14:paraId="423A6BDD" w14:textId="77777777" w:rsidR="003A0D09" w:rsidRPr="007E7E06" w:rsidRDefault="003A0D09" w:rsidP="007E7E06">
      <w:pPr>
        <w:keepNext/>
        <w:ind w:left="567" w:hanging="567"/>
        <w:rPr>
          <w:b/>
          <w:bCs/>
        </w:rPr>
      </w:pPr>
      <w:r w:rsidRPr="007E7E06">
        <w:rPr>
          <w:b/>
          <w:bCs/>
        </w:rPr>
        <w:lastRenderedPageBreak/>
        <w:t>4.9</w:t>
      </w:r>
      <w:r w:rsidRPr="007E7E06">
        <w:rPr>
          <w:b/>
          <w:bCs/>
        </w:rPr>
        <w:tab/>
        <w:t>Overdosering</w:t>
      </w:r>
    </w:p>
    <w:p w14:paraId="5648E67C" w14:textId="77777777" w:rsidR="003024C4" w:rsidRPr="00C9026E" w:rsidRDefault="003024C4" w:rsidP="00B06B66">
      <w:pPr>
        <w:pStyle w:val="NormalKeep"/>
      </w:pPr>
    </w:p>
    <w:p w14:paraId="45BEFDC9" w14:textId="132A3148" w:rsidR="003024C4" w:rsidRPr="00C9026E" w:rsidRDefault="003024C4" w:rsidP="003024C4">
      <w:r>
        <w:t>Ett tilfelle av overdosering med azacitidin ble rapportert under de kliniske studiene. En pasient opplevde diaré, kvalme og oppkast etter å ha mottatt en enkel intravenøs dose på omtrent 290 mg/</w:t>
      </w:r>
      <w:r w:rsidR="004A4AF9" w:rsidRPr="004A4AF9">
        <w:t xml:space="preserve"> </w:t>
      </w:r>
      <w:r w:rsidR="004A4AF9" w:rsidRPr="00095C55">
        <w:t>m</w:t>
      </w:r>
      <w:r w:rsidR="004A4AF9" w:rsidRPr="00512D8F">
        <w:rPr>
          <w:vertAlign w:val="superscript"/>
        </w:rPr>
        <w:t>2</w:t>
      </w:r>
      <w:r>
        <w:t>, nesten 4 ganger den anbefalte startdosen.</w:t>
      </w:r>
    </w:p>
    <w:p w14:paraId="4B1AE096" w14:textId="77777777" w:rsidR="003024C4" w:rsidRPr="00C9026E" w:rsidRDefault="003024C4" w:rsidP="003024C4"/>
    <w:p w14:paraId="6126A8CA" w14:textId="77777777" w:rsidR="003024C4" w:rsidRPr="00C9026E" w:rsidRDefault="003024C4" w:rsidP="003024C4">
      <w:r>
        <w:t>I tilfelle av overdosering bør pasienten overvåkes med passende blodtellinger og bør motta støttebehandling etter behov. Det finnes ingen kjent motgift mot overdosering av azacitidin.</w:t>
      </w:r>
    </w:p>
    <w:p w14:paraId="23264678" w14:textId="77777777" w:rsidR="003024C4" w:rsidRPr="00C9026E" w:rsidRDefault="003024C4" w:rsidP="003024C4"/>
    <w:p w14:paraId="0E6A3174" w14:textId="77777777" w:rsidR="003024C4" w:rsidRPr="00C9026E" w:rsidRDefault="003024C4" w:rsidP="003024C4"/>
    <w:p w14:paraId="1AF7EA09" w14:textId="77777777" w:rsidR="003A0D09" w:rsidRPr="007E7E06" w:rsidRDefault="003A0D09" w:rsidP="007E7E06">
      <w:pPr>
        <w:keepNext/>
        <w:ind w:left="567" w:hanging="567"/>
        <w:rPr>
          <w:b/>
          <w:bCs/>
        </w:rPr>
      </w:pPr>
      <w:r w:rsidRPr="007E7E06">
        <w:rPr>
          <w:b/>
          <w:bCs/>
        </w:rPr>
        <w:t>5.</w:t>
      </w:r>
      <w:r w:rsidRPr="007E7E06">
        <w:rPr>
          <w:b/>
          <w:bCs/>
        </w:rPr>
        <w:tab/>
        <w:t>FARMAKOLOGISKE EGENSKAPER</w:t>
      </w:r>
    </w:p>
    <w:p w14:paraId="33DA2C45" w14:textId="77777777" w:rsidR="003024C4" w:rsidRPr="00C9026E" w:rsidRDefault="003024C4" w:rsidP="00B06B66">
      <w:pPr>
        <w:pStyle w:val="NormalKeep"/>
      </w:pPr>
    </w:p>
    <w:p w14:paraId="53E1141A" w14:textId="77777777" w:rsidR="003A0D09" w:rsidRPr="007E7E06" w:rsidRDefault="003A0D09" w:rsidP="007E7E06">
      <w:pPr>
        <w:keepNext/>
        <w:ind w:left="567" w:hanging="567"/>
        <w:rPr>
          <w:b/>
          <w:bCs/>
        </w:rPr>
      </w:pPr>
      <w:r w:rsidRPr="007E7E06">
        <w:rPr>
          <w:b/>
          <w:bCs/>
        </w:rPr>
        <w:t>5.1</w:t>
      </w:r>
      <w:r w:rsidRPr="007E7E06">
        <w:rPr>
          <w:b/>
          <w:bCs/>
        </w:rPr>
        <w:tab/>
        <w:t>Farmakodynamiske egenskaper</w:t>
      </w:r>
    </w:p>
    <w:p w14:paraId="7CCD1CC2" w14:textId="77777777" w:rsidR="003024C4" w:rsidRPr="00C9026E" w:rsidRDefault="003024C4" w:rsidP="00B06B66">
      <w:pPr>
        <w:pStyle w:val="NormalKeep"/>
      </w:pPr>
    </w:p>
    <w:p w14:paraId="63D52D38" w14:textId="77777777" w:rsidR="003024C4" w:rsidRPr="00C9026E" w:rsidRDefault="003024C4" w:rsidP="003024C4">
      <w:r>
        <w:t>Farmakoterapeutisk gruppe: Antineoplastiske midler, pyrimidinanaloger, ATC-kode: L01BC07</w:t>
      </w:r>
    </w:p>
    <w:p w14:paraId="0434A92B" w14:textId="77777777" w:rsidR="003024C4" w:rsidRPr="00C9026E" w:rsidRDefault="003024C4" w:rsidP="003024C4"/>
    <w:p w14:paraId="734A98B4" w14:textId="77777777" w:rsidR="003024C4" w:rsidRPr="00C9026E" w:rsidRDefault="003024C4" w:rsidP="00B06B66">
      <w:pPr>
        <w:pStyle w:val="HeadingUnderlined"/>
      </w:pPr>
      <w:r>
        <w:t>Virkningsmekanisme</w:t>
      </w:r>
    </w:p>
    <w:p w14:paraId="0FD1398A" w14:textId="77777777" w:rsidR="003024C4" w:rsidRPr="00C9026E" w:rsidRDefault="003024C4" w:rsidP="003024C4">
      <w:r>
        <w:t>Det antas at azacitidin utøver sine antineoplastiske effekter ved flere mekanismer, inkludert cytotoksisitet mot abnorme hematopoetiske celler i benmargen og hypometylering av DNA. De cytotoksiske effektene av azacitidin kan være et resultat av flere mekanismer, inkludert hemming av DNA, RNA og proteinsyntese, inkorporering i RNA og DNA og aktivering av veier for DNA-skade. Ikke-prolifererende celler er relativt ufølsomme overfor azacitidin. Inkorporering av azacitidin i DNA resulterer i inaktivering av DNA-metyltransferaser, som fører til hypometylering av DNA.</w:t>
      </w:r>
    </w:p>
    <w:p w14:paraId="2C48110F" w14:textId="77777777" w:rsidR="00AC5821" w:rsidRDefault="00AC5821" w:rsidP="003024C4"/>
    <w:p w14:paraId="68991841" w14:textId="5EB15CC2" w:rsidR="003024C4" w:rsidRPr="00C9026E" w:rsidRDefault="003024C4" w:rsidP="003024C4">
      <w:r>
        <w:t>DNA</w:t>
      </w:r>
      <w:r w:rsidR="004224E4">
        <w:t>-hypometylering</w:t>
      </w:r>
      <w:r>
        <w:t xml:space="preserve"> av abnorme metylerte gener involvert i normal regulering av cellecyklus, differensiering og dødsveier kan resultere i reekspresjon av gener og gjenopprettelse av krefthemmende funksjoner til kreftceller. Den relative viktigheten av DNA-hypometylering versus cytotoksisitet eller andre aktiviteter av azacitidin i forhold til kliniske utfall har ikke blitt fastlagt.</w:t>
      </w:r>
    </w:p>
    <w:p w14:paraId="54446D7F" w14:textId="77777777" w:rsidR="003024C4" w:rsidRPr="00C9026E" w:rsidRDefault="003024C4" w:rsidP="003024C4"/>
    <w:p w14:paraId="602992F3" w14:textId="69DC153B" w:rsidR="003024C4" w:rsidRDefault="003024C4" w:rsidP="00B06B66">
      <w:pPr>
        <w:pStyle w:val="HeadingUnderlined"/>
      </w:pPr>
      <w:r>
        <w:t>Klinisk effekt og sikkerhet</w:t>
      </w:r>
    </w:p>
    <w:p w14:paraId="3B27636F" w14:textId="77777777" w:rsidR="004E76B8" w:rsidRPr="004E76B8" w:rsidRDefault="004E76B8" w:rsidP="0047314C">
      <w:pPr>
        <w:pStyle w:val="NormalKeep"/>
      </w:pPr>
    </w:p>
    <w:p w14:paraId="35F7711C" w14:textId="77777777" w:rsidR="003024C4" w:rsidRPr="00C9026E" w:rsidRDefault="003024C4" w:rsidP="00B06B66">
      <w:pPr>
        <w:pStyle w:val="HeadingEmphasis"/>
      </w:pPr>
      <w:r>
        <w:t>Voksen populasjon (MDS, CMML og AML) [20 – 30 % margblaster])</w:t>
      </w:r>
    </w:p>
    <w:p w14:paraId="70BB0A2C" w14:textId="54B160CF" w:rsidR="003024C4" w:rsidRPr="00C9026E" w:rsidRDefault="003024C4" w:rsidP="003024C4">
      <w:r>
        <w:t>Effekten og sikkerheten av azacitidin ble studert i en internasjonal, multisenter, kontrollert, åpen, parallellgruppe, komparativ fase </w:t>
      </w:r>
      <w:r w:rsidR="00526DCB">
        <w:t>3</w:t>
      </w:r>
      <w:r w:rsidR="00526DCB">
        <w:noBreakHyphen/>
      </w:r>
      <w:r>
        <w:t>studie (AZA PH GL 2003 CL 001) hos voksne pasienter med: mellomstadiu</w:t>
      </w:r>
      <w:r w:rsidR="00526DCB">
        <w:t>m</w:t>
      </w:r>
      <w:r w:rsidR="00526DCB">
        <w:noBreakHyphen/>
        <w:t>2</w:t>
      </w:r>
      <w:r>
        <w:t xml:space="preserve"> og høyrisiko myelodysplastiske syndromer (MDS) i henhold til International Prognostic Scoring System (IPSS), refraktorisk anemi med overskudd av blaster (RAEB), refraktorisk anemi med overskudd av blaster i transformasjon (RAE</w:t>
      </w:r>
      <w:r w:rsidR="00526DCB">
        <w:t>B</w:t>
      </w:r>
      <w:r w:rsidR="00526DCB">
        <w:noBreakHyphen/>
        <w:t>T</w:t>
      </w:r>
      <w:r>
        <w:t>) og modifisert kronisk myelomonocytisk leukemi (mCMML) i henhold til FAB-klassifiseringssystemet (French American British). RAE</w:t>
      </w:r>
      <w:r w:rsidR="00526DCB">
        <w:t>B</w:t>
      </w:r>
      <w:r w:rsidR="00526DCB">
        <w:noBreakHyphen/>
        <w:t>T</w:t>
      </w:r>
      <w:r>
        <w:t xml:space="preserve"> pasienter (21 – 30 % blaster) anses nå som akutt myelogen leukemi (AML)-pasienter under verdens helseorganisasjons gjeldende klassifiseringssystem. Azacitidin pluss beste støttende behandling (best supportive care, BSC) (</w:t>
      </w:r>
      <w:r w:rsidR="00526DCB">
        <w:t>n = 1</w:t>
      </w:r>
      <w:r>
        <w:t>79) ble sammenlignet med konvensjonelle behandlingsregimer (conventional care regimens, CCR). CCR besto av BSC alene (</w:t>
      </w:r>
      <w:r w:rsidR="00526DCB">
        <w:t>n = 1</w:t>
      </w:r>
      <w:r>
        <w:t>05), lavdose cytarabin pluss BSC (</w:t>
      </w:r>
      <w:r w:rsidR="00526DCB">
        <w:t>n = 4</w:t>
      </w:r>
      <w:r>
        <w:t>9) eller standard induksjonskjemoterapi pluss BSC (</w:t>
      </w:r>
      <w:r w:rsidR="00526DCB">
        <w:t>n = 2</w:t>
      </w:r>
      <w:r>
        <w:t>5). Pasienter ble forhåndsvalgt av sine leger til 1 av de 3 CCR før randomisering. Pasientene mottok dette forhåndsvalgte regimet hvis de ikke var randomisert til azacitidin. Som en del av inklusjonskriteriene var det nødvendig for pasientene å ha en Eastern Cooperative Oncology Group (ECOG) funksjonsstatus på 0–2. Pasienter med sekundær MDS ble ekskludert fra studien. Det primære endepunktet for studien var total overlevelse. Azacitidin ble administrert med en subkutan dose på 75 mg/</w:t>
      </w:r>
      <w:r w:rsidR="004A4AF9" w:rsidRPr="00095C55">
        <w:t>m</w:t>
      </w:r>
      <w:r w:rsidR="004A4AF9" w:rsidRPr="00512D8F">
        <w:rPr>
          <w:vertAlign w:val="superscript"/>
        </w:rPr>
        <w:t>2</w:t>
      </w:r>
      <w:r>
        <w:t xml:space="preserve"> daglig i 7 dager, etterfulgt av en hvileperiode på 21 dager (</w:t>
      </w:r>
      <w:r w:rsidR="00526DCB">
        <w:t>28</w:t>
      </w:r>
      <w:r w:rsidR="00526DCB">
        <w:noBreakHyphen/>
      </w:r>
      <w:r>
        <w:t>dagers behandlingssyklus) i median 9 sykluser (spredning = 1 – 39), og med et gjennomsnitt på 10,2 sykluser. Innenfor pasientgruppen Intent to Treat (ITT) var median alder 69 år (spredning 38 til 88 år).</w:t>
      </w:r>
    </w:p>
    <w:p w14:paraId="5282335E" w14:textId="77777777" w:rsidR="003024C4" w:rsidRPr="00C9026E" w:rsidRDefault="003024C4" w:rsidP="003024C4"/>
    <w:p w14:paraId="67F980E0" w14:textId="191BEB26" w:rsidR="003024C4" w:rsidRPr="00C9026E" w:rsidRDefault="003024C4" w:rsidP="003024C4">
      <w:r>
        <w:t xml:space="preserve">I ITT-analysen av 358 pasienter (179 azacitidin og 179 CCR), var azacitidin-behandling assosiert med en median overlevelse på 24,46 måneder versus 15,02 måneder for de som mottok CCR-behandling, en forskjell på 9,4 måneder med en stratifisert log-rank </w:t>
      </w:r>
      <w:r w:rsidR="00526DCB">
        <w:t>p</w:t>
      </w:r>
      <w:r w:rsidR="00526DCB">
        <w:noBreakHyphen/>
      </w:r>
      <w:r>
        <w:t>verdi på 0,0001. Hasard-ratioen</w:t>
      </w:r>
      <w:r w:rsidR="00D55FDB">
        <w:t xml:space="preserve"> (HR)</w:t>
      </w:r>
      <w:r>
        <w:t xml:space="preserve"> for denne behandlingseffekten var 0,58 (95 % KI: 0,43, 0,77). De to-årige overlevelsesverdiene var 50,8 % hos pasienter som mottok azacitidin versus 26,2 % hos pasienter som mottok CCR (</w:t>
      </w:r>
      <w:r w:rsidR="00526DCB">
        <w:t>p &lt; 0</w:t>
      </w:r>
      <w:r>
        <w:t>,0001).</w:t>
      </w:r>
    </w:p>
    <w:p w14:paraId="69D20882" w14:textId="77777777" w:rsidR="003024C4" w:rsidRDefault="003024C4" w:rsidP="003024C4"/>
    <w:tbl>
      <w:tblPr>
        <w:tblStyle w:val="Blank"/>
        <w:tblW w:w="0" w:type="auto"/>
        <w:tblLook w:val="04A0" w:firstRow="1" w:lastRow="0" w:firstColumn="1" w:lastColumn="0" w:noHBand="0" w:noVBand="1"/>
      </w:tblPr>
      <w:tblGrid>
        <w:gridCol w:w="270"/>
        <w:gridCol w:w="7830"/>
      </w:tblGrid>
      <w:tr w:rsidR="00054963" w:rsidRPr="00054963" w14:paraId="62ED4AF4" w14:textId="77777777" w:rsidTr="000D45AD">
        <w:trPr>
          <w:trHeight w:val="1134"/>
        </w:trPr>
        <w:tc>
          <w:tcPr>
            <w:tcW w:w="270" w:type="dxa"/>
            <w:textDirection w:val="btLr"/>
          </w:tcPr>
          <w:p w14:paraId="399D5C16" w14:textId="77777777" w:rsidR="00054963" w:rsidRPr="00054963" w:rsidRDefault="00054963" w:rsidP="00054963">
            <w:pPr>
              <w:pStyle w:val="Call-OutCentred"/>
              <w:ind w:left="113" w:right="113"/>
            </w:pPr>
            <w:r>
              <w:t>Andel overlevende</w:t>
            </w:r>
          </w:p>
        </w:tc>
        <w:tc>
          <w:tcPr>
            <w:tcW w:w="7830" w:type="dxa"/>
          </w:tcPr>
          <w:p w14:paraId="64E2914E" w14:textId="77777777" w:rsidR="00054963" w:rsidRPr="00054963" w:rsidRDefault="000D45AD" w:rsidP="0068070B">
            <w:pPr>
              <w:pStyle w:val="Call-OutCentred"/>
            </w:pPr>
            <w:r>
              <w:rPr>
                <w:noProof/>
                <w:lang w:val="en-US" w:eastAsia="zh-CN" w:bidi="ar-SA"/>
              </w:rPr>
              <mc:AlternateContent>
                <mc:Choice Requires="wpc">
                  <w:drawing>
                    <wp:inline distT="0" distB="0" distL="0" distR="0" wp14:anchorId="292D176C" wp14:editId="41E84CFF">
                      <wp:extent cx="4961567" cy="2650490"/>
                      <wp:effectExtent l="0" t="0" r="0" b="0"/>
                      <wp:docPr id="3"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pic:pic xmlns:pic="http://schemas.openxmlformats.org/drawingml/2006/picture">
                              <pic:nvPicPr>
                                <pic:cNvPr id="4" name="Picture 4"/>
                                <pic:cNvPicPr/>
                              </pic:nvPicPr>
                              <pic:blipFill>
                                <a:blip r:embed="rId8"/>
                                <a:stretch>
                                  <a:fillRect/>
                                </a:stretch>
                              </pic:blipFill>
                              <pic:spPr>
                                <a:xfrm>
                                  <a:off x="0" y="0"/>
                                  <a:ext cx="4580890" cy="2614930"/>
                                </a:xfrm>
                                <a:prstGeom prst="rect">
                                  <a:avLst/>
                                </a:prstGeom>
                              </pic:spPr>
                            </pic:pic>
                            <wps:wsp>
                              <wps:cNvPr id="5" name="Text Box 5"/>
                              <wps:cNvSpPr txBox="1"/>
                              <wps:spPr>
                                <a:xfrm>
                                  <a:off x="2678171" y="62753"/>
                                  <a:ext cx="1836420" cy="400685"/>
                                </a:xfrm>
                                <a:prstGeom prst="rect">
                                  <a:avLst/>
                                </a:prstGeom>
                                <a:noFill/>
                                <a:ln w="6350">
                                  <a:noFill/>
                                </a:ln>
                              </wps:spPr>
                              <wps:txbx>
                                <w:txbxContent>
                                  <w:p w14:paraId="535777F2" w14:textId="586B1CF5" w:rsidR="00314118" w:rsidRPr="00B06B66" w:rsidRDefault="00314118" w:rsidP="000D45AD">
                                    <w:pPr>
                                      <w:pStyle w:val="Call-Out"/>
                                    </w:pPr>
                                    <w:r>
                                      <w:t>Log-rank</w:t>
                                    </w:r>
                                    <w:r w:rsidR="00484515">
                                      <w:t> </w:t>
                                    </w:r>
                                    <w:r>
                                      <w:t>p</w:t>
                                    </w:r>
                                    <w:r w:rsidR="00484515">
                                      <w:t> </w:t>
                                    </w:r>
                                    <w:r>
                                      <w:t>=</w:t>
                                    </w:r>
                                    <w:r w:rsidR="00484515">
                                      <w:t> </w:t>
                                    </w:r>
                                    <w:r>
                                      <w:t>0,0001</w:t>
                                    </w:r>
                                  </w:p>
                                  <w:p w14:paraId="5DA172E7" w14:textId="329643BE" w:rsidR="00314118" w:rsidRPr="00B06B66" w:rsidRDefault="00314118" w:rsidP="000D45AD">
                                    <w:pPr>
                                      <w:pStyle w:val="Call-Out"/>
                                    </w:pPr>
                                    <w:r>
                                      <w:t>HR</w:t>
                                    </w:r>
                                    <w:r w:rsidR="00484515">
                                      <w:t> </w:t>
                                    </w:r>
                                    <w:r>
                                      <w:t>=</w:t>
                                    </w:r>
                                    <w:r w:rsidR="00484515">
                                      <w:t> </w:t>
                                    </w:r>
                                    <w:r>
                                      <w:t>0,58</w:t>
                                    </w:r>
                                    <w:r w:rsidR="00484515">
                                      <w:t> </w:t>
                                    </w:r>
                                    <w:r>
                                      <w:t>[95</w:t>
                                    </w:r>
                                    <w:r w:rsidR="00484515">
                                      <w:t> </w:t>
                                    </w:r>
                                    <w:r>
                                      <w:t>%</w:t>
                                    </w:r>
                                    <w:r w:rsidR="00484515">
                                      <w:t> </w:t>
                                    </w:r>
                                    <w:r>
                                      <w:t>Kl:</w:t>
                                    </w:r>
                                    <w:r w:rsidR="00484515">
                                      <w:t> </w:t>
                                    </w:r>
                                    <w:r>
                                      <w:t>0,43</w:t>
                                    </w:r>
                                    <w:r w:rsidR="00484515">
                                      <w:t> </w:t>
                                    </w:r>
                                    <w:r>
                                      <w:t>–</w:t>
                                    </w:r>
                                    <w:r w:rsidR="00484515">
                                      <w:t> </w:t>
                                    </w:r>
                                    <w:r>
                                      <w:t>0,77]</w:t>
                                    </w:r>
                                  </w:p>
                                  <w:p w14:paraId="15C1E8A7" w14:textId="4EE428E9" w:rsidR="00314118" w:rsidRDefault="00314118" w:rsidP="000D45AD">
                                    <w:pPr>
                                      <w:pStyle w:val="Call-Out"/>
                                    </w:pPr>
                                    <w:r>
                                      <w:t>Dødsfall:</w:t>
                                    </w:r>
                                    <w:r w:rsidR="00484515">
                                      <w:t> </w:t>
                                    </w:r>
                                    <w:r>
                                      <w:t>AZA</w:t>
                                    </w:r>
                                    <w:r w:rsidR="00484515">
                                      <w:t> </w:t>
                                    </w:r>
                                    <w:r>
                                      <w:t>=</w:t>
                                    </w:r>
                                    <w:r w:rsidR="00484515">
                                      <w:t> </w:t>
                                    </w:r>
                                    <w:r>
                                      <w:t>82,</w:t>
                                    </w:r>
                                    <w:r w:rsidR="00484515">
                                      <w:t> </w:t>
                                    </w:r>
                                    <w:r>
                                      <w:t>CCR</w:t>
                                    </w:r>
                                    <w:r w:rsidR="00484515">
                                      <w:t> </w:t>
                                    </w:r>
                                    <w:r>
                                      <w:t>=</w:t>
                                    </w:r>
                                    <w:r w:rsidR="00484515">
                                      <w:t> </w:t>
                                    </w:r>
                                    <w:r>
                                      <w:t>113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6" name="Text Box 5"/>
                              <wps:cNvSpPr txBox="1"/>
                              <wps:spPr>
                                <a:xfrm>
                                  <a:off x="2649645" y="863975"/>
                                  <a:ext cx="499354" cy="137795"/>
                                </a:xfrm>
                                <a:prstGeom prst="rect">
                                  <a:avLst/>
                                </a:prstGeom>
                                <a:noFill/>
                                <a:ln w="6350">
                                  <a:noFill/>
                                </a:ln>
                              </wps:spPr>
                              <wps:txbx>
                                <w:txbxContent>
                                  <w:p w14:paraId="69C71622" w14:textId="77777777" w:rsidR="00314118" w:rsidRPr="00054963" w:rsidRDefault="00314118" w:rsidP="000D45AD">
                                    <w:pPr>
                                      <w:pStyle w:val="Call-OutCentred"/>
                                    </w:pPr>
                                    <w:r>
                                      <w:t>50,8 %</w:t>
                                    </w:r>
                                  </w:p>
                                </w:txbxContent>
                              </wps:txbx>
                              <wps:bodyPr rot="0" spcFirstLastPara="0" vert="horz" wrap="square" lIns="0" tIns="0" rIns="0" bIns="0" numCol="1" spcCol="0" rtlCol="0" fromWordArt="0" anchor="t" anchorCtr="0" forceAA="0" compatLnSpc="1">
                                <a:prstTxWarp prst="textNoShape">
                                  <a:avLst/>
                                </a:prstTxWarp>
                                <a:spAutoFit/>
                              </wps:bodyPr>
                            </wps:wsp>
                            <wps:wsp>
                              <wps:cNvPr id="7" name="Text Box 5"/>
                              <wps:cNvSpPr txBox="1"/>
                              <wps:spPr>
                                <a:xfrm>
                                  <a:off x="3139625" y="1007572"/>
                                  <a:ext cx="1329573" cy="137795"/>
                                </a:xfrm>
                                <a:prstGeom prst="rect">
                                  <a:avLst/>
                                </a:prstGeom>
                                <a:noFill/>
                                <a:ln w="6350">
                                  <a:noFill/>
                                </a:ln>
                              </wps:spPr>
                              <wps:txbx>
                                <w:txbxContent>
                                  <w:p w14:paraId="10801208" w14:textId="77777777" w:rsidR="00314118" w:rsidRPr="00054963" w:rsidRDefault="00314118" w:rsidP="000D45AD">
                                    <w:pPr>
                                      <w:pStyle w:val="Call-Out"/>
                                    </w:pPr>
                                    <w:r>
                                      <w:t>24,46 måneder</w:t>
                                    </w:r>
                                  </w:p>
                                </w:txbxContent>
                              </wps:txbx>
                              <wps:bodyPr rot="0" spcFirstLastPara="0" vert="horz" wrap="square" lIns="0" tIns="0" rIns="0" bIns="0" numCol="1" spcCol="0" rtlCol="0" fromWordArt="0" anchor="t" anchorCtr="0" forceAA="0" compatLnSpc="1">
                                <a:prstTxWarp prst="textNoShape">
                                  <a:avLst/>
                                </a:prstTxWarp>
                                <a:spAutoFit/>
                              </wps:bodyPr>
                            </wps:wsp>
                            <wps:wsp>
                              <wps:cNvPr id="8" name="Text Box 5"/>
                              <wps:cNvSpPr txBox="1"/>
                              <wps:spPr>
                                <a:xfrm>
                                  <a:off x="313818" y="1435002"/>
                                  <a:ext cx="1396169" cy="137795"/>
                                </a:xfrm>
                                <a:prstGeom prst="rect">
                                  <a:avLst/>
                                </a:prstGeom>
                                <a:noFill/>
                                <a:ln w="6350">
                                  <a:noFill/>
                                </a:ln>
                              </wps:spPr>
                              <wps:txbx>
                                <w:txbxContent>
                                  <w:p w14:paraId="706EC266" w14:textId="77777777" w:rsidR="00314118" w:rsidRPr="00054963" w:rsidRDefault="00314118" w:rsidP="000D45AD">
                                    <w:pPr>
                                      <w:pStyle w:val="Call-OurRight"/>
                                    </w:pPr>
                                    <w:r>
                                      <w:t>15,02 måneder</w:t>
                                    </w:r>
                                  </w:p>
                                </w:txbxContent>
                              </wps:txbx>
                              <wps:bodyPr rot="0" spcFirstLastPara="0" vert="horz" wrap="square" lIns="0" tIns="0" rIns="0" bIns="0" numCol="1" spcCol="0" rtlCol="0" fromWordArt="0" anchor="t" anchorCtr="0" forceAA="0" compatLnSpc="1">
                                <a:prstTxWarp prst="textNoShape">
                                  <a:avLst/>
                                </a:prstTxWarp>
                                <a:spAutoFit/>
                              </wps:bodyPr>
                            </wps:wsp>
                            <wps:wsp>
                              <wps:cNvPr id="9" name="Text Box 5"/>
                              <wps:cNvSpPr txBox="1"/>
                              <wps:spPr>
                                <a:xfrm>
                                  <a:off x="2225224" y="1932469"/>
                                  <a:ext cx="499110" cy="137795"/>
                                </a:xfrm>
                                <a:prstGeom prst="rect">
                                  <a:avLst/>
                                </a:prstGeom>
                                <a:noFill/>
                                <a:ln w="6350">
                                  <a:noFill/>
                                </a:ln>
                              </wps:spPr>
                              <wps:txbx>
                                <w:txbxContent>
                                  <w:p w14:paraId="6F4A04D4" w14:textId="77777777" w:rsidR="00314118" w:rsidRPr="00054963" w:rsidRDefault="00314118" w:rsidP="000D45AD">
                                    <w:pPr>
                                      <w:pStyle w:val="Call-OutCentred"/>
                                    </w:pPr>
                                    <w:r>
                                      <w:t>26,2 %</w:t>
                                    </w:r>
                                  </w:p>
                                </w:txbxContent>
                              </wps:txbx>
                              <wps:bodyPr rot="0" spcFirstLastPara="0" vert="horz" wrap="square" lIns="0" tIns="0" rIns="0" bIns="0" numCol="1" spcCol="0" rtlCol="0" fromWordArt="0" anchor="t" anchorCtr="0" forceAA="0" compatLnSpc="1">
                                <a:prstTxWarp prst="textNoShape">
                                  <a:avLst/>
                                </a:prstTxWarp>
                                <a:spAutoFit/>
                              </wps:bodyPr>
                            </wps:wsp>
                            <wps:wsp>
                              <wps:cNvPr id="10" name="Text Box 5"/>
                              <wps:cNvSpPr txBox="1"/>
                              <wps:spPr>
                                <a:xfrm>
                                  <a:off x="4384077" y="1553867"/>
                                  <a:ext cx="499110" cy="137795"/>
                                </a:xfrm>
                                <a:prstGeom prst="rect">
                                  <a:avLst/>
                                </a:prstGeom>
                                <a:noFill/>
                                <a:ln w="6350">
                                  <a:noFill/>
                                </a:ln>
                              </wps:spPr>
                              <wps:txbx>
                                <w:txbxContent>
                                  <w:p w14:paraId="22180620" w14:textId="77777777" w:rsidR="00314118" w:rsidRPr="00054963" w:rsidRDefault="00314118" w:rsidP="000D45AD">
                                    <w:pPr>
                                      <w:pStyle w:val="Call-Out"/>
                                    </w:pPr>
                                    <w:r>
                                      <w:t>AZA</w:t>
                                    </w:r>
                                  </w:p>
                                </w:txbxContent>
                              </wps:txbx>
                              <wps:bodyPr rot="0" spcFirstLastPara="0" vert="horz" wrap="square" lIns="0" tIns="0" rIns="0" bIns="0" numCol="1" spcCol="0" rtlCol="0" fromWordArt="0" anchor="t" anchorCtr="0" forceAA="0" compatLnSpc="1">
                                <a:prstTxWarp prst="textNoShape">
                                  <a:avLst/>
                                </a:prstTxWarp>
                                <a:spAutoFit/>
                              </wps:bodyPr>
                            </wps:wsp>
                            <wps:wsp>
                              <wps:cNvPr id="11" name="Text Box 5"/>
                              <wps:cNvSpPr txBox="1"/>
                              <wps:spPr>
                                <a:xfrm>
                                  <a:off x="3911873" y="1824838"/>
                                  <a:ext cx="498475" cy="137795"/>
                                </a:xfrm>
                                <a:prstGeom prst="rect">
                                  <a:avLst/>
                                </a:prstGeom>
                                <a:noFill/>
                                <a:ln w="6350">
                                  <a:noFill/>
                                </a:ln>
                              </wps:spPr>
                              <wps:txbx>
                                <w:txbxContent>
                                  <w:p w14:paraId="057F2563" w14:textId="77777777" w:rsidR="00314118" w:rsidRPr="000D45AD" w:rsidRDefault="00314118" w:rsidP="000D45AD">
                                    <w:pPr>
                                      <w:pStyle w:val="Call-Out"/>
                                    </w:pPr>
                                    <w:r>
                                      <w:t>CCR</w:t>
                                    </w:r>
                                  </w:p>
                                </w:txbxContent>
                              </wps:txbx>
                              <wps:bodyPr rot="0" spcFirstLastPara="0" vert="horz" wrap="square" lIns="0" tIns="0" rIns="0" bIns="0" numCol="1" spcCol="0" rtlCol="0" fromWordArt="0" anchor="t" anchorCtr="0" forceAA="0" compatLnSpc="1">
                                <a:prstTxWarp prst="textNoShape">
                                  <a:avLst/>
                                </a:prstTxWarp>
                                <a:spAutoFit/>
                              </wps:bodyPr>
                            </wps:wsp>
                          </wpc:wpc>
                        </a:graphicData>
                      </a:graphic>
                    </wp:inline>
                  </w:drawing>
                </mc:Choice>
                <mc:Fallback>
                  <w:pict>
                    <v:group w14:anchorId="292D176C" id="Canvas 3" o:spid="_x0000_s1026" editas="canvas" style="width:390.65pt;height:208.7pt;mso-position-horizontal-relative:char;mso-position-vertical-relative:line" coordsize="49612,265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9612;height:26504;visibility:visible;mso-wrap-style:square">
                        <v:fill o:detectmouseclick="t"/>
                        <v:path o:connecttype="none"/>
                      </v:shape>
                      <v:shape id="Picture 4" o:spid="_x0000_s1028" type="#_x0000_t75" style="position:absolute;width:45808;height:261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">
                        <v:imagedata r:id="rId9" o:title=""/>
                      </v:shape>
                      <v:shapetype id="_x0000_t202" coordsize="21600,21600" o:spt="202" path="m,l,21600r21600,l21600,xe">
                        <v:stroke joinstyle="miter"/>
                        <v:path gradientshapeok="t" o:connecttype="rect"/>
                      </v:shapetype>
                      <v:shape id="Text Box 5" o:spid="_x0000_s1029" type="#_x0000_t202" style="position:absolute;left:26781;top:627;width:18364;height:40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" filled="f" stroked="f" strokeweight=".5pt">
                        <v:textbox style="mso-fit-shape-to-text:t" inset="0,0,0,0">
                          <w:txbxContent>
                            <w:p w14:paraId="535777F2" w14:textId="586B1CF5" w:rsidR="00314118" w:rsidRPr="00B06B66" w:rsidRDefault="00314118" w:rsidP="000D45AD">
                              <w:pPr>
                                <w:pStyle w:val="Call-Out"/>
                              </w:pPr>
                              <w:r>
                                <w:t>Log-rank</w:t>
                              </w:r>
                              <w:r w:rsidR="00484515">
                                <w:t> </w:t>
                              </w:r>
                              <w:r>
                                <w:t>p</w:t>
                              </w:r>
                              <w:r w:rsidR="00484515">
                                <w:t> </w:t>
                              </w:r>
                              <w:r>
                                <w:t>=</w:t>
                              </w:r>
                              <w:r w:rsidR="00484515">
                                <w:t> </w:t>
                              </w:r>
                              <w:r>
                                <w:t>0,0001</w:t>
                              </w:r>
                            </w:p>
                            <w:p w14:paraId="5DA172E7" w14:textId="329643BE" w:rsidR="00314118" w:rsidRPr="00B06B66" w:rsidRDefault="00314118" w:rsidP="000D45AD">
                              <w:pPr>
                                <w:pStyle w:val="Call-Out"/>
                              </w:pPr>
                              <w:r>
                                <w:t>HR</w:t>
                              </w:r>
                              <w:r w:rsidR="00484515">
                                <w:t> </w:t>
                              </w:r>
                              <w:r>
                                <w:t>=</w:t>
                              </w:r>
                              <w:r w:rsidR="00484515">
                                <w:t> </w:t>
                              </w:r>
                              <w:r>
                                <w:t>0,58</w:t>
                              </w:r>
                              <w:r w:rsidR="00484515">
                                <w:t> </w:t>
                              </w:r>
                              <w:r>
                                <w:t>[95</w:t>
                              </w:r>
                              <w:r w:rsidR="00484515">
                                <w:t> </w:t>
                              </w:r>
                              <w:r>
                                <w:t>%</w:t>
                              </w:r>
                              <w:r w:rsidR="00484515">
                                <w:t> </w:t>
                              </w:r>
                              <w:r>
                                <w:t>Kl:</w:t>
                              </w:r>
                              <w:r w:rsidR="00484515">
                                <w:t> </w:t>
                              </w:r>
                              <w:r>
                                <w:t>0,43</w:t>
                              </w:r>
                              <w:r w:rsidR="00484515">
                                <w:t> </w:t>
                              </w:r>
                              <w:r>
                                <w:t>–</w:t>
                              </w:r>
                              <w:r w:rsidR="00484515">
                                <w:t> </w:t>
                              </w:r>
                              <w:r>
                                <w:t>0,77]</w:t>
                              </w:r>
                            </w:p>
                            <w:p w14:paraId="15C1E8A7" w14:textId="4EE428E9" w:rsidR="00314118" w:rsidRDefault="00314118" w:rsidP="000D45AD">
                              <w:pPr>
                                <w:pStyle w:val="Call-Out"/>
                              </w:pPr>
                              <w:r>
                                <w:t>Dødsfall:</w:t>
                              </w:r>
                              <w:r w:rsidR="00484515">
                                <w:t> </w:t>
                              </w:r>
                              <w:r>
                                <w:t>AZA</w:t>
                              </w:r>
                              <w:r w:rsidR="00484515">
                                <w:t> </w:t>
                              </w:r>
                              <w:r>
                                <w:t>=</w:t>
                              </w:r>
                              <w:r w:rsidR="00484515">
                                <w:t> </w:t>
                              </w:r>
                              <w:r>
                                <w:t>82,</w:t>
                              </w:r>
                              <w:r w:rsidR="00484515">
                                <w:t> </w:t>
                              </w:r>
                              <w:r>
                                <w:t>CCR</w:t>
                              </w:r>
                              <w:r w:rsidR="00484515">
                                <w:t> </w:t>
                              </w:r>
                              <w:r>
                                <w:t>=</w:t>
                              </w:r>
                              <w:r w:rsidR="00484515">
                                <w:t> </w:t>
                              </w:r>
                              <w:r>
                                <w:t>113</w:t>
                              </w:r>
                            </w:p>
                          </w:txbxContent>
                        </v:textbox>
                      </v:shape>
                      <v:shape id="Text Box 5" o:spid="_x0000_s1030" type="#_x0000_t202" style="position:absolute;left:26496;top:8639;width:4993;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" filled="f" stroked="f" strokeweight=".5pt">
                        <v:textbox style="mso-fit-shape-to-text:t" inset="0,0,0,0">
                          <w:txbxContent>
                            <w:p w14:paraId="69C71622" w14:textId="77777777" w:rsidR="00314118" w:rsidRPr="00054963" w:rsidRDefault="00314118" w:rsidP="000D45AD">
                              <w:pPr>
                                <w:pStyle w:val="Call-OutCentred"/>
                              </w:pPr>
                              <w:r>
                                <w:t>50,8 %</w:t>
                              </w:r>
                            </w:p>
                          </w:txbxContent>
                        </v:textbox>
                      </v:shape>
                      <v:shape id="Text Box 5" o:spid="_x0000_s1031" type="#_x0000_t202" style="position:absolute;left:31396;top:10075;width:1329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" filled="f" stroked="f" strokeweight=".5pt">
                        <v:textbox style="mso-fit-shape-to-text:t" inset="0,0,0,0">
                          <w:txbxContent>
                            <w:p w14:paraId="10801208" w14:textId="77777777" w:rsidR="00314118" w:rsidRPr="00054963" w:rsidRDefault="00314118" w:rsidP="000D45AD">
                              <w:pPr>
                                <w:pStyle w:val="Call-Out"/>
                              </w:pPr>
                              <w:r>
                                <w:t>24,46 måneder</w:t>
                              </w:r>
                            </w:p>
                          </w:txbxContent>
                        </v:textbox>
                      </v:shape>
                      <v:shape id="Text Box 5" o:spid="_x0000_s1032" type="#_x0000_t202" style="position:absolute;left:3138;top:14350;width:13961;height:13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" filled="f" stroked="f" strokeweight=".5pt">
                        <v:textbox style="mso-fit-shape-to-text:t" inset="0,0,0,0">
                          <w:txbxContent>
                            <w:p w14:paraId="706EC266" w14:textId="77777777" w:rsidR="00314118" w:rsidRPr="00054963" w:rsidRDefault="00314118" w:rsidP="000D45AD">
                              <w:pPr>
                                <w:pStyle w:val="Call-OurRight"/>
                              </w:pPr>
                              <w:r>
                                <w:t>15,02 måneder</w:t>
                              </w:r>
                            </w:p>
                          </w:txbxContent>
                        </v:textbox>
                      </v:shape>
                      <v:shape id="Text Box 5" o:spid="_x0000_s1033" type="#_x0000_t202" style="position:absolute;left:22252;top:19324;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" filled="f" stroked="f" strokeweight=".5pt">
                        <v:textbox style="mso-fit-shape-to-text:t" inset="0,0,0,0">
                          <w:txbxContent>
                            <w:p w14:paraId="6F4A04D4" w14:textId="77777777" w:rsidR="00314118" w:rsidRPr="00054963" w:rsidRDefault="00314118" w:rsidP="000D45AD">
                              <w:pPr>
                                <w:pStyle w:val="Call-OutCentred"/>
                              </w:pPr>
                              <w:r>
                                <w:t>26,2 %</w:t>
                              </w:r>
                            </w:p>
                          </w:txbxContent>
                        </v:textbox>
                      </v:shape>
                      <v:shape id="Text Box 5" o:spid="_x0000_s1034" type="#_x0000_t202" style="position:absolute;left:43840;top:15538;width:4991;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" filled="f" stroked="f" strokeweight=".5pt">
                        <v:textbox style="mso-fit-shape-to-text:t" inset="0,0,0,0">
                          <w:txbxContent>
                            <w:p w14:paraId="22180620" w14:textId="77777777" w:rsidR="00314118" w:rsidRPr="00054963" w:rsidRDefault="00314118" w:rsidP="000D45AD">
                              <w:pPr>
                                <w:pStyle w:val="Call-Out"/>
                              </w:pPr>
                              <w:r>
                                <w:t>AZA</w:t>
                              </w:r>
                            </w:p>
                          </w:txbxContent>
                        </v:textbox>
                      </v:shape>
                      <v:shape id="Text Box 5" o:spid="_x0000_s1035" type="#_x0000_t202" style="position:absolute;left:39118;top:18248;width:4985;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" filled="f" stroked="f" strokeweight=".5pt">
                        <v:textbox style="mso-fit-shape-to-text:t" inset="0,0,0,0">
                          <w:txbxContent>
                            <w:p w14:paraId="057F2563" w14:textId="77777777" w:rsidR="00314118" w:rsidRPr="000D45AD" w:rsidRDefault="00314118" w:rsidP="000D45AD">
                              <w:pPr>
                                <w:pStyle w:val="Call-Out"/>
                              </w:pPr>
                              <w:r>
                                <w:t>CCR</w:t>
                              </w:r>
                            </w:p>
                          </w:txbxContent>
                        </v:textbox>
                      </v:shape>
                      <w10:anchorlock/>
                    </v:group>
                  </w:pict>
                </mc:Fallback>
              </mc:AlternateContent>
            </w:r>
          </w:p>
        </w:tc>
      </w:tr>
      <w:tr w:rsidR="00054963" w:rsidRPr="00054963" w14:paraId="14B42D03" w14:textId="77777777" w:rsidTr="000D45AD">
        <w:tc>
          <w:tcPr>
            <w:tcW w:w="270" w:type="dxa"/>
          </w:tcPr>
          <w:p w14:paraId="446168E1" w14:textId="77777777" w:rsidR="00054963" w:rsidRPr="00054963" w:rsidRDefault="00054963" w:rsidP="0068070B">
            <w:pPr>
              <w:pStyle w:val="Call-OutCentred"/>
            </w:pPr>
          </w:p>
        </w:tc>
        <w:tc>
          <w:tcPr>
            <w:tcW w:w="7830" w:type="dxa"/>
          </w:tcPr>
          <w:p w14:paraId="68014B57" w14:textId="77777777" w:rsidR="00054963" w:rsidRPr="00054963" w:rsidRDefault="00054963" w:rsidP="0068070B">
            <w:pPr>
              <w:pStyle w:val="Call-OutCentred"/>
            </w:pPr>
            <w:r>
              <w:t>Tid (måneder) etter randomisering</w:t>
            </w:r>
          </w:p>
        </w:tc>
      </w:tr>
    </w:tbl>
    <w:p w14:paraId="5F2F8ED9" w14:textId="77777777" w:rsidR="000C1079" w:rsidRPr="00C9026E" w:rsidRDefault="000C1079" w:rsidP="000D45AD">
      <w:pPr>
        <w:pStyle w:val="Call-Out"/>
      </w:pPr>
      <w:r>
        <w:t># i risiko</w:t>
      </w:r>
    </w:p>
    <w:tbl>
      <w:tblPr>
        <w:tblStyle w:val="Blank"/>
        <w:tblW w:w="0" w:type="auto"/>
        <w:tblLook w:val="04A0" w:firstRow="1" w:lastRow="0" w:firstColumn="1" w:lastColumn="0" w:noHBand="0" w:noVBand="1"/>
      </w:tblPr>
      <w:tblGrid>
        <w:gridCol w:w="907"/>
        <w:gridCol w:w="907"/>
        <w:gridCol w:w="907"/>
        <w:gridCol w:w="908"/>
        <w:gridCol w:w="908"/>
        <w:gridCol w:w="908"/>
        <w:gridCol w:w="908"/>
        <w:gridCol w:w="908"/>
        <w:gridCol w:w="908"/>
        <w:gridCol w:w="908"/>
      </w:tblGrid>
      <w:tr w:rsidR="00526DCB" w:rsidRPr="00B06B66" w14:paraId="4938C308" w14:textId="77777777" w:rsidTr="00B06B66">
        <w:tc>
          <w:tcPr>
            <w:tcW w:w="907" w:type="dxa"/>
          </w:tcPr>
          <w:p w14:paraId="3E8814F7" w14:textId="77777777" w:rsidR="00526DCB" w:rsidRPr="00B06B66" w:rsidRDefault="00526DCB" w:rsidP="00526DCB">
            <w:pPr>
              <w:pStyle w:val="Call-Out"/>
            </w:pPr>
            <w:r>
              <w:t>AZA</w:t>
            </w:r>
          </w:p>
        </w:tc>
        <w:tc>
          <w:tcPr>
            <w:tcW w:w="907" w:type="dxa"/>
          </w:tcPr>
          <w:p w14:paraId="0599246C" w14:textId="77777777" w:rsidR="00526DCB" w:rsidRPr="00B06B66" w:rsidRDefault="00526DCB" w:rsidP="00526DCB">
            <w:pPr>
              <w:pStyle w:val="Call-OutCentred"/>
            </w:pPr>
            <w:r w:rsidRPr="00B06B66">
              <w:t>179</w:t>
            </w:r>
          </w:p>
        </w:tc>
        <w:tc>
          <w:tcPr>
            <w:tcW w:w="907" w:type="dxa"/>
          </w:tcPr>
          <w:p w14:paraId="5F16EACC" w14:textId="77777777" w:rsidR="00526DCB" w:rsidRPr="00B06B66" w:rsidRDefault="00526DCB" w:rsidP="00526DCB">
            <w:pPr>
              <w:pStyle w:val="Call-OutCentred"/>
            </w:pPr>
            <w:r w:rsidRPr="00B06B66">
              <w:t>1</w:t>
            </w:r>
            <w:r>
              <w:t>5</w:t>
            </w:r>
            <w:r w:rsidRPr="00B06B66">
              <w:t>2</w:t>
            </w:r>
          </w:p>
        </w:tc>
        <w:tc>
          <w:tcPr>
            <w:tcW w:w="908" w:type="dxa"/>
          </w:tcPr>
          <w:p w14:paraId="0D3A6A5B" w14:textId="77777777" w:rsidR="00526DCB" w:rsidRPr="00B06B66" w:rsidRDefault="00526DCB" w:rsidP="00526DCB">
            <w:pPr>
              <w:pStyle w:val="Call-OutCentred"/>
            </w:pPr>
            <w:r w:rsidRPr="00B06B66">
              <w:t>130</w:t>
            </w:r>
          </w:p>
        </w:tc>
        <w:tc>
          <w:tcPr>
            <w:tcW w:w="908" w:type="dxa"/>
          </w:tcPr>
          <w:p w14:paraId="150EDB29" w14:textId="77777777" w:rsidR="00526DCB" w:rsidRPr="00B06B66" w:rsidRDefault="00526DCB" w:rsidP="00526DCB">
            <w:pPr>
              <w:pStyle w:val="Call-OutCentred"/>
            </w:pPr>
            <w:r>
              <w:t>85</w:t>
            </w:r>
          </w:p>
        </w:tc>
        <w:tc>
          <w:tcPr>
            <w:tcW w:w="908" w:type="dxa"/>
          </w:tcPr>
          <w:p w14:paraId="75FA6CE9" w14:textId="77777777" w:rsidR="00526DCB" w:rsidRPr="00B06B66" w:rsidRDefault="00526DCB" w:rsidP="00526DCB">
            <w:pPr>
              <w:pStyle w:val="Call-OutCentred"/>
            </w:pPr>
            <w:r>
              <w:t>5</w:t>
            </w:r>
            <w:r w:rsidRPr="00B06B66">
              <w:t>2</w:t>
            </w:r>
          </w:p>
        </w:tc>
        <w:tc>
          <w:tcPr>
            <w:tcW w:w="908" w:type="dxa"/>
          </w:tcPr>
          <w:p w14:paraId="23312F9E" w14:textId="77777777" w:rsidR="00526DCB" w:rsidRPr="00B06B66" w:rsidRDefault="00526DCB" w:rsidP="00526DCB">
            <w:pPr>
              <w:pStyle w:val="Call-OutCentred"/>
            </w:pPr>
            <w:r w:rsidRPr="00B06B66">
              <w:t>30</w:t>
            </w:r>
          </w:p>
        </w:tc>
        <w:tc>
          <w:tcPr>
            <w:tcW w:w="908" w:type="dxa"/>
          </w:tcPr>
          <w:p w14:paraId="30FC7560" w14:textId="77777777" w:rsidR="00526DCB" w:rsidRPr="00B06B66" w:rsidRDefault="00526DCB" w:rsidP="00526DCB">
            <w:pPr>
              <w:pStyle w:val="Call-OutCentred"/>
            </w:pPr>
            <w:r w:rsidRPr="00B06B66">
              <w:t>10</w:t>
            </w:r>
          </w:p>
        </w:tc>
        <w:tc>
          <w:tcPr>
            <w:tcW w:w="908" w:type="dxa"/>
          </w:tcPr>
          <w:p w14:paraId="602FA775" w14:textId="77777777" w:rsidR="00526DCB" w:rsidRPr="00B06B66" w:rsidRDefault="00526DCB" w:rsidP="00526DCB">
            <w:pPr>
              <w:pStyle w:val="Call-OutCentred"/>
            </w:pPr>
            <w:r w:rsidRPr="00B06B66">
              <w:t>1</w:t>
            </w:r>
          </w:p>
        </w:tc>
        <w:tc>
          <w:tcPr>
            <w:tcW w:w="908" w:type="dxa"/>
          </w:tcPr>
          <w:p w14:paraId="1F382D90" w14:textId="77777777" w:rsidR="00526DCB" w:rsidRPr="00B06B66" w:rsidRDefault="00526DCB" w:rsidP="00526DCB">
            <w:pPr>
              <w:pStyle w:val="Call-OutCentred"/>
            </w:pPr>
            <w:r w:rsidRPr="00B06B66">
              <w:t>0</w:t>
            </w:r>
          </w:p>
        </w:tc>
      </w:tr>
      <w:tr w:rsidR="00526DCB" w:rsidRPr="00B06B66" w14:paraId="16EF1B72" w14:textId="77777777" w:rsidTr="00B06B66">
        <w:tc>
          <w:tcPr>
            <w:tcW w:w="907" w:type="dxa"/>
          </w:tcPr>
          <w:p w14:paraId="219EDBF4" w14:textId="77777777" w:rsidR="00526DCB" w:rsidRPr="00B06B66" w:rsidRDefault="00526DCB" w:rsidP="00526DCB">
            <w:pPr>
              <w:pStyle w:val="Call-Out"/>
            </w:pPr>
            <w:r>
              <w:t>CCR</w:t>
            </w:r>
          </w:p>
        </w:tc>
        <w:tc>
          <w:tcPr>
            <w:tcW w:w="907" w:type="dxa"/>
          </w:tcPr>
          <w:p w14:paraId="6668F582" w14:textId="77777777" w:rsidR="00526DCB" w:rsidRPr="00B06B66" w:rsidRDefault="00526DCB" w:rsidP="00526DCB">
            <w:pPr>
              <w:pStyle w:val="Call-OutCentred"/>
            </w:pPr>
            <w:r w:rsidRPr="00B06B66">
              <w:t>179</w:t>
            </w:r>
          </w:p>
        </w:tc>
        <w:tc>
          <w:tcPr>
            <w:tcW w:w="907" w:type="dxa"/>
          </w:tcPr>
          <w:p w14:paraId="639F5C35" w14:textId="77777777" w:rsidR="00526DCB" w:rsidRPr="00B06B66" w:rsidRDefault="00526DCB" w:rsidP="00526DCB">
            <w:pPr>
              <w:pStyle w:val="Call-OutCentred"/>
            </w:pPr>
            <w:r w:rsidRPr="00B06B66">
              <w:t>132</w:t>
            </w:r>
          </w:p>
        </w:tc>
        <w:tc>
          <w:tcPr>
            <w:tcW w:w="908" w:type="dxa"/>
          </w:tcPr>
          <w:p w14:paraId="73A1513D" w14:textId="77777777" w:rsidR="00526DCB" w:rsidRPr="00B06B66" w:rsidRDefault="00526DCB" w:rsidP="00526DCB">
            <w:pPr>
              <w:pStyle w:val="Call-OutCentred"/>
            </w:pPr>
            <w:r w:rsidRPr="00B06B66">
              <w:t>95</w:t>
            </w:r>
          </w:p>
        </w:tc>
        <w:tc>
          <w:tcPr>
            <w:tcW w:w="908" w:type="dxa"/>
          </w:tcPr>
          <w:p w14:paraId="0EB69842" w14:textId="77777777" w:rsidR="00526DCB" w:rsidRPr="00B06B66" w:rsidRDefault="00526DCB" w:rsidP="00526DCB">
            <w:pPr>
              <w:pStyle w:val="Call-OutCentred"/>
            </w:pPr>
            <w:r w:rsidRPr="00B06B66">
              <w:t>69</w:t>
            </w:r>
          </w:p>
        </w:tc>
        <w:tc>
          <w:tcPr>
            <w:tcW w:w="908" w:type="dxa"/>
          </w:tcPr>
          <w:p w14:paraId="0DFBE2A3" w14:textId="77777777" w:rsidR="00526DCB" w:rsidRPr="00B06B66" w:rsidRDefault="00526DCB" w:rsidP="00526DCB">
            <w:pPr>
              <w:pStyle w:val="Call-OutCentred"/>
            </w:pPr>
            <w:r w:rsidRPr="00B06B66">
              <w:t>32</w:t>
            </w:r>
          </w:p>
        </w:tc>
        <w:tc>
          <w:tcPr>
            <w:tcW w:w="908" w:type="dxa"/>
          </w:tcPr>
          <w:p w14:paraId="133245B5" w14:textId="77777777" w:rsidR="00526DCB" w:rsidRPr="00B06B66" w:rsidRDefault="00526DCB" w:rsidP="00526DCB">
            <w:pPr>
              <w:pStyle w:val="Call-OutCentred"/>
            </w:pPr>
            <w:r>
              <w:t>14</w:t>
            </w:r>
          </w:p>
        </w:tc>
        <w:tc>
          <w:tcPr>
            <w:tcW w:w="908" w:type="dxa"/>
          </w:tcPr>
          <w:p w14:paraId="0AA8F6F7" w14:textId="77777777" w:rsidR="00526DCB" w:rsidRPr="00B06B66" w:rsidRDefault="00526DCB" w:rsidP="00526DCB">
            <w:pPr>
              <w:pStyle w:val="Call-OutCentred"/>
            </w:pPr>
            <w:r w:rsidRPr="00B06B66">
              <w:t>5</w:t>
            </w:r>
          </w:p>
        </w:tc>
        <w:tc>
          <w:tcPr>
            <w:tcW w:w="908" w:type="dxa"/>
          </w:tcPr>
          <w:p w14:paraId="0F171CC7" w14:textId="77777777" w:rsidR="00526DCB" w:rsidRPr="00B06B66" w:rsidRDefault="00526DCB" w:rsidP="00526DCB">
            <w:pPr>
              <w:pStyle w:val="Call-OutCentred"/>
            </w:pPr>
            <w:r w:rsidRPr="00B06B66">
              <w:t>0</w:t>
            </w:r>
          </w:p>
        </w:tc>
        <w:tc>
          <w:tcPr>
            <w:tcW w:w="908" w:type="dxa"/>
          </w:tcPr>
          <w:p w14:paraId="04B7B6DE" w14:textId="77777777" w:rsidR="00526DCB" w:rsidRPr="00B06B66" w:rsidRDefault="00526DCB" w:rsidP="00526DCB">
            <w:pPr>
              <w:pStyle w:val="Call-OutCentred"/>
            </w:pPr>
            <w:r w:rsidRPr="00B06B66">
              <w:t>0</w:t>
            </w:r>
          </w:p>
        </w:tc>
      </w:tr>
    </w:tbl>
    <w:p w14:paraId="6DFCB21D" w14:textId="77777777" w:rsidR="003024C4" w:rsidRPr="00C9026E" w:rsidRDefault="003024C4" w:rsidP="000D45AD">
      <w:r>
        <w:rPr>
          <w:rStyle w:val="Emphasis"/>
        </w:rPr>
        <w:t>NØKKEL: AZA</w:t>
      </w:r>
      <w:r>
        <w:t xml:space="preserve"> = azacitidin; </w:t>
      </w:r>
      <w:r>
        <w:rPr>
          <w:rStyle w:val="Emphasis"/>
        </w:rPr>
        <w:t>CCR</w:t>
      </w:r>
      <w:r>
        <w:t xml:space="preserve"> = konvensjonelle behandlingsregimer; </w:t>
      </w:r>
      <w:r>
        <w:rPr>
          <w:rStyle w:val="Emphasis"/>
        </w:rPr>
        <w:t>KI</w:t>
      </w:r>
      <w:r>
        <w:t xml:space="preserve"> = konfidensintervall; </w:t>
      </w:r>
      <w:r>
        <w:rPr>
          <w:rStyle w:val="Emphasis"/>
        </w:rPr>
        <w:t>HR</w:t>
      </w:r>
      <w:r>
        <w:t> = hasard-ratio</w:t>
      </w:r>
    </w:p>
    <w:p w14:paraId="1249EA3D" w14:textId="77777777" w:rsidR="003024C4" w:rsidRPr="00C9026E" w:rsidRDefault="003024C4" w:rsidP="003024C4"/>
    <w:p w14:paraId="38ABE89F" w14:textId="77777777" w:rsidR="003024C4" w:rsidRPr="00C9026E" w:rsidRDefault="003024C4" w:rsidP="003024C4">
      <w:r>
        <w:t>Overlevelsesfordelene til azacitidin var konsekvente uavhengig av CCR-behandlingsalternativet (BSC alene, lavdose cytarabin pluss BSC eller standard induksjonskjemoterapi pluss BSC) som ble brukt i kontrollarmen.</w:t>
      </w:r>
    </w:p>
    <w:p w14:paraId="3607FA06" w14:textId="77777777" w:rsidR="003024C4" w:rsidRPr="00C9026E" w:rsidRDefault="003024C4" w:rsidP="003024C4"/>
    <w:p w14:paraId="6B0F7EFC" w14:textId="77777777" w:rsidR="003024C4" w:rsidRPr="00C9026E" w:rsidRDefault="003024C4" w:rsidP="003024C4">
      <w:r>
        <w:t>Når IPSS cytogenetiske undergrupper ble analysert, ble lignende funn i forhold til median samlet overlevelse observert i alle gruppene (god, middels, dårlig cytogenetikk, inkludert monosomy 7).</w:t>
      </w:r>
    </w:p>
    <w:p w14:paraId="4C877C56" w14:textId="77777777" w:rsidR="003024C4" w:rsidRPr="00C9026E" w:rsidRDefault="003024C4" w:rsidP="003024C4"/>
    <w:p w14:paraId="04B9D393" w14:textId="77777777" w:rsidR="003024C4" w:rsidRPr="00C9026E" w:rsidRDefault="003024C4" w:rsidP="003024C4">
      <w:r>
        <w:t>Ved analyser av aldersundergrupper ble en økning i median samlet overlevelse observert i alle gruppene (&lt; 65 år, ≥ 65 år og ≥ 75 år).</w:t>
      </w:r>
    </w:p>
    <w:p w14:paraId="67F66A31" w14:textId="77777777" w:rsidR="003024C4" w:rsidRPr="00C9026E" w:rsidRDefault="003024C4" w:rsidP="003024C4"/>
    <w:p w14:paraId="7354D80D" w14:textId="73297616" w:rsidR="003024C4" w:rsidRPr="00C9026E" w:rsidRDefault="003024C4" w:rsidP="003024C4">
      <w:r>
        <w:t>Azacitidin</w:t>
      </w:r>
      <w:r w:rsidR="000D1E21">
        <w:t>-</w:t>
      </w:r>
      <w:r>
        <w:t xml:space="preserve">behandling ble assosiert med et median tidsforløp til død eller forandring til AML på 13,0 måneder versus 7,6 måneder for de som mottok CCR-behandling, en forbedring på 5,4 måneder med en stratifisert log-rank </w:t>
      </w:r>
      <w:r w:rsidR="00526DCB">
        <w:t>p</w:t>
      </w:r>
      <w:r w:rsidR="00526DCB">
        <w:noBreakHyphen/>
      </w:r>
      <w:r>
        <w:t>verdi på 0,0025.</w:t>
      </w:r>
    </w:p>
    <w:p w14:paraId="18F16D66" w14:textId="77777777" w:rsidR="003024C4" w:rsidRPr="00C9026E" w:rsidRDefault="003024C4" w:rsidP="003024C4"/>
    <w:p w14:paraId="00FEB382" w14:textId="45F1891D" w:rsidR="003024C4" w:rsidRPr="00C9026E" w:rsidRDefault="003024C4" w:rsidP="003024C4">
      <w:r>
        <w:t>Azacitidin</w:t>
      </w:r>
      <w:r w:rsidR="000D1E21">
        <w:t>-</w:t>
      </w:r>
      <w:r>
        <w:t>behandling ble også assosiert med en reduksjon i cytopenier og deres relaterte symptomer.</w:t>
      </w:r>
    </w:p>
    <w:p w14:paraId="46392059" w14:textId="4ED0CA56" w:rsidR="003024C4" w:rsidRPr="00C9026E" w:rsidRDefault="003024C4" w:rsidP="003024C4">
      <w:r>
        <w:t>Azacitidin</w:t>
      </w:r>
      <w:r w:rsidR="000D1E21">
        <w:t>-</w:t>
      </w:r>
      <w:r>
        <w:t>behandling førte til et redusert behov for transfusjon av røde blodceller (RBC) og blodplater. Av de pasientene i azacitidin-gruppen som var avhengige av RBC-transfusjon ved utgangspunktet, ble 45,0 % uavhengige av RBC-transfusjoner under behandlingsperioden, sammenlignet med 11,4 % av pasientene i den kombinerte CCR-gruppen (en statistisk sett signifikant (</w:t>
      </w:r>
      <w:r w:rsidR="00526DCB">
        <w:t>p &lt; 0</w:t>
      </w:r>
      <w:r>
        <w:t>,0001) forskjell på 33,6 % (95 % KI: 22,4, 44,6). Hos pasienter som var RBC-transfusjonsavhengige ved utgangspunktet og som ble uavhengige, var median varighet av RBC-transfusjonsuavhengigheten 13 måneder i azacitidin-gruppen.</w:t>
      </w:r>
    </w:p>
    <w:p w14:paraId="189AD0ED" w14:textId="77777777" w:rsidR="003024C4" w:rsidRPr="00C9026E" w:rsidRDefault="003024C4" w:rsidP="003024C4"/>
    <w:p w14:paraId="064DC3D5" w14:textId="77777777" w:rsidR="003024C4" w:rsidRPr="00C9026E" w:rsidRDefault="003024C4" w:rsidP="003024C4">
      <w:r>
        <w:t>Responsen ble evaluert av utprøver eller av den uavhengige evalueringskomitéen (IRC). Samlet respons (komplett remisjon [CR] + partiell remisjon [PR]) som fastslått av utprøver var 29 % i azacitidin-gruppen og 12 % i den kombinerte CCR-gruppen (</w:t>
      </w:r>
      <w:r w:rsidR="00526DCB">
        <w:t>p = 0</w:t>
      </w:r>
      <w:r>
        <w:t>,0001). Samlet respons (CR + PR) som fastslått av IRC i studien AZA PH GL 2003 CL 001 var 7 % (12/179) i azacitidin-gruppen sammenlignet med 1 % (2/179) i den kombinerte CCR-gruppen (</w:t>
      </w:r>
      <w:r w:rsidR="00526DCB">
        <w:t>p = 0</w:t>
      </w:r>
      <w:r>
        <w:t>,0113). Forskjellene mellom IRC og utprøvers evalueringer av respons var en konsekvens av den internasjonale arbeidsgruppens (IWG – International Working Group) kriterier som krever forbedring i perifere blodverdier og vedlikehold av disse forbedringene i et minimum av 56 dager. En overlevelsesfordel ble også demonstrert hos pasienter som ikke hadde oppnådd en komplett/partiell respons som følge av azacitidin-behandling. Hematologisk forbedring (stor eller liten), som fastslått av IRC, ble oppnådd hos 49 % av pasientene som mottok azacitidin sammenlignet med 29 % av pasientene behandlet med kombinert CCR (</w:t>
      </w:r>
      <w:r w:rsidR="00526DCB">
        <w:t>p &lt; 0</w:t>
      </w:r>
      <w:r>
        <w:t>,0001).</w:t>
      </w:r>
    </w:p>
    <w:p w14:paraId="705E6A8A" w14:textId="77777777" w:rsidR="003024C4" w:rsidRPr="00C9026E" w:rsidRDefault="003024C4" w:rsidP="003024C4"/>
    <w:p w14:paraId="712A17C2" w14:textId="77777777" w:rsidR="003024C4" w:rsidRPr="00C9026E" w:rsidRDefault="003024C4" w:rsidP="003024C4">
      <w:r>
        <w:t>Hos pasienter med en eller flere cytogenetiske abnormiteter ved utgangspunktet var prosentdelen av pasienter med større cytogenetisk respons lignende i azacitidin- og CCR-gruppene. Mindre cytogenetisk respons var statistisk sett signifikant (</w:t>
      </w:r>
      <w:r w:rsidR="00526DCB">
        <w:t>p = 0</w:t>
      </w:r>
      <w:r>
        <w:t>,0015) høyere i azacitidin-gruppen (34 %) sammenlignet med den kombinerte CCR-gruppen (10 %).</w:t>
      </w:r>
    </w:p>
    <w:p w14:paraId="76DE4F68" w14:textId="77777777" w:rsidR="003024C4" w:rsidRPr="00C9026E" w:rsidRDefault="003024C4" w:rsidP="003024C4"/>
    <w:p w14:paraId="49993235" w14:textId="77777777" w:rsidR="003024C4" w:rsidRPr="00C9026E" w:rsidRDefault="003024C4" w:rsidP="000D45AD">
      <w:pPr>
        <w:pStyle w:val="HeadingEmphasis"/>
      </w:pPr>
      <w:r>
        <w:t>Voksen populasjon som er 65 år eller eldre med AML med &gt; 30 % margblaster</w:t>
      </w:r>
    </w:p>
    <w:p w14:paraId="1527E49D" w14:textId="77777777" w:rsidR="003024C4" w:rsidRPr="00C9026E" w:rsidRDefault="003024C4" w:rsidP="003024C4">
      <w:r>
        <w:t>Resultatene presentert nedenfor representerer ITT-populasjonen studert i AZA-AML-001 (se pkt. 4.1 for godkjent indikasjon).</w:t>
      </w:r>
    </w:p>
    <w:p w14:paraId="367A07D8" w14:textId="77777777" w:rsidR="003024C4" w:rsidRPr="00C9026E" w:rsidRDefault="003024C4" w:rsidP="003024C4"/>
    <w:p w14:paraId="028BB4C7" w14:textId="77777777" w:rsidR="003024C4" w:rsidRPr="00C9026E" w:rsidRDefault="003024C4" w:rsidP="003024C4">
      <w:r>
        <w:t>Effekten og sikkerheten av azacitidin ble studert i en internasjonal, multisenter, kontrollert, åpen, parallellgruppe, fase </w:t>
      </w:r>
      <w:r w:rsidR="00526DCB">
        <w:t>3</w:t>
      </w:r>
      <w:r w:rsidR="00526DCB">
        <w:noBreakHyphen/>
      </w:r>
      <w:r>
        <w:t>studie hos pasienter som var 65 år eller eldre med nydiagnostisert de novo eller sekundær AML med &gt; 30 % margblaster i henhold til WHO-klassifiseringen, som ikke kvalifiserte for HSCT. Azacitidin pluss BSC (</w:t>
      </w:r>
      <w:r w:rsidR="00526DCB">
        <w:t>n = 2</w:t>
      </w:r>
      <w:r>
        <w:t>41) ble sammenlignet med CCR. CCR besto av BSC alene (</w:t>
      </w:r>
      <w:r w:rsidR="00526DCB">
        <w:t>n = 4</w:t>
      </w:r>
      <w:r>
        <w:t>5), lavdose cytarabin pluss BSC (</w:t>
      </w:r>
      <w:r w:rsidR="00526DCB">
        <w:t>n = 1</w:t>
      </w:r>
      <w:r>
        <w:t>58) eller standard intensiv kjemoterapi med cytarabin og antracyklin pluss BSC (</w:t>
      </w:r>
      <w:r w:rsidR="00526DCB">
        <w:t>n = 4</w:t>
      </w:r>
      <w:r>
        <w:t>4). Pasienter ble forhåndsvalgt av sine leger til 1 av de 3 CCR før randomisering. Pasientene mottok det forhåndsvalgte regimet hvis de ikke var randomisert til azacitidin. Som en del av inklusjonskriteriene var det nødvendig for pasientene å ha en ECOG funksjonsstatus på 0 – 2 og middels eller dårlig risiko for cytogenetiske avvik. Det primære endepunktet for studien var total overlevelse.</w:t>
      </w:r>
    </w:p>
    <w:p w14:paraId="44A2D876" w14:textId="77777777" w:rsidR="003024C4" w:rsidRPr="00C9026E" w:rsidRDefault="003024C4" w:rsidP="003024C4"/>
    <w:p w14:paraId="3656FA1E" w14:textId="136A2FB5" w:rsidR="003024C4" w:rsidRPr="00C9026E" w:rsidRDefault="003024C4" w:rsidP="003024C4">
      <w:r>
        <w:t>Azacitidin administrert med en subkutan dose på 75 mg/</w:t>
      </w:r>
      <w:r w:rsidR="004A4AF9" w:rsidRPr="00095C55">
        <w:t>m</w:t>
      </w:r>
      <w:r w:rsidR="004A4AF9" w:rsidRPr="00512D8F">
        <w:rPr>
          <w:vertAlign w:val="superscript"/>
        </w:rPr>
        <w:t>2</w:t>
      </w:r>
      <w:r>
        <w:t>/dag i 7 dager, etterfulgt av en hvileperiode på 21 dager (</w:t>
      </w:r>
      <w:r w:rsidR="00526DCB">
        <w:t>28</w:t>
      </w:r>
      <w:r w:rsidR="00526DCB">
        <w:noBreakHyphen/>
      </w:r>
      <w:r>
        <w:t>dagers behandlingssyklus) i median 6 sykluser (spredning: 1 til 28), pasienter med kun BSC i median 3 sykluser (spredning: 1 til 20), pasienter med lavdose cytarabin i median 4 sykluser (spredning: 1 til 25) og pasienter med standard intensiv kjemoterapi i median 2 sykluser (spredning: 1 til 3, induksjonssyklus pluss 1 eller 2 konsolideringssykluser).</w:t>
      </w:r>
    </w:p>
    <w:p w14:paraId="41C613CF" w14:textId="77777777" w:rsidR="003024C4" w:rsidRPr="00C9026E" w:rsidRDefault="003024C4" w:rsidP="003024C4"/>
    <w:p w14:paraId="66F2CDE7" w14:textId="77777777" w:rsidR="003024C4" w:rsidRPr="00C9026E" w:rsidRDefault="003024C4" w:rsidP="003024C4">
      <w:r>
        <w:t>Individuelle parametre ved utgangspunktet var sammenlignbare i azacitidin- og CCR-gruppene. Median pasientalder var 75,0 år (spredning: 64 til 91 år), 75,2 % var kaukasiske, og 59,0 % var menn. Ved utgangspunktet ble 60,7 % klassifisert som AML uten ytterligere spesifisering, 32,4 % som AML med myelodysplasirelaterte forandringer, 4,1 % som behandlingsrelaterte myeloide neoplasmer og 2,9 % som AML med tilbakevendende genetiske avvik i henhold til WHO-klassifiseringen.</w:t>
      </w:r>
    </w:p>
    <w:p w14:paraId="0BD211BB" w14:textId="77777777" w:rsidR="003024C4" w:rsidRPr="00C9026E" w:rsidRDefault="003024C4" w:rsidP="003024C4"/>
    <w:p w14:paraId="14FEDB3F" w14:textId="6367CD61" w:rsidR="003024C4" w:rsidRPr="00C9026E" w:rsidRDefault="003024C4" w:rsidP="003024C4">
      <w:r>
        <w:t>I ITT-analysen av 488 pasienter (241 azacitidin og 247 CCR) var azacitidin</w:t>
      </w:r>
      <w:r w:rsidR="000D1E21">
        <w:t>-</w:t>
      </w:r>
      <w:r>
        <w:t xml:space="preserve">behandling assosiert med en median overlevelse på 10,4 måneder versus 6,5 måneder for de som mottok CCR-behandling, en forskjell på 3,8 måneder med en stratifisert log-rank </w:t>
      </w:r>
      <w:r w:rsidR="00526DCB">
        <w:t>p</w:t>
      </w:r>
      <w:r w:rsidR="00526DCB">
        <w:noBreakHyphen/>
      </w:r>
      <w:r>
        <w:t>verdi på 0,1009 (tosidig). Hasard-ratioen for denne behandlingseffekten var 0,85 (95 % KI: 0,69, 1,03). Verdiene for ett-årig overlevelse var 46,5 % hos pasienter som mottok azacitidin versus 34,3 % hos pasienter som mottok CCR.</w:t>
      </w:r>
    </w:p>
    <w:p w14:paraId="102DCF17" w14:textId="77777777" w:rsidR="003024C4" w:rsidRPr="00C9026E" w:rsidRDefault="003024C4" w:rsidP="003024C4"/>
    <w:tbl>
      <w:tblPr>
        <w:tblStyle w:val="Blank"/>
        <w:tblW w:w="0" w:type="auto"/>
        <w:tblLayout w:type="fixed"/>
        <w:tblLook w:val="04A0" w:firstRow="1" w:lastRow="0" w:firstColumn="1" w:lastColumn="0" w:noHBand="0" w:noVBand="1"/>
      </w:tblPr>
      <w:tblGrid>
        <w:gridCol w:w="270"/>
        <w:gridCol w:w="8100"/>
      </w:tblGrid>
      <w:tr w:rsidR="00DC56A8" w:rsidRPr="00DC56A8" w14:paraId="4DFC550E" w14:textId="77777777" w:rsidTr="0068070B">
        <w:tc>
          <w:tcPr>
            <w:tcW w:w="270" w:type="dxa"/>
          </w:tcPr>
          <w:p w14:paraId="0311C742" w14:textId="59C6CDE9" w:rsidR="00DC56A8" w:rsidRPr="00DC56A8" w:rsidRDefault="00DC56A8" w:rsidP="0068070B">
            <w:pPr>
              <w:pStyle w:val="Call-OutCentred"/>
            </w:pPr>
          </w:p>
        </w:tc>
        <w:tc>
          <w:tcPr>
            <w:tcW w:w="8100" w:type="dxa"/>
          </w:tcPr>
          <w:p w14:paraId="5C15DE41" w14:textId="7130269E" w:rsidR="00DC56A8" w:rsidRPr="00DC56A8" w:rsidRDefault="00DC56A8" w:rsidP="0068070B">
            <w:pPr>
              <w:pStyle w:val="Call-OutCentred"/>
            </w:pPr>
          </w:p>
        </w:tc>
      </w:tr>
      <w:tr w:rsidR="00DC56A8" w:rsidRPr="00DC56A8" w14:paraId="5010BB2C" w14:textId="77777777" w:rsidTr="00DC56A8">
        <w:trPr>
          <w:trHeight w:val="1134"/>
        </w:trPr>
        <w:tc>
          <w:tcPr>
            <w:tcW w:w="270" w:type="dxa"/>
            <w:textDirection w:val="btLr"/>
          </w:tcPr>
          <w:p w14:paraId="6457EB13" w14:textId="77777777" w:rsidR="00DC56A8" w:rsidRPr="00DC56A8" w:rsidRDefault="00DC56A8" w:rsidP="00DC56A8">
            <w:pPr>
              <w:pStyle w:val="Call-OutCentred"/>
              <w:ind w:left="113" w:right="113"/>
            </w:pPr>
            <w:r>
              <w:t>Sannsynlighet for overlevelse</w:t>
            </w:r>
          </w:p>
        </w:tc>
        <w:tc>
          <w:tcPr>
            <w:tcW w:w="8100" w:type="dxa"/>
          </w:tcPr>
          <w:p w14:paraId="1BE234CF" w14:textId="3AD64D5F" w:rsidR="00DC56A8" w:rsidRPr="00DC56A8" w:rsidRDefault="00FB5E98" w:rsidP="0068070B">
            <w:pPr>
              <w:pStyle w:val="Call-OutCentred"/>
            </w:pPr>
            <w:r w:rsidRPr="00A12E01">
              <w:rPr>
                <w:rFonts w:ascii="Times New Roman" w:hAnsi="Times New Roman" w:cs="Times New Roman"/>
                <w:noProof/>
                <w:lang w:val="es-ES" w:bidi="ar-SA"/>
              </w:rPr>
              <mc:AlternateContent>
                <mc:Choice Requires="wps">
                  <w:drawing>
                    <wp:anchor distT="45720" distB="45720" distL="114300" distR="114300" simplePos="0" relativeHeight="251659264" behindDoc="0" locked="0" layoutInCell="1" allowOverlap="1" wp14:anchorId="01EF55E8" wp14:editId="5F5E2990">
                      <wp:simplePos x="0" y="0"/>
                      <wp:positionH relativeFrom="column">
                        <wp:posOffset>1064818</wp:posOffset>
                      </wp:positionH>
                      <wp:positionV relativeFrom="paragraph">
                        <wp:posOffset>60249</wp:posOffset>
                      </wp:positionV>
                      <wp:extent cx="3924300" cy="1362075"/>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1362075"/>
                              </a:xfrm>
                              <a:prstGeom prst="rect">
                                <a:avLst/>
                              </a:prstGeom>
                              <a:noFill/>
                              <a:ln w="9525">
                                <a:noFill/>
                                <a:miter lim="800000"/>
                                <a:headEnd/>
                                <a:tailEnd/>
                              </a:ln>
                            </wps:spPr>
                            <wps:txbx>
                              <w:txbxContent>
                                <w:tbl>
                                  <w:tblPr>
                                    <w:tblStyle w:val="Blank"/>
                                    <w:tblW w:w="5944" w:type="dxa"/>
                                    <w:tblLayout w:type="fixed"/>
                                    <w:tblLook w:val="04A0" w:firstRow="1" w:lastRow="0" w:firstColumn="1" w:lastColumn="0" w:noHBand="0" w:noVBand="1"/>
                                  </w:tblPr>
                                  <w:tblGrid>
                                    <w:gridCol w:w="983"/>
                                    <w:gridCol w:w="708"/>
                                    <w:gridCol w:w="993"/>
                                    <w:gridCol w:w="850"/>
                                    <w:gridCol w:w="567"/>
                                    <w:gridCol w:w="992"/>
                                    <w:gridCol w:w="851"/>
                                  </w:tblGrid>
                                  <w:tr w:rsidR="00FB5E98" w:rsidRPr="00A12E01" w14:paraId="3EF03894" w14:textId="77777777" w:rsidTr="00FB5E98">
                                    <w:tc>
                                      <w:tcPr>
                                        <w:tcW w:w="983" w:type="dxa"/>
                                        <w:tcBorders>
                                          <w:top w:val="single" w:sz="8" w:space="0" w:color="auto"/>
                                          <w:left w:val="single" w:sz="8" w:space="0" w:color="auto"/>
                                          <w:bottom w:val="single" w:sz="8" w:space="0" w:color="auto"/>
                                        </w:tcBorders>
                                      </w:tcPr>
                                      <w:p w14:paraId="0618A982" w14:textId="61AEE28D" w:rsidR="00FB5E98" w:rsidRPr="00FB5E98" w:rsidRDefault="00FB5E98" w:rsidP="00FB5E98">
                                        <w:pPr>
                                          <w:pStyle w:val="Call-OutCentred"/>
                                          <w:rPr>
                                            <w:sz w:val="16"/>
                                            <w:szCs w:val="16"/>
                                          </w:rPr>
                                        </w:pPr>
                                        <w:r w:rsidRPr="00FB5E98">
                                          <w:rPr>
                                            <w:sz w:val="16"/>
                                            <w:szCs w:val="16"/>
                                          </w:rPr>
                                          <w:t>Behandling</w:t>
                                        </w:r>
                                      </w:p>
                                    </w:tc>
                                    <w:tc>
                                      <w:tcPr>
                                        <w:tcW w:w="708" w:type="dxa"/>
                                        <w:tcBorders>
                                          <w:top w:val="single" w:sz="8" w:space="0" w:color="auto"/>
                                          <w:bottom w:val="single" w:sz="8" w:space="0" w:color="auto"/>
                                        </w:tcBorders>
                                      </w:tcPr>
                                      <w:p w14:paraId="7B2B8A2F" w14:textId="6F851077" w:rsidR="00FB5E98" w:rsidRPr="00FB5E98" w:rsidRDefault="00FB5E98" w:rsidP="00FB5E98">
                                        <w:pPr>
                                          <w:pStyle w:val="Call-OutCentred"/>
                                          <w:rPr>
                                            <w:rStyle w:val="Blue"/>
                                            <w:sz w:val="16"/>
                                            <w:szCs w:val="16"/>
                                          </w:rPr>
                                        </w:pPr>
                                        <w:r w:rsidRPr="00FB5E98">
                                          <w:rPr>
                                            <w:rStyle w:val="Blue"/>
                                            <w:sz w:val="16"/>
                                            <w:szCs w:val="16"/>
                                          </w:rPr>
                                          <w:t>———</w:t>
                                        </w:r>
                                      </w:p>
                                    </w:tc>
                                    <w:tc>
                                      <w:tcPr>
                                        <w:tcW w:w="993" w:type="dxa"/>
                                        <w:tcBorders>
                                          <w:top w:val="single" w:sz="8" w:space="0" w:color="auto"/>
                                          <w:bottom w:val="single" w:sz="8" w:space="0" w:color="auto"/>
                                        </w:tcBorders>
                                      </w:tcPr>
                                      <w:p w14:paraId="5061227C" w14:textId="415B918F" w:rsidR="00FB5E98" w:rsidRPr="00FB5E98" w:rsidRDefault="00FB5E98" w:rsidP="00FB5E98">
                                        <w:pPr>
                                          <w:pStyle w:val="Call-OutCentred"/>
                                          <w:rPr>
                                            <w:sz w:val="16"/>
                                            <w:szCs w:val="16"/>
                                          </w:rPr>
                                        </w:pPr>
                                        <w:r w:rsidRPr="00FB5E98">
                                          <w:rPr>
                                            <w:sz w:val="16"/>
                                            <w:szCs w:val="16"/>
                                          </w:rPr>
                                          <w:t>Azacitidin</w:t>
                                        </w:r>
                                      </w:p>
                                    </w:tc>
                                    <w:tc>
                                      <w:tcPr>
                                        <w:tcW w:w="850" w:type="dxa"/>
                                        <w:tcBorders>
                                          <w:top w:val="single" w:sz="8" w:space="0" w:color="auto"/>
                                          <w:bottom w:val="single" w:sz="8" w:space="0" w:color="auto"/>
                                        </w:tcBorders>
                                      </w:tcPr>
                                      <w:p w14:paraId="3974E12A" w14:textId="27CFD2E9" w:rsidR="00FB5E98" w:rsidRPr="00FB5E98" w:rsidRDefault="00FB5E98" w:rsidP="00FB5E98">
                                        <w:pPr>
                                          <w:pStyle w:val="Call-OutCentred"/>
                                          <w:rPr>
                                            <w:rStyle w:val="Teal"/>
                                            <w:sz w:val="16"/>
                                            <w:szCs w:val="16"/>
                                          </w:rPr>
                                        </w:pPr>
                                        <w:r w:rsidRPr="00FB5E98">
                                          <w:rPr>
                                            <w:rStyle w:val="Teal"/>
                                            <w:sz w:val="16"/>
                                            <w:szCs w:val="16"/>
                                          </w:rPr>
                                          <w:t>– – – – –</w:t>
                                        </w:r>
                                      </w:p>
                                    </w:tc>
                                    <w:tc>
                                      <w:tcPr>
                                        <w:tcW w:w="567" w:type="dxa"/>
                                        <w:tcBorders>
                                          <w:top w:val="single" w:sz="8" w:space="0" w:color="auto"/>
                                          <w:bottom w:val="single" w:sz="8" w:space="0" w:color="auto"/>
                                          <w:right w:val="single" w:sz="8" w:space="0" w:color="auto"/>
                                        </w:tcBorders>
                                      </w:tcPr>
                                      <w:p w14:paraId="53EED43C" w14:textId="6C4F7030" w:rsidR="00FB5E98" w:rsidRPr="00FB5E98" w:rsidRDefault="00FB5E98" w:rsidP="00FB5E98">
                                        <w:pPr>
                                          <w:pStyle w:val="Call-OutCentred"/>
                                          <w:rPr>
                                            <w:sz w:val="16"/>
                                            <w:szCs w:val="16"/>
                                          </w:rPr>
                                        </w:pPr>
                                        <w:r w:rsidRPr="00FB5E98">
                                          <w:rPr>
                                            <w:sz w:val="16"/>
                                            <w:szCs w:val="16"/>
                                          </w:rPr>
                                          <w:t>CCR</w:t>
                                        </w:r>
                                      </w:p>
                                    </w:tc>
                                    <w:tc>
                                      <w:tcPr>
                                        <w:tcW w:w="992" w:type="dxa"/>
                                        <w:tcBorders>
                                          <w:left w:val="single" w:sz="8" w:space="0" w:color="auto"/>
                                          <w:right w:val="single" w:sz="8" w:space="0" w:color="auto"/>
                                        </w:tcBorders>
                                      </w:tcPr>
                                      <w:p w14:paraId="0C50E2AF" w14:textId="77777777" w:rsidR="00FB5E98" w:rsidRPr="00FB5E98" w:rsidRDefault="00FB5E98" w:rsidP="00FB5E98">
                                        <w:pPr>
                                          <w:pStyle w:val="Call-Out"/>
                                          <w:rPr>
                                            <w:sz w:val="16"/>
                                            <w:szCs w:val="16"/>
                                          </w:rPr>
                                        </w:pPr>
                                      </w:p>
                                    </w:tc>
                                    <w:tc>
                                      <w:tcPr>
                                        <w:tcW w:w="851" w:type="dxa"/>
                                        <w:tcBorders>
                                          <w:top w:val="single" w:sz="8" w:space="0" w:color="auto"/>
                                          <w:left w:val="single" w:sz="8" w:space="0" w:color="auto"/>
                                          <w:bottom w:val="single" w:sz="8" w:space="0" w:color="auto"/>
                                          <w:right w:val="single" w:sz="8" w:space="0" w:color="auto"/>
                                        </w:tcBorders>
                                      </w:tcPr>
                                      <w:p w14:paraId="161501BC" w14:textId="2F54B366" w:rsidR="00FB5E98" w:rsidRPr="00FB5E98" w:rsidRDefault="00FB5E98" w:rsidP="00FB5E98">
                                        <w:pPr>
                                          <w:pStyle w:val="Call-OutCentred"/>
                                          <w:rPr>
                                            <w:sz w:val="16"/>
                                            <w:szCs w:val="16"/>
                                          </w:rPr>
                                        </w:pPr>
                                        <w:r w:rsidRPr="00FB5E98">
                                          <w:rPr>
                                            <w:sz w:val="16"/>
                                            <w:szCs w:val="16"/>
                                          </w:rPr>
                                          <w:t>○ Utelatt</w:t>
                                        </w:r>
                                      </w:p>
                                    </w:tc>
                                  </w:tr>
                                </w:tbl>
                                <w:p w14:paraId="20B750D9" w14:textId="77777777" w:rsidR="00FB5E98" w:rsidRDefault="00FB5E98" w:rsidP="00FB5E98">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567"/>
                                    <w:gridCol w:w="5387"/>
                                  </w:tblGrid>
                                  <w:tr w:rsidR="00FB5E98" w:rsidRPr="00A12E01" w14:paraId="7CEBC844" w14:textId="77777777" w:rsidTr="00FB5E98">
                                    <w:tc>
                                      <w:tcPr>
                                        <w:tcW w:w="567" w:type="dxa"/>
                                      </w:tcPr>
                                      <w:p w14:paraId="33A54875" w14:textId="77777777" w:rsidR="00FB5E98" w:rsidRPr="00A12E01" w:rsidRDefault="00FB5E98" w:rsidP="00666A6A">
                                        <w:pPr>
                                          <w:pStyle w:val="Call-OutCentred"/>
                                          <w:rPr>
                                            <w:rFonts w:asciiTheme="minorBidi" w:hAnsiTheme="minorBidi" w:cstheme="minorBidi"/>
                                            <w:sz w:val="14"/>
                                            <w:szCs w:val="14"/>
                                          </w:rPr>
                                        </w:pPr>
                                      </w:p>
                                    </w:tc>
                                    <w:tc>
                                      <w:tcPr>
                                        <w:tcW w:w="5387" w:type="dxa"/>
                                      </w:tcPr>
                                      <w:p w14:paraId="3E341762" w14:textId="6DDB0C3F" w:rsidR="00FB5E98" w:rsidRPr="00FB5E98" w:rsidRDefault="00FB5E98" w:rsidP="00FB5E98">
                                        <w:pPr>
                                          <w:pStyle w:val="Call-Out"/>
                                          <w:rPr>
                                            <w:sz w:val="16"/>
                                            <w:szCs w:val="16"/>
                                          </w:rPr>
                                        </w:pPr>
                                        <w:r w:rsidRPr="00FB5E98">
                                          <w:rPr>
                                            <w:sz w:val="16"/>
                                            <w:szCs w:val="16"/>
                                          </w:rPr>
                                          <w:t>Ustratifisert Log-Rank p = 0,0829, stratifisert Log- Rank p = 0,1009</w:t>
                                        </w:r>
                                      </w:p>
                                      <w:p w14:paraId="6F71E915" w14:textId="5F02B48A" w:rsidR="00FB5E98" w:rsidRPr="00FB5E98" w:rsidRDefault="00FB5E98" w:rsidP="00FB5E98">
                                        <w:pPr>
                                          <w:pStyle w:val="Call-Out"/>
                                          <w:rPr>
                                            <w:sz w:val="16"/>
                                            <w:szCs w:val="16"/>
                                          </w:rPr>
                                        </w:pPr>
                                        <w:r w:rsidRPr="00FB5E98">
                                          <w:rPr>
                                            <w:sz w:val="16"/>
                                            <w:szCs w:val="16"/>
                                          </w:rPr>
                                          <w:t>Median for overlevelse: Azacitidin = 10,4 (8,0, 12,7), CCR = 6,5 (5,0, 8,6)</w:t>
                                        </w:r>
                                      </w:p>
                                      <w:p w14:paraId="0007CCB5" w14:textId="399057DF" w:rsidR="00FB5E98" w:rsidRPr="00FB5E98" w:rsidRDefault="00FB5E98" w:rsidP="00FB5E98">
                                        <w:pPr>
                                          <w:pStyle w:val="Call-Out"/>
                                          <w:rPr>
                                            <w:sz w:val="16"/>
                                            <w:szCs w:val="16"/>
                                          </w:rPr>
                                        </w:pPr>
                                        <w:r w:rsidRPr="00FB5E98">
                                          <w:rPr>
                                            <w:sz w:val="16"/>
                                            <w:szCs w:val="16"/>
                                          </w:rPr>
                                          <w:t>Hendelser N (%): Azacitidin = 193 (80,1), CCR = 201 (81,4)</w:t>
                                        </w:r>
                                      </w:p>
                                      <w:p w14:paraId="4644FBD1" w14:textId="26441431" w:rsidR="00FB5E98" w:rsidRPr="00FB5E98" w:rsidRDefault="00FB5E98" w:rsidP="00FB5E98">
                                        <w:pPr>
                                          <w:pStyle w:val="Call-Out"/>
                                          <w:rPr>
                                            <w:sz w:val="16"/>
                                            <w:szCs w:val="16"/>
                                          </w:rPr>
                                        </w:pPr>
                                        <w:r w:rsidRPr="00FB5E98">
                                          <w:rPr>
                                            <w:sz w:val="16"/>
                                            <w:szCs w:val="16"/>
                                          </w:rPr>
                                          <w:t>Utelatt N (%): Azacitidin = 48 (19,9), CCR = 46 (18,6)</w:t>
                                        </w:r>
                                      </w:p>
                                      <w:p w14:paraId="53F86FF4" w14:textId="0C5072F7" w:rsidR="00FB5E98" w:rsidRPr="00A12E01" w:rsidRDefault="00FB5E98" w:rsidP="00FB5E98">
                                        <w:pPr>
                                          <w:pStyle w:val="Call-Out"/>
                                          <w:rPr>
                                            <w:rFonts w:ascii="Times New Roman" w:hAnsi="Times New Roman" w:cs="Times New Roman"/>
                                            <w:sz w:val="14"/>
                                            <w:szCs w:val="14"/>
                                            <w:lang w:val="sv-SE"/>
                                          </w:rPr>
                                        </w:pPr>
                                        <w:r w:rsidRPr="00FB5E98">
                                          <w:rPr>
                                            <w:sz w:val="16"/>
                                            <w:szCs w:val="16"/>
                                          </w:rPr>
                                          <w:t>Ustratifisert HR = 0,84 [95 % KI: 0,69  – 1,02], Stratifisert HR = 0,85 [95 % KI 0,69 – 1,03]</w:t>
                                        </w:r>
                                      </w:p>
                                    </w:tc>
                                  </w:tr>
                                </w:tbl>
                                <w:p w14:paraId="7C6ED6BB" w14:textId="77777777" w:rsidR="00FB5E98" w:rsidRPr="00A12E01" w:rsidRDefault="00FB5E98" w:rsidP="00FB5E98">
                                  <w:pPr>
                                    <w:rPr>
                                      <w:rFonts w:asciiTheme="minorBidi" w:hAnsiTheme="minorBidi" w:cstheme="minorBidi"/>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1EF55E8" id="Text Box 2" o:spid="_x0000_s1036" type="#_x0000_t202" style="position:absolute;left:0;text-align:left;margin-left:83.85pt;margin-top:4.75pt;width:309pt;height:107.2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" filled="f" stroked="f">
                      <v:textbox>
                        <w:txbxContent>
                          <w:tbl>
                            <w:tblPr>
                              <w:tblStyle w:val="Blank"/>
                              <w:tblW w:w="5944" w:type="dxa"/>
                              <w:tblLayout w:type="fixed"/>
                              <w:tblLook w:val="04A0" w:firstRow="1" w:lastRow="0" w:firstColumn="1" w:lastColumn="0" w:noHBand="0" w:noVBand="1"/>
                            </w:tblPr>
                            <w:tblGrid>
                              <w:gridCol w:w="983"/>
                              <w:gridCol w:w="708"/>
                              <w:gridCol w:w="993"/>
                              <w:gridCol w:w="850"/>
                              <w:gridCol w:w="567"/>
                              <w:gridCol w:w="992"/>
                              <w:gridCol w:w="851"/>
                            </w:tblGrid>
                            <w:tr w:rsidR="00FB5E98" w:rsidRPr="00A12E01" w14:paraId="3EF03894" w14:textId="77777777" w:rsidTr="00FB5E98">
                              <w:tc>
                                <w:tcPr>
                                  <w:tcW w:w="983" w:type="dxa"/>
                                  <w:tcBorders>
                                    <w:top w:val="single" w:sz="8" w:space="0" w:color="auto"/>
                                    <w:left w:val="single" w:sz="8" w:space="0" w:color="auto"/>
                                    <w:bottom w:val="single" w:sz="8" w:space="0" w:color="auto"/>
                                  </w:tcBorders>
                                </w:tcPr>
                                <w:p w14:paraId="0618A982" w14:textId="61AEE28D" w:rsidR="00FB5E98" w:rsidRPr="00FB5E98" w:rsidRDefault="00FB5E98" w:rsidP="00FB5E98">
                                  <w:pPr>
                                    <w:pStyle w:val="Call-OutCentred"/>
                                    <w:rPr>
                                      <w:sz w:val="16"/>
                                      <w:szCs w:val="16"/>
                                    </w:rPr>
                                  </w:pPr>
                                  <w:r w:rsidRPr="00FB5E98">
                                    <w:rPr>
                                      <w:sz w:val="16"/>
                                      <w:szCs w:val="16"/>
                                    </w:rPr>
                                    <w:t>Behandling</w:t>
                                  </w:r>
                                </w:p>
                              </w:tc>
                              <w:tc>
                                <w:tcPr>
                                  <w:tcW w:w="708" w:type="dxa"/>
                                  <w:tcBorders>
                                    <w:top w:val="single" w:sz="8" w:space="0" w:color="auto"/>
                                    <w:bottom w:val="single" w:sz="8" w:space="0" w:color="auto"/>
                                  </w:tcBorders>
                                </w:tcPr>
                                <w:p w14:paraId="7B2B8A2F" w14:textId="6F851077" w:rsidR="00FB5E98" w:rsidRPr="00FB5E98" w:rsidRDefault="00FB5E98" w:rsidP="00FB5E98">
                                  <w:pPr>
                                    <w:pStyle w:val="Call-OutCentred"/>
                                    <w:rPr>
                                      <w:rStyle w:val="Blue"/>
                                      <w:sz w:val="16"/>
                                      <w:szCs w:val="16"/>
                                    </w:rPr>
                                  </w:pPr>
                                  <w:r w:rsidRPr="00FB5E98">
                                    <w:rPr>
                                      <w:rStyle w:val="Blue"/>
                                      <w:sz w:val="16"/>
                                      <w:szCs w:val="16"/>
                                    </w:rPr>
                                    <w:t>———</w:t>
                                  </w:r>
                                </w:p>
                              </w:tc>
                              <w:tc>
                                <w:tcPr>
                                  <w:tcW w:w="993" w:type="dxa"/>
                                  <w:tcBorders>
                                    <w:top w:val="single" w:sz="8" w:space="0" w:color="auto"/>
                                    <w:bottom w:val="single" w:sz="8" w:space="0" w:color="auto"/>
                                  </w:tcBorders>
                                </w:tcPr>
                                <w:p w14:paraId="5061227C" w14:textId="415B918F" w:rsidR="00FB5E98" w:rsidRPr="00FB5E98" w:rsidRDefault="00FB5E98" w:rsidP="00FB5E98">
                                  <w:pPr>
                                    <w:pStyle w:val="Call-OutCentred"/>
                                    <w:rPr>
                                      <w:sz w:val="16"/>
                                      <w:szCs w:val="16"/>
                                    </w:rPr>
                                  </w:pPr>
                                  <w:r w:rsidRPr="00FB5E98">
                                    <w:rPr>
                                      <w:sz w:val="16"/>
                                      <w:szCs w:val="16"/>
                                    </w:rPr>
                                    <w:t>Azacitidin</w:t>
                                  </w:r>
                                </w:p>
                              </w:tc>
                              <w:tc>
                                <w:tcPr>
                                  <w:tcW w:w="850" w:type="dxa"/>
                                  <w:tcBorders>
                                    <w:top w:val="single" w:sz="8" w:space="0" w:color="auto"/>
                                    <w:bottom w:val="single" w:sz="8" w:space="0" w:color="auto"/>
                                  </w:tcBorders>
                                </w:tcPr>
                                <w:p w14:paraId="3974E12A" w14:textId="27CFD2E9" w:rsidR="00FB5E98" w:rsidRPr="00FB5E98" w:rsidRDefault="00FB5E98" w:rsidP="00FB5E98">
                                  <w:pPr>
                                    <w:pStyle w:val="Call-OutCentred"/>
                                    <w:rPr>
                                      <w:rStyle w:val="Teal"/>
                                      <w:sz w:val="16"/>
                                      <w:szCs w:val="16"/>
                                    </w:rPr>
                                  </w:pPr>
                                  <w:r w:rsidRPr="00FB5E98">
                                    <w:rPr>
                                      <w:rStyle w:val="Teal"/>
                                      <w:sz w:val="16"/>
                                      <w:szCs w:val="16"/>
                                    </w:rPr>
                                    <w:t>– – – – –</w:t>
                                  </w:r>
                                </w:p>
                              </w:tc>
                              <w:tc>
                                <w:tcPr>
                                  <w:tcW w:w="567" w:type="dxa"/>
                                  <w:tcBorders>
                                    <w:top w:val="single" w:sz="8" w:space="0" w:color="auto"/>
                                    <w:bottom w:val="single" w:sz="8" w:space="0" w:color="auto"/>
                                    <w:right w:val="single" w:sz="8" w:space="0" w:color="auto"/>
                                  </w:tcBorders>
                                </w:tcPr>
                                <w:p w14:paraId="53EED43C" w14:textId="6C4F7030" w:rsidR="00FB5E98" w:rsidRPr="00FB5E98" w:rsidRDefault="00FB5E98" w:rsidP="00FB5E98">
                                  <w:pPr>
                                    <w:pStyle w:val="Call-OutCentred"/>
                                    <w:rPr>
                                      <w:sz w:val="16"/>
                                      <w:szCs w:val="16"/>
                                    </w:rPr>
                                  </w:pPr>
                                  <w:r w:rsidRPr="00FB5E98">
                                    <w:rPr>
                                      <w:sz w:val="16"/>
                                      <w:szCs w:val="16"/>
                                    </w:rPr>
                                    <w:t>CCR</w:t>
                                  </w:r>
                                </w:p>
                              </w:tc>
                              <w:tc>
                                <w:tcPr>
                                  <w:tcW w:w="992" w:type="dxa"/>
                                  <w:tcBorders>
                                    <w:left w:val="single" w:sz="8" w:space="0" w:color="auto"/>
                                    <w:right w:val="single" w:sz="8" w:space="0" w:color="auto"/>
                                  </w:tcBorders>
                                </w:tcPr>
                                <w:p w14:paraId="0C50E2AF" w14:textId="77777777" w:rsidR="00FB5E98" w:rsidRPr="00FB5E98" w:rsidRDefault="00FB5E98" w:rsidP="00FB5E98">
                                  <w:pPr>
                                    <w:pStyle w:val="Call-Out"/>
                                    <w:rPr>
                                      <w:sz w:val="16"/>
                                      <w:szCs w:val="16"/>
                                    </w:rPr>
                                  </w:pPr>
                                </w:p>
                              </w:tc>
                              <w:tc>
                                <w:tcPr>
                                  <w:tcW w:w="851" w:type="dxa"/>
                                  <w:tcBorders>
                                    <w:top w:val="single" w:sz="8" w:space="0" w:color="auto"/>
                                    <w:left w:val="single" w:sz="8" w:space="0" w:color="auto"/>
                                    <w:bottom w:val="single" w:sz="8" w:space="0" w:color="auto"/>
                                    <w:right w:val="single" w:sz="8" w:space="0" w:color="auto"/>
                                  </w:tcBorders>
                                </w:tcPr>
                                <w:p w14:paraId="161501BC" w14:textId="2F54B366" w:rsidR="00FB5E98" w:rsidRPr="00FB5E98" w:rsidRDefault="00FB5E98" w:rsidP="00FB5E98">
                                  <w:pPr>
                                    <w:pStyle w:val="Call-OutCentred"/>
                                    <w:rPr>
                                      <w:sz w:val="16"/>
                                      <w:szCs w:val="16"/>
                                    </w:rPr>
                                  </w:pPr>
                                  <w:r w:rsidRPr="00FB5E98">
                                    <w:rPr>
                                      <w:sz w:val="16"/>
                                      <w:szCs w:val="16"/>
                                    </w:rPr>
                                    <w:t>○ Utelatt</w:t>
                                  </w:r>
                                </w:p>
                              </w:tc>
                            </w:tr>
                          </w:tbl>
                          <w:p w14:paraId="20B750D9" w14:textId="77777777" w:rsidR="00FB5E98" w:rsidRDefault="00FB5E98" w:rsidP="00FB5E98">
                            <w:pPr>
                              <w:rPr>
                                <w:rFonts w:asciiTheme="minorBidi" w:hAnsiTheme="minorBidi" w:cstheme="minorBidi"/>
                                <w:sz w:val="16"/>
                                <w:szCs w:val="16"/>
                              </w:rPr>
                            </w:pPr>
                          </w:p>
                          <w:tbl>
                            <w:tblPr>
                              <w:tblStyle w:val="Blank"/>
                              <w:tblW w:w="5954" w:type="dxa"/>
                              <w:tblLayout w:type="fixed"/>
                              <w:tblLook w:val="04A0" w:firstRow="1" w:lastRow="0" w:firstColumn="1" w:lastColumn="0" w:noHBand="0" w:noVBand="1"/>
                            </w:tblPr>
                            <w:tblGrid>
                              <w:gridCol w:w="567"/>
                              <w:gridCol w:w="5387"/>
                            </w:tblGrid>
                            <w:tr w:rsidR="00FB5E98" w:rsidRPr="00A12E01" w14:paraId="7CEBC844" w14:textId="77777777" w:rsidTr="00FB5E98">
                              <w:tc>
                                <w:tcPr>
                                  <w:tcW w:w="567" w:type="dxa"/>
                                </w:tcPr>
                                <w:p w14:paraId="33A54875" w14:textId="77777777" w:rsidR="00FB5E98" w:rsidRPr="00A12E01" w:rsidRDefault="00FB5E98" w:rsidP="00666A6A">
                                  <w:pPr>
                                    <w:pStyle w:val="Call-OutCentred"/>
                                    <w:rPr>
                                      <w:rFonts w:asciiTheme="minorBidi" w:hAnsiTheme="minorBidi" w:cstheme="minorBidi"/>
                                      <w:sz w:val="14"/>
                                      <w:szCs w:val="14"/>
                                    </w:rPr>
                                  </w:pPr>
                                </w:p>
                              </w:tc>
                              <w:tc>
                                <w:tcPr>
                                  <w:tcW w:w="5387" w:type="dxa"/>
                                </w:tcPr>
                                <w:p w14:paraId="3E341762" w14:textId="6DDB0C3F" w:rsidR="00FB5E98" w:rsidRPr="00FB5E98" w:rsidRDefault="00FB5E98" w:rsidP="00FB5E98">
                                  <w:pPr>
                                    <w:pStyle w:val="Call-Out"/>
                                    <w:rPr>
                                      <w:sz w:val="16"/>
                                      <w:szCs w:val="16"/>
                                    </w:rPr>
                                  </w:pPr>
                                  <w:r w:rsidRPr="00FB5E98">
                                    <w:rPr>
                                      <w:sz w:val="16"/>
                                      <w:szCs w:val="16"/>
                                    </w:rPr>
                                    <w:t>Ustratifisert Log-Rank p = 0,0829, stratifisert Log- Rank p = 0,1009</w:t>
                                  </w:r>
                                </w:p>
                                <w:p w14:paraId="6F71E915" w14:textId="5F02B48A" w:rsidR="00FB5E98" w:rsidRPr="00FB5E98" w:rsidRDefault="00FB5E98" w:rsidP="00FB5E98">
                                  <w:pPr>
                                    <w:pStyle w:val="Call-Out"/>
                                    <w:rPr>
                                      <w:sz w:val="16"/>
                                      <w:szCs w:val="16"/>
                                    </w:rPr>
                                  </w:pPr>
                                  <w:r w:rsidRPr="00FB5E98">
                                    <w:rPr>
                                      <w:sz w:val="16"/>
                                      <w:szCs w:val="16"/>
                                    </w:rPr>
                                    <w:t>Median for overlevelse: Azacitidin = 10,4 (8,0, 12,7), CCR = 6,5 (5,0, 8,6)</w:t>
                                  </w:r>
                                </w:p>
                                <w:p w14:paraId="0007CCB5" w14:textId="399057DF" w:rsidR="00FB5E98" w:rsidRPr="00FB5E98" w:rsidRDefault="00FB5E98" w:rsidP="00FB5E98">
                                  <w:pPr>
                                    <w:pStyle w:val="Call-Out"/>
                                    <w:rPr>
                                      <w:sz w:val="16"/>
                                      <w:szCs w:val="16"/>
                                    </w:rPr>
                                  </w:pPr>
                                  <w:r w:rsidRPr="00FB5E98">
                                    <w:rPr>
                                      <w:sz w:val="16"/>
                                      <w:szCs w:val="16"/>
                                    </w:rPr>
                                    <w:t>Hendelser N (%): Azacitidin = 193 (80,1), CCR = 201 (81,4)</w:t>
                                  </w:r>
                                </w:p>
                                <w:p w14:paraId="4644FBD1" w14:textId="26441431" w:rsidR="00FB5E98" w:rsidRPr="00FB5E98" w:rsidRDefault="00FB5E98" w:rsidP="00FB5E98">
                                  <w:pPr>
                                    <w:pStyle w:val="Call-Out"/>
                                    <w:rPr>
                                      <w:sz w:val="16"/>
                                      <w:szCs w:val="16"/>
                                    </w:rPr>
                                  </w:pPr>
                                  <w:r w:rsidRPr="00FB5E98">
                                    <w:rPr>
                                      <w:sz w:val="16"/>
                                      <w:szCs w:val="16"/>
                                    </w:rPr>
                                    <w:t>Utelatt N (%): Azacitidin = 48 (19,9), CCR = 46 (18,6)</w:t>
                                  </w:r>
                                </w:p>
                                <w:p w14:paraId="53F86FF4" w14:textId="0C5072F7" w:rsidR="00FB5E98" w:rsidRPr="00A12E01" w:rsidRDefault="00FB5E98" w:rsidP="00FB5E98">
                                  <w:pPr>
                                    <w:pStyle w:val="Call-Out"/>
                                    <w:rPr>
                                      <w:rFonts w:ascii="Times New Roman" w:hAnsi="Times New Roman" w:cs="Times New Roman"/>
                                      <w:sz w:val="14"/>
                                      <w:szCs w:val="14"/>
                                      <w:lang w:val="sv-SE"/>
                                    </w:rPr>
                                  </w:pPr>
                                  <w:r w:rsidRPr="00FB5E98">
                                    <w:rPr>
                                      <w:sz w:val="16"/>
                                      <w:szCs w:val="16"/>
                                    </w:rPr>
                                    <w:t>Ustratifisert HR = 0,84 [95 % KI: 0,69  – 1,02], Stratifisert HR = 0,85 [95 % KI 0,69 – 1,03]</w:t>
                                  </w:r>
                                </w:p>
                              </w:tc>
                            </w:tr>
                          </w:tbl>
                          <w:p w14:paraId="7C6ED6BB" w14:textId="77777777" w:rsidR="00FB5E98" w:rsidRPr="00A12E01" w:rsidRDefault="00FB5E98" w:rsidP="00FB5E98">
                            <w:pPr>
                              <w:rPr>
                                <w:rFonts w:asciiTheme="minorBidi" w:hAnsiTheme="minorBidi" w:cstheme="minorBidi"/>
                                <w:sz w:val="16"/>
                                <w:szCs w:val="16"/>
                              </w:rPr>
                            </w:pPr>
                          </w:p>
                        </w:txbxContent>
                      </v:textbox>
                    </v:shape>
                  </w:pict>
                </mc:Fallback>
              </mc:AlternateContent>
            </w:r>
            <w:r w:rsidR="00DC56A8">
              <w:rPr>
                <w:noProof/>
                <w:lang w:val="en-US" w:eastAsia="zh-CN" w:bidi="ar-SA"/>
              </w:rPr>
              <w:drawing>
                <wp:inline distT="0" distB="0" distL="0" distR="0" wp14:anchorId="07DEA669" wp14:editId="03A2C079">
                  <wp:extent cx="5010912" cy="2642616"/>
                  <wp:effectExtent l="0" t="0" r="0" b="571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2.png"/>
                          <pic:cNvPicPr/>
                        </pic:nvPicPr>
                        <pic:blipFill>
                          <a:blip r:embed="rId10"/>
                          <a:stretch>
                            <a:fillRect/>
                          </a:stretch>
                        </pic:blipFill>
                        <pic:spPr>
                          <a:xfrm>
                            <a:off x="0" y="0"/>
                            <a:ext cx="5010912" cy="2642616"/>
                          </a:xfrm>
                          <a:prstGeom prst="rect">
                            <a:avLst/>
                          </a:prstGeom>
                        </pic:spPr>
                      </pic:pic>
                    </a:graphicData>
                  </a:graphic>
                </wp:inline>
              </w:drawing>
            </w:r>
          </w:p>
        </w:tc>
      </w:tr>
      <w:tr w:rsidR="00DC56A8" w:rsidRPr="00DC56A8" w14:paraId="5DD1F581" w14:textId="77777777" w:rsidTr="0068070B">
        <w:trPr>
          <w:trHeight w:val="72"/>
        </w:trPr>
        <w:tc>
          <w:tcPr>
            <w:tcW w:w="270" w:type="dxa"/>
          </w:tcPr>
          <w:p w14:paraId="2CE955E3" w14:textId="77777777" w:rsidR="00DC56A8" w:rsidRPr="00DC56A8" w:rsidRDefault="00DC56A8" w:rsidP="00DC56A8">
            <w:pPr>
              <w:pStyle w:val="Call-OutCentred"/>
            </w:pPr>
          </w:p>
        </w:tc>
        <w:tc>
          <w:tcPr>
            <w:tcW w:w="8100" w:type="dxa"/>
          </w:tcPr>
          <w:p w14:paraId="0E90A336" w14:textId="77777777" w:rsidR="00DC56A8" w:rsidRPr="00DC56A8" w:rsidRDefault="00DC56A8" w:rsidP="0068070B">
            <w:pPr>
              <w:pStyle w:val="Call-OutCentred"/>
              <w:rPr>
                <w:noProof/>
              </w:rPr>
            </w:pPr>
            <w:r>
              <w:t>Tid (måneder) etter randomisering</w:t>
            </w:r>
          </w:p>
        </w:tc>
      </w:tr>
      <w:tr w:rsidR="0068070B" w:rsidRPr="00DC56A8" w14:paraId="6C9D6400" w14:textId="77777777" w:rsidTr="0068070B">
        <w:trPr>
          <w:trHeight w:val="72"/>
        </w:trPr>
        <w:tc>
          <w:tcPr>
            <w:tcW w:w="270" w:type="dxa"/>
          </w:tcPr>
          <w:p w14:paraId="5AC43A1E" w14:textId="77777777" w:rsidR="0068070B" w:rsidRPr="00DC56A8" w:rsidRDefault="0068070B" w:rsidP="00DC56A8">
            <w:pPr>
              <w:pStyle w:val="Call-OutCentred"/>
            </w:pPr>
          </w:p>
        </w:tc>
        <w:tc>
          <w:tcPr>
            <w:tcW w:w="8100" w:type="dxa"/>
          </w:tcPr>
          <w:p w14:paraId="34F66C16" w14:textId="77777777" w:rsidR="0068070B" w:rsidRPr="00DC56A8" w:rsidRDefault="0068070B" w:rsidP="0068070B">
            <w:pPr>
              <w:pStyle w:val="Call-OutCentred"/>
            </w:pPr>
          </w:p>
        </w:tc>
      </w:tr>
    </w:tbl>
    <w:p w14:paraId="3ECCB9BB" w14:textId="77777777" w:rsidR="000C1079" w:rsidRPr="00C9026E" w:rsidRDefault="000C1079" w:rsidP="00DC56A8">
      <w:pPr>
        <w:pStyle w:val="Call-Out"/>
      </w:pPr>
      <w:r>
        <w:t>Antall i risiko</w:t>
      </w:r>
    </w:p>
    <w:tbl>
      <w:tblPr>
        <w:tblStyle w:val="Blank"/>
        <w:tblW w:w="0" w:type="auto"/>
        <w:tblLook w:val="04A0" w:firstRow="1" w:lastRow="0" w:firstColumn="1" w:lastColumn="0" w:noHBand="0" w:noVBand="1"/>
      </w:tblPr>
      <w:tblGrid>
        <w:gridCol w:w="771"/>
        <w:gridCol w:w="391"/>
        <w:gridCol w:w="658"/>
        <w:gridCol w:w="686"/>
        <w:gridCol w:w="840"/>
        <w:gridCol w:w="560"/>
        <w:gridCol w:w="812"/>
        <w:gridCol w:w="574"/>
        <w:gridCol w:w="839"/>
        <w:gridCol w:w="644"/>
        <w:gridCol w:w="742"/>
        <w:gridCol w:w="714"/>
      </w:tblGrid>
      <w:tr w:rsidR="0068070B" w:rsidRPr="0068070B" w14:paraId="640E6A77" w14:textId="77777777" w:rsidTr="00FB5E98">
        <w:tc>
          <w:tcPr>
            <w:tcW w:w="771" w:type="dxa"/>
          </w:tcPr>
          <w:p w14:paraId="4EFE0BDB" w14:textId="77777777" w:rsidR="0068070B" w:rsidRPr="0068070B" w:rsidRDefault="0068070B" w:rsidP="0068070B">
            <w:pPr>
              <w:pStyle w:val="Call-Out"/>
            </w:pPr>
            <w:r>
              <w:t>CCR</w:t>
            </w:r>
          </w:p>
        </w:tc>
        <w:tc>
          <w:tcPr>
            <w:tcW w:w="391" w:type="dxa"/>
          </w:tcPr>
          <w:p w14:paraId="0319B0FF" w14:textId="77777777" w:rsidR="0068070B" w:rsidRPr="0068070B" w:rsidRDefault="0068070B" w:rsidP="0068070B">
            <w:pPr>
              <w:pStyle w:val="Call-OutCentred"/>
              <w:rPr>
                <w:rStyle w:val="Teal"/>
              </w:rPr>
            </w:pPr>
            <w:r>
              <w:rPr>
                <w:rStyle w:val="Teal"/>
              </w:rPr>
              <w:t>247</w:t>
            </w:r>
          </w:p>
        </w:tc>
        <w:tc>
          <w:tcPr>
            <w:tcW w:w="658" w:type="dxa"/>
          </w:tcPr>
          <w:p w14:paraId="0BA7D159" w14:textId="77777777" w:rsidR="0068070B" w:rsidRPr="0068070B" w:rsidRDefault="0068070B" w:rsidP="0068070B">
            <w:pPr>
              <w:pStyle w:val="Call-OutCentred"/>
              <w:rPr>
                <w:rStyle w:val="Teal"/>
              </w:rPr>
            </w:pPr>
            <w:r>
              <w:rPr>
                <w:rStyle w:val="Teal"/>
              </w:rPr>
              <w:t>150</w:t>
            </w:r>
          </w:p>
        </w:tc>
        <w:tc>
          <w:tcPr>
            <w:tcW w:w="686" w:type="dxa"/>
          </w:tcPr>
          <w:p w14:paraId="40170B57" w14:textId="77777777" w:rsidR="0068070B" w:rsidRPr="0068070B" w:rsidRDefault="0068070B" w:rsidP="0068070B">
            <w:pPr>
              <w:pStyle w:val="Call-OutCentred"/>
              <w:rPr>
                <w:rStyle w:val="Teal"/>
              </w:rPr>
            </w:pPr>
            <w:r>
              <w:rPr>
                <w:rStyle w:val="Teal"/>
              </w:rPr>
              <w:t>108</w:t>
            </w:r>
          </w:p>
        </w:tc>
        <w:tc>
          <w:tcPr>
            <w:tcW w:w="840" w:type="dxa"/>
          </w:tcPr>
          <w:p w14:paraId="4F1AE86E" w14:textId="77777777" w:rsidR="0068070B" w:rsidRPr="0068070B" w:rsidRDefault="0068070B" w:rsidP="0068070B">
            <w:pPr>
              <w:pStyle w:val="Call-OutCentred"/>
              <w:rPr>
                <w:rStyle w:val="Teal"/>
              </w:rPr>
            </w:pPr>
            <w:r>
              <w:rPr>
                <w:rStyle w:val="Teal"/>
              </w:rPr>
              <w:t>80</w:t>
            </w:r>
          </w:p>
        </w:tc>
        <w:tc>
          <w:tcPr>
            <w:tcW w:w="560" w:type="dxa"/>
          </w:tcPr>
          <w:p w14:paraId="56539ABA" w14:textId="77777777" w:rsidR="0068070B" w:rsidRPr="0068070B" w:rsidRDefault="0068070B" w:rsidP="0068070B">
            <w:pPr>
              <w:pStyle w:val="Call-OutCentred"/>
              <w:rPr>
                <w:rStyle w:val="Teal"/>
              </w:rPr>
            </w:pPr>
            <w:r>
              <w:rPr>
                <w:rStyle w:val="Teal"/>
              </w:rPr>
              <w:t>53</w:t>
            </w:r>
          </w:p>
        </w:tc>
        <w:tc>
          <w:tcPr>
            <w:tcW w:w="812" w:type="dxa"/>
          </w:tcPr>
          <w:p w14:paraId="6063B872" w14:textId="77777777" w:rsidR="0068070B" w:rsidRPr="0068070B" w:rsidRDefault="0068070B" w:rsidP="0068070B">
            <w:pPr>
              <w:pStyle w:val="Call-OutCentred"/>
              <w:rPr>
                <w:rStyle w:val="Teal"/>
              </w:rPr>
            </w:pPr>
            <w:r>
              <w:rPr>
                <w:rStyle w:val="Teal"/>
              </w:rPr>
              <w:t>40</w:t>
            </w:r>
          </w:p>
        </w:tc>
        <w:tc>
          <w:tcPr>
            <w:tcW w:w="574" w:type="dxa"/>
          </w:tcPr>
          <w:p w14:paraId="6CA7D650" w14:textId="77777777" w:rsidR="0068070B" w:rsidRPr="0068070B" w:rsidRDefault="0068070B" w:rsidP="0068070B">
            <w:pPr>
              <w:pStyle w:val="Call-OutCentred"/>
              <w:rPr>
                <w:rStyle w:val="Teal"/>
              </w:rPr>
            </w:pPr>
            <w:r>
              <w:rPr>
                <w:rStyle w:val="Teal"/>
              </w:rPr>
              <w:t>25</w:t>
            </w:r>
          </w:p>
        </w:tc>
        <w:tc>
          <w:tcPr>
            <w:tcW w:w="839" w:type="dxa"/>
          </w:tcPr>
          <w:p w14:paraId="7DD5A04A" w14:textId="77777777" w:rsidR="0068070B" w:rsidRPr="0068070B" w:rsidRDefault="0068070B" w:rsidP="0068070B">
            <w:pPr>
              <w:pStyle w:val="Call-OutCentred"/>
              <w:rPr>
                <w:rStyle w:val="Teal"/>
              </w:rPr>
            </w:pPr>
            <w:r>
              <w:rPr>
                <w:rStyle w:val="Teal"/>
              </w:rPr>
              <w:t>10</w:t>
            </w:r>
          </w:p>
        </w:tc>
        <w:tc>
          <w:tcPr>
            <w:tcW w:w="644" w:type="dxa"/>
          </w:tcPr>
          <w:p w14:paraId="07732003" w14:textId="77777777" w:rsidR="0068070B" w:rsidRPr="0068070B" w:rsidRDefault="0068070B" w:rsidP="0068070B">
            <w:pPr>
              <w:pStyle w:val="Call-OutCentred"/>
              <w:rPr>
                <w:rStyle w:val="Teal"/>
              </w:rPr>
            </w:pPr>
            <w:r>
              <w:rPr>
                <w:rStyle w:val="Teal"/>
              </w:rPr>
              <w:t>3</w:t>
            </w:r>
          </w:p>
        </w:tc>
        <w:tc>
          <w:tcPr>
            <w:tcW w:w="742" w:type="dxa"/>
          </w:tcPr>
          <w:p w14:paraId="669FC092" w14:textId="77777777" w:rsidR="0068070B" w:rsidRPr="0068070B" w:rsidRDefault="0068070B" w:rsidP="0068070B">
            <w:pPr>
              <w:pStyle w:val="Call-OutCentred"/>
              <w:rPr>
                <w:rStyle w:val="Teal"/>
              </w:rPr>
            </w:pPr>
            <w:r>
              <w:rPr>
                <w:rStyle w:val="Teal"/>
              </w:rPr>
              <w:t>1</w:t>
            </w:r>
          </w:p>
        </w:tc>
        <w:tc>
          <w:tcPr>
            <w:tcW w:w="714" w:type="dxa"/>
          </w:tcPr>
          <w:p w14:paraId="19AB84B2" w14:textId="77777777" w:rsidR="0068070B" w:rsidRPr="0068070B" w:rsidRDefault="0068070B" w:rsidP="0068070B">
            <w:pPr>
              <w:pStyle w:val="Call-OutCentred"/>
              <w:rPr>
                <w:rStyle w:val="Teal"/>
              </w:rPr>
            </w:pPr>
            <w:r>
              <w:rPr>
                <w:rStyle w:val="Teal"/>
              </w:rPr>
              <w:t>0</w:t>
            </w:r>
          </w:p>
        </w:tc>
      </w:tr>
      <w:tr w:rsidR="0068070B" w:rsidRPr="0068070B" w14:paraId="5CC15C74" w14:textId="77777777" w:rsidTr="00FB5E98">
        <w:tc>
          <w:tcPr>
            <w:tcW w:w="771" w:type="dxa"/>
          </w:tcPr>
          <w:p w14:paraId="18175437" w14:textId="77777777" w:rsidR="0068070B" w:rsidRPr="0068070B" w:rsidRDefault="0068070B" w:rsidP="0068070B">
            <w:pPr>
              <w:pStyle w:val="Call-Out"/>
            </w:pPr>
            <w:r>
              <w:t>Azacitidin</w:t>
            </w:r>
          </w:p>
        </w:tc>
        <w:tc>
          <w:tcPr>
            <w:tcW w:w="391" w:type="dxa"/>
          </w:tcPr>
          <w:p w14:paraId="5206748E" w14:textId="77777777" w:rsidR="0068070B" w:rsidRPr="0068070B" w:rsidRDefault="0068070B" w:rsidP="0068070B">
            <w:pPr>
              <w:pStyle w:val="Call-OutCentred"/>
              <w:rPr>
                <w:rStyle w:val="Blue"/>
              </w:rPr>
            </w:pPr>
            <w:r>
              <w:rPr>
                <w:rStyle w:val="Blue"/>
              </w:rPr>
              <w:t>241</w:t>
            </w:r>
          </w:p>
        </w:tc>
        <w:tc>
          <w:tcPr>
            <w:tcW w:w="658" w:type="dxa"/>
          </w:tcPr>
          <w:p w14:paraId="5CB25CBA" w14:textId="77777777" w:rsidR="0068070B" w:rsidRPr="0068070B" w:rsidRDefault="0068070B" w:rsidP="0068070B">
            <w:pPr>
              <w:pStyle w:val="Call-OutCentred"/>
              <w:rPr>
                <w:rStyle w:val="Blue"/>
              </w:rPr>
            </w:pPr>
            <w:r>
              <w:rPr>
                <w:rStyle w:val="Blue"/>
              </w:rPr>
              <w:t>174</w:t>
            </w:r>
          </w:p>
        </w:tc>
        <w:tc>
          <w:tcPr>
            <w:tcW w:w="686" w:type="dxa"/>
          </w:tcPr>
          <w:p w14:paraId="419C300D" w14:textId="77777777" w:rsidR="0068070B" w:rsidRPr="0068070B" w:rsidRDefault="0068070B" w:rsidP="0068070B">
            <w:pPr>
              <w:pStyle w:val="Call-OutCentred"/>
              <w:rPr>
                <w:rStyle w:val="Blue"/>
              </w:rPr>
            </w:pPr>
            <w:r>
              <w:rPr>
                <w:rStyle w:val="Blue"/>
              </w:rPr>
              <w:t>133</w:t>
            </w:r>
          </w:p>
        </w:tc>
        <w:tc>
          <w:tcPr>
            <w:tcW w:w="840" w:type="dxa"/>
          </w:tcPr>
          <w:p w14:paraId="1FEC2C74" w14:textId="77777777" w:rsidR="0068070B" w:rsidRPr="0068070B" w:rsidRDefault="0068070B" w:rsidP="0068070B">
            <w:pPr>
              <w:pStyle w:val="Call-OutCentred"/>
              <w:rPr>
                <w:rStyle w:val="Blue"/>
              </w:rPr>
            </w:pPr>
            <w:r>
              <w:rPr>
                <w:rStyle w:val="Blue"/>
              </w:rPr>
              <w:t>109</w:t>
            </w:r>
          </w:p>
        </w:tc>
        <w:tc>
          <w:tcPr>
            <w:tcW w:w="560" w:type="dxa"/>
          </w:tcPr>
          <w:p w14:paraId="42722DCA" w14:textId="77777777" w:rsidR="0068070B" w:rsidRPr="0068070B" w:rsidRDefault="0068070B" w:rsidP="0068070B">
            <w:pPr>
              <w:pStyle w:val="Call-OutCentred"/>
              <w:rPr>
                <w:rStyle w:val="Blue"/>
              </w:rPr>
            </w:pPr>
            <w:r>
              <w:rPr>
                <w:rStyle w:val="Blue"/>
              </w:rPr>
              <w:t>73</w:t>
            </w:r>
          </w:p>
        </w:tc>
        <w:tc>
          <w:tcPr>
            <w:tcW w:w="812" w:type="dxa"/>
          </w:tcPr>
          <w:p w14:paraId="31537B72" w14:textId="77777777" w:rsidR="0068070B" w:rsidRPr="0068070B" w:rsidRDefault="0068070B" w:rsidP="0068070B">
            <w:pPr>
              <w:pStyle w:val="Call-OutCentred"/>
              <w:rPr>
                <w:rStyle w:val="Blue"/>
              </w:rPr>
            </w:pPr>
            <w:r>
              <w:rPr>
                <w:rStyle w:val="Blue"/>
              </w:rPr>
              <w:t>44</w:t>
            </w:r>
          </w:p>
        </w:tc>
        <w:tc>
          <w:tcPr>
            <w:tcW w:w="574" w:type="dxa"/>
          </w:tcPr>
          <w:p w14:paraId="6AB38ED1" w14:textId="77777777" w:rsidR="0068070B" w:rsidRPr="0068070B" w:rsidRDefault="0068070B" w:rsidP="0068070B">
            <w:pPr>
              <w:pStyle w:val="Call-OutCentred"/>
              <w:rPr>
                <w:rStyle w:val="Blue"/>
              </w:rPr>
            </w:pPr>
            <w:r>
              <w:rPr>
                <w:rStyle w:val="Blue"/>
              </w:rPr>
              <w:t>22</w:t>
            </w:r>
          </w:p>
        </w:tc>
        <w:tc>
          <w:tcPr>
            <w:tcW w:w="839" w:type="dxa"/>
          </w:tcPr>
          <w:p w14:paraId="057ACFEE" w14:textId="77777777" w:rsidR="0068070B" w:rsidRPr="0068070B" w:rsidRDefault="0068070B" w:rsidP="0068070B">
            <w:pPr>
              <w:pStyle w:val="Call-OutCentred"/>
              <w:rPr>
                <w:rStyle w:val="Blue"/>
              </w:rPr>
            </w:pPr>
            <w:r>
              <w:rPr>
                <w:rStyle w:val="Blue"/>
              </w:rPr>
              <w:t>5</w:t>
            </w:r>
          </w:p>
        </w:tc>
        <w:tc>
          <w:tcPr>
            <w:tcW w:w="644" w:type="dxa"/>
          </w:tcPr>
          <w:p w14:paraId="5387956E" w14:textId="77777777" w:rsidR="0068070B" w:rsidRPr="0068070B" w:rsidRDefault="0068070B" w:rsidP="0068070B">
            <w:pPr>
              <w:pStyle w:val="Call-OutCentred"/>
              <w:rPr>
                <w:rStyle w:val="Blue"/>
              </w:rPr>
            </w:pPr>
            <w:r>
              <w:rPr>
                <w:rStyle w:val="Blue"/>
              </w:rPr>
              <w:t>3</w:t>
            </w:r>
          </w:p>
        </w:tc>
        <w:tc>
          <w:tcPr>
            <w:tcW w:w="742" w:type="dxa"/>
          </w:tcPr>
          <w:p w14:paraId="137C911A" w14:textId="77777777" w:rsidR="0068070B" w:rsidRPr="0068070B" w:rsidRDefault="0068070B" w:rsidP="0068070B">
            <w:pPr>
              <w:pStyle w:val="Call-OutCentred"/>
              <w:rPr>
                <w:rStyle w:val="Blue"/>
              </w:rPr>
            </w:pPr>
            <w:r>
              <w:rPr>
                <w:rStyle w:val="Blue"/>
              </w:rPr>
              <w:t>2</w:t>
            </w:r>
          </w:p>
        </w:tc>
        <w:tc>
          <w:tcPr>
            <w:tcW w:w="714" w:type="dxa"/>
          </w:tcPr>
          <w:p w14:paraId="2CD75AC1" w14:textId="77777777" w:rsidR="0068070B" w:rsidRPr="0068070B" w:rsidRDefault="0068070B" w:rsidP="0068070B">
            <w:pPr>
              <w:pStyle w:val="Call-OutCentred"/>
              <w:rPr>
                <w:rStyle w:val="Blue"/>
              </w:rPr>
            </w:pPr>
            <w:r>
              <w:rPr>
                <w:rStyle w:val="Blue"/>
              </w:rPr>
              <w:t>0</w:t>
            </w:r>
          </w:p>
        </w:tc>
      </w:tr>
    </w:tbl>
    <w:p w14:paraId="0104ACC7" w14:textId="77777777" w:rsidR="000D45AD" w:rsidRPr="00C9026E" w:rsidRDefault="000D45AD" w:rsidP="003024C4"/>
    <w:p w14:paraId="2B651195" w14:textId="77777777" w:rsidR="003024C4" w:rsidRPr="00C9026E" w:rsidRDefault="003024C4" w:rsidP="003024C4">
      <w:r>
        <w:t xml:space="preserve">Cox PH-modellen justert for forhåndsspesifiserte prognostiske funksjoner ved utgangspunktet definerte en HR for azacitidin versus CCR på 0,80 (95 % KI: 0,66, 0,99; </w:t>
      </w:r>
      <w:r w:rsidR="00526DCB">
        <w:t>p = 0</w:t>
      </w:r>
      <w:r>
        <w:t>,0355).</w:t>
      </w:r>
    </w:p>
    <w:p w14:paraId="5F6038F3" w14:textId="77777777" w:rsidR="003024C4" w:rsidRPr="00C9026E" w:rsidRDefault="003024C4" w:rsidP="003024C4"/>
    <w:p w14:paraId="0975B3FC" w14:textId="77777777" w:rsidR="003024C4" w:rsidRPr="00C9026E" w:rsidRDefault="003024C4" w:rsidP="003024C4">
      <w:r>
        <w:t>Selv om studien ikke hadde teststyrke til å påvise en statistisk signifikant forskjell ved sammenligning av gruppene med azacitidin og den forhåndsvalgte CCR-behandlingen, var også overlevelsen hos pasienter behandlet med azacitidin lengre sammenlignet med CCR-behandlingsalternativene BSC alene og lavdose cytarabin pluss BSC, og tilsvarende sammenlignet med standard intensiv kjemoterapi pluss BSC.</w:t>
      </w:r>
    </w:p>
    <w:p w14:paraId="03868359" w14:textId="77777777" w:rsidR="003024C4" w:rsidRPr="00C9026E" w:rsidRDefault="003024C4" w:rsidP="003024C4"/>
    <w:p w14:paraId="5A6994AB" w14:textId="04849271" w:rsidR="003024C4" w:rsidRPr="00C9026E" w:rsidRDefault="003024C4" w:rsidP="003024C4">
      <w:r>
        <w:t>I alle forhåndsspesifiserte undergrupper av alder [&lt; 75 år og ≥ 75 år</w:t>
      </w:r>
      <w:r w:rsidR="00020F89">
        <w:t xml:space="preserve">], </w:t>
      </w:r>
      <w:r>
        <w:t xml:space="preserve">kjønn, rase, ECOG funksjonsstatus </w:t>
      </w:r>
      <w:r w:rsidR="00020F89">
        <w:t>[</w:t>
      </w:r>
      <w:r>
        <w:t>0 eller 1 og 2</w:t>
      </w:r>
      <w:r w:rsidR="00020F89">
        <w:t xml:space="preserve">], </w:t>
      </w:r>
      <w:r>
        <w:t xml:space="preserve">cytogenetisk risiko ved utgangspunktet </w:t>
      </w:r>
      <w:r w:rsidR="00020F89">
        <w:t>[</w:t>
      </w:r>
      <w:r>
        <w:t>middels og dårlig</w:t>
      </w:r>
      <w:r w:rsidR="00020F89">
        <w:t xml:space="preserve">], </w:t>
      </w:r>
      <w:r>
        <w:t xml:space="preserve">geografisk region, WHO-klassifisering av AML </w:t>
      </w:r>
      <w:r w:rsidR="00020F89">
        <w:t>[</w:t>
      </w:r>
      <w:r>
        <w:t>inkludert AML med myelodysplasirelaterte forandringer</w:t>
      </w:r>
      <w:r w:rsidR="00020F89">
        <w:t xml:space="preserve">], </w:t>
      </w:r>
      <w:r>
        <w:t>WBC-verdi ved utgangspunktet (≤ 5 × 10</w:t>
      </w:r>
      <w:r>
        <w:rPr>
          <w:rStyle w:val="Superscript"/>
        </w:rPr>
        <w:t>9</w:t>
      </w:r>
      <w:r>
        <w:t>/l og &gt; 5 × 10</w:t>
      </w:r>
      <w:r>
        <w:rPr>
          <w:rStyle w:val="Superscript"/>
        </w:rPr>
        <w:t>9</w:t>
      </w:r>
      <w:r>
        <w:t xml:space="preserve">/l), margblaster ved utgangspunktet </w:t>
      </w:r>
      <w:r w:rsidR="00020F89">
        <w:t>[≤ </w:t>
      </w:r>
      <w:r>
        <w:t>50 % og &gt; 50 </w:t>
      </w:r>
      <w:r w:rsidR="00020F89">
        <w:t xml:space="preserve">%] </w:t>
      </w:r>
      <w:r>
        <w:t>og tidligere anamnese med MDS</w:t>
      </w:r>
      <w:r w:rsidR="00020F89">
        <w:t xml:space="preserve">) </w:t>
      </w:r>
      <w:r>
        <w:t>var det en trend til OS-fordel i favør av azacitidin. I noen få forhåndsspesifiserte undergrupper nådde OS HR statistisk signifikans, inkludert pasienter med dårlig cytogenetisk risiko, pasienter med AML med myelodysplasirelaterte forandringer, pasienter &lt; 75 år, kvinnelige pasienter og hvite pasienter.</w:t>
      </w:r>
    </w:p>
    <w:p w14:paraId="1F794BD3" w14:textId="77777777" w:rsidR="003024C4" w:rsidRPr="00C9026E" w:rsidRDefault="003024C4" w:rsidP="003024C4"/>
    <w:p w14:paraId="0B5EA01E" w14:textId="77777777" w:rsidR="003024C4" w:rsidRPr="00C9026E" w:rsidRDefault="003024C4" w:rsidP="003024C4">
      <w:r>
        <w:t>Hematologisk og cytogenetisk respons ble evaluert av utprøver og av IRC med tilsvarende resultater. Samlet respons (komplett remisjon [CR] + komplett remisjon med ufullstendig blodverdirestitusjon [CRi]) som fastslått av IRC var 27,8 % i azacitidin-gruppen og 25,1 % i den kombinerte CCR-gruppen (</w:t>
      </w:r>
      <w:r w:rsidR="00526DCB">
        <w:t>p = 0</w:t>
      </w:r>
      <w:r>
        <w:t>,5384). Hos pasienter som oppnådde CR eller CRi var median varighet av remisjon 10,4 måneder (95 % KI: 7,2, 15,2) for forsøkspersonene som fikk azacitidin og 12,3 måneder (95 % KI: 9,0, 17,0) for forsøkspersonene som fikk CCR. En overlevelsesfordel ble også demonstrert for azacitidin sammenlignet med CCR hos pasienter som ikke hadde oppnådd en komplett respons.</w:t>
      </w:r>
    </w:p>
    <w:p w14:paraId="483156CB" w14:textId="77777777" w:rsidR="003024C4" w:rsidRPr="00C9026E" w:rsidRDefault="003024C4" w:rsidP="003024C4"/>
    <w:p w14:paraId="27DB96EB" w14:textId="10C05750" w:rsidR="003024C4" w:rsidRPr="00C9026E" w:rsidRDefault="003024C4" w:rsidP="003024C4">
      <w:r>
        <w:t>Azacitidin</w:t>
      </w:r>
      <w:r w:rsidR="000D1E21">
        <w:t>-</w:t>
      </w:r>
      <w:r>
        <w:t>behandling bedret perifere blodverdier og førte til et redusert behov for RBC- og blodplatetransfusjon. En pasient ble ansett å være RBC- eller blodplatetransfusjonsavhengig ved utgangspunktet, dersom vedkommende fikk én eller flere RBC- eller blodplatetransfusjoner de siste 56 dagene (8 ukene) under eller før randomisering. En pasient ble ansett å være RBC- eller blodplatetransfusjonsuavhengig i behandlingsperioden, dersom vedkommende ikke fikk noen RBC- eller blodplatetransfusjoner i løpet av en sammenhengende periode på 56 dager i rapporteringsperioden.</w:t>
      </w:r>
    </w:p>
    <w:p w14:paraId="2E3981CD" w14:textId="77777777" w:rsidR="003024C4" w:rsidRPr="00C9026E" w:rsidRDefault="003024C4" w:rsidP="003024C4"/>
    <w:p w14:paraId="6F355370" w14:textId="77777777" w:rsidR="003024C4" w:rsidRPr="00C9026E" w:rsidRDefault="003024C4" w:rsidP="003024C4">
      <w:r>
        <w:t>Av pasientene i azacitidin-gruppen som var RBC-transfusjonsavhengige ved utgangspunktet, ble 38,5 % (95 % KI: 31,1, 46,2) RBC-transfusjonsuavhengige i behandlingsperioden, sammenlignet med 27,6 % (95 % KI: 20,9, 35,1) av pasientene i de kombinerte CCR-gruppene. Hos pasienter som var RBC-</w:t>
      </w:r>
      <w:r>
        <w:lastRenderedPageBreak/>
        <w:t>transfusjonsavhengige ved utgangspunktet og som ble transfusjonsuavhengige under behandlingen, var median varighet av RBC-transfusjonsuavhengighet 13,9 måneder i azacitidin-gruppen mens dette ikke ble oppnådd i CCR-gruppen.</w:t>
      </w:r>
    </w:p>
    <w:p w14:paraId="6BCED1D7" w14:textId="77777777" w:rsidR="003024C4" w:rsidRPr="00C9026E" w:rsidRDefault="003024C4" w:rsidP="003024C4"/>
    <w:p w14:paraId="78552382" w14:textId="77777777" w:rsidR="003024C4" w:rsidRPr="00C9026E" w:rsidRDefault="003024C4" w:rsidP="003024C4">
      <w:r>
        <w:t>Av pasientene i azacitidin-gruppen som var blodplatetransfusjonsavhengige ved utgangspunktet, ble 40,6 % (95 % KI: 30,9, 50,8) blodplatetransfusjonsuavhengige i behandlingsperioden, sammenlignet med 29,3 % (95 % KI: 19,7, 40,4) av pasientene i de kombinerte CCR-gruppene. Hos pasienter som var blodplatetransfusjonsavhengige ved utgangspunktet og som ble transfusjonsuavhengige under behandlingen, var median varighet av blodplatetransfusjonsuavhengighet 10,8 måneder i azacitidin-gruppen og 19,2 måneder i CCR-gruppen.</w:t>
      </w:r>
    </w:p>
    <w:p w14:paraId="75401C8C" w14:textId="77777777" w:rsidR="003024C4" w:rsidRPr="00C9026E" w:rsidRDefault="003024C4" w:rsidP="003024C4"/>
    <w:p w14:paraId="37941D79" w14:textId="5F18C0FB" w:rsidR="003024C4" w:rsidRDefault="003024C4" w:rsidP="003024C4">
      <w:r>
        <w:t>Helserelatert livskvalitet (HRQoL) ble evaluert ved hjelp av livskvalitetsspørreskjemaet EORTC QLQ-C30 (fra the European Organization for Research and Treatment of Cancer). HRQoL-data kunne analyseres for en undergruppe av den totale studiepopulasjonen. Selv om analysen har begrensninger, indikerer tilgjengelige data at pasientene ikke får noen vesentlig forverring av livskvaliteten under behandling azacitidin.</w:t>
      </w:r>
    </w:p>
    <w:p w14:paraId="53B05584" w14:textId="2ECD9E38" w:rsidR="00D55FDB" w:rsidRDefault="00D55FDB" w:rsidP="003024C4"/>
    <w:p w14:paraId="4459D8A4" w14:textId="77777777" w:rsidR="00FF2C0F" w:rsidRDefault="00FF2C0F" w:rsidP="00FF2C0F">
      <w:pPr>
        <w:pStyle w:val="Default"/>
        <w:rPr>
          <w:sz w:val="22"/>
          <w:szCs w:val="22"/>
        </w:rPr>
      </w:pPr>
      <w:r>
        <w:rPr>
          <w:i/>
          <w:iCs/>
          <w:sz w:val="22"/>
          <w:szCs w:val="22"/>
        </w:rPr>
        <w:t xml:space="preserve">Pediatrisk populasjon </w:t>
      </w:r>
    </w:p>
    <w:p w14:paraId="45D8D84E" w14:textId="70E4A55D" w:rsidR="00FF2C0F" w:rsidRDefault="00FF2C0F" w:rsidP="00FF2C0F">
      <w:pPr>
        <w:pStyle w:val="Default"/>
        <w:rPr>
          <w:sz w:val="22"/>
          <w:szCs w:val="22"/>
        </w:rPr>
      </w:pPr>
      <w:r>
        <w:rPr>
          <w:sz w:val="22"/>
          <w:szCs w:val="22"/>
        </w:rPr>
        <w:t>Studie AZA-JMML-001 var en fase</w:t>
      </w:r>
      <w:r w:rsidR="00A278CB">
        <w:rPr>
          <w:sz w:val="22"/>
          <w:szCs w:val="22"/>
        </w:rPr>
        <w:t> </w:t>
      </w:r>
      <w:r>
        <w:rPr>
          <w:sz w:val="22"/>
          <w:szCs w:val="22"/>
        </w:rPr>
        <w:t>2</w:t>
      </w:r>
      <w:r w:rsidR="00A278CB">
        <w:rPr>
          <w:sz w:val="22"/>
          <w:szCs w:val="22"/>
        </w:rPr>
        <w:t> </w:t>
      </w:r>
      <w:r>
        <w:rPr>
          <w:sz w:val="22"/>
          <w:szCs w:val="22"/>
        </w:rPr>
        <w:t xml:space="preserve">internasjonal, multisenter, åpen studie for å evaluere farmakokinetikken, farmakodynamikken, sikkerheten og aktiviteten til azacitidin før HSCT hos pediatriske pasienter med nylig diagnostisert fremskreden MDS eller JMML. Det primᴂre formålet med den kliniske studien var å evaluere virkningen av azacitidin på responsrate ved syklus 3, dag 28. </w:t>
      </w:r>
    </w:p>
    <w:p w14:paraId="2AEF022D" w14:textId="77777777" w:rsidR="00FF2C0F" w:rsidRDefault="00FF2C0F" w:rsidP="00FF2C0F">
      <w:pPr>
        <w:pStyle w:val="Default"/>
        <w:rPr>
          <w:sz w:val="22"/>
          <w:szCs w:val="22"/>
        </w:rPr>
      </w:pPr>
    </w:p>
    <w:p w14:paraId="6CDEE0AC" w14:textId="4F7DC46A" w:rsidR="00A278CB" w:rsidRDefault="00A278CB" w:rsidP="00A278CB">
      <w:pPr>
        <w:numPr>
          <w:ilvl w:val="12"/>
          <w:numId w:val="0"/>
        </w:numPr>
        <w:ind w:right="-2"/>
        <w:rPr>
          <w:rFonts w:eastAsia="Times New Roman"/>
          <w:noProof/>
          <w:lang w:eastAsia="en-US"/>
        </w:rPr>
      </w:pPr>
      <w:r>
        <w:rPr>
          <w:rFonts w:eastAsia="Times New Roman"/>
          <w:noProof/>
          <w:lang w:eastAsia="en-US"/>
        </w:rPr>
        <w:t>Pasienter (MDS, n = 10; JMML, n = 18, i alderen 3 måneder til 15 år; 71 % menn) ble behandlet med azacitidin75 mg/m</w:t>
      </w:r>
      <w:r>
        <w:rPr>
          <w:rFonts w:eastAsia="Times New Roman"/>
          <w:noProof/>
          <w:vertAlign w:val="superscript"/>
          <w:lang w:eastAsia="en-US"/>
        </w:rPr>
        <w:t>2</w:t>
      </w:r>
      <w:r>
        <w:rPr>
          <w:rFonts w:eastAsia="Times New Roman"/>
          <w:noProof/>
          <w:lang w:eastAsia="en-US"/>
        </w:rPr>
        <w:t xml:space="preserve"> </w:t>
      </w:r>
      <w:bookmarkStart w:id="0" w:name="_Hlk55470800"/>
      <w:r>
        <w:rPr>
          <w:rFonts w:eastAsia="Times New Roman"/>
          <w:noProof/>
          <w:lang w:eastAsia="en-US"/>
        </w:rPr>
        <w:t>intravenøst</w:t>
      </w:r>
      <w:bookmarkEnd w:id="0"/>
      <w:r>
        <w:rPr>
          <w:rFonts w:eastAsia="Times New Roman"/>
          <w:noProof/>
          <w:lang w:eastAsia="en-US"/>
        </w:rPr>
        <w:t>, på dag 1 til 7 av en 28-dagers syklus, med minimum 3 sykluser og maksimum 6 sykluser.</w:t>
      </w:r>
    </w:p>
    <w:p w14:paraId="00AB7B36" w14:textId="77777777" w:rsidR="00FF2C0F" w:rsidRDefault="00FF2C0F" w:rsidP="00FF2C0F">
      <w:pPr>
        <w:pStyle w:val="Default"/>
        <w:rPr>
          <w:sz w:val="22"/>
          <w:szCs w:val="22"/>
        </w:rPr>
      </w:pPr>
    </w:p>
    <w:p w14:paraId="4DA26E7B" w14:textId="34E343FF" w:rsidR="00FF2C0F" w:rsidRDefault="00FF2C0F" w:rsidP="00FF2C0F">
      <w:pPr>
        <w:pStyle w:val="Default"/>
        <w:rPr>
          <w:sz w:val="22"/>
          <w:szCs w:val="22"/>
        </w:rPr>
      </w:pPr>
      <w:r>
        <w:rPr>
          <w:sz w:val="22"/>
          <w:szCs w:val="22"/>
        </w:rPr>
        <w:t>Registrering i MDS-studiearmen ble stoppet etter</w:t>
      </w:r>
      <w:r w:rsidR="00834AC9">
        <w:rPr>
          <w:sz w:val="22"/>
          <w:szCs w:val="22"/>
        </w:rPr>
        <w:t> </w:t>
      </w:r>
      <w:r>
        <w:rPr>
          <w:sz w:val="22"/>
          <w:szCs w:val="22"/>
        </w:rPr>
        <w:t>10</w:t>
      </w:r>
      <w:r w:rsidR="00834AC9">
        <w:rPr>
          <w:sz w:val="22"/>
          <w:szCs w:val="22"/>
        </w:rPr>
        <w:t> </w:t>
      </w:r>
      <w:r>
        <w:rPr>
          <w:sz w:val="22"/>
          <w:szCs w:val="22"/>
        </w:rPr>
        <w:t>MDS-pasienter på grunn av manglende effekt: ingen bekreftede responser ble registrert hos de</w:t>
      </w:r>
      <w:r w:rsidR="00834AC9">
        <w:rPr>
          <w:sz w:val="22"/>
          <w:szCs w:val="22"/>
        </w:rPr>
        <w:t> </w:t>
      </w:r>
      <w:r>
        <w:rPr>
          <w:sz w:val="22"/>
          <w:szCs w:val="22"/>
        </w:rPr>
        <w:t>10</w:t>
      </w:r>
      <w:r w:rsidR="00834AC9">
        <w:rPr>
          <w:sz w:val="22"/>
          <w:szCs w:val="22"/>
        </w:rPr>
        <w:t> </w:t>
      </w:r>
      <w:r>
        <w:rPr>
          <w:sz w:val="22"/>
          <w:szCs w:val="22"/>
        </w:rPr>
        <w:t xml:space="preserve">pasientene. </w:t>
      </w:r>
    </w:p>
    <w:p w14:paraId="6B75306F" w14:textId="77777777" w:rsidR="00FF2C0F" w:rsidRDefault="00FF2C0F" w:rsidP="00FF2C0F">
      <w:pPr>
        <w:pStyle w:val="Default"/>
        <w:rPr>
          <w:sz w:val="22"/>
          <w:szCs w:val="22"/>
        </w:rPr>
      </w:pPr>
    </w:p>
    <w:p w14:paraId="62CB59B7" w14:textId="2092DDFE" w:rsidR="00834AC9" w:rsidRDefault="00834AC9" w:rsidP="00834AC9">
      <w:pPr>
        <w:numPr>
          <w:ilvl w:val="12"/>
          <w:numId w:val="0"/>
        </w:numPr>
        <w:ind w:right="-2"/>
        <w:rPr>
          <w:rFonts w:eastAsia="Times New Roman"/>
          <w:noProof/>
          <w:lang w:eastAsia="en-US"/>
        </w:rPr>
      </w:pPr>
      <w:r>
        <w:rPr>
          <w:rFonts w:eastAsia="Times New Roman"/>
          <w:noProof/>
          <w:lang w:eastAsia="en-US"/>
        </w:rPr>
        <w:t>I JMML-studiearmen ble 18 pasienter (13 </w:t>
      </w:r>
      <w:r>
        <w:rPr>
          <w:rFonts w:eastAsia="Times New Roman"/>
          <w:i/>
          <w:noProof/>
          <w:lang w:eastAsia="en-US"/>
        </w:rPr>
        <w:t>PTPN11,</w:t>
      </w:r>
      <w:r>
        <w:rPr>
          <w:rFonts w:eastAsia="Times New Roman"/>
          <w:noProof/>
          <w:lang w:eastAsia="en-US"/>
        </w:rPr>
        <w:t> 3 </w:t>
      </w:r>
      <w:r>
        <w:rPr>
          <w:rFonts w:eastAsia="Times New Roman"/>
          <w:i/>
          <w:noProof/>
          <w:lang w:eastAsia="en-US"/>
        </w:rPr>
        <w:t>NRAS</w:t>
      </w:r>
      <w:r>
        <w:rPr>
          <w:rFonts w:eastAsia="Times New Roman"/>
          <w:noProof/>
          <w:lang w:eastAsia="en-US"/>
        </w:rPr>
        <w:t>, 1 </w:t>
      </w:r>
      <w:r>
        <w:rPr>
          <w:rFonts w:eastAsia="Times New Roman"/>
          <w:i/>
          <w:noProof/>
          <w:lang w:eastAsia="en-US"/>
        </w:rPr>
        <w:t xml:space="preserve">KRAS </w:t>
      </w:r>
      <w:r>
        <w:rPr>
          <w:rFonts w:eastAsia="Times New Roman"/>
          <w:noProof/>
          <w:lang w:eastAsia="en-US"/>
        </w:rPr>
        <w:t>somatiske mutasjoner og 1 klinisk diagnose av nevrofibromatose type 1 [</w:t>
      </w:r>
      <w:r>
        <w:rPr>
          <w:rFonts w:eastAsia="Times New Roman"/>
          <w:i/>
          <w:noProof/>
          <w:lang w:eastAsia="en-US"/>
        </w:rPr>
        <w:t>NF-1</w:t>
      </w:r>
      <w:r>
        <w:rPr>
          <w:rFonts w:eastAsia="Times New Roman"/>
          <w:noProof/>
          <w:lang w:eastAsia="en-US"/>
        </w:rPr>
        <w:t>]) inkludert. 16 pasienter fullførte 3 sykluser med behandling og 5 av dem fullførte 6 sykluser. Til sammen 11 JMML-pasienter hadde en klinisk respons ved syklus 3, dag 28, av disse 11 pasientene hadde 9 (50 %) pasienter en bekreftet klinisk respons (3 pasienter med eCR og 6 pasienter med cPR). Blant kohorten av JMML-pasienter behandlet med azacitidin hadde 7 (43,8 %) pasienter en vedvarende blodplaterespons (antall ≥ 100 x 10</w:t>
      </w:r>
      <w:r>
        <w:rPr>
          <w:rFonts w:eastAsia="Times New Roman"/>
          <w:noProof/>
          <w:vertAlign w:val="superscript"/>
          <w:lang w:eastAsia="en-US"/>
        </w:rPr>
        <w:t xml:space="preserve">9 </w:t>
      </w:r>
      <w:r>
        <w:rPr>
          <w:rFonts w:eastAsia="Times New Roman"/>
          <w:noProof/>
          <w:lang w:eastAsia="en-US"/>
        </w:rPr>
        <w:t>/l) og 7 (43,8 %) pasienter krevde transfusjon ved HSCT. 17 av 18 pasienter fortsatte til HSCT.</w:t>
      </w:r>
    </w:p>
    <w:p w14:paraId="0D76EB61" w14:textId="77777777" w:rsidR="00834AC9" w:rsidRDefault="00834AC9" w:rsidP="00FF2C0F">
      <w:pPr>
        <w:pStyle w:val="Default"/>
        <w:rPr>
          <w:sz w:val="22"/>
          <w:szCs w:val="22"/>
        </w:rPr>
      </w:pPr>
    </w:p>
    <w:p w14:paraId="54CF673D" w14:textId="350EA258" w:rsidR="00FF2C0F" w:rsidRDefault="00FF2C0F" w:rsidP="00FF2C0F">
      <w:pPr>
        <w:pStyle w:val="Default"/>
        <w:rPr>
          <w:sz w:val="22"/>
          <w:szCs w:val="22"/>
        </w:rPr>
      </w:pPr>
      <w:r>
        <w:rPr>
          <w:sz w:val="22"/>
          <w:szCs w:val="22"/>
        </w:rPr>
        <w:t>På grunn av studiens design (lite antall pasienter og forskjellige bakenforliggende faktorer), kan det ikke konkluderes fra denne kliniske studien om azacitidin før HSCT forbedrer overlevelsesresultatet hos JMML-pasienter.</w:t>
      </w:r>
    </w:p>
    <w:p w14:paraId="33B873A4" w14:textId="77777777" w:rsidR="00FF2C0F" w:rsidRDefault="00FF2C0F" w:rsidP="00FF2C0F">
      <w:pPr>
        <w:pStyle w:val="Default"/>
        <w:rPr>
          <w:sz w:val="22"/>
          <w:szCs w:val="22"/>
        </w:rPr>
      </w:pPr>
    </w:p>
    <w:p w14:paraId="4639244F" w14:textId="77777777" w:rsidR="00FF2C0F" w:rsidRDefault="00FF2C0F" w:rsidP="00FF2C0F">
      <w:pPr>
        <w:pStyle w:val="Default"/>
        <w:rPr>
          <w:color w:val="auto"/>
          <w:sz w:val="22"/>
          <w:szCs w:val="22"/>
        </w:rPr>
      </w:pPr>
      <w:r>
        <w:rPr>
          <w:color w:val="auto"/>
          <w:sz w:val="22"/>
          <w:szCs w:val="22"/>
        </w:rPr>
        <w:t xml:space="preserve">Studie AZA-AML 004 var en fase 2 , multisenter, åpen studie for å evaluere sikkerheten, farmakodynamikken og effekten til azacitidin sammenlignet med ingen kreftbehandling hos barn og ungdommer med AML ved molekylært tilbakefall etter CR1. </w:t>
      </w:r>
    </w:p>
    <w:p w14:paraId="1932BA5A" w14:textId="22898B79" w:rsidR="00FF2C0F" w:rsidRDefault="00FF2C0F" w:rsidP="00FF2C0F">
      <w:pPr>
        <w:pStyle w:val="Default"/>
        <w:rPr>
          <w:color w:val="auto"/>
          <w:sz w:val="22"/>
          <w:szCs w:val="22"/>
        </w:rPr>
      </w:pPr>
    </w:p>
    <w:p w14:paraId="11B87614" w14:textId="33B8447F" w:rsidR="00F72A91" w:rsidRPr="00F72A91" w:rsidRDefault="00F72A91" w:rsidP="00FF2C0F">
      <w:pPr>
        <w:pStyle w:val="Default"/>
        <w:rPr>
          <w:color w:val="auto"/>
          <w:sz w:val="22"/>
          <w:szCs w:val="22"/>
        </w:rPr>
      </w:pPr>
      <w:r w:rsidRPr="00F72A91">
        <w:rPr>
          <w:rFonts w:eastAsia="Times New Roman"/>
          <w:noProof/>
          <w:sz w:val="22"/>
          <w:szCs w:val="22"/>
          <w:lang w:eastAsia="en-US"/>
        </w:rPr>
        <w:t xml:space="preserve">Sju pasienter (gjennomsnittlig alder 6,7 år [spredning: 2 til 12 år]: 71,4 % gutter) ble behandlet med intravenøs </w:t>
      </w:r>
      <w:r>
        <w:rPr>
          <w:color w:val="auto"/>
          <w:sz w:val="22"/>
          <w:szCs w:val="22"/>
        </w:rPr>
        <w:t>azacitidin </w:t>
      </w:r>
      <w:r w:rsidRPr="00F72A91">
        <w:rPr>
          <w:rFonts w:eastAsia="Times New Roman"/>
          <w:noProof/>
          <w:sz w:val="22"/>
          <w:szCs w:val="22"/>
          <w:lang w:eastAsia="en-US"/>
        </w:rPr>
        <w:t>100 mg/m</w:t>
      </w:r>
      <w:r w:rsidRPr="00F72A91">
        <w:rPr>
          <w:rFonts w:eastAsia="Times New Roman"/>
          <w:noProof/>
          <w:sz w:val="22"/>
          <w:szCs w:val="22"/>
          <w:vertAlign w:val="superscript"/>
          <w:lang w:eastAsia="en-US"/>
        </w:rPr>
        <w:t>2</w:t>
      </w:r>
      <w:r w:rsidRPr="00F72A91">
        <w:rPr>
          <w:rFonts w:eastAsia="Times New Roman"/>
          <w:noProof/>
          <w:sz w:val="22"/>
          <w:szCs w:val="22"/>
          <w:lang w:eastAsia="en-US"/>
        </w:rPr>
        <w:t>, daglig på dagene 1 til 7 av hver 28-dagers syklus i maksimalt 3 sykluser.</w:t>
      </w:r>
    </w:p>
    <w:p w14:paraId="2BBB7B4B" w14:textId="77777777" w:rsidR="00F72A91" w:rsidRDefault="00F72A91" w:rsidP="00FF2C0F">
      <w:pPr>
        <w:pStyle w:val="Default"/>
        <w:rPr>
          <w:color w:val="auto"/>
          <w:sz w:val="22"/>
          <w:szCs w:val="22"/>
        </w:rPr>
      </w:pPr>
    </w:p>
    <w:p w14:paraId="59587E18" w14:textId="1B306C67" w:rsidR="00FF2C0F" w:rsidRDefault="00FF2C0F" w:rsidP="00FF2C0F">
      <w:pPr>
        <w:pStyle w:val="Default"/>
        <w:rPr>
          <w:color w:val="auto"/>
          <w:sz w:val="22"/>
          <w:szCs w:val="22"/>
        </w:rPr>
      </w:pPr>
      <w:r>
        <w:rPr>
          <w:color w:val="auto"/>
          <w:sz w:val="22"/>
          <w:szCs w:val="22"/>
        </w:rPr>
        <w:t xml:space="preserve">Fem pasienter hadde minimal restsykdom (MRD) på dag 84 der 4 pasienter fikk enten molekylær stabilisering (n = 3) eller molekylær forbedring (n = 1) og 1 pasient fikk klinisk tilbakefall. Seks av 7 pasienter (90 % [95 % KI = 0,4, 1,0] behandlet med azacitidin gjennomgikk hematopoietisk stamcelletransplantasjon (HSCT). </w:t>
      </w:r>
    </w:p>
    <w:p w14:paraId="32EA46B8" w14:textId="77777777" w:rsidR="00FF2C0F" w:rsidRDefault="00FF2C0F" w:rsidP="00FF2C0F">
      <w:pPr>
        <w:pStyle w:val="Default"/>
        <w:rPr>
          <w:color w:val="auto"/>
          <w:sz w:val="22"/>
          <w:szCs w:val="22"/>
        </w:rPr>
      </w:pPr>
    </w:p>
    <w:p w14:paraId="60A7DF2D" w14:textId="77777777" w:rsidR="00FF2C0F" w:rsidRDefault="00FF2C0F" w:rsidP="00FF2C0F">
      <w:pPr>
        <w:pStyle w:val="Default"/>
        <w:rPr>
          <w:color w:val="auto"/>
          <w:sz w:val="22"/>
          <w:szCs w:val="22"/>
        </w:rPr>
      </w:pPr>
      <w:r>
        <w:rPr>
          <w:color w:val="auto"/>
          <w:sz w:val="22"/>
          <w:szCs w:val="22"/>
        </w:rPr>
        <w:t xml:space="preserve">Grunnet det lave pasientantallet kan ikke effekten til azacitidin ved pediatrisk AML fastslås. </w:t>
      </w:r>
    </w:p>
    <w:p w14:paraId="2329B57D" w14:textId="77777777" w:rsidR="00FF2C0F" w:rsidRDefault="00FF2C0F" w:rsidP="00FF2C0F"/>
    <w:p w14:paraId="122444B8" w14:textId="126D70BD" w:rsidR="00FF2C0F" w:rsidRPr="00C9026E" w:rsidRDefault="00FF2C0F" w:rsidP="00FF2C0F">
      <w:r>
        <w:lastRenderedPageBreak/>
        <w:t>Se pkt</w:t>
      </w:r>
      <w:r w:rsidR="008E6922">
        <w:t>. </w:t>
      </w:r>
      <w:r>
        <w:t>4.8 for sikkerhetsinformasjon.</w:t>
      </w:r>
    </w:p>
    <w:p w14:paraId="483B731D" w14:textId="77777777" w:rsidR="003024C4" w:rsidRPr="00C9026E" w:rsidRDefault="003024C4" w:rsidP="003024C4"/>
    <w:p w14:paraId="2BBBF64E" w14:textId="77777777" w:rsidR="003A0D09" w:rsidRPr="007E7E06" w:rsidRDefault="003A0D09" w:rsidP="007E7E06">
      <w:pPr>
        <w:keepNext/>
        <w:ind w:left="567" w:hanging="567"/>
        <w:rPr>
          <w:b/>
          <w:bCs/>
        </w:rPr>
      </w:pPr>
      <w:r w:rsidRPr="007E7E06">
        <w:rPr>
          <w:b/>
          <w:bCs/>
        </w:rPr>
        <w:t>5.2</w:t>
      </w:r>
      <w:r w:rsidRPr="007E7E06">
        <w:rPr>
          <w:b/>
          <w:bCs/>
        </w:rPr>
        <w:tab/>
        <w:t>Farmakokinetiske egenskaper</w:t>
      </w:r>
    </w:p>
    <w:p w14:paraId="64E4CED9" w14:textId="77777777" w:rsidR="003024C4" w:rsidRPr="00C9026E" w:rsidRDefault="003024C4" w:rsidP="0068070B">
      <w:pPr>
        <w:pStyle w:val="NormalKeep"/>
      </w:pPr>
    </w:p>
    <w:p w14:paraId="38E043BB" w14:textId="77777777" w:rsidR="003024C4" w:rsidRPr="00C9026E" w:rsidRDefault="003024C4" w:rsidP="0068070B">
      <w:pPr>
        <w:pStyle w:val="HeadingUnderlined"/>
      </w:pPr>
      <w:r>
        <w:t>Absorpsjon</w:t>
      </w:r>
    </w:p>
    <w:p w14:paraId="0E93422A" w14:textId="1952702E" w:rsidR="003024C4" w:rsidRPr="00C9026E" w:rsidRDefault="003024C4" w:rsidP="003024C4">
      <w:r>
        <w:t>Etter subkutan administrering av en enkeltdose på 75 mg/</w:t>
      </w:r>
      <w:r w:rsidR="004A4AF9" w:rsidRPr="00095C55">
        <w:t>m</w:t>
      </w:r>
      <w:r w:rsidR="004A4AF9" w:rsidRPr="00512D8F">
        <w:rPr>
          <w:vertAlign w:val="superscript"/>
        </w:rPr>
        <w:t>2</w:t>
      </w:r>
      <w:r>
        <w:t>, ble azacitidin hurtig absorbert med maksimale plasmakonsentrasjoner på 750 ± 403 ng/ml som inntraff 0,5 timer etter dosering (første prøvetakingstidspunktet). Den absolutte biotilgjengeligheten av azacitidin etter subkutan administrering i forhold til intravenøs administrering (enkeltdoser på 75 mg/</w:t>
      </w:r>
      <w:r w:rsidR="004A4AF9" w:rsidRPr="00095C55">
        <w:t>m</w:t>
      </w:r>
      <w:r w:rsidR="004A4AF9" w:rsidRPr="00512D8F">
        <w:rPr>
          <w:vertAlign w:val="superscript"/>
        </w:rPr>
        <w:t>2</w:t>
      </w:r>
      <w:r>
        <w:t>) var omtrent 89 % basert på AUC.</w:t>
      </w:r>
    </w:p>
    <w:p w14:paraId="425E07F2" w14:textId="77777777" w:rsidR="003024C4" w:rsidRPr="00C9026E" w:rsidRDefault="003024C4" w:rsidP="003024C4"/>
    <w:p w14:paraId="2C639BB8" w14:textId="0AA6615E" w:rsidR="003024C4" w:rsidRPr="00C9026E" w:rsidRDefault="003024C4" w:rsidP="003024C4">
      <w:r>
        <w:t>Arealet under kurven og maksimal plasmakonsentrasjon (C</w:t>
      </w:r>
      <w:r>
        <w:rPr>
          <w:rStyle w:val="Subscript"/>
        </w:rPr>
        <w:t>max</w:t>
      </w:r>
      <w:r>
        <w:t>) etter subkutan administrering av azacitidin var omtrent proporsjonale i doseområdet 25 til 100 mg/</w:t>
      </w:r>
      <w:r w:rsidR="004A4AF9" w:rsidRPr="00095C55">
        <w:t>m</w:t>
      </w:r>
      <w:r w:rsidR="004A4AF9" w:rsidRPr="00512D8F">
        <w:rPr>
          <w:vertAlign w:val="superscript"/>
        </w:rPr>
        <w:t>2</w:t>
      </w:r>
      <w:r>
        <w:t>.</w:t>
      </w:r>
    </w:p>
    <w:p w14:paraId="04599C4B" w14:textId="77777777" w:rsidR="003024C4" w:rsidRPr="00C9026E" w:rsidRDefault="003024C4" w:rsidP="003024C4"/>
    <w:p w14:paraId="7CCD906E" w14:textId="77777777" w:rsidR="003024C4" w:rsidRPr="00C9026E" w:rsidRDefault="003024C4" w:rsidP="0068070B">
      <w:pPr>
        <w:pStyle w:val="HeadingUnderlined"/>
      </w:pPr>
      <w:r>
        <w:t>Distribusjon</w:t>
      </w:r>
    </w:p>
    <w:p w14:paraId="752ACC16" w14:textId="77777777" w:rsidR="003024C4" w:rsidRPr="00C9026E" w:rsidRDefault="003024C4" w:rsidP="003024C4">
      <w:r>
        <w:t>Etter intravenøs administrering var gjennomsnittlig distribusjonsvolum 76 ± 26 l og systemisk clearance 147 ± 47 l/t.</w:t>
      </w:r>
    </w:p>
    <w:p w14:paraId="05E45936" w14:textId="77777777" w:rsidR="003024C4" w:rsidRPr="00C9026E" w:rsidRDefault="003024C4" w:rsidP="003024C4"/>
    <w:p w14:paraId="243F31C7" w14:textId="77777777" w:rsidR="003024C4" w:rsidRPr="00C9026E" w:rsidRDefault="003024C4" w:rsidP="0068070B">
      <w:pPr>
        <w:pStyle w:val="HeadingUnderlined"/>
      </w:pPr>
      <w:r>
        <w:t>Biotransformasjon</w:t>
      </w:r>
    </w:p>
    <w:p w14:paraId="27656BDF" w14:textId="77777777" w:rsidR="003024C4" w:rsidRPr="00C9026E" w:rsidRDefault="003024C4" w:rsidP="003024C4">
      <w:r>
        <w:t xml:space="preserve">Basert på </w:t>
      </w:r>
      <w:r w:rsidR="00526DCB">
        <w:rPr>
          <w:rStyle w:val="Emphasis"/>
        </w:rPr>
        <w:t>in vitro</w:t>
      </w:r>
      <w:r>
        <w:t>-data ser det ikke ut til at metabolismen til azacitidin medieres av cytokrom P450 isoenzymer (CYPs), UDP-glukuronosyltransferaser (UTGs), sulfotransferaser (SULTs) og glutationtransferaser (GSTs).</w:t>
      </w:r>
    </w:p>
    <w:p w14:paraId="78E815E9" w14:textId="77777777" w:rsidR="003024C4" w:rsidRPr="00C9026E" w:rsidRDefault="003024C4" w:rsidP="003024C4"/>
    <w:p w14:paraId="7A9D8BEB" w14:textId="77777777" w:rsidR="003024C4" w:rsidRPr="00C9026E" w:rsidRDefault="003024C4" w:rsidP="003024C4">
      <w:r>
        <w:t xml:space="preserve">Azacitidin gjennomgår spontan hydrolyse og deaminering mediert av cytidindeaminase. I humane lever-S9-fraksjoner var dannelsen av metabolitter uavhengig av NADPH, noe som antyder at azacitidins metabolisme ikke ble mediert av cytokrom P450-isoenzymer. En </w:t>
      </w:r>
      <w:r w:rsidR="00526DCB">
        <w:rPr>
          <w:rStyle w:val="Emphasis"/>
        </w:rPr>
        <w:t>in vitro</w:t>
      </w:r>
      <w:r>
        <w:t xml:space="preserve">-studie av azacitidin med dyrkede humane hepatocytter indikerer at azacitidin ved konsentrasjoner på 1,0 mikroM til 100 mikroM (dvs. opp til ca. </w:t>
      </w:r>
      <w:r w:rsidR="00526DCB">
        <w:t>30</w:t>
      </w:r>
      <w:r w:rsidR="00526DCB">
        <w:noBreakHyphen/>
      </w:r>
      <w:r>
        <w:t>ganger høyere enn klinisk oppnåelige konsentrasjoner) ikke induserer CYP 1A2, 2C19, eller 3A4 eller 3A5. I studier for å fastslå hemming av en rekke P450-isoenzymer (CYP 1A2, 2B6, 2C8, 2C9, 2C19, 2D6, 2E1 og 3A4) ga azacitidin inntil 100 mikroM ingen hemming. Derfor er CYP-enzyminduksjon eller -hemming av azacitidin ved klinisk oppnåelige plasmakonsentrasjoner usannsynlig.</w:t>
      </w:r>
    </w:p>
    <w:p w14:paraId="090DB561" w14:textId="77777777" w:rsidR="003024C4" w:rsidRPr="00C9026E" w:rsidRDefault="003024C4" w:rsidP="003024C4"/>
    <w:p w14:paraId="6DF3F937" w14:textId="77777777" w:rsidR="003024C4" w:rsidRPr="00C9026E" w:rsidRDefault="003024C4" w:rsidP="0068070B">
      <w:pPr>
        <w:pStyle w:val="HeadingUnderlined"/>
      </w:pPr>
      <w:r>
        <w:t>Eliminasjon</w:t>
      </w:r>
    </w:p>
    <w:p w14:paraId="43ACAEE9" w14:textId="2BF1FFA8" w:rsidR="003024C4" w:rsidRPr="00C9026E" w:rsidRDefault="003024C4" w:rsidP="003024C4">
      <w:r>
        <w:t>Azacitidin elimineres hurtig fra plasma med en gjennomsnittlig halveringstid (t</w:t>
      </w:r>
      <w:r>
        <w:rPr>
          <w:rStyle w:val="Subscript"/>
        </w:rPr>
        <w:t>½</w:t>
      </w:r>
      <w:r>
        <w:t>) etter subkutan administrering på 41 ± 8 minutter. Ingen akkumulering oppstår etter subkutan administrering av 75 mg/</w:t>
      </w:r>
      <w:r w:rsidR="004A4AF9" w:rsidRPr="00095C55">
        <w:t>m</w:t>
      </w:r>
      <w:r w:rsidR="004A4AF9" w:rsidRPr="00512D8F">
        <w:rPr>
          <w:vertAlign w:val="superscript"/>
        </w:rPr>
        <w:t>2</w:t>
      </w:r>
      <w:r>
        <w:t xml:space="preserve"> azacitidin én gang daglig i 7 dager. Azacitidin og/eller dens metabolitter skilles hovedsaklig ut gjennom urinen. Etter intravenøs og subkutan administrering av </w:t>
      </w:r>
      <w:r>
        <w:rPr>
          <w:rStyle w:val="Superscript"/>
        </w:rPr>
        <w:t>14</w:t>
      </w:r>
      <w:r>
        <w:t>C</w:t>
      </w:r>
      <w:r w:rsidR="00526DCB">
        <w:t>-</w:t>
      </w:r>
      <w:r>
        <w:t>azacitidin ble henholdsvis 85 og 50 % av den administrerte radioaktiviteten gjenfunnet i urin, mens &lt; 1 % ble gjenfunnet i avføring.</w:t>
      </w:r>
    </w:p>
    <w:p w14:paraId="52BF0B44" w14:textId="77777777" w:rsidR="003024C4" w:rsidRPr="00C9026E" w:rsidRDefault="003024C4" w:rsidP="003024C4"/>
    <w:p w14:paraId="06201BC1" w14:textId="77777777" w:rsidR="003024C4" w:rsidRPr="00C9026E" w:rsidRDefault="003024C4" w:rsidP="0068070B">
      <w:pPr>
        <w:pStyle w:val="HeadingUnderlined"/>
      </w:pPr>
      <w:r>
        <w:t>Spesielle populasjoner</w:t>
      </w:r>
    </w:p>
    <w:p w14:paraId="18D56BBF" w14:textId="77777777" w:rsidR="003024C4" w:rsidRPr="00C9026E" w:rsidRDefault="003024C4" w:rsidP="003024C4">
      <w:r>
        <w:t>Effektene av nedsatt leverfunksjon (se pkt. 4.2), kjønn, alder eller rase på farmakokinetikken til azacitidin har ikke blitt formelt studert.</w:t>
      </w:r>
    </w:p>
    <w:p w14:paraId="4E932D71" w14:textId="6E01EDE1" w:rsidR="003024C4" w:rsidRDefault="003024C4" w:rsidP="003024C4"/>
    <w:p w14:paraId="477A1C9D" w14:textId="77777777" w:rsidR="00FF2C0F" w:rsidRDefault="00FF2C0F" w:rsidP="00FF2C0F">
      <w:pPr>
        <w:pStyle w:val="Default"/>
        <w:rPr>
          <w:sz w:val="22"/>
          <w:szCs w:val="22"/>
        </w:rPr>
      </w:pPr>
      <w:r>
        <w:rPr>
          <w:i/>
          <w:iCs/>
          <w:sz w:val="22"/>
          <w:szCs w:val="22"/>
        </w:rPr>
        <w:t xml:space="preserve">Pediatrisk populasjon </w:t>
      </w:r>
    </w:p>
    <w:p w14:paraId="1192F790" w14:textId="53A412EB" w:rsidR="002215DC" w:rsidRDefault="002215DC" w:rsidP="002215DC">
      <w:pPr>
        <w:rPr>
          <w:noProof/>
        </w:rPr>
      </w:pPr>
      <w:r>
        <w:rPr>
          <w:noProof/>
        </w:rPr>
        <w:t>I studie AZA-JMML-001 ble farmakokinetisk analyse bestemt fra 10 MDS og 18 JMML pediatriske pasienter på dag 7 av syklus 1 (se pkt. 5.1). Gjennomsnittsalderen (område) for MDS-pasienter var 13,3 (1,9-15) år og for JMML-pasienter 2,1 (0,2-6,9) år.</w:t>
      </w:r>
    </w:p>
    <w:p w14:paraId="075C5D1C" w14:textId="77777777" w:rsidR="00FF2C0F" w:rsidRDefault="00FF2C0F" w:rsidP="00FF2C0F">
      <w:pPr>
        <w:pStyle w:val="Default"/>
        <w:rPr>
          <w:sz w:val="22"/>
          <w:szCs w:val="22"/>
        </w:rPr>
      </w:pPr>
    </w:p>
    <w:p w14:paraId="2CE79386" w14:textId="6674D57F" w:rsidR="002215DC" w:rsidRDefault="002215DC" w:rsidP="002215DC">
      <w:pPr>
        <w:rPr>
          <w:noProof/>
        </w:rPr>
      </w:pPr>
      <w:r>
        <w:rPr>
          <w:noProof/>
        </w:rPr>
        <w:t>Etter intravenøs administrasjon av en 75 mg/m</w:t>
      </w:r>
      <w:r>
        <w:rPr>
          <w:noProof/>
          <w:vertAlign w:val="superscript"/>
        </w:rPr>
        <w:t xml:space="preserve">2 </w:t>
      </w:r>
      <w:r>
        <w:rPr>
          <w:noProof/>
        </w:rPr>
        <w:t xml:space="preserve">dose, nådde </w:t>
      </w:r>
      <w:r>
        <w:t xml:space="preserve">azacitidin </w:t>
      </w:r>
      <w:r>
        <w:rPr>
          <w:noProof/>
        </w:rPr>
        <w:t>raskt C</w:t>
      </w:r>
      <w:r>
        <w:rPr>
          <w:noProof/>
          <w:vertAlign w:val="subscript"/>
        </w:rPr>
        <w:t>max</w:t>
      </w:r>
      <w:r>
        <w:rPr>
          <w:noProof/>
        </w:rPr>
        <w:t xml:space="preserve"> innen 0,083 timer i både MDS- og JMML-populasjonen. Det geometriske gjennomsnittet C</w:t>
      </w:r>
      <w:r>
        <w:rPr>
          <w:noProof/>
          <w:vertAlign w:val="subscript"/>
        </w:rPr>
        <w:t xml:space="preserve">max </w:t>
      </w:r>
      <w:r>
        <w:rPr>
          <w:noProof/>
        </w:rPr>
        <w:t>var 1797,5 og 1066,3 ng/ml, og det geometriske gjennomsnittet AUC</w:t>
      </w:r>
      <w:r>
        <w:rPr>
          <w:noProof/>
          <w:vertAlign w:val="subscript"/>
        </w:rPr>
        <w:t xml:space="preserve">0-oo </w:t>
      </w:r>
      <w:r>
        <w:rPr>
          <w:noProof/>
        </w:rPr>
        <w:t xml:space="preserve">var 606,9 og 240,2 ng t/ml, for henholdsvis MDS- og JMML-pasienter. Det geometriske gjennomsnittsvolumet av distribusjon hos MDS- og JMML-pasienter var henholdsvis 103,9 og 61,1 l. Det ser ut som at den totale plasmaeksponeringen til </w:t>
      </w:r>
      <w:r>
        <w:t xml:space="preserve">azacitidin </w:t>
      </w:r>
      <w:r>
        <w:rPr>
          <w:noProof/>
        </w:rPr>
        <w:t>var høyere hos MDS-pasienter, mens moderat til høy mellom-pasient-variasjon ble merket for både AUC og C</w:t>
      </w:r>
      <w:r>
        <w:rPr>
          <w:noProof/>
          <w:vertAlign w:val="subscript"/>
        </w:rPr>
        <w:t>max.</w:t>
      </w:r>
    </w:p>
    <w:p w14:paraId="4F9FAF04" w14:textId="77777777" w:rsidR="00FF2C0F" w:rsidRDefault="00FF2C0F" w:rsidP="00FF2C0F">
      <w:pPr>
        <w:pStyle w:val="Default"/>
        <w:rPr>
          <w:sz w:val="22"/>
          <w:szCs w:val="22"/>
        </w:rPr>
      </w:pPr>
    </w:p>
    <w:p w14:paraId="40B5EA2F" w14:textId="45BAF73D" w:rsidR="002215DC" w:rsidRDefault="002215DC" w:rsidP="002215DC">
      <w:pPr>
        <w:rPr>
          <w:noProof/>
        </w:rPr>
      </w:pPr>
      <w:r>
        <w:rPr>
          <w:noProof/>
        </w:rPr>
        <w:t>Det geometriske gjennomsnittet t</w:t>
      </w:r>
      <w:r>
        <w:rPr>
          <w:noProof/>
          <w:vertAlign w:val="subscript"/>
        </w:rPr>
        <w:t>½</w:t>
      </w:r>
      <w:r>
        <w:rPr>
          <w:noProof/>
        </w:rPr>
        <w:t xml:space="preserve"> var 0,4 og 0,3 timer og geometriske gjennomsnittsclearance var 166,4 og 148,3 l/t for henholdsvis MDS og JMML.</w:t>
      </w:r>
    </w:p>
    <w:p w14:paraId="1DE5F0E2" w14:textId="77777777" w:rsidR="002215DC" w:rsidRDefault="002215DC" w:rsidP="002215DC">
      <w:pPr>
        <w:rPr>
          <w:noProof/>
        </w:rPr>
      </w:pPr>
    </w:p>
    <w:p w14:paraId="1956BF7B" w14:textId="0133F6E0" w:rsidR="002215DC" w:rsidRDefault="002215DC" w:rsidP="002215DC">
      <w:pPr>
        <w:rPr>
          <w:noProof/>
        </w:rPr>
      </w:pPr>
      <w:r>
        <w:rPr>
          <w:noProof/>
        </w:rPr>
        <w:lastRenderedPageBreak/>
        <w:t>Farmakokinetiske data fra studie AZA-JMML-001 ble samlet sammen og sammenlignet med farmakokinetiske data fra 6 voksne pasienter med MDS som fikk administrert 75 mg/m</w:t>
      </w:r>
      <w:r>
        <w:rPr>
          <w:noProof/>
          <w:vertAlign w:val="superscript"/>
        </w:rPr>
        <w:t>2</w:t>
      </w:r>
      <w:r>
        <w:rPr>
          <w:noProof/>
        </w:rPr>
        <w:t xml:space="preserve"> </w:t>
      </w:r>
      <w:r>
        <w:t xml:space="preserve">azacitidin </w:t>
      </w:r>
      <w:r>
        <w:rPr>
          <w:noProof/>
        </w:rPr>
        <w:t>intravenøst i studie AZA-2002-BA-002. Gjennomsnittlig C</w:t>
      </w:r>
      <w:r>
        <w:rPr>
          <w:noProof/>
          <w:vertAlign w:val="subscript"/>
        </w:rPr>
        <w:t>max</w:t>
      </w:r>
      <w:r>
        <w:rPr>
          <w:noProof/>
        </w:rPr>
        <w:t xml:space="preserve"> og AUC</w:t>
      </w:r>
      <w:r>
        <w:rPr>
          <w:noProof/>
          <w:vertAlign w:val="subscript"/>
        </w:rPr>
        <w:t>0-t</w:t>
      </w:r>
      <w:r>
        <w:rPr>
          <w:noProof/>
        </w:rPr>
        <w:t xml:space="preserve"> av </w:t>
      </w:r>
      <w:r>
        <w:t xml:space="preserve">azacitidin </w:t>
      </w:r>
      <w:r>
        <w:rPr>
          <w:noProof/>
        </w:rPr>
        <w:t>var lignende mellom voksne pasienter og pediatriske pasienter etter intravenøs administrasjon (henholdsvis 2750 ng/ml versus 2841 ng/ml og 1025 ng t/ml versus 882,1 ng t/ml).</w:t>
      </w:r>
    </w:p>
    <w:p w14:paraId="2FFCA00F" w14:textId="77777777" w:rsidR="002215DC" w:rsidRDefault="002215DC" w:rsidP="002215DC">
      <w:pPr>
        <w:rPr>
          <w:noProof/>
        </w:rPr>
      </w:pPr>
    </w:p>
    <w:p w14:paraId="09953924" w14:textId="0C3CD5D3" w:rsidR="002215DC" w:rsidRDefault="002215DC" w:rsidP="002215DC">
      <w:pPr>
        <w:rPr>
          <w:iCs/>
          <w:noProof/>
        </w:rPr>
      </w:pPr>
      <w:r>
        <w:rPr>
          <w:iCs/>
          <w:noProof/>
        </w:rPr>
        <w:t xml:space="preserve">I studie AZA-AML-004 ble farmakokinetisk analyse bestemt hos 6 av de 7 pediatriske pasientene, som hadde minst én målbar postdose farmakokinetisk konsentrasjon (se pkt. 5.1). Gjennomsnittsalderen (spredning) for AML-pasientene var 6,7 (2-12) år. </w:t>
      </w:r>
    </w:p>
    <w:p w14:paraId="3CBDDDD0" w14:textId="77777777" w:rsidR="002215DC" w:rsidRDefault="002215DC" w:rsidP="002215DC">
      <w:pPr>
        <w:rPr>
          <w:iCs/>
          <w:noProof/>
        </w:rPr>
      </w:pPr>
    </w:p>
    <w:p w14:paraId="5AF35631" w14:textId="6476B2B5" w:rsidR="002215DC" w:rsidRDefault="002215DC" w:rsidP="002215DC">
      <w:pPr>
        <w:rPr>
          <w:iCs/>
          <w:noProof/>
        </w:rPr>
      </w:pPr>
      <w:r>
        <w:rPr>
          <w:iCs/>
          <w:noProof/>
        </w:rPr>
        <w:t>Etter flere doser av 100 mg/m</w:t>
      </w:r>
      <w:r>
        <w:rPr>
          <w:iCs/>
          <w:noProof/>
          <w:vertAlign w:val="superscript"/>
        </w:rPr>
        <w:t>2</w:t>
      </w:r>
      <w:r>
        <w:rPr>
          <w:iCs/>
          <w:noProof/>
        </w:rPr>
        <w:t xml:space="preserve"> var det geometriske gjennomsnittet for C</w:t>
      </w:r>
      <w:r>
        <w:rPr>
          <w:iCs/>
          <w:noProof/>
          <w:vertAlign w:val="subscript"/>
        </w:rPr>
        <w:t>max</w:t>
      </w:r>
      <w:r>
        <w:rPr>
          <w:iCs/>
          <w:noProof/>
        </w:rPr>
        <w:t xml:space="preserve"> og AUC</w:t>
      </w:r>
      <w:r>
        <w:rPr>
          <w:iCs/>
          <w:noProof/>
          <w:vertAlign w:val="subscript"/>
        </w:rPr>
        <w:t>0-tau</w:t>
      </w:r>
      <w:r>
        <w:rPr>
          <w:iCs/>
          <w:noProof/>
        </w:rPr>
        <w:t xml:space="preserve"> på syklus 1 dag 7, henholdsvis 1557 ng/ml og 899,6 ng</w:t>
      </w:r>
      <w:r w:rsidRPr="00CE397A">
        <w:t>∙t</w:t>
      </w:r>
      <w:r>
        <w:rPr>
          <w:iCs/>
          <w:noProof/>
        </w:rPr>
        <w:t>/ml, med stor variasjon mellom testpersonene (CV % av henholdsvis 201,6 % og 87,8 %) observert. Azacitidin nådde raskt C</w:t>
      </w:r>
      <w:r>
        <w:rPr>
          <w:iCs/>
          <w:noProof/>
          <w:vertAlign w:val="subscript"/>
        </w:rPr>
        <w:t>max</w:t>
      </w:r>
      <w:r>
        <w:rPr>
          <w:iCs/>
          <w:noProof/>
        </w:rPr>
        <w:t>, med en gjennomsnittstid på 0,090 timer postintravenøs administrasjon og sank med et geometrisk gjennomsnitt t</w:t>
      </w:r>
      <w:r w:rsidRPr="00CE397A">
        <w:rPr>
          <w:iCs/>
          <w:noProof/>
          <w:vertAlign w:val="subscript"/>
        </w:rPr>
        <w:t>1/2</w:t>
      </w:r>
      <w:r w:rsidRPr="00192AC7">
        <w:rPr>
          <w:iCs/>
          <w:noProof/>
        </w:rPr>
        <w:t xml:space="preserve"> </w:t>
      </w:r>
      <w:r>
        <w:rPr>
          <w:iCs/>
          <w:noProof/>
        </w:rPr>
        <w:t>på 0,380 timer. Det geometriske gjennomsnittet for clearance og distribusjonsvolum var henholdsvis 127,2 l/t og 70,2 l.</w:t>
      </w:r>
    </w:p>
    <w:p w14:paraId="689F52B8" w14:textId="77777777" w:rsidR="002215DC" w:rsidRDefault="002215DC" w:rsidP="00FF2C0F">
      <w:pPr>
        <w:pStyle w:val="Default"/>
        <w:rPr>
          <w:sz w:val="22"/>
          <w:szCs w:val="22"/>
        </w:rPr>
      </w:pPr>
    </w:p>
    <w:p w14:paraId="7AA45EC6" w14:textId="2C2FBF7D" w:rsidR="00FF2C0F" w:rsidRDefault="00FF2C0F" w:rsidP="00FF2C0F">
      <w:r>
        <w:t>Farmakokinetisk (azacitidin) eksponering observert hos barn med AML ved molekylært tilbakefall etter CR1 var sammenlignbar med eksponering fra samlede data hos</w:t>
      </w:r>
      <w:r w:rsidR="0046128F">
        <w:t> </w:t>
      </w:r>
      <w:r>
        <w:t>10</w:t>
      </w:r>
      <w:r w:rsidR="0046128F">
        <w:t> </w:t>
      </w:r>
      <w:r>
        <w:t>barn med MDS og</w:t>
      </w:r>
      <w:r w:rsidR="0046128F">
        <w:t> </w:t>
      </w:r>
      <w:r>
        <w:t>18</w:t>
      </w:r>
      <w:r w:rsidR="0046128F">
        <w:t> </w:t>
      </w:r>
      <w:r>
        <w:t>barn med JMML, og var også sammenlignbar med eksponering for azacitidin hos voksne med MDS.</w:t>
      </w:r>
    </w:p>
    <w:p w14:paraId="4A0C516A" w14:textId="77777777" w:rsidR="00377583" w:rsidRPr="00C9026E" w:rsidRDefault="00377583" w:rsidP="00377583"/>
    <w:p w14:paraId="7F432495" w14:textId="77777777" w:rsidR="003024C4" w:rsidRPr="00C9026E" w:rsidRDefault="003024C4" w:rsidP="0068070B">
      <w:pPr>
        <w:pStyle w:val="HeadingUnderlined"/>
      </w:pPr>
      <w:r>
        <w:t>Nedsatt nyrefunksjon</w:t>
      </w:r>
    </w:p>
    <w:p w14:paraId="4DDF74D8" w14:textId="7DE9A5D2" w:rsidR="003024C4" w:rsidRPr="00C9026E" w:rsidRDefault="003024C4" w:rsidP="003024C4">
      <w:r>
        <w:t>Nedsatt nyrefunksjon har ingen stor påvirkning på farmakokinetisk eksponering for azacitidin etter enkle og gjentatte subkutane administreringer. Etter subkutan administrering av en enkeltdose på 75 mg/</w:t>
      </w:r>
      <w:r w:rsidR="004A4AF9" w:rsidRPr="00095C55">
        <w:t>m</w:t>
      </w:r>
      <w:r w:rsidR="004A4AF9" w:rsidRPr="00512D8F">
        <w:rPr>
          <w:vertAlign w:val="superscript"/>
        </w:rPr>
        <w:t>2</w:t>
      </w:r>
      <w:r>
        <w:t xml:space="preserve"> var gjennomsnittlige eksponeringsverdier (AUC og C</w:t>
      </w:r>
      <w:r>
        <w:rPr>
          <w:rStyle w:val="Subscript"/>
        </w:rPr>
        <w:t>max</w:t>
      </w:r>
      <w:r>
        <w:t>) hos individer med lett, moderat og alvorlig nedsatt nyrefunksjon økt med henholdsvis 11 – 21 %, 15 – 27 % og 41 – 66 %, sammenlignet med individer med normal nyrefunksjon. Eksponeringen var imidlertid i samme generelle eksponeringsområde som hos individer med normal nyrefunksjon. Azacitidin kan administreres til pasienter med nedsatt nyrefunksjon uten justering av startdosen, gitt at disse pasientene overvåkes for toksisitet ettersom azacitidin og/eller dens metabolitter hovedsaklig skilles ut via nyrene.</w:t>
      </w:r>
    </w:p>
    <w:p w14:paraId="1092611B" w14:textId="77777777" w:rsidR="003024C4" w:rsidRPr="00C9026E" w:rsidRDefault="003024C4" w:rsidP="003024C4"/>
    <w:p w14:paraId="5AA40C18" w14:textId="77777777" w:rsidR="003024C4" w:rsidRPr="00C9026E" w:rsidRDefault="003024C4" w:rsidP="0068070B">
      <w:pPr>
        <w:pStyle w:val="HeadingUnderlined"/>
      </w:pPr>
      <w:r>
        <w:t>Farmakogenomikk</w:t>
      </w:r>
    </w:p>
    <w:p w14:paraId="6270D2E7" w14:textId="77777777" w:rsidR="003024C4" w:rsidRPr="00C9026E" w:rsidRDefault="003024C4" w:rsidP="003024C4">
      <w:r>
        <w:t>Effekten av kjent cytidindeaminase-polymorfisme på azacitidins metabolisme har ikke blitt formelt undersøkt.</w:t>
      </w:r>
    </w:p>
    <w:p w14:paraId="1D57CE1F" w14:textId="77777777" w:rsidR="003024C4" w:rsidRPr="00C9026E" w:rsidRDefault="003024C4" w:rsidP="003024C4"/>
    <w:p w14:paraId="4C8B4BCF" w14:textId="77777777" w:rsidR="003A0D09" w:rsidRPr="007E7E06" w:rsidRDefault="003A0D09" w:rsidP="007E7E06">
      <w:pPr>
        <w:keepNext/>
        <w:ind w:left="567" w:hanging="567"/>
        <w:rPr>
          <w:b/>
          <w:bCs/>
        </w:rPr>
      </w:pPr>
      <w:r w:rsidRPr="007E7E06">
        <w:rPr>
          <w:b/>
          <w:bCs/>
        </w:rPr>
        <w:t>5.3</w:t>
      </w:r>
      <w:r w:rsidRPr="007E7E06">
        <w:rPr>
          <w:b/>
          <w:bCs/>
        </w:rPr>
        <w:tab/>
        <w:t>Prekliniske sikkerhetsdata</w:t>
      </w:r>
    </w:p>
    <w:p w14:paraId="16E82828" w14:textId="77777777" w:rsidR="003024C4" w:rsidRPr="00C9026E" w:rsidRDefault="003024C4" w:rsidP="0068070B">
      <w:pPr>
        <w:pStyle w:val="NormalKeep"/>
      </w:pPr>
    </w:p>
    <w:p w14:paraId="635945D8" w14:textId="77777777" w:rsidR="003024C4" w:rsidRPr="00C9026E" w:rsidRDefault="003024C4" w:rsidP="003024C4">
      <w:r>
        <w:t xml:space="preserve">Azacitidin induserer både genmutasjoner og kromosomavvik i cellesystemer </w:t>
      </w:r>
      <w:r w:rsidR="00526DCB">
        <w:rPr>
          <w:rStyle w:val="Emphasis"/>
        </w:rPr>
        <w:t>in vitro</w:t>
      </w:r>
      <w:r>
        <w:t xml:space="preserve"> hos både bakterier og pattedyr. Den potensielle karsinogeniteten av azacitidin ble evaluert i mus og rotter. Azacitidin induserte svulster i det hematopoetiske systemet hos hunnmus når det ble administrert intraperitonealt 3 ganger per uke i 52 uker. En økt forekomst av svulster i det lymforetikulære systemet, lunger, brystkjertler og hud ble sett hos mus behandlet med azacitidin administrert intraperitonealt i 50 uker. En tumorgenisitetsstudie på rotter avslørte en økt forekomst av testikkelsvulster.</w:t>
      </w:r>
    </w:p>
    <w:p w14:paraId="72D95BF6" w14:textId="77777777" w:rsidR="003024C4" w:rsidRPr="00C9026E" w:rsidRDefault="003024C4" w:rsidP="003024C4"/>
    <w:p w14:paraId="17A9ED2C" w14:textId="77777777" w:rsidR="003024C4" w:rsidRPr="00C9026E" w:rsidRDefault="003024C4" w:rsidP="003024C4">
      <w:r>
        <w:t>Tidlige embryotoksisitetsstudier på mus avslørte en frekvens på 44 % for intrauterin embryonal død (økt resorpsjon) etter én enkelt intraperitoneal (ip) injeksjon med azacitidin under organogenesen. Utviklingsabnormiteter i hjernen har vært sett hos mus som ble gitt azacitidin ved eller før lukking av den harde gane. Hos rotter forårsaket azacitidin ingen bivirkninger når det ble gitt før implantasjon, men det var helt klart embrytoksisk når det ble gitt under organogenesen. Føtale abnormiteter under organogenesen hos rotter inkluderte: CNS-anomaliteter (eksencefali/encefalocele), anomaliteter i lemmene (mikromelia, klumpfot, syndaktyli, oligodaktyli) og andre (mikroftalmi, mikrognati, gastroschise, ødemer og abnormiteter i ribben).</w:t>
      </w:r>
    </w:p>
    <w:p w14:paraId="6CFC6DC0" w14:textId="77777777" w:rsidR="003024C4" w:rsidRPr="00C9026E" w:rsidRDefault="003024C4" w:rsidP="003024C4"/>
    <w:p w14:paraId="2B0B4481" w14:textId="77777777" w:rsidR="003024C4" w:rsidRPr="00C9026E" w:rsidRDefault="003024C4" w:rsidP="003024C4">
      <w:r>
        <w:t>Administrering av azacitidin til hannmus før parring med ubehandlede hunnmus førte til nedsatt fertilitet og tap av avkom under påfølgende embryonisk og postnatal utvikling.</w:t>
      </w:r>
    </w:p>
    <w:p w14:paraId="6A4FD61D" w14:textId="3ED1E6DE" w:rsidR="003024C4" w:rsidRPr="00C9026E" w:rsidRDefault="003024C4" w:rsidP="003024C4">
      <w:r>
        <w:t>Behandling av hannrotter førte til nedsatt testikkel- og bitestikkelvekt, nedsatt spermantall, nedsatt drektighetsfrekvens, en økning i unormale fostre og økt antall tap av fostre hos parrede hunner (se pkt. 4.</w:t>
      </w:r>
      <w:r w:rsidR="00CB3096">
        <w:t>6</w:t>
      </w:r>
      <w:r>
        <w:t>).</w:t>
      </w:r>
    </w:p>
    <w:p w14:paraId="13D5FACB" w14:textId="77777777" w:rsidR="003024C4" w:rsidRPr="00C9026E" w:rsidRDefault="003024C4" w:rsidP="003024C4"/>
    <w:p w14:paraId="1302F293" w14:textId="77777777" w:rsidR="003024C4" w:rsidRPr="00C9026E" w:rsidRDefault="003024C4" w:rsidP="003024C4"/>
    <w:p w14:paraId="7320A70C" w14:textId="77777777" w:rsidR="003A0D09" w:rsidRPr="007E7E06" w:rsidRDefault="003A0D09" w:rsidP="007E7E06">
      <w:pPr>
        <w:keepNext/>
        <w:ind w:left="567" w:hanging="567"/>
        <w:rPr>
          <w:b/>
          <w:bCs/>
        </w:rPr>
      </w:pPr>
      <w:r w:rsidRPr="007E7E06">
        <w:rPr>
          <w:b/>
          <w:bCs/>
        </w:rPr>
        <w:t>6.</w:t>
      </w:r>
      <w:r w:rsidRPr="007E7E06">
        <w:rPr>
          <w:b/>
          <w:bCs/>
        </w:rPr>
        <w:tab/>
        <w:t>FARMASØYTISKE OPPLYSNINGER</w:t>
      </w:r>
    </w:p>
    <w:p w14:paraId="46B579A9" w14:textId="77777777" w:rsidR="003024C4" w:rsidRPr="00C9026E" w:rsidRDefault="003024C4" w:rsidP="0068070B">
      <w:pPr>
        <w:pStyle w:val="NormalKeep"/>
      </w:pPr>
    </w:p>
    <w:p w14:paraId="3B091D70" w14:textId="77777777" w:rsidR="003A0D09" w:rsidRPr="007E7E06" w:rsidRDefault="003A0D09" w:rsidP="007E7E06">
      <w:pPr>
        <w:keepNext/>
        <w:ind w:left="567" w:hanging="567"/>
        <w:rPr>
          <w:b/>
          <w:bCs/>
        </w:rPr>
      </w:pPr>
      <w:r w:rsidRPr="007E7E06">
        <w:rPr>
          <w:b/>
          <w:bCs/>
        </w:rPr>
        <w:t>6.1</w:t>
      </w:r>
      <w:r w:rsidRPr="007E7E06">
        <w:rPr>
          <w:b/>
          <w:bCs/>
        </w:rPr>
        <w:tab/>
        <w:t>Hjelpestoffer</w:t>
      </w:r>
    </w:p>
    <w:p w14:paraId="67BB31BE" w14:textId="77777777" w:rsidR="003024C4" w:rsidRPr="00C9026E" w:rsidRDefault="003024C4" w:rsidP="0068070B">
      <w:pPr>
        <w:pStyle w:val="NormalKeep"/>
      </w:pPr>
    </w:p>
    <w:p w14:paraId="137040FC" w14:textId="77777777" w:rsidR="003024C4" w:rsidRPr="00C9026E" w:rsidRDefault="003024C4" w:rsidP="003024C4">
      <w:r>
        <w:t>Mannitol (E421)</w:t>
      </w:r>
    </w:p>
    <w:p w14:paraId="5479B9CB" w14:textId="77777777" w:rsidR="003024C4" w:rsidRPr="00C9026E" w:rsidRDefault="003024C4" w:rsidP="003024C4"/>
    <w:p w14:paraId="5CD98E11" w14:textId="77777777" w:rsidR="003A0D09" w:rsidRPr="007E7E06" w:rsidRDefault="003A0D09" w:rsidP="007E7E06">
      <w:pPr>
        <w:keepNext/>
        <w:ind w:left="567" w:hanging="567"/>
        <w:rPr>
          <w:b/>
          <w:bCs/>
        </w:rPr>
      </w:pPr>
      <w:r w:rsidRPr="007E7E06">
        <w:rPr>
          <w:b/>
          <w:bCs/>
        </w:rPr>
        <w:t>6.2</w:t>
      </w:r>
      <w:r w:rsidRPr="007E7E06">
        <w:rPr>
          <w:b/>
          <w:bCs/>
        </w:rPr>
        <w:tab/>
        <w:t>Uforlikeligheter</w:t>
      </w:r>
    </w:p>
    <w:p w14:paraId="212BFC8B" w14:textId="77777777" w:rsidR="003024C4" w:rsidRPr="00C9026E" w:rsidRDefault="003024C4" w:rsidP="0068070B">
      <w:pPr>
        <w:pStyle w:val="NormalKeep"/>
      </w:pPr>
    </w:p>
    <w:p w14:paraId="2F841639" w14:textId="77777777" w:rsidR="003024C4" w:rsidRPr="00C9026E" w:rsidRDefault="003024C4" w:rsidP="003024C4">
      <w:r>
        <w:t>Dette legemidlet skal ikke blandes med andre legemidler enn de som er angitt i pkt. 6.6.</w:t>
      </w:r>
    </w:p>
    <w:p w14:paraId="7955453F" w14:textId="77777777" w:rsidR="003024C4" w:rsidRPr="00C9026E" w:rsidRDefault="003024C4" w:rsidP="003024C4"/>
    <w:p w14:paraId="574E7919" w14:textId="77777777" w:rsidR="003A0D09" w:rsidRPr="007E7E06" w:rsidRDefault="003A0D09" w:rsidP="007E7E06">
      <w:pPr>
        <w:keepNext/>
        <w:ind w:left="567" w:hanging="567"/>
        <w:rPr>
          <w:b/>
          <w:bCs/>
        </w:rPr>
      </w:pPr>
      <w:r w:rsidRPr="007E7E06">
        <w:rPr>
          <w:b/>
          <w:bCs/>
        </w:rPr>
        <w:t>6.3</w:t>
      </w:r>
      <w:r w:rsidRPr="007E7E06">
        <w:rPr>
          <w:b/>
          <w:bCs/>
        </w:rPr>
        <w:tab/>
        <w:t>Holdbarhet</w:t>
      </w:r>
    </w:p>
    <w:p w14:paraId="78888D9E" w14:textId="77777777" w:rsidR="003024C4" w:rsidRPr="00C9026E" w:rsidRDefault="003024C4" w:rsidP="0068070B">
      <w:pPr>
        <w:pStyle w:val="NormalKeep"/>
      </w:pPr>
    </w:p>
    <w:p w14:paraId="29ADE8ED" w14:textId="078B68AC" w:rsidR="003024C4" w:rsidRPr="002904F5" w:rsidRDefault="003024C4" w:rsidP="0068070B">
      <w:pPr>
        <w:pStyle w:val="NormalKeep"/>
        <w:rPr>
          <w:u w:val="single"/>
        </w:rPr>
      </w:pPr>
      <w:r w:rsidRPr="002904F5">
        <w:rPr>
          <w:u w:val="single"/>
        </w:rPr>
        <w:t>Uåpnet hetteglass, pulver</w:t>
      </w:r>
    </w:p>
    <w:p w14:paraId="0FCD8FC3" w14:textId="58DD2A22" w:rsidR="003024C4" w:rsidRPr="00C9026E" w:rsidRDefault="00255FDA" w:rsidP="003024C4">
      <w:r>
        <w:t>3</w:t>
      </w:r>
      <w:r w:rsidR="00255C8B">
        <w:t> år</w:t>
      </w:r>
    </w:p>
    <w:p w14:paraId="5C10E023" w14:textId="77777777" w:rsidR="003024C4" w:rsidRPr="00C9026E" w:rsidRDefault="003024C4" w:rsidP="003024C4"/>
    <w:p w14:paraId="0E7396AE" w14:textId="1A8C110A" w:rsidR="003024C4" w:rsidRPr="00C9026E" w:rsidRDefault="003024C4" w:rsidP="0068070B">
      <w:pPr>
        <w:pStyle w:val="NormalKeep"/>
      </w:pPr>
      <w:r w:rsidRPr="00745BF5">
        <w:rPr>
          <w:rStyle w:val="HeadingUnderlinedChar"/>
        </w:rPr>
        <w:t>Etter rekonstitusjon</w:t>
      </w:r>
    </w:p>
    <w:p w14:paraId="03683D46" w14:textId="77777777" w:rsidR="003024C4" w:rsidRPr="00C9026E" w:rsidRDefault="003024C4" w:rsidP="003024C4">
      <w:r>
        <w:t>Når Azacitidine Mylan rekonstitueres med vann til injeksjonsvæsker som ikke er avkjølt, er kjemisk og fysisk stabilitet for det rekonstituerte legemidlet i bruk vist i 1 time ved romtemperatur og i 8 timer ved 2 °C – 8 °C.</w:t>
      </w:r>
    </w:p>
    <w:p w14:paraId="72B0EE6B" w14:textId="77777777" w:rsidR="00877F09" w:rsidRDefault="00877F09" w:rsidP="003024C4"/>
    <w:p w14:paraId="51035269" w14:textId="12FC435C" w:rsidR="003024C4" w:rsidRPr="00C9026E" w:rsidRDefault="003024C4" w:rsidP="003024C4">
      <w:r>
        <w:t>Holdbarhet av rekonstituert legemiddel kan forlenges ved rekonstituering med avkjølt (2 °C – 8 °C) vann til injeksjonsvæsker. Når Azacitidine Mylan rekonstitueres med avkjølt (2 °C – 8 °C) vann til injeksjonsvæsker, er kjemisk og fysisk stabilitet for det rekonstituerte legemidlet i bruk vist i 22 timer ved 2 °C – 8 °C.</w:t>
      </w:r>
    </w:p>
    <w:p w14:paraId="031427C2" w14:textId="77777777" w:rsidR="00877F09" w:rsidRDefault="00877F09" w:rsidP="003024C4"/>
    <w:p w14:paraId="077D77E4" w14:textId="08B78273" w:rsidR="003024C4" w:rsidRPr="00C9026E" w:rsidRDefault="003024C4" w:rsidP="003024C4">
      <w:r>
        <w:t>Fra et mikrobiologisk synspunkt bør det rekonstituerte produktet anvendes umiddelbart. Hvis det ikke anvendes umiddelbart, er oppbevaringstider og oppbevaringsforhold etter rekonstitusjon og frem til anvendelse brukerens ansvar, og må ikke overstige 8 timer ved 2 °C – 8 °C ved rekonstituering med vann til injeksjonsvæsker som ikke er avkjølt, eller ikke overstige 22 timer ved rekonstituering med avkjølt (2 °C – 8 °C) vann til injeksjonsvæsker.</w:t>
      </w:r>
    </w:p>
    <w:p w14:paraId="736D0EF6" w14:textId="77777777" w:rsidR="003024C4" w:rsidRPr="00C9026E" w:rsidRDefault="003024C4" w:rsidP="003024C4"/>
    <w:p w14:paraId="39E3E8DB" w14:textId="77777777" w:rsidR="003A0D09" w:rsidRPr="007E7E06" w:rsidRDefault="003A0D09" w:rsidP="007E7E06">
      <w:pPr>
        <w:keepNext/>
        <w:ind w:left="567" w:hanging="567"/>
        <w:rPr>
          <w:b/>
          <w:bCs/>
        </w:rPr>
      </w:pPr>
      <w:r w:rsidRPr="007E7E06">
        <w:rPr>
          <w:b/>
          <w:bCs/>
        </w:rPr>
        <w:t>6.4</w:t>
      </w:r>
      <w:r w:rsidRPr="007E7E06">
        <w:rPr>
          <w:b/>
          <w:bCs/>
        </w:rPr>
        <w:tab/>
        <w:t>Oppbevaringsbetingelser</w:t>
      </w:r>
    </w:p>
    <w:p w14:paraId="0F3A6E25" w14:textId="0A765DCA" w:rsidR="003024C4" w:rsidRPr="00C9026E" w:rsidRDefault="003024C4" w:rsidP="0068070B">
      <w:pPr>
        <w:pStyle w:val="NormalKeep"/>
      </w:pPr>
    </w:p>
    <w:p w14:paraId="4FA0409B" w14:textId="77777777" w:rsidR="003024C4" w:rsidRPr="00C9026E" w:rsidRDefault="003024C4" w:rsidP="003024C4">
      <w:r>
        <w:t>Dette legemidlet krever ingen spesielle oppbevaringsbetingelser.</w:t>
      </w:r>
    </w:p>
    <w:p w14:paraId="51DB58DE" w14:textId="79F8C7D9" w:rsidR="003024C4" w:rsidRPr="00C9026E" w:rsidRDefault="003024C4" w:rsidP="0068070B">
      <w:pPr>
        <w:pStyle w:val="NormalKeep"/>
      </w:pPr>
    </w:p>
    <w:p w14:paraId="66ED1F54" w14:textId="77777777" w:rsidR="003024C4" w:rsidRPr="00C9026E" w:rsidRDefault="003024C4" w:rsidP="003024C4">
      <w:r>
        <w:t>For oppbevaringsbetingelser etter rekonstituering av legemidlet, se pkt. 6.3.</w:t>
      </w:r>
    </w:p>
    <w:p w14:paraId="31D7BBD3" w14:textId="77777777" w:rsidR="003024C4" w:rsidRPr="00C9026E" w:rsidRDefault="003024C4" w:rsidP="003024C4"/>
    <w:p w14:paraId="3C4D4D1E" w14:textId="77777777" w:rsidR="003A0D09" w:rsidRPr="007E7E06" w:rsidRDefault="003A0D09" w:rsidP="007E7E06">
      <w:pPr>
        <w:keepNext/>
        <w:ind w:left="567" w:hanging="567"/>
        <w:rPr>
          <w:b/>
          <w:bCs/>
        </w:rPr>
      </w:pPr>
      <w:r w:rsidRPr="007E7E06">
        <w:rPr>
          <w:b/>
          <w:bCs/>
        </w:rPr>
        <w:t>6.5</w:t>
      </w:r>
      <w:r w:rsidRPr="007E7E06">
        <w:rPr>
          <w:b/>
          <w:bCs/>
        </w:rPr>
        <w:tab/>
        <w:t>Emballasje (type og innhold)</w:t>
      </w:r>
    </w:p>
    <w:p w14:paraId="7C944BF7" w14:textId="77777777" w:rsidR="003024C4" w:rsidRPr="00C9026E" w:rsidRDefault="003024C4" w:rsidP="0068070B">
      <w:pPr>
        <w:pStyle w:val="NormalKeep"/>
      </w:pPr>
    </w:p>
    <w:p w14:paraId="60333B4A" w14:textId="5817DC3F" w:rsidR="003024C4" w:rsidRPr="00C9026E" w:rsidRDefault="00877F09" w:rsidP="0068070B">
      <w:pPr>
        <w:pStyle w:val="NormalKeep"/>
      </w:pPr>
      <w:r w:rsidRPr="00877F09">
        <w:t>Gjennomsiktig, fargeløst type I-</w:t>
      </w:r>
      <w:r w:rsidR="003024C4">
        <w:t>hetteglass forseglet med en grå kork i halogenert butylgummi og aluminiumsforsegling, med 100 mg azacitidin.</w:t>
      </w:r>
    </w:p>
    <w:p w14:paraId="58DE5CE4" w14:textId="77777777" w:rsidR="00877F09" w:rsidRDefault="00877F09" w:rsidP="003024C4"/>
    <w:p w14:paraId="287669C4" w14:textId="27F878FF" w:rsidR="003024C4" w:rsidRPr="00C9026E" w:rsidRDefault="003024C4" w:rsidP="003024C4">
      <w:r>
        <w:t>Pakningsstørrelse</w:t>
      </w:r>
      <w:r w:rsidR="007B2A06">
        <w:t>r</w:t>
      </w:r>
      <w:r>
        <w:t>: 1 hetteglass og 7 hetteglass.</w:t>
      </w:r>
    </w:p>
    <w:p w14:paraId="61C43C8C" w14:textId="77777777" w:rsidR="003024C4" w:rsidRDefault="003024C4" w:rsidP="003024C4"/>
    <w:p w14:paraId="4053B77A" w14:textId="77777777" w:rsidR="003A0D09" w:rsidRPr="007E7E06" w:rsidRDefault="003A0D09" w:rsidP="007E7E06">
      <w:pPr>
        <w:keepNext/>
        <w:ind w:left="567" w:hanging="567"/>
        <w:rPr>
          <w:b/>
          <w:bCs/>
        </w:rPr>
      </w:pPr>
      <w:r w:rsidRPr="007E7E06">
        <w:rPr>
          <w:b/>
          <w:bCs/>
        </w:rPr>
        <w:t>6.6</w:t>
      </w:r>
      <w:r w:rsidRPr="007E7E06">
        <w:rPr>
          <w:b/>
          <w:bCs/>
        </w:rPr>
        <w:tab/>
        <w:t>Spesielle forholdsregler for destruksjon og annen håndtering</w:t>
      </w:r>
    </w:p>
    <w:p w14:paraId="66B29D62" w14:textId="77777777" w:rsidR="003024C4" w:rsidRPr="00C9026E" w:rsidRDefault="003024C4" w:rsidP="0068070B">
      <w:pPr>
        <w:pStyle w:val="NormalKeep"/>
      </w:pPr>
    </w:p>
    <w:p w14:paraId="6D4C9F2D" w14:textId="77777777" w:rsidR="003024C4" w:rsidRPr="002904F5" w:rsidRDefault="003024C4" w:rsidP="0068070B">
      <w:pPr>
        <w:pStyle w:val="NormalKeep"/>
        <w:rPr>
          <w:u w:val="single"/>
        </w:rPr>
      </w:pPr>
      <w:r w:rsidRPr="002904F5">
        <w:rPr>
          <w:u w:val="single"/>
        </w:rPr>
        <w:t>Anbefalinger for sikker håndtering</w:t>
      </w:r>
    </w:p>
    <w:p w14:paraId="2F8374BD" w14:textId="77777777" w:rsidR="003024C4" w:rsidRPr="00C9026E" w:rsidRDefault="003024C4" w:rsidP="003024C4">
      <w:r>
        <w:t>Azacitidin er et cytotoksisk legemiddel, og som med andre potensielt toksiske forbindelser bør forsiktighet utvises ved håndtering og tilberedning av azacitidin-suspensjoner. Prosedyrer for riktig håndtering og destruksjon av legemidler mot kreft bør brukes.</w:t>
      </w:r>
    </w:p>
    <w:p w14:paraId="61224602" w14:textId="77777777" w:rsidR="003024C4" w:rsidRPr="00C9026E" w:rsidRDefault="003024C4" w:rsidP="003024C4">
      <w:r>
        <w:t>Dersom rekonstituert azacitidin kommer i kontakt med huden må det umiddelbart og grundig vaskes med såpe og vann. Dersom det kommer i kontakt med slimhinner, skyll grundig med vann.</w:t>
      </w:r>
    </w:p>
    <w:p w14:paraId="7AE4A246" w14:textId="77777777" w:rsidR="003024C4" w:rsidRPr="00C9026E" w:rsidRDefault="003024C4" w:rsidP="003024C4"/>
    <w:p w14:paraId="303258AF" w14:textId="77777777" w:rsidR="003024C4" w:rsidRPr="002904F5" w:rsidRDefault="003024C4" w:rsidP="0068070B">
      <w:pPr>
        <w:pStyle w:val="NormalKeep"/>
        <w:rPr>
          <w:u w:val="single"/>
        </w:rPr>
      </w:pPr>
      <w:r w:rsidRPr="002904F5">
        <w:rPr>
          <w:u w:val="single"/>
        </w:rPr>
        <w:lastRenderedPageBreak/>
        <w:t>Rekonstitusjonsprosedyre</w:t>
      </w:r>
    </w:p>
    <w:p w14:paraId="1680F1CA" w14:textId="77777777" w:rsidR="003024C4" w:rsidRPr="00C9026E" w:rsidRDefault="003024C4" w:rsidP="003024C4">
      <w:r>
        <w:t>Azacitidine Mylan skal rekonstitueres med vann til injeksjonsvæsker. Holdbarhet av rekonstituert legemiddel kan forlenges ved rekonstituering med avkjølt (2 °C – 8 °C) vann til injeksjonsvæsker. Detaljer om oppbevaring av rekonstituert legemiddel finnes nedenfor.</w:t>
      </w:r>
    </w:p>
    <w:p w14:paraId="6BC89F68" w14:textId="77777777" w:rsidR="003024C4" w:rsidRPr="00C9026E" w:rsidRDefault="003024C4" w:rsidP="003024C4"/>
    <w:p w14:paraId="0A984E7F" w14:textId="77777777" w:rsidR="003A0D09" w:rsidRPr="00C9026E" w:rsidRDefault="003A0D09" w:rsidP="0068070B">
      <w:pPr>
        <w:pStyle w:val="NormalHanging"/>
        <w:keepNext/>
      </w:pPr>
      <w:r>
        <w:t>1.</w:t>
      </w:r>
      <w:r>
        <w:tab/>
        <w:t>Følgende utstyr skal brukes:</w:t>
      </w:r>
    </w:p>
    <w:p w14:paraId="10081F67" w14:textId="3D1A8699" w:rsidR="003024C4" w:rsidRPr="00C9026E" w:rsidRDefault="003024C4" w:rsidP="0068070B">
      <w:pPr>
        <w:pStyle w:val="NormalIndent"/>
      </w:pPr>
      <w:r>
        <w:t>Hetteglass med azacitidin</w:t>
      </w:r>
      <w:r w:rsidR="00877F09">
        <w:t>,</w:t>
      </w:r>
      <w:r>
        <w:t xml:space="preserve"> hetteglass med vann til injeksjonsvæske</w:t>
      </w:r>
      <w:r w:rsidR="00877F09">
        <w:t>,</w:t>
      </w:r>
      <w:r>
        <w:t xml:space="preserve"> ikke-sterile kirurgiske hansker</w:t>
      </w:r>
      <w:r w:rsidR="00877F09">
        <w:t>,</w:t>
      </w:r>
      <w:r>
        <w:t xml:space="preserve"> alkoholkompresser</w:t>
      </w:r>
      <w:r w:rsidR="00877F09">
        <w:t>,</w:t>
      </w:r>
      <w:r>
        <w:t xml:space="preserve"> 5 ml injeksjonssprøyte(r) med kanyle(r).</w:t>
      </w:r>
    </w:p>
    <w:p w14:paraId="22A96DEA" w14:textId="77777777" w:rsidR="003A0D09" w:rsidRPr="00C9026E" w:rsidRDefault="003A0D09" w:rsidP="003A0D09">
      <w:pPr>
        <w:pStyle w:val="NormalHanging"/>
      </w:pPr>
      <w:r>
        <w:t>2.</w:t>
      </w:r>
      <w:r>
        <w:tab/>
        <w:t>4 ml vann til injeksjonsvæske skal trekkes inn i sprøyten og det må sørges for at all gjenværende luft fjernes fra sprøyten.</w:t>
      </w:r>
    </w:p>
    <w:p w14:paraId="58EA6606" w14:textId="77777777" w:rsidR="003A0D09" w:rsidRPr="00C9026E" w:rsidRDefault="003A0D09" w:rsidP="003A0D09">
      <w:pPr>
        <w:pStyle w:val="NormalHanging"/>
      </w:pPr>
      <w:r>
        <w:t>3.</w:t>
      </w:r>
      <w:r>
        <w:tab/>
        <w:t>Kanylen på sprøyten som inneholder 4 ml vann til injeksjonsvæske skal stikkes gjennom gummitoppen på hetteglasset med azacitidin, og vannet til injeksjonsvæsken injiseres inn i hetteglasset.</w:t>
      </w:r>
    </w:p>
    <w:p w14:paraId="3358E0FA" w14:textId="15929EEE" w:rsidR="003A0D09" w:rsidRPr="00C9026E" w:rsidRDefault="003A0D09" w:rsidP="003A0D09">
      <w:pPr>
        <w:pStyle w:val="NormalHanging"/>
      </w:pPr>
      <w:r>
        <w:t>4.</w:t>
      </w:r>
      <w:r>
        <w:tab/>
        <w:t xml:space="preserve">Etter fjerning av sprøyten og kanylen skal hetteglasset ristes kraftig til en homogen uklar suspensjon er oppnådd. Etter rekonstitusjon vil hver ml med suspensjon inneholde 25 mg azacitidin (100 mg/4 ml). Det rekonstituerte produktet er en homogen, uklar suspensjon uten agglomerater. </w:t>
      </w:r>
      <w:r w:rsidRPr="002904F5">
        <w:rPr>
          <w:u w:val="single"/>
        </w:rPr>
        <w:t xml:space="preserve">Suspensjonen </w:t>
      </w:r>
      <w:r w:rsidR="00EF39D6">
        <w:rPr>
          <w:u w:val="single"/>
        </w:rPr>
        <w:t>skal</w:t>
      </w:r>
      <w:r w:rsidR="00EF39D6" w:rsidRPr="002904F5">
        <w:rPr>
          <w:u w:val="single"/>
        </w:rPr>
        <w:t xml:space="preserve"> </w:t>
      </w:r>
      <w:r w:rsidRPr="002904F5">
        <w:rPr>
          <w:u w:val="single"/>
        </w:rPr>
        <w:t xml:space="preserve">kasseres hvis den inneholder store partikler eller agglomerater. Suspensjonen </w:t>
      </w:r>
      <w:r w:rsidR="007B2A06" w:rsidRPr="002904F5">
        <w:rPr>
          <w:u w:val="single"/>
        </w:rPr>
        <w:t>skal</w:t>
      </w:r>
      <w:r w:rsidRPr="002904F5">
        <w:rPr>
          <w:u w:val="single"/>
        </w:rPr>
        <w:t xml:space="preserve"> ikke filtreres etter rekonstitusjon, idet dette kan fjerne virkestoffet. Det må tas hensyn til at det finnes filtre i noen adaptere, kanyler og lukkede systemer, og slike systemer skal derfor ikke brukes til administrasjon av legemidlet etter rekonstitusjon.</w:t>
      </w:r>
    </w:p>
    <w:p w14:paraId="73BBA6C4" w14:textId="77777777" w:rsidR="003024C4" w:rsidRPr="00C9026E" w:rsidRDefault="003A0D09" w:rsidP="00E25099">
      <w:pPr>
        <w:pStyle w:val="NormalHanging"/>
        <w:keepNext/>
      </w:pPr>
      <w:r>
        <w:t>5.</w:t>
      </w:r>
      <w:r>
        <w:tab/>
        <w:t>Gummitoppen skal rengjøres og en ny sprøyte med påsatt kanyle stikkes inn i hetteglasset. Hetteglasset skal så vendes opp ned, og det må sørges for at kanyletuppen er nedenfor væskenivået. Stempelet skal så trekkes tilbake for å trekke ut passende dose legemiddel, sørg for å fjerne all luft som befinner seg inne i sprøyten. Sprøyten med kanylen skal så fjernes fra hetteglasset og kanylen kastes.</w:t>
      </w:r>
    </w:p>
    <w:p w14:paraId="00F9A624" w14:textId="5620EF39" w:rsidR="003A0D09" w:rsidRPr="00C9026E" w:rsidRDefault="003A0D09" w:rsidP="003A0D09">
      <w:pPr>
        <w:pStyle w:val="NormalHanging"/>
      </w:pPr>
      <w:r>
        <w:t>6.</w:t>
      </w:r>
      <w:r>
        <w:tab/>
        <w:t>En ny subkutan kanyle (</w:t>
      </w:r>
      <w:r w:rsidR="00526DCB">
        <w:t>25</w:t>
      </w:r>
      <w:r w:rsidR="00526DCB">
        <w:noBreakHyphen/>
      </w:r>
      <w:r>
        <w:t xml:space="preserve">gauge anbefales) skal så festes </w:t>
      </w:r>
      <w:r w:rsidR="00E427D7">
        <w:t xml:space="preserve">godt </w:t>
      </w:r>
      <w:r>
        <w:t>til sprøyten. Det bør ikke presses suspensjon ut av kanylen før injisering, dette for å redusere forekomsten av reaksjoner på injeksjonsstedet.</w:t>
      </w:r>
    </w:p>
    <w:p w14:paraId="04676D27" w14:textId="77777777" w:rsidR="003A0D09" w:rsidRPr="00C9026E" w:rsidRDefault="003A0D09" w:rsidP="003A0D09">
      <w:pPr>
        <w:pStyle w:val="NormalHanging"/>
      </w:pPr>
      <w:r>
        <w:t>7.</w:t>
      </w:r>
      <w:r>
        <w:tab/>
        <w:t>Hvis det er behov for mer enn 1 hetteglass, skal alle ovennevnte steg for tilberedning av suspensjonen gjentas. For doser som krever mer enn 1 hetteglass, bør dosen fordeles likt, f.eks. 150 mg dose = 6 ml, 2 sprøyter med 3 ml i hver sprøyte. På grunn av retensjon i hetteglasset og kanylen er det kanskje ikke mulig å trekke all suspensjonen ut av hetteglasset.</w:t>
      </w:r>
    </w:p>
    <w:p w14:paraId="0ED31BE2" w14:textId="34E7C07E" w:rsidR="003A0D09" w:rsidRPr="00C9026E" w:rsidRDefault="003A0D09" w:rsidP="003A0D09">
      <w:pPr>
        <w:pStyle w:val="NormalHanging"/>
      </w:pPr>
      <w:r>
        <w:t>8.</w:t>
      </w:r>
      <w:r>
        <w:tab/>
        <w:t xml:space="preserve">Innholdet i doseringssprøyten må resuspenderes umiddelbart før administrering. Man bør la sprøyten med rekonstituert suspensjon oppnå en temperatur på ca. 20 °C – 25 °C ved å ta den ut av kjøleskapet opp til 30 minutter før bruk. Hvis det har gått mer enn 30 minutter, bør suspensjonen kasseres på passende måte og en ny dose tilberedes. For å resuspendere, rull sprøyten kraftig mellom håndflatene til en homogen, uklar suspensjon oppnås. </w:t>
      </w:r>
      <w:r w:rsidRPr="002904F5">
        <w:rPr>
          <w:u w:val="single"/>
        </w:rPr>
        <w:t xml:space="preserve">Suspensjonen </w:t>
      </w:r>
      <w:r w:rsidR="00EF39D6">
        <w:rPr>
          <w:u w:val="single"/>
        </w:rPr>
        <w:t>skal</w:t>
      </w:r>
      <w:r w:rsidR="00EF39D6" w:rsidRPr="002904F5">
        <w:rPr>
          <w:u w:val="single"/>
        </w:rPr>
        <w:t xml:space="preserve"> </w:t>
      </w:r>
      <w:r w:rsidRPr="002904F5">
        <w:rPr>
          <w:u w:val="single"/>
        </w:rPr>
        <w:t>kasseres hvis den inneholder store partikler eller agglomerater.</w:t>
      </w:r>
    </w:p>
    <w:p w14:paraId="53E15A3E" w14:textId="77777777" w:rsidR="003024C4" w:rsidRPr="00C9026E" w:rsidRDefault="003024C4" w:rsidP="003024C4"/>
    <w:p w14:paraId="074FCC62" w14:textId="77777777" w:rsidR="003024C4" w:rsidRPr="002904F5" w:rsidRDefault="003024C4" w:rsidP="0068070B">
      <w:pPr>
        <w:pStyle w:val="NormalKeep"/>
        <w:rPr>
          <w:u w:val="single"/>
        </w:rPr>
      </w:pPr>
      <w:r w:rsidRPr="002904F5">
        <w:rPr>
          <w:u w:val="single"/>
        </w:rPr>
        <w:t>Oppbevaring av rekonstituert legemiddel</w:t>
      </w:r>
    </w:p>
    <w:p w14:paraId="1B6078B6" w14:textId="77777777" w:rsidR="003024C4" w:rsidRPr="00C9026E" w:rsidRDefault="003024C4" w:rsidP="003024C4">
      <w:r>
        <w:t>For oppbevaringsbetingelser etter rekonstituering av legemidlet, se pkt. 6.3.</w:t>
      </w:r>
    </w:p>
    <w:p w14:paraId="5F039EEE" w14:textId="77777777" w:rsidR="003024C4" w:rsidRPr="00C9026E" w:rsidRDefault="003024C4" w:rsidP="003024C4"/>
    <w:p w14:paraId="28F4EEDF" w14:textId="77777777" w:rsidR="003024C4" w:rsidRPr="002904F5" w:rsidRDefault="003024C4" w:rsidP="0068070B">
      <w:pPr>
        <w:pStyle w:val="NormalKeep"/>
        <w:rPr>
          <w:u w:val="single"/>
        </w:rPr>
      </w:pPr>
      <w:r w:rsidRPr="002904F5">
        <w:rPr>
          <w:u w:val="single"/>
        </w:rPr>
        <w:t>Kalkulering av individuell dose</w:t>
      </w:r>
    </w:p>
    <w:p w14:paraId="577CB5C1" w14:textId="77777777" w:rsidR="003024C4" w:rsidRPr="00C9026E" w:rsidRDefault="003024C4" w:rsidP="004907F5">
      <w:pPr>
        <w:pStyle w:val="NormalKeep"/>
      </w:pPr>
      <w:r>
        <w:t>Den totale dosen i henhold til kroppsoverflaten (Body Surface Area, BSA) kan kalkuleres på følgende måte:</w:t>
      </w:r>
    </w:p>
    <w:p w14:paraId="665597A9" w14:textId="1CE348D5" w:rsidR="003024C4" w:rsidRPr="002B20E2" w:rsidRDefault="003024C4" w:rsidP="003024C4">
      <w:pPr>
        <w:rPr>
          <w:lang w:val="es-ES"/>
        </w:rPr>
      </w:pPr>
      <w:r w:rsidRPr="002B20E2">
        <w:rPr>
          <w:lang w:val="es-ES"/>
        </w:rPr>
        <w:t xml:space="preserve">Total </w:t>
      </w:r>
      <w:proofErr w:type="spellStart"/>
      <w:r w:rsidRPr="002B20E2">
        <w:rPr>
          <w:lang w:val="es-ES"/>
        </w:rPr>
        <w:t>dose</w:t>
      </w:r>
      <w:proofErr w:type="spellEnd"/>
      <w:r w:rsidRPr="002B20E2">
        <w:rPr>
          <w:lang w:val="es-ES"/>
        </w:rPr>
        <w:t xml:space="preserve"> (mg) = </w:t>
      </w:r>
      <w:proofErr w:type="spellStart"/>
      <w:r w:rsidRPr="002B20E2">
        <w:rPr>
          <w:lang w:val="es-ES"/>
        </w:rPr>
        <w:t>dose</w:t>
      </w:r>
      <w:proofErr w:type="spellEnd"/>
      <w:r w:rsidRPr="002B20E2">
        <w:rPr>
          <w:lang w:val="es-ES"/>
        </w:rPr>
        <w:t xml:space="preserve"> (mg/</w:t>
      </w:r>
      <w:r w:rsidR="000541B6" w:rsidRPr="002B20E2">
        <w:rPr>
          <w:lang w:val="es-ES"/>
        </w:rPr>
        <w:t>m</w:t>
      </w:r>
      <w:r w:rsidR="000541B6" w:rsidRPr="002B20E2">
        <w:rPr>
          <w:vertAlign w:val="superscript"/>
          <w:lang w:val="es-ES"/>
        </w:rPr>
        <w:t>2</w:t>
      </w:r>
      <w:r w:rsidRPr="002B20E2">
        <w:rPr>
          <w:lang w:val="es-ES"/>
        </w:rPr>
        <w:t>) × BSA (m²)</w:t>
      </w:r>
    </w:p>
    <w:p w14:paraId="4641CBEC" w14:textId="77777777" w:rsidR="00877F09" w:rsidRPr="002B20E2" w:rsidRDefault="00877F09" w:rsidP="003024C4">
      <w:pPr>
        <w:rPr>
          <w:lang w:val="es-ES"/>
        </w:rPr>
      </w:pPr>
    </w:p>
    <w:p w14:paraId="7CA81378" w14:textId="6715B15B" w:rsidR="003024C4" w:rsidRPr="00C9026E" w:rsidRDefault="003024C4" w:rsidP="003024C4">
      <w:r>
        <w:t>Følgende tabell er gitt kun som et eksempel på hvordan man kalkulerer individuelle azacitidin-doser basert på en gjennomsnittlig BSA-verdi på 1,8 m².</w:t>
      </w:r>
    </w:p>
    <w:p w14:paraId="56FFE412" w14:textId="77777777" w:rsidR="003024C4" w:rsidRPr="00C9026E" w:rsidRDefault="003024C4" w:rsidP="003024C4"/>
    <w:tbl>
      <w:tblPr>
        <w:tblStyle w:val="Standar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2269"/>
        <w:gridCol w:w="2269"/>
        <w:gridCol w:w="2270"/>
      </w:tblGrid>
      <w:tr w:rsidR="0068070B" w:rsidRPr="0068070B" w14:paraId="2372B0DF" w14:textId="77777777" w:rsidTr="001A1361">
        <w:trPr>
          <w:tblHeader/>
        </w:trPr>
        <w:tc>
          <w:tcPr>
            <w:tcW w:w="2269" w:type="dxa"/>
          </w:tcPr>
          <w:p w14:paraId="31DD5B95" w14:textId="566DDF81" w:rsidR="0068070B" w:rsidRDefault="0068070B" w:rsidP="0068070B">
            <w:pPr>
              <w:pStyle w:val="NormalKeep"/>
            </w:pPr>
            <w:r>
              <w:t>Dose mg/</w:t>
            </w:r>
            <w:r w:rsidR="000541B6" w:rsidRPr="00095C55">
              <w:t>m</w:t>
            </w:r>
            <w:r w:rsidR="000541B6" w:rsidRPr="00512D8F">
              <w:rPr>
                <w:vertAlign w:val="superscript"/>
              </w:rPr>
              <w:t>2</w:t>
            </w:r>
          </w:p>
          <w:p w14:paraId="140F4331" w14:textId="77777777" w:rsidR="0068070B" w:rsidRPr="0068070B" w:rsidRDefault="0068070B" w:rsidP="0068070B">
            <w:pPr>
              <w:pStyle w:val="HeadingEmphasis"/>
            </w:pPr>
            <w:r>
              <w:t>(% av anbefalt startdose)</w:t>
            </w:r>
          </w:p>
        </w:tc>
        <w:tc>
          <w:tcPr>
            <w:tcW w:w="2269" w:type="dxa"/>
          </w:tcPr>
          <w:p w14:paraId="28915D09" w14:textId="77777777" w:rsidR="0068070B" w:rsidRPr="0068070B" w:rsidRDefault="0068070B" w:rsidP="0068070B">
            <w:r>
              <w:t>Total dose basert på en BSA-verdi på 1,8 m²</w:t>
            </w:r>
          </w:p>
        </w:tc>
        <w:tc>
          <w:tcPr>
            <w:tcW w:w="2269" w:type="dxa"/>
          </w:tcPr>
          <w:p w14:paraId="6BAAD884" w14:textId="77777777" w:rsidR="0068070B" w:rsidRPr="0068070B" w:rsidRDefault="0068070B" w:rsidP="0068070B">
            <w:r>
              <w:t>Antall hetteglass som kreves</w:t>
            </w:r>
          </w:p>
        </w:tc>
        <w:tc>
          <w:tcPr>
            <w:tcW w:w="2270" w:type="dxa"/>
          </w:tcPr>
          <w:p w14:paraId="14412D47" w14:textId="77777777" w:rsidR="0068070B" w:rsidRPr="0068070B" w:rsidRDefault="0068070B" w:rsidP="0068070B">
            <w:r>
              <w:t>Totalt volum rekonstituert suspensjon nødvendig</w:t>
            </w:r>
          </w:p>
        </w:tc>
      </w:tr>
      <w:tr w:rsidR="0068070B" w:rsidRPr="0068070B" w14:paraId="02866070" w14:textId="77777777" w:rsidTr="001A1361">
        <w:tc>
          <w:tcPr>
            <w:tcW w:w="2269" w:type="dxa"/>
          </w:tcPr>
          <w:p w14:paraId="01F817B5" w14:textId="502446AE" w:rsidR="0068070B" w:rsidRPr="0068070B" w:rsidRDefault="0068070B" w:rsidP="0068070B">
            <w:pPr>
              <w:pStyle w:val="NormalKeep"/>
            </w:pPr>
            <w:r>
              <w:t>75 mg/</w:t>
            </w:r>
            <w:r w:rsidR="000541B6" w:rsidRPr="00095C55">
              <w:t>m</w:t>
            </w:r>
            <w:r w:rsidR="000541B6" w:rsidRPr="00512D8F">
              <w:rPr>
                <w:vertAlign w:val="superscript"/>
              </w:rPr>
              <w:t>2</w:t>
            </w:r>
            <w:r>
              <w:t xml:space="preserve"> (100 %)</w:t>
            </w:r>
          </w:p>
        </w:tc>
        <w:tc>
          <w:tcPr>
            <w:tcW w:w="2269" w:type="dxa"/>
          </w:tcPr>
          <w:p w14:paraId="25B2332D" w14:textId="77777777" w:rsidR="0068070B" w:rsidRPr="0068070B" w:rsidRDefault="0068070B" w:rsidP="0068070B">
            <w:r>
              <w:t>135 mg</w:t>
            </w:r>
          </w:p>
        </w:tc>
        <w:tc>
          <w:tcPr>
            <w:tcW w:w="2269" w:type="dxa"/>
          </w:tcPr>
          <w:p w14:paraId="40621693" w14:textId="77777777" w:rsidR="0068070B" w:rsidRPr="0068070B" w:rsidRDefault="0068070B" w:rsidP="0068070B">
            <w:r>
              <w:t>2 hetteglass</w:t>
            </w:r>
          </w:p>
        </w:tc>
        <w:tc>
          <w:tcPr>
            <w:tcW w:w="2270" w:type="dxa"/>
          </w:tcPr>
          <w:p w14:paraId="0E08CBFD" w14:textId="77777777" w:rsidR="0068070B" w:rsidRPr="0068070B" w:rsidRDefault="0068070B" w:rsidP="0068070B">
            <w:r>
              <w:t>5,4 ml</w:t>
            </w:r>
          </w:p>
        </w:tc>
      </w:tr>
      <w:tr w:rsidR="0068070B" w:rsidRPr="0068070B" w14:paraId="51E54A0A" w14:textId="77777777" w:rsidTr="001A1361">
        <w:tc>
          <w:tcPr>
            <w:tcW w:w="2269" w:type="dxa"/>
          </w:tcPr>
          <w:p w14:paraId="782E4CA6" w14:textId="1AB873DB" w:rsidR="0068070B" w:rsidRPr="0068070B" w:rsidRDefault="0068070B" w:rsidP="0068070B">
            <w:pPr>
              <w:pStyle w:val="NormalKeep"/>
            </w:pPr>
            <w:r>
              <w:t>37,5 mg/</w:t>
            </w:r>
            <w:r w:rsidR="000541B6" w:rsidRPr="00095C55">
              <w:t>m</w:t>
            </w:r>
            <w:r w:rsidR="000541B6" w:rsidRPr="00512D8F">
              <w:rPr>
                <w:vertAlign w:val="superscript"/>
              </w:rPr>
              <w:t>2</w:t>
            </w:r>
            <w:r>
              <w:t xml:space="preserve"> (5</w:t>
            </w:r>
            <w:r w:rsidR="00526DCB">
              <w:t>0 %</w:t>
            </w:r>
            <w:r>
              <w:t>)</w:t>
            </w:r>
          </w:p>
        </w:tc>
        <w:tc>
          <w:tcPr>
            <w:tcW w:w="2269" w:type="dxa"/>
          </w:tcPr>
          <w:p w14:paraId="233F83B4" w14:textId="77777777" w:rsidR="0068070B" w:rsidRPr="0068070B" w:rsidRDefault="0068070B" w:rsidP="0068070B">
            <w:r>
              <w:t>67,5 mg</w:t>
            </w:r>
          </w:p>
        </w:tc>
        <w:tc>
          <w:tcPr>
            <w:tcW w:w="2269" w:type="dxa"/>
          </w:tcPr>
          <w:p w14:paraId="56AC637C" w14:textId="77777777" w:rsidR="0068070B" w:rsidRPr="0068070B" w:rsidRDefault="0068070B" w:rsidP="0068070B">
            <w:r>
              <w:t>1 hetteglass</w:t>
            </w:r>
          </w:p>
        </w:tc>
        <w:tc>
          <w:tcPr>
            <w:tcW w:w="2270" w:type="dxa"/>
          </w:tcPr>
          <w:p w14:paraId="2E7176BF" w14:textId="77777777" w:rsidR="0068070B" w:rsidRPr="0068070B" w:rsidRDefault="0068070B" w:rsidP="0068070B">
            <w:r>
              <w:t>2,7 ml</w:t>
            </w:r>
          </w:p>
        </w:tc>
      </w:tr>
      <w:tr w:rsidR="0068070B" w:rsidRPr="0068070B" w14:paraId="57DA4E3D" w14:textId="77777777" w:rsidTr="001A1361">
        <w:tc>
          <w:tcPr>
            <w:tcW w:w="2269" w:type="dxa"/>
          </w:tcPr>
          <w:p w14:paraId="64563480" w14:textId="31414897" w:rsidR="0068070B" w:rsidRPr="0068070B" w:rsidRDefault="0068070B" w:rsidP="00047496">
            <w:pPr>
              <w:pStyle w:val="NormalKeep"/>
              <w:keepNext w:val="0"/>
            </w:pPr>
            <w:r>
              <w:t>25 mg/</w:t>
            </w:r>
            <w:r w:rsidR="000541B6" w:rsidRPr="00095C55">
              <w:t>m</w:t>
            </w:r>
            <w:r w:rsidR="000541B6" w:rsidRPr="00512D8F">
              <w:rPr>
                <w:vertAlign w:val="superscript"/>
              </w:rPr>
              <w:t>2</w:t>
            </w:r>
            <w:r>
              <w:t xml:space="preserve"> (3</w:t>
            </w:r>
            <w:r w:rsidR="00526DCB">
              <w:t>3 %</w:t>
            </w:r>
            <w:r>
              <w:t>)</w:t>
            </w:r>
          </w:p>
        </w:tc>
        <w:tc>
          <w:tcPr>
            <w:tcW w:w="2269" w:type="dxa"/>
          </w:tcPr>
          <w:p w14:paraId="5A290EA8" w14:textId="77777777" w:rsidR="0068070B" w:rsidRPr="0068070B" w:rsidRDefault="0068070B" w:rsidP="00047496">
            <w:r>
              <w:t>45 mg</w:t>
            </w:r>
          </w:p>
        </w:tc>
        <w:tc>
          <w:tcPr>
            <w:tcW w:w="2269" w:type="dxa"/>
          </w:tcPr>
          <w:p w14:paraId="74241C0B" w14:textId="77777777" w:rsidR="0068070B" w:rsidRPr="0068070B" w:rsidRDefault="0068070B" w:rsidP="00047496">
            <w:r>
              <w:t>1 hetteglass</w:t>
            </w:r>
          </w:p>
        </w:tc>
        <w:tc>
          <w:tcPr>
            <w:tcW w:w="2270" w:type="dxa"/>
          </w:tcPr>
          <w:p w14:paraId="2854CA1C" w14:textId="77777777" w:rsidR="0068070B" w:rsidRPr="0068070B" w:rsidRDefault="0068070B" w:rsidP="00047496">
            <w:r>
              <w:t>1,8 ml</w:t>
            </w:r>
          </w:p>
        </w:tc>
      </w:tr>
    </w:tbl>
    <w:p w14:paraId="6CF87198" w14:textId="77777777" w:rsidR="003024C4" w:rsidRPr="00C9026E" w:rsidRDefault="003024C4" w:rsidP="003024C4"/>
    <w:p w14:paraId="122AC297" w14:textId="77777777" w:rsidR="003024C4" w:rsidRPr="002904F5" w:rsidRDefault="003024C4" w:rsidP="0068070B">
      <w:pPr>
        <w:pStyle w:val="NormalKeep"/>
        <w:rPr>
          <w:u w:val="single"/>
        </w:rPr>
      </w:pPr>
      <w:r w:rsidRPr="002904F5">
        <w:rPr>
          <w:u w:val="single"/>
        </w:rPr>
        <w:t>Administrasjonsmåte</w:t>
      </w:r>
    </w:p>
    <w:p w14:paraId="0D77E3C4" w14:textId="77777777" w:rsidR="003024C4" w:rsidRPr="00C9026E" w:rsidRDefault="003024C4" w:rsidP="003024C4">
      <w:r>
        <w:t xml:space="preserve">Rekonstituert Azacitidine Mylan bør injiseres subkutant i overarmen, låret eller buken (sett inn kanylen i 45 – 90° vinkel), med en kanyle i størrelse </w:t>
      </w:r>
      <w:r w:rsidR="00526DCB">
        <w:t>25</w:t>
      </w:r>
      <w:r w:rsidR="00526DCB">
        <w:noBreakHyphen/>
      </w:r>
      <w:r>
        <w:t>gauge.</w:t>
      </w:r>
    </w:p>
    <w:p w14:paraId="010DA99A" w14:textId="77777777" w:rsidR="00986FDA" w:rsidRDefault="00986FDA" w:rsidP="003024C4"/>
    <w:p w14:paraId="4B697F90" w14:textId="77777777" w:rsidR="003024C4" w:rsidRPr="00C9026E" w:rsidRDefault="003024C4" w:rsidP="003024C4">
      <w:r>
        <w:t>Doser større enn 4 ml bør injiseres på to forskjellige steder.</w:t>
      </w:r>
    </w:p>
    <w:p w14:paraId="294F9B58" w14:textId="6538EABC" w:rsidR="003024C4" w:rsidRDefault="003024C4" w:rsidP="003024C4">
      <w:r>
        <w:t>Injeksjonsstedene skal gå på omgang. Nye injeksjoner bør gis minst 2,5 cm fra forrige sted og aldri inn i områder som er ømme, har blåmerker, er røde eller har hardnet.</w:t>
      </w:r>
    </w:p>
    <w:p w14:paraId="53920B82" w14:textId="24D05292" w:rsidR="00877F09" w:rsidRDefault="00877F09" w:rsidP="003024C4"/>
    <w:p w14:paraId="66FC646F" w14:textId="4F3AC05D" w:rsidR="00877F09" w:rsidRPr="00877F09" w:rsidRDefault="00877F09" w:rsidP="00745BF5">
      <w:pPr>
        <w:pStyle w:val="HeadingUnderlined"/>
      </w:pPr>
      <w:r w:rsidRPr="00877F09">
        <w:t>Destruksjon</w:t>
      </w:r>
    </w:p>
    <w:p w14:paraId="6E074540" w14:textId="77777777" w:rsidR="003024C4" w:rsidRPr="00C9026E" w:rsidRDefault="003024C4" w:rsidP="003024C4">
      <w:r>
        <w:t>Ikke anvendt legemiddel samt avfall bør destrueres i overensstemmelse med lokale krav.</w:t>
      </w:r>
    </w:p>
    <w:p w14:paraId="27F890A0" w14:textId="77777777" w:rsidR="003024C4" w:rsidRPr="00C9026E" w:rsidRDefault="003024C4" w:rsidP="003024C4"/>
    <w:p w14:paraId="05D12504" w14:textId="77777777" w:rsidR="003024C4" w:rsidRPr="00C9026E" w:rsidRDefault="003024C4" w:rsidP="003024C4"/>
    <w:p w14:paraId="4385CA98" w14:textId="77777777" w:rsidR="003A0D09" w:rsidRPr="007E7E06" w:rsidRDefault="003A0D09" w:rsidP="007E7E06">
      <w:pPr>
        <w:keepNext/>
        <w:ind w:left="567" w:hanging="567"/>
        <w:rPr>
          <w:b/>
          <w:bCs/>
        </w:rPr>
      </w:pPr>
      <w:r w:rsidRPr="007E7E06">
        <w:rPr>
          <w:b/>
          <w:bCs/>
        </w:rPr>
        <w:t>7.</w:t>
      </w:r>
      <w:r w:rsidRPr="007E7E06">
        <w:rPr>
          <w:b/>
          <w:bCs/>
        </w:rPr>
        <w:tab/>
        <w:t>INNEHAVER AV MARKEDSFØRINGSTILLATELSEN</w:t>
      </w:r>
    </w:p>
    <w:p w14:paraId="7EB9EF46" w14:textId="77777777" w:rsidR="003024C4" w:rsidRPr="00186C00" w:rsidRDefault="003024C4" w:rsidP="0068070B">
      <w:pPr>
        <w:pStyle w:val="NormalKeep"/>
      </w:pPr>
    </w:p>
    <w:p w14:paraId="7CB928F1" w14:textId="77777777" w:rsidR="001D1927" w:rsidRPr="00F739CD" w:rsidRDefault="001D1927" w:rsidP="001D1927">
      <w:r w:rsidRPr="00F739CD">
        <w:t>Mylan Pharmaceuticals Limited</w:t>
      </w:r>
    </w:p>
    <w:p w14:paraId="6664998A" w14:textId="77777777" w:rsidR="001D1927" w:rsidRPr="008606C4" w:rsidRDefault="001D1927" w:rsidP="001D1927">
      <w:pPr>
        <w:rPr>
          <w:lang w:val="en-US"/>
        </w:rPr>
      </w:pPr>
      <w:proofErr w:type="spellStart"/>
      <w:r w:rsidRPr="008606C4">
        <w:rPr>
          <w:lang w:val="en-US"/>
        </w:rPr>
        <w:t>Damastown</w:t>
      </w:r>
      <w:proofErr w:type="spellEnd"/>
      <w:r w:rsidRPr="008606C4">
        <w:rPr>
          <w:lang w:val="en-US"/>
        </w:rPr>
        <w:t xml:space="preserve"> Industrial Park, </w:t>
      </w:r>
    </w:p>
    <w:p w14:paraId="3C6323DE" w14:textId="77777777" w:rsidR="001D1927" w:rsidRPr="008606C4" w:rsidRDefault="001D1927" w:rsidP="001D1927">
      <w:pPr>
        <w:rPr>
          <w:lang w:val="en-US"/>
        </w:rPr>
      </w:pPr>
      <w:proofErr w:type="spellStart"/>
      <w:r w:rsidRPr="008606C4">
        <w:rPr>
          <w:lang w:val="en-US"/>
        </w:rPr>
        <w:t>Mulhuddart</w:t>
      </w:r>
      <w:proofErr w:type="spellEnd"/>
      <w:r w:rsidRPr="008606C4">
        <w:rPr>
          <w:lang w:val="en-US"/>
        </w:rPr>
        <w:t>, Dublin 15</w:t>
      </w:r>
      <w:r>
        <w:rPr>
          <w:lang w:val="en-US"/>
        </w:rPr>
        <w:t>,</w:t>
      </w:r>
    </w:p>
    <w:p w14:paraId="13E16FBB" w14:textId="45BB8741" w:rsidR="00990374" w:rsidRPr="00990374" w:rsidRDefault="00990374" w:rsidP="0068070B">
      <w:pPr>
        <w:pStyle w:val="HeadingStrong"/>
        <w:rPr>
          <w:b w:val="0"/>
          <w:bCs w:val="0"/>
        </w:rPr>
      </w:pPr>
      <w:r w:rsidRPr="00F5419B">
        <w:rPr>
          <w:b w:val="0"/>
        </w:rPr>
        <w:t>DUBLIN,</w:t>
      </w:r>
    </w:p>
    <w:p w14:paraId="457A914F" w14:textId="54C7258E" w:rsidR="003024C4" w:rsidRPr="00C9026E" w:rsidRDefault="003024C4" w:rsidP="003024C4">
      <w:r>
        <w:t>Irland</w:t>
      </w:r>
    </w:p>
    <w:p w14:paraId="0A256F13" w14:textId="77777777" w:rsidR="003024C4" w:rsidRPr="00C9026E" w:rsidRDefault="003024C4" w:rsidP="003024C4"/>
    <w:p w14:paraId="5922EA8B" w14:textId="77777777" w:rsidR="003024C4" w:rsidRPr="00C9026E" w:rsidRDefault="003024C4" w:rsidP="003024C4"/>
    <w:p w14:paraId="2B8CAAA4" w14:textId="39D065CF" w:rsidR="003A0D09" w:rsidRPr="007E7E06" w:rsidRDefault="003A0D09" w:rsidP="007E7E06">
      <w:pPr>
        <w:keepNext/>
        <w:ind w:left="567" w:hanging="567"/>
        <w:rPr>
          <w:b/>
          <w:bCs/>
        </w:rPr>
      </w:pPr>
      <w:r w:rsidRPr="007E7E06">
        <w:rPr>
          <w:b/>
          <w:bCs/>
        </w:rPr>
        <w:t>8.</w:t>
      </w:r>
      <w:r w:rsidRPr="007E7E06">
        <w:rPr>
          <w:b/>
          <w:bCs/>
        </w:rPr>
        <w:tab/>
        <w:t>MARKEDSFØRINGSTILLATELSESNUMMER</w:t>
      </w:r>
      <w:r w:rsidR="005A6095">
        <w:rPr>
          <w:b/>
          <w:bCs/>
        </w:rPr>
        <w:t xml:space="preserve"> (NUMRE)</w:t>
      </w:r>
    </w:p>
    <w:p w14:paraId="7DEA0DDE" w14:textId="2D5E91A2" w:rsidR="003024C4" w:rsidRDefault="003024C4" w:rsidP="003024C4"/>
    <w:p w14:paraId="617FB5CC" w14:textId="77777777" w:rsidR="00A56D12" w:rsidRDefault="00A56D12" w:rsidP="00A56D12">
      <w:r>
        <w:t>EU/1/20/1426/001</w:t>
      </w:r>
    </w:p>
    <w:p w14:paraId="1722EEDE" w14:textId="4EEFBEBB" w:rsidR="003024C4" w:rsidRDefault="00A56D12" w:rsidP="00A56D12">
      <w:r>
        <w:t>EU/1/20/1426/002</w:t>
      </w:r>
    </w:p>
    <w:p w14:paraId="5E74E76B" w14:textId="45DEEBC2" w:rsidR="00A56D12" w:rsidRDefault="00A56D12" w:rsidP="00A56D12"/>
    <w:p w14:paraId="14073CEF" w14:textId="77777777" w:rsidR="00A56D12" w:rsidRPr="00C9026E" w:rsidRDefault="00A56D12" w:rsidP="00A56D12"/>
    <w:p w14:paraId="32327FCF" w14:textId="77777777" w:rsidR="003A0D09" w:rsidRPr="007E7E06" w:rsidRDefault="003A0D09" w:rsidP="007E7E06">
      <w:pPr>
        <w:keepNext/>
        <w:ind w:left="567" w:hanging="567"/>
        <w:rPr>
          <w:b/>
          <w:bCs/>
        </w:rPr>
      </w:pPr>
      <w:r w:rsidRPr="007E7E06">
        <w:rPr>
          <w:b/>
          <w:bCs/>
        </w:rPr>
        <w:t>9.</w:t>
      </w:r>
      <w:r w:rsidRPr="007E7E06">
        <w:rPr>
          <w:b/>
          <w:bCs/>
        </w:rPr>
        <w:tab/>
        <w:t>DATO FOR FØRSTE MARKEDSFØRINGSTILLATELSE / SISTE FORNYELSE</w:t>
      </w:r>
    </w:p>
    <w:p w14:paraId="3540A041" w14:textId="77777777" w:rsidR="006C78F7" w:rsidRPr="00C9026E" w:rsidRDefault="006C78F7" w:rsidP="003024C4"/>
    <w:p w14:paraId="16F1168D" w14:textId="108670A2" w:rsidR="003024C4" w:rsidRDefault="007E5C48" w:rsidP="003024C4">
      <w:pPr>
        <w:rPr>
          <w:noProof/>
        </w:rPr>
      </w:pPr>
      <w:r>
        <w:rPr>
          <w:noProof/>
        </w:rPr>
        <w:t>Dato for første markedsføringstillatelse: 27. mars 2020</w:t>
      </w:r>
    </w:p>
    <w:p w14:paraId="0287E6E5" w14:textId="2E69C668" w:rsidR="001D1927" w:rsidRDefault="001D1927" w:rsidP="003024C4">
      <w:r w:rsidRPr="001521E5">
        <w:t>Dato for siste fornyelse:</w:t>
      </w:r>
      <w:r>
        <w:t xml:space="preserve"> </w:t>
      </w:r>
      <w:r w:rsidRPr="007E7E3E">
        <w:rPr>
          <w:noProof/>
        </w:rPr>
        <w:t>29</w:t>
      </w:r>
      <w:r>
        <w:rPr>
          <w:noProof/>
        </w:rPr>
        <w:t>.</w:t>
      </w:r>
      <w:r w:rsidRPr="007E7E3E">
        <w:rPr>
          <w:noProof/>
        </w:rPr>
        <w:t xml:space="preserve"> </w:t>
      </w:r>
      <w:r w:rsidRPr="00275EF1">
        <w:rPr>
          <w:noProof/>
        </w:rPr>
        <w:t>n</w:t>
      </w:r>
      <w:r w:rsidRPr="007E7E3E">
        <w:rPr>
          <w:noProof/>
        </w:rPr>
        <w:t>ovember 2024</w:t>
      </w:r>
    </w:p>
    <w:p w14:paraId="099D4D20" w14:textId="5C3F380D" w:rsidR="007E5C48" w:rsidRDefault="007E5C48" w:rsidP="003024C4"/>
    <w:p w14:paraId="005639C5" w14:textId="77777777" w:rsidR="00995569" w:rsidRPr="00C9026E" w:rsidRDefault="00995569" w:rsidP="003024C4"/>
    <w:p w14:paraId="39FAEDD3" w14:textId="77777777" w:rsidR="003A0D09" w:rsidRPr="007E7E06" w:rsidRDefault="003A0D09" w:rsidP="007E7E06">
      <w:pPr>
        <w:keepNext/>
        <w:ind w:left="567" w:hanging="567"/>
        <w:rPr>
          <w:b/>
          <w:bCs/>
        </w:rPr>
      </w:pPr>
      <w:r w:rsidRPr="007E7E06">
        <w:rPr>
          <w:b/>
          <w:bCs/>
        </w:rPr>
        <w:t>10.</w:t>
      </w:r>
      <w:r w:rsidRPr="007E7E06">
        <w:rPr>
          <w:b/>
          <w:bCs/>
        </w:rPr>
        <w:tab/>
        <w:t>OPPDATERINGSDATO</w:t>
      </w:r>
    </w:p>
    <w:p w14:paraId="3830E369" w14:textId="77777777" w:rsidR="003024C4" w:rsidRPr="00C9026E" w:rsidRDefault="003024C4" w:rsidP="003024C4"/>
    <w:p w14:paraId="469114DA" w14:textId="4E66B788" w:rsidR="003024C4" w:rsidRPr="00C9026E" w:rsidRDefault="003024C4" w:rsidP="0068070B">
      <w:pPr>
        <w:pStyle w:val="NormalKeep"/>
      </w:pPr>
      <w:r>
        <w:t xml:space="preserve">Detaljert informasjon om dette legemidlet er tilgjengelig på nettstedet til Det europeiske legemiddelkontoret (the European Medicines Agency) </w:t>
      </w:r>
      <w:r w:rsidR="00C04334">
        <w:fldChar w:fldCharType="begin"/>
      </w:r>
      <w:r w:rsidR="00C04334">
        <w:instrText>HYPERLINK "http://www.ema.europa.eu/" \h</w:instrText>
      </w:r>
      <w:r w:rsidR="00C04334">
        <w:fldChar w:fldCharType="separate"/>
      </w:r>
      <w:r>
        <w:rPr>
          <w:rStyle w:val="Hyperlink"/>
        </w:rPr>
        <w:t>http://www.ema.europa.eu</w:t>
      </w:r>
      <w:r w:rsidR="00C04334">
        <w:rPr>
          <w:rStyle w:val="Hyperlink"/>
        </w:rPr>
        <w:fldChar w:fldCharType="end"/>
      </w:r>
      <w:r>
        <w:t>.</w:t>
      </w:r>
    </w:p>
    <w:p w14:paraId="46D9C3A4" w14:textId="77777777" w:rsidR="0068070B" w:rsidRDefault="0068070B">
      <w:pPr>
        <w:suppressAutoHyphens w:val="0"/>
      </w:pPr>
      <w:r>
        <w:br w:type="page"/>
      </w:r>
    </w:p>
    <w:p w14:paraId="2B333941" w14:textId="77777777" w:rsidR="003024C4" w:rsidRPr="00C9026E" w:rsidRDefault="003024C4" w:rsidP="003024C4"/>
    <w:p w14:paraId="672841CF" w14:textId="77777777" w:rsidR="003024C4" w:rsidRPr="00C9026E" w:rsidRDefault="003024C4" w:rsidP="003024C4"/>
    <w:p w14:paraId="0E71A22E" w14:textId="77777777" w:rsidR="003024C4" w:rsidRPr="00C9026E" w:rsidRDefault="003024C4" w:rsidP="003024C4"/>
    <w:p w14:paraId="38677B7B" w14:textId="77777777" w:rsidR="003024C4" w:rsidRPr="00C9026E" w:rsidRDefault="003024C4" w:rsidP="003024C4"/>
    <w:p w14:paraId="74F8DD12" w14:textId="77777777" w:rsidR="003024C4" w:rsidRPr="00C9026E" w:rsidRDefault="003024C4" w:rsidP="003024C4"/>
    <w:p w14:paraId="0A45EF02" w14:textId="77777777" w:rsidR="003024C4" w:rsidRPr="00C9026E" w:rsidRDefault="003024C4" w:rsidP="003024C4"/>
    <w:p w14:paraId="37EECFC2" w14:textId="77777777" w:rsidR="003024C4" w:rsidRPr="00C9026E" w:rsidRDefault="003024C4" w:rsidP="003024C4"/>
    <w:p w14:paraId="5FA50983" w14:textId="77777777" w:rsidR="003024C4" w:rsidRPr="00C9026E" w:rsidRDefault="003024C4" w:rsidP="003024C4"/>
    <w:p w14:paraId="596ABDBB" w14:textId="77777777" w:rsidR="003024C4" w:rsidRPr="00C9026E" w:rsidRDefault="003024C4" w:rsidP="003024C4"/>
    <w:p w14:paraId="6EFD9249" w14:textId="77777777" w:rsidR="003024C4" w:rsidRPr="00C9026E" w:rsidRDefault="003024C4" w:rsidP="003024C4"/>
    <w:p w14:paraId="10E1F52E" w14:textId="77777777" w:rsidR="003024C4" w:rsidRPr="00C9026E" w:rsidRDefault="003024C4" w:rsidP="003024C4"/>
    <w:p w14:paraId="4787A686" w14:textId="77777777" w:rsidR="003024C4" w:rsidRPr="00C9026E" w:rsidRDefault="003024C4" w:rsidP="003024C4"/>
    <w:p w14:paraId="3A0C4117" w14:textId="77777777" w:rsidR="003024C4" w:rsidRPr="00C9026E" w:rsidRDefault="003024C4" w:rsidP="003024C4"/>
    <w:p w14:paraId="0329E41A" w14:textId="77777777" w:rsidR="003024C4" w:rsidRPr="00C9026E" w:rsidRDefault="003024C4" w:rsidP="003024C4"/>
    <w:p w14:paraId="79207DA0" w14:textId="77777777" w:rsidR="003024C4" w:rsidRPr="00C9026E" w:rsidRDefault="003024C4" w:rsidP="003024C4"/>
    <w:p w14:paraId="6E806E91" w14:textId="77777777" w:rsidR="003024C4" w:rsidRPr="00C9026E" w:rsidRDefault="003024C4" w:rsidP="003024C4"/>
    <w:p w14:paraId="501EA2CA" w14:textId="77777777" w:rsidR="003024C4" w:rsidRPr="00C9026E" w:rsidRDefault="003024C4" w:rsidP="003024C4"/>
    <w:p w14:paraId="425811CC" w14:textId="77777777" w:rsidR="003024C4" w:rsidRPr="00C9026E" w:rsidRDefault="003024C4" w:rsidP="003024C4"/>
    <w:p w14:paraId="47AFA6F6" w14:textId="77777777" w:rsidR="003024C4" w:rsidRPr="00C9026E" w:rsidRDefault="003024C4" w:rsidP="003024C4"/>
    <w:p w14:paraId="38A4FBC4" w14:textId="77777777" w:rsidR="003024C4" w:rsidRPr="00C9026E" w:rsidRDefault="003024C4" w:rsidP="003024C4"/>
    <w:p w14:paraId="2C5B6439" w14:textId="77777777" w:rsidR="003024C4" w:rsidRPr="00C9026E" w:rsidRDefault="003024C4" w:rsidP="003024C4"/>
    <w:p w14:paraId="4920A643" w14:textId="77777777" w:rsidR="003024C4" w:rsidRDefault="003024C4" w:rsidP="003024C4"/>
    <w:p w14:paraId="7DFA624E" w14:textId="77777777" w:rsidR="00A25D78" w:rsidRPr="00C9026E" w:rsidRDefault="00A25D78" w:rsidP="003024C4"/>
    <w:p w14:paraId="04974417" w14:textId="77777777" w:rsidR="003024C4" w:rsidRPr="007E7E06" w:rsidRDefault="00255C8B" w:rsidP="007E7E06">
      <w:pPr>
        <w:jc w:val="center"/>
        <w:rPr>
          <w:b/>
          <w:bCs/>
        </w:rPr>
      </w:pPr>
      <w:r w:rsidRPr="007E7E06">
        <w:rPr>
          <w:b/>
          <w:bCs/>
        </w:rPr>
        <w:t>VEDLEGG II</w:t>
      </w:r>
    </w:p>
    <w:p w14:paraId="3A1BE179" w14:textId="77777777" w:rsidR="003024C4" w:rsidRPr="00C9026E" w:rsidRDefault="003024C4" w:rsidP="0068070B">
      <w:pPr>
        <w:pStyle w:val="NormalKeep"/>
      </w:pPr>
    </w:p>
    <w:p w14:paraId="5AA5C4DC" w14:textId="77777777" w:rsidR="003024C4" w:rsidRPr="007E7E06" w:rsidRDefault="003024C4" w:rsidP="007E7E06">
      <w:pPr>
        <w:keepNext/>
        <w:ind w:left="1701" w:hanging="567"/>
        <w:rPr>
          <w:b/>
          <w:bCs/>
        </w:rPr>
      </w:pPr>
      <w:r w:rsidRPr="007E7E06">
        <w:rPr>
          <w:b/>
          <w:bCs/>
        </w:rPr>
        <w:t>A.</w:t>
      </w:r>
      <w:r w:rsidRPr="007E7E06">
        <w:rPr>
          <w:b/>
          <w:bCs/>
        </w:rPr>
        <w:tab/>
        <w:t>TILVIRKER(E) ANSVARLIG FOR BATCH RELEASE</w:t>
      </w:r>
    </w:p>
    <w:p w14:paraId="247E06F6" w14:textId="77777777" w:rsidR="003024C4" w:rsidRPr="00C9026E" w:rsidRDefault="003024C4" w:rsidP="0068070B">
      <w:pPr>
        <w:pStyle w:val="NormalKeep"/>
      </w:pPr>
    </w:p>
    <w:p w14:paraId="11DDD972" w14:textId="77777777" w:rsidR="003024C4" w:rsidRPr="007E7E06" w:rsidRDefault="003024C4" w:rsidP="007E7E06">
      <w:pPr>
        <w:keepNext/>
        <w:ind w:left="1701" w:hanging="567"/>
        <w:rPr>
          <w:b/>
          <w:bCs/>
        </w:rPr>
      </w:pPr>
      <w:r w:rsidRPr="007E7E06">
        <w:rPr>
          <w:b/>
          <w:bCs/>
        </w:rPr>
        <w:t>B.</w:t>
      </w:r>
      <w:r w:rsidRPr="007E7E06">
        <w:rPr>
          <w:b/>
          <w:bCs/>
        </w:rPr>
        <w:tab/>
        <w:t>VILKÅR ELLER RESTRIKSJONER VEDRØRENDE LEVERANSE OG BRUK</w:t>
      </w:r>
    </w:p>
    <w:p w14:paraId="06EBA83C" w14:textId="77777777" w:rsidR="003024C4" w:rsidRPr="00C9026E" w:rsidRDefault="003024C4" w:rsidP="0068070B">
      <w:pPr>
        <w:pStyle w:val="NormalKeep"/>
      </w:pPr>
    </w:p>
    <w:p w14:paraId="19A1B3A8" w14:textId="77777777" w:rsidR="003024C4" w:rsidRPr="007E7E06" w:rsidRDefault="003024C4" w:rsidP="007E7E06">
      <w:pPr>
        <w:keepNext/>
        <w:ind w:left="1701" w:hanging="567"/>
        <w:rPr>
          <w:b/>
          <w:bCs/>
        </w:rPr>
      </w:pPr>
      <w:r w:rsidRPr="007E7E06">
        <w:rPr>
          <w:b/>
          <w:bCs/>
        </w:rPr>
        <w:t>C.</w:t>
      </w:r>
      <w:r w:rsidRPr="007E7E06">
        <w:rPr>
          <w:b/>
          <w:bCs/>
        </w:rPr>
        <w:tab/>
        <w:t>ANDRE VILKÅR OG KRAV TIL MARKEDSFØRINGSTILLATELSEN</w:t>
      </w:r>
    </w:p>
    <w:p w14:paraId="6B75EDCC" w14:textId="77777777" w:rsidR="003024C4" w:rsidRPr="00C9026E" w:rsidRDefault="003024C4" w:rsidP="0068070B">
      <w:pPr>
        <w:pStyle w:val="NormalKeep"/>
      </w:pPr>
    </w:p>
    <w:p w14:paraId="2630AD09" w14:textId="77777777" w:rsidR="003024C4" w:rsidRPr="001A1361" w:rsidRDefault="003024C4" w:rsidP="007E7E06">
      <w:pPr>
        <w:keepNext/>
        <w:ind w:left="1701" w:hanging="567"/>
        <w:rPr>
          <w:b/>
          <w:bCs/>
        </w:rPr>
      </w:pPr>
      <w:r w:rsidRPr="001A1361">
        <w:rPr>
          <w:b/>
          <w:bCs/>
        </w:rPr>
        <w:t>D.</w:t>
      </w:r>
      <w:r w:rsidRPr="001A1361">
        <w:rPr>
          <w:b/>
          <w:bCs/>
        </w:rPr>
        <w:tab/>
        <w:t>VILKÅR ELLER RESTRIKSJONER VEDRØRENDE SIKKER OG EFFEKTIV BRUK AV LEGEMIDLET</w:t>
      </w:r>
    </w:p>
    <w:p w14:paraId="346B0AE9" w14:textId="77777777" w:rsidR="00255C8B" w:rsidRDefault="00255C8B" w:rsidP="003024C4"/>
    <w:p w14:paraId="098E61EB" w14:textId="77777777" w:rsidR="0068070B" w:rsidRDefault="0068070B" w:rsidP="003024C4"/>
    <w:p w14:paraId="364F1C9C" w14:textId="77777777" w:rsidR="0068070B" w:rsidRDefault="0068070B">
      <w:pPr>
        <w:suppressAutoHyphens w:val="0"/>
      </w:pPr>
      <w:r>
        <w:br w:type="page"/>
      </w:r>
    </w:p>
    <w:p w14:paraId="140954E8" w14:textId="77777777" w:rsidR="003024C4" w:rsidRPr="00C9026E" w:rsidRDefault="003024C4" w:rsidP="007E7E06">
      <w:pPr>
        <w:pStyle w:val="Heading1"/>
      </w:pPr>
      <w:r>
        <w:lastRenderedPageBreak/>
        <w:t>A.</w:t>
      </w:r>
      <w:r>
        <w:tab/>
        <w:t>TILVIRKER(E) ANSVARLIG FOR BATCH RELEASE</w:t>
      </w:r>
    </w:p>
    <w:p w14:paraId="450AFFA7" w14:textId="77777777" w:rsidR="003024C4" w:rsidRPr="00C9026E" w:rsidRDefault="003024C4" w:rsidP="0068070B">
      <w:pPr>
        <w:pStyle w:val="NormalKeep"/>
      </w:pPr>
    </w:p>
    <w:p w14:paraId="51FE8C6C" w14:textId="43119C4E" w:rsidR="003024C4" w:rsidRPr="00C9026E" w:rsidRDefault="003024C4" w:rsidP="0068070B">
      <w:pPr>
        <w:pStyle w:val="HeadingUnderlined"/>
      </w:pPr>
      <w:r>
        <w:t>Navn og adresse til tilvirker</w:t>
      </w:r>
      <w:r w:rsidR="00B510D7">
        <w:t>(</w:t>
      </w:r>
      <w:r>
        <w:t>e</w:t>
      </w:r>
      <w:r w:rsidR="00B510D7">
        <w:t>)</w:t>
      </w:r>
      <w:r>
        <w:t xml:space="preserve"> ansvarlig for batch release</w:t>
      </w:r>
    </w:p>
    <w:p w14:paraId="4BA3C541" w14:textId="77777777" w:rsidR="00A44830" w:rsidRPr="00D655D2" w:rsidRDefault="00A44830" w:rsidP="00A44830">
      <w:pPr>
        <w:pStyle w:val="NormalKeep"/>
        <w:rPr>
          <w:lang w:val="en-US"/>
        </w:rPr>
      </w:pPr>
      <w:bookmarkStart w:id="1" w:name="_Hlk95487798"/>
      <w:r w:rsidRPr="00D655D2">
        <w:rPr>
          <w:lang w:val="en-US"/>
        </w:rPr>
        <w:t>APIS Labor GmbH</w:t>
      </w:r>
    </w:p>
    <w:p w14:paraId="64D32959" w14:textId="77777777" w:rsidR="00A44830" w:rsidRPr="00D655D2" w:rsidRDefault="00A44830" w:rsidP="00A44830">
      <w:pPr>
        <w:pStyle w:val="NormalKeep"/>
        <w:rPr>
          <w:lang w:val="en-US"/>
        </w:rPr>
      </w:pPr>
      <w:proofErr w:type="spellStart"/>
      <w:r w:rsidRPr="00D655D2">
        <w:rPr>
          <w:lang w:val="en-US"/>
        </w:rPr>
        <w:t>Resslstraße</w:t>
      </w:r>
      <w:proofErr w:type="spellEnd"/>
      <w:r w:rsidRPr="00D655D2">
        <w:rPr>
          <w:lang w:val="en-US"/>
        </w:rPr>
        <w:t xml:space="preserve"> 9</w:t>
      </w:r>
    </w:p>
    <w:p w14:paraId="13E63A43" w14:textId="77777777" w:rsidR="00A44830" w:rsidRPr="0047314C" w:rsidRDefault="00A44830" w:rsidP="00A44830">
      <w:pPr>
        <w:pStyle w:val="NormalKeep"/>
        <w:rPr>
          <w:lang w:val="de-DE"/>
        </w:rPr>
      </w:pPr>
      <w:r w:rsidRPr="0047314C">
        <w:rPr>
          <w:lang w:val="de-DE"/>
        </w:rPr>
        <w:t xml:space="preserve">Ebenthal 9065 </w:t>
      </w:r>
    </w:p>
    <w:p w14:paraId="0255EAA5" w14:textId="5196075B" w:rsidR="00A44830" w:rsidRPr="0047314C" w:rsidRDefault="00A44830" w:rsidP="00A44830">
      <w:pPr>
        <w:pStyle w:val="NormalKeep"/>
        <w:rPr>
          <w:lang w:val="de-DE"/>
        </w:rPr>
      </w:pPr>
      <w:r w:rsidRPr="0047314C">
        <w:rPr>
          <w:lang w:val="de-DE"/>
        </w:rPr>
        <w:t>Østerrike</w:t>
      </w:r>
    </w:p>
    <w:p w14:paraId="3517684D" w14:textId="77777777" w:rsidR="00A44830" w:rsidRPr="0047314C" w:rsidRDefault="00A44830" w:rsidP="00A44830">
      <w:pPr>
        <w:pStyle w:val="NormalKeep"/>
        <w:rPr>
          <w:lang w:val="de-DE"/>
        </w:rPr>
      </w:pPr>
    </w:p>
    <w:p w14:paraId="5E0919D4" w14:textId="67834605" w:rsidR="00A44830" w:rsidRPr="0047314C" w:rsidRDefault="00A44830" w:rsidP="00A44830">
      <w:pPr>
        <w:pStyle w:val="NormalKeep"/>
        <w:rPr>
          <w:lang w:val="de-DE"/>
        </w:rPr>
      </w:pPr>
      <w:r w:rsidRPr="0047314C">
        <w:rPr>
          <w:lang w:val="de-DE"/>
        </w:rPr>
        <w:t>Eller</w:t>
      </w:r>
    </w:p>
    <w:p w14:paraId="1E30D247" w14:textId="77777777" w:rsidR="00A44830" w:rsidRPr="0047314C" w:rsidRDefault="00A44830" w:rsidP="00A44830">
      <w:pPr>
        <w:pStyle w:val="NormalKeep"/>
        <w:rPr>
          <w:lang w:val="de-DE"/>
        </w:rPr>
      </w:pPr>
    </w:p>
    <w:p w14:paraId="447DE563" w14:textId="37E6B4BF" w:rsidR="005B69D0" w:rsidRPr="00851059" w:rsidRDefault="005B69D0" w:rsidP="005B69D0">
      <w:pPr>
        <w:keepNext/>
        <w:rPr>
          <w:lang w:val="fr-FR"/>
        </w:rPr>
      </w:pPr>
      <w:proofErr w:type="spellStart"/>
      <w:r w:rsidRPr="00851059">
        <w:rPr>
          <w:lang w:val="fr-FR"/>
        </w:rPr>
        <w:t>Fundaci</w:t>
      </w:r>
      <w:r w:rsidR="00EE7DC2">
        <w:rPr>
          <w:lang w:val="fr-FR"/>
        </w:rPr>
        <w:t>ó</w:t>
      </w:r>
      <w:proofErr w:type="spellEnd"/>
      <w:r w:rsidRPr="00851059">
        <w:rPr>
          <w:lang w:val="fr-FR"/>
        </w:rPr>
        <w:t xml:space="preserve"> </w:t>
      </w:r>
      <w:proofErr w:type="spellStart"/>
      <w:r w:rsidRPr="00851059">
        <w:rPr>
          <w:lang w:val="fr-FR"/>
        </w:rPr>
        <w:t>Privada</w:t>
      </w:r>
      <w:proofErr w:type="spellEnd"/>
      <w:r w:rsidRPr="00851059">
        <w:rPr>
          <w:lang w:val="fr-FR"/>
        </w:rPr>
        <w:t xml:space="preserve"> </w:t>
      </w:r>
      <w:proofErr w:type="spellStart"/>
      <w:r w:rsidRPr="00851059">
        <w:rPr>
          <w:lang w:val="fr-FR"/>
        </w:rPr>
        <w:t>Dau</w:t>
      </w:r>
      <w:proofErr w:type="spellEnd"/>
    </w:p>
    <w:p w14:paraId="2CD5E36E" w14:textId="77777777" w:rsidR="005B69D0" w:rsidRPr="00BF400B" w:rsidRDefault="005B69D0" w:rsidP="005B69D0">
      <w:pPr>
        <w:keepNext/>
        <w:rPr>
          <w:lang w:val="pt-PT"/>
        </w:rPr>
      </w:pPr>
      <w:r>
        <w:rPr>
          <w:lang w:val="pt-PT"/>
        </w:rPr>
        <w:t xml:space="preserve">Carrer Lletra C De La </w:t>
      </w:r>
      <w:r w:rsidRPr="00BF400B">
        <w:rPr>
          <w:lang w:val="pt-PT"/>
        </w:rPr>
        <w:t>Zona Franca. 12-14</w:t>
      </w:r>
    </w:p>
    <w:p w14:paraId="2482ABFC" w14:textId="77777777" w:rsidR="005B69D0" w:rsidRPr="00F739CD" w:rsidRDefault="005B69D0" w:rsidP="005B69D0">
      <w:pPr>
        <w:keepNext/>
      </w:pPr>
      <w:r w:rsidRPr="00F739CD">
        <w:t>08040 Barcelona</w:t>
      </w:r>
    </w:p>
    <w:p w14:paraId="440C9ECA" w14:textId="5288555F" w:rsidR="005B69D0" w:rsidRPr="006E4163" w:rsidRDefault="005B69D0" w:rsidP="005B69D0">
      <w:r w:rsidRPr="006E4163">
        <w:t>Spa</w:t>
      </w:r>
      <w:r>
        <w:t>nia</w:t>
      </w:r>
    </w:p>
    <w:p w14:paraId="7ECD5CF0" w14:textId="73CE18CC" w:rsidR="00157D56" w:rsidRDefault="00157D56" w:rsidP="00A44830">
      <w:pPr>
        <w:pStyle w:val="NormalKeep"/>
      </w:pPr>
    </w:p>
    <w:p w14:paraId="449A2D04" w14:textId="04FA4C75" w:rsidR="00157D56" w:rsidRPr="00157D56" w:rsidRDefault="00157D56" w:rsidP="00A44830">
      <w:pPr>
        <w:pStyle w:val="NormalKeep"/>
      </w:pPr>
      <w:r>
        <w:t>Eller</w:t>
      </w:r>
    </w:p>
    <w:bookmarkEnd w:id="1"/>
    <w:p w14:paraId="3E7E8CD4" w14:textId="77777777" w:rsidR="00A44830" w:rsidRPr="00D17690" w:rsidRDefault="00A44830" w:rsidP="00A44830">
      <w:pPr>
        <w:pStyle w:val="NormalKeep"/>
      </w:pPr>
    </w:p>
    <w:p w14:paraId="087A00F0" w14:textId="501D52B0" w:rsidR="003024C4" w:rsidRPr="00D17690" w:rsidRDefault="003024C4" w:rsidP="0068070B">
      <w:pPr>
        <w:pStyle w:val="NormalKeep"/>
      </w:pPr>
      <w:r w:rsidRPr="00D17690">
        <w:t>Drehm Pharma GmbH</w:t>
      </w:r>
    </w:p>
    <w:p w14:paraId="4B82A545" w14:textId="77777777" w:rsidR="003024C4" w:rsidRPr="00C9026E" w:rsidRDefault="003024C4" w:rsidP="0068070B">
      <w:pPr>
        <w:pStyle w:val="NormalKeep"/>
      </w:pPr>
      <w:r>
        <w:t>Hietzinger Hauptstraße 37</w:t>
      </w:r>
    </w:p>
    <w:p w14:paraId="6E0B16BD" w14:textId="22AD7D06" w:rsidR="003024C4" w:rsidRDefault="003024C4" w:rsidP="003024C4">
      <w:r>
        <w:t>Wien, 1130, Østerrike</w:t>
      </w:r>
    </w:p>
    <w:p w14:paraId="74A21B6B" w14:textId="0A02BDF7" w:rsidR="00550003" w:rsidRDefault="00550003" w:rsidP="003024C4"/>
    <w:p w14:paraId="263E5FC2" w14:textId="67B19B1E" w:rsidR="00550003" w:rsidRPr="007E4335" w:rsidRDefault="00550003" w:rsidP="003024C4">
      <w:r w:rsidRPr="007E4335">
        <w:t>Eller</w:t>
      </w:r>
    </w:p>
    <w:p w14:paraId="2398BB72" w14:textId="355BCD52" w:rsidR="00550003" w:rsidRPr="007E4335" w:rsidRDefault="00550003" w:rsidP="003024C4"/>
    <w:p w14:paraId="5D11C657" w14:textId="07C6DD51" w:rsidR="00550003" w:rsidRPr="0047314C" w:rsidRDefault="004A5702" w:rsidP="00550003">
      <w:pPr>
        <w:rPr>
          <w:noProof/>
          <w:lang w:val="de-DE"/>
        </w:rPr>
      </w:pPr>
      <w:ins w:id="2" w:author="Anonymous – Viatris" w:date="2026-04-13T13:50:00Z" w16du:dateUtc="2026-04-13T08:20:00Z">
        <w:r>
          <w:rPr>
            <w:noProof/>
            <w:lang w:val="en-US"/>
          </w:rPr>
          <w:t>Viatris</w:t>
        </w:r>
        <w:r w:rsidRPr="006E4163">
          <w:rPr>
            <w:noProof/>
            <w:lang w:val="en-US"/>
          </w:rPr>
          <w:t xml:space="preserve"> </w:t>
        </w:r>
      </w:ins>
      <w:del w:id="3" w:author="Anonymous – Viatris" w:date="2026-04-13T13:50:00Z" w16du:dateUtc="2026-04-13T08:20:00Z">
        <w:r w:rsidR="00550003" w:rsidRPr="0047314C" w:rsidDel="004A5702">
          <w:rPr>
            <w:noProof/>
            <w:lang w:val="de-DE"/>
          </w:rPr>
          <w:delText xml:space="preserve">Mylan </w:delText>
        </w:r>
      </w:del>
      <w:r w:rsidR="00550003" w:rsidRPr="0047314C">
        <w:rPr>
          <w:noProof/>
          <w:lang w:val="de-DE"/>
        </w:rPr>
        <w:t>Germany GmbH</w:t>
      </w:r>
    </w:p>
    <w:p w14:paraId="38092C33" w14:textId="1789530D" w:rsidR="00550003" w:rsidRPr="001A04A8" w:rsidRDefault="00550003" w:rsidP="00550003">
      <w:pPr>
        <w:rPr>
          <w:noProof/>
          <w:lang w:val="de-DE"/>
        </w:rPr>
      </w:pPr>
      <w:r w:rsidRPr="001A04A8">
        <w:rPr>
          <w:noProof/>
          <w:lang w:val="de-DE"/>
        </w:rPr>
        <w:t>Benzstrasse 1</w:t>
      </w:r>
      <w:r w:rsidR="005B69D0">
        <w:rPr>
          <w:noProof/>
          <w:lang w:val="de-DE"/>
        </w:rPr>
        <w:t>, Bad Homburg</w:t>
      </w:r>
    </w:p>
    <w:p w14:paraId="11B17F33" w14:textId="4706766C" w:rsidR="00550003" w:rsidRPr="00314118" w:rsidRDefault="00550003" w:rsidP="00550003">
      <w:pPr>
        <w:rPr>
          <w:noProof/>
        </w:rPr>
      </w:pPr>
      <w:r w:rsidRPr="00314118">
        <w:rPr>
          <w:noProof/>
        </w:rPr>
        <w:t>61352, Tyskland</w:t>
      </w:r>
    </w:p>
    <w:p w14:paraId="61697C46" w14:textId="77777777" w:rsidR="00550003" w:rsidRPr="00314118" w:rsidRDefault="00550003" w:rsidP="00550003">
      <w:pPr>
        <w:rPr>
          <w:noProof/>
        </w:rPr>
      </w:pPr>
    </w:p>
    <w:p w14:paraId="26D184D7" w14:textId="478149C3" w:rsidR="00550003" w:rsidRPr="0085736D" w:rsidRDefault="00183E10" w:rsidP="00550003">
      <w:pPr>
        <w:rPr>
          <w:noProof/>
        </w:rPr>
      </w:pPr>
      <w:r w:rsidRPr="0085736D">
        <w:rPr>
          <w:noProof/>
        </w:rPr>
        <w:t>I pakningsvedlegget skal det stå navn og adresse til tilvirkeren som er ansvarlig for batch release for gjeldende batch</w:t>
      </w:r>
      <w:r w:rsidR="00550003" w:rsidRPr="0085736D">
        <w:rPr>
          <w:noProof/>
        </w:rPr>
        <w:t>.</w:t>
      </w:r>
    </w:p>
    <w:p w14:paraId="3A744639" w14:textId="77777777" w:rsidR="003024C4" w:rsidRPr="0003267F" w:rsidRDefault="003024C4" w:rsidP="003024C4"/>
    <w:p w14:paraId="19B6D266" w14:textId="77777777" w:rsidR="003024C4" w:rsidRPr="0003267F" w:rsidRDefault="003024C4" w:rsidP="003024C4"/>
    <w:p w14:paraId="15B256CB" w14:textId="77777777" w:rsidR="00255C8B" w:rsidRDefault="003024C4" w:rsidP="007E7E06">
      <w:pPr>
        <w:pStyle w:val="Heading1"/>
      </w:pPr>
      <w:r>
        <w:t>B.</w:t>
      </w:r>
      <w:r>
        <w:tab/>
        <w:t>VILKÅR ELLER RESTRIKSJONER VEDRØRENDE LEVERANSE OG BRUK</w:t>
      </w:r>
    </w:p>
    <w:p w14:paraId="75B86503" w14:textId="77777777" w:rsidR="003024C4" w:rsidRPr="00C9026E" w:rsidRDefault="003024C4" w:rsidP="0068070B">
      <w:pPr>
        <w:pStyle w:val="NormalKeep"/>
      </w:pPr>
    </w:p>
    <w:p w14:paraId="3E0817EE" w14:textId="77777777" w:rsidR="003024C4" w:rsidRPr="00C9026E" w:rsidRDefault="003024C4" w:rsidP="003024C4">
      <w:r>
        <w:t>Legemiddel underlagt begrenset forskrivning (se Vedlegg I, Preparatomtale, pkt. 4.2).</w:t>
      </w:r>
    </w:p>
    <w:p w14:paraId="578AD868" w14:textId="77777777" w:rsidR="003024C4" w:rsidRPr="00C9026E" w:rsidRDefault="003024C4" w:rsidP="003024C4"/>
    <w:p w14:paraId="049CEA8C" w14:textId="77777777" w:rsidR="003024C4" w:rsidRPr="00C9026E" w:rsidRDefault="003024C4" w:rsidP="003024C4"/>
    <w:p w14:paraId="12DEAB65" w14:textId="77777777" w:rsidR="003024C4" w:rsidRPr="00C9026E" w:rsidRDefault="003024C4" w:rsidP="007E7E06">
      <w:pPr>
        <w:pStyle w:val="Heading1"/>
      </w:pPr>
      <w:r>
        <w:t>C.</w:t>
      </w:r>
      <w:r>
        <w:tab/>
        <w:t>ANDRE VILKÅR OG KRAV TIL MARKEDSFØRINGSTILLATELSEN</w:t>
      </w:r>
    </w:p>
    <w:p w14:paraId="0361ED74" w14:textId="77777777" w:rsidR="00255C8B" w:rsidRDefault="00255C8B" w:rsidP="0068070B">
      <w:pPr>
        <w:pStyle w:val="NormalKeep"/>
      </w:pPr>
    </w:p>
    <w:p w14:paraId="5EDF319D" w14:textId="77777777" w:rsidR="003024C4" w:rsidRPr="0068070B" w:rsidRDefault="003024C4" w:rsidP="0068070B">
      <w:pPr>
        <w:pStyle w:val="Bullet"/>
        <w:keepNext/>
        <w:rPr>
          <w:rStyle w:val="Strong"/>
        </w:rPr>
      </w:pPr>
      <w:r>
        <w:rPr>
          <w:rStyle w:val="Strong"/>
        </w:rPr>
        <w:t>Periodiske sikkerhetsoppdateringsrapporter (PSUR-er)</w:t>
      </w:r>
    </w:p>
    <w:p w14:paraId="337F2FE6" w14:textId="77777777" w:rsidR="003024C4" w:rsidRPr="00C9026E" w:rsidRDefault="003024C4" w:rsidP="0068070B">
      <w:pPr>
        <w:pStyle w:val="NormalKeep"/>
      </w:pPr>
    </w:p>
    <w:p w14:paraId="315D588E" w14:textId="77777777" w:rsidR="003024C4" w:rsidRPr="00C9026E" w:rsidRDefault="003024C4" w:rsidP="003024C4">
      <w:r>
        <w:t>Kravene for innsendelse av periodiske sikkerhetsoppdateringsrapporter (PSUR-er) for dette legemidlet er angitt i EURD-listen (European Union Reference Date list), som gjort rede for i Artikkel 107c(7) av direktiv 2001/83/EF og i enhver oppdatering av EURD-listen som publiseres på nettstedet til Det europeiske legemiddelkontoret (the European Medicines Agency).</w:t>
      </w:r>
    </w:p>
    <w:p w14:paraId="651B1CCB" w14:textId="77777777" w:rsidR="003024C4" w:rsidRPr="00C9026E" w:rsidRDefault="003024C4" w:rsidP="003024C4"/>
    <w:p w14:paraId="5C2C9673" w14:textId="77777777" w:rsidR="003024C4" w:rsidRPr="00C9026E" w:rsidRDefault="003024C4" w:rsidP="003024C4"/>
    <w:p w14:paraId="35949989" w14:textId="77777777" w:rsidR="00255C8B" w:rsidRDefault="003024C4" w:rsidP="007E7E06">
      <w:pPr>
        <w:pStyle w:val="Heading1"/>
      </w:pPr>
      <w:r>
        <w:t>D.</w:t>
      </w:r>
      <w:r>
        <w:tab/>
        <w:t>VILKÅR ELLER RESTRIKSJONER VEDRØRENDE SIKKER OG EFFEKTIV BRUK AV LEGEMIDLET</w:t>
      </w:r>
    </w:p>
    <w:p w14:paraId="20D2FBDB" w14:textId="77777777" w:rsidR="00255C8B" w:rsidRDefault="00255C8B" w:rsidP="003024C4"/>
    <w:p w14:paraId="5914C74A" w14:textId="77777777" w:rsidR="003024C4" w:rsidRPr="0068070B" w:rsidRDefault="003024C4" w:rsidP="0068070B">
      <w:pPr>
        <w:pStyle w:val="Bullet"/>
        <w:keepNext/>
        <w:rPr>
          <w:rStyle w:val="Strong"/>
        </w:rPr>
      </w:pPr>
      <w:r>
        <w:rPr>
          <w:rStyle w:val="Strong"/>
        </w:rPr>
        <w:t>Risikohåndteringsplan (RMP)</w:t>
      </w:r>
    </w:p>
    <w:p w14:paraId="0D2E4DB5" w14:textId="77777777" w:rsidR="003024C4" w:rsidRPr="00C9026E" w:rsidRDefault="003024C4" w:rsidP="0068070B">
      <w:pPr>
        <w:pStyle w:val="NormalKeep"/>
      </w:pPr>
    </w:p>
    <w:p w14:paraId="4467DAD7" w14:textId="77777777" w:rsidR="003024C4" w:rsidRPr="00C9026E" w:rsidRDefault="003024C4" w:rsidP="003024C4">
      <w:r>
        <w:t>Innehaver av markedsføringstillatelsen skal gjennomføre de nødvendige aktiviteter og intervensjoner vedrørende legemiddelovervåkning spesifisert i godkjent RMP presentert i Modul 1.8.2 i markedsføringstillatelsen samt enhver godkjent påfølgende oppdatering av RMP.</w:t>
      </w:r>
    </w:p>
    <w:p w14:paraId="5F434BE3" w14:textId="77777777" w:rsidR="003024C4" w:rsidRPr="00C9026E" w:rsidRDefault="003024C4" w:rsidP="003024C4"/>
    <w:p w14:paraId="33C31EE1" w14:textId="77777777" w:rsidR="00255C8B" w:rsidRDefault="003024C4" w:rsidP="0068070B">
      <w:pPr>
        <w:pStyle w:val="NormalKeep"/>
      </w:pPr>
      <w:r>
        <w:lastRenderedPageBreak/>
        <w:t>En oppdatert RMP skal sendes inn:</w:t>
      </w:r>
    </w:p>
    <w:p w14:paraId="5F84684A" w14:textId="77777777" w:rsidR="00255C8B" w:rsidRDefault="003024C4" w:rsidP="0068070B">
      <w:pPr>
        <w:pStyle w:val="Bullet"/>
        <w:keepNext/>
      </w:pPr>
      <w:r>
        <w:t>på forespørsel fra Det europeiske legemiddelkontoret (the European Medicines Agency);</w:t>
      </w:r>
    </w:p>
    <w:p w14:paraId="75A1D4D1" w14:textId="77777777" w:rsidR="003024C4" w:rsidRPr="00C9026E" w:rsidRDefault="003024C4" w:rsidP="0068070B">
      <w:pPr>
        <w:pStyle w:val="Bullet"/>
      </w:pPr>
      <w: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5C6E5261" w14:textId="77777777" w:rsidR="0068070B" w:rsidRDefault="0068070B">
      <w:pPr>
        <w:suppressAutoHyphens w:val="0"/>
      </w:pPr>
      <w:r>
        <w:br w:type="page"/>
      </w:r>
    </w:p>
    <w:p w14:paraId="0F5B4834" w14:textId="77777777" w:rsidR="00255C8B" w:rsidRDefault="00255C8B" w:rsidP="003024C4"/>
    <w:p w14:paraId="3BEDBB1F" w14:textId="77777777" w:rsidR="003024C4" w:rsidRPr="00C9026E" w:rsidRDefault="003024C4" w:rsidP="003024C4"/>
    <w:p w14:paraId="2A307200" w14:textId="77777777" w:rsidR="003024C4" w:rsidRPr="00C9026E" w:rsidRDefault="003024C4" w:rsidP="003024C4"/>
    <w:p w14:paraId="1F922665" w14:textId="77777777" w:rsidR="003024C4" w:rsidRPr="00C9026E" w:rsidRDefault="003024C4" w:rsidP="003024C4"/>
    <w:p w14:paraId="44D7B39A" w14:textId="77777777" w:rsidR="003024C4" w:rsidRPr="00C9026E" w:rsidRDefault="003024C4" w:rsidP="003024C4"/>
    <w:p w14:paraId="2211FCA7" w14:textId="77777777" w:rsidR="003024C4" w:rsidRPr="00C9026E" w:rsidRDefault="003024C4" w:rsidP="003024C4"/>
    <w:p w14:paraId="2716671D" w14:textId="77777777" w:rsidR="003024C4" w:rsidRPr="00C9026E" w:rsidRDefault="003024C4" w:rsidP="003024C4"/>
    <w:p w14:paraId="217E9236" w14:textId="77777777" w:rsidR="003024C4" w:rsidRPr="00C9026E" w:rsidRDefault="003024C4" w:rsidP="003024C4"/>
    <w:p w14:paraId="0FBBF0D2" w14:textId="77777777" w:rsidR="003024C4" w:rsidRPr="00C9026E" w:rsidRDefault="003024C4" w:rsidP="003024C4"/>
    <w:p w14:paraId="38125B8A" w14:textId="77777777" w:rsidR="003024C4" w:rsidRPr="00C9026E" w:rsidRDefault="003024C4" w:rsidP="003024C4"/>
    <w:p w14:paraId="334EA044" w14:textId="77777777" w:rsidR="003024C4" w:rsidRPr="00C9026E" w:rsidRDefault="003024C4" w:rsidP="003024C4"/>
    <w:p w14:paraId="6A671017" w14:textId="77777777" w:rsidR="003024C4" w:rsidRPr="00C9026E" w:rsidRDefault="003024C4" w:rsidP="003024C4"/>
    <w:p w14:paraId="0EE135D3" w14:textId="77777777" w:rsidR="003024C4" w:rsidRPr="00C9026E" w:rsidRDefault="003024C4" w:rsidP="003024C4"/>
    <w:p w14:paraId="70DA8F9B" w14:textId="77777777" w:rsidR="003024C4" w:rsidRPr="00C9026E" w:rsidRDefault="003024C4" w:rsidP="003024C4"/>
    <w:p w14:paraId="0BC410BE" w14:textId="77777777" w:rsidR="003024C4" w:rsidRPr="00C9026E" w:rsidRDefault="003024C4" w:rsidP="003024C4"/>
    <w:p w14:paraId="7BC2FDFF" w14:textId="77777777" w:rsidR="003024C4" w:rsidRPr="00C9026E" w:rsidRDefault="003024C4" w:rsidP="003024C4"/>
    <w:p w14:paraId="02970997" w14:textId="77777777" w:rsidR="003024C4" w:rsidRPr="00C9026E" w:rsidRDefault="003024C4" w:rsidP="003024C4"/>
    <w:p w14:paraId="77579355" w14:textId="77777777" w:rsidR="003024C4" w:rsidRPr="00C9026E" w:rsidRDefault="003024C4" w:rsidP="003024C4"/>
    <w:p w14:paraId="75BC2DE5" w14:textId="77777777" w:rsidR="003024C4" w:rsidRPr="00C9026E" w:rsidRDefault="003024C4" w:rsidP="003024C4"/>
    <w:p w14:paraId="4F39B170" w14:textId="77777777" w:rsidR="003024C4" w:rsidRPr="00C9026E" w:rsidRDefault="003024C4" w:rsidP="003024C4"/>
    <w:p w14:paraId="7358EA47" w14:textId="77777777" w:rsidR="003024C4" w:rsidRPr="00C9026E" w:rsidRDefault="003024C4" w:rsidP="003024C4"/>
    <w:p w14:paraId="3520A8C5" w14:textId="77777777" w:rsidR="003024C4" w:rsidRPr="00C9026E" w:rsidRDefault="003024C4" w:rsidP="003024C4"/>
    <w:p w14:paraId="40F75486" w14:textId="77777777" w:rsidR="003024C4" w:rsidRPr="00C9026E" w:rsidRDefault="003024C4" w:rsidP="003024C4"/>
    <w:p w14:paraId="6B72730A" w14:textId="77777777" w:rsidR="003024C4" w:rsidRPr="007E7E06" w:rsidRDefault="00255C8B" w:rsidP="007E7E06">
      <w:pPr>
        <w:jc w:val="center"/>
        <w:rPr>
          <w:b/>
          <w:bCs/>
        </w:rPr>
      </w:pPr>
      <w:r w:rsidRPr="007E7E06">
        <w:rPr>
          <w:b/>
          <w:bCs/>
        </w:rPr>
        <w:t>VEDLEGG III</w:t>
      </w:r>
    </w:p>
    <w:p w14:paraId="20B44916" w14:textId="77777777" w:rsidR="003024C4" w:rsidRPr="00C9026E" w:rsidRDefault="003024C4" w:rsidP="0068070B">
      <w:pPr>
        <w:pStyle w:val="NormalKeep"/>
      </w:pPr>
    </w:p>
    <w:p w14:paraId="3F648D9C" w14:textId="77777777" w:rsidR="003024C4" w:rsidRPr="007E7E06" w:rsidRDefault="003024C4" w:rsidP="007E7E06">
      <w:pPr>
        <w:jc w:val="center"/>
        <w:rPr>
          <w:b/>
          <w:bCs/>
        </w:rPr>
      </w:pPr>
      <w:r w:rsidRPr="007E7E06">
        <w:rPr>
          <w:b/>
          <w:bCs/>
        </w:rPr>
        <w:t>MERKING OG PAKNINGSVEDLEGG</w:t>
      </w:r>
    </w:p>
    <w:p w14:paraId="0F99717E" w14:textId="77777777" w:rsidR="00255C8B" w:rsidRDefault="00255C8B" w:rsidP="003024C4"/>
    <w:p w14:paraId="0CA39DC2" w14:textId="77777777" w:rsidR="003024C4" w:rsidRPr="00C9026E" w:rsidRDefault="003024C4" w:rsidP="003024C4"/>
    <w:p w14:paraId="7BE7CAAE" w14:textId="77777777" w:rsidR="0068070B" w:rsidRDefault="0068070B">
      <w:pPr>
        <w:suppressAutoHyphens w:val="0"/>
      </w:pPr>
      <w:r>
        <w:br w:type="page"/>
      </w:r>
    </w:p>
    <w:p w14:paraId="06575FB0" w14:textId="77777777" w:rsidR="003024C4" w:rsidRPr="00C9026E" w:rsidRDefault="003024C4" w:rsidP="003024C4"/>
    <w:p w14:paraId="60FE9AC2" w14:textId="77777777" w:rsidR="003024C4" w:rsidRPr="00C9026E" w:rsidRDefault="003024C4" w:rsidP="003024C4"/>
    <w:p w14:paraId="2283EAAE" w14:textId="77777777" w:rsidR="003024C4" w:rsidRPr="00C9026E" w:rsidRDefault="003024C4" w:rsidP="003024C4"/>
    <w:p w14:paraId="39CEE5C2" w14:textId="77777777" w:rsidR="003024C4" w:rsidRPr="00C9026E" w:rsidRDefault="003024C4" w:rsidP="003024C4"/>
    <w:p w14:paraId="5151276E" w14:textId="77777777" w:rsidR="003024C4" w:rsidRPr="00C9026E" w:rsidRDefault="003024C4" w:rsidP="003024C4"/>
    <w:p w14:paraId="31628CA4" w14:textId="77777777" w:rsidR="003024C4" w:rsidRPr="00C9026E" w:rsidRDefault="003024C4" w:rsidP="003024C4"/>
    <w:p w14:paraId="2CBA35B6" w14:textId="77777777" w:rsidR="003024C4" w:rsidRPr="00C9026E" w:rsidRDefault="003024C4" w:rsidP="003024C4"/>
    <w:p w14:paraId="7EAB618D" w14:textId="77777777" w:rsidR="003024C4" w:rsidRPr="00C9026E" w:rsidRDefault="003024C4" w:rsidP="003024C4"/>
    <w:p w14:paraId="0FCA67A5" w14:textId="77777777" w:rsidR="003024C4" w:rsidRPr="00C9026E" w:rsidRDefault="003024C4" w:rsidP="003024C4"/>
    <w:p w14:paraId="62F6DD83" w14:textId="77777777" w:rsidR="003024C4" w:rsidRPr="00C9026E" w:rsidRDefault="003024C4" w:rsidP="003024C4"/>
    <w:p w14:paraId="339CC9C0" w14:textId="77777777" w:rsidR="003024C4" w:rsidRPr="00C9026E" w:rsidRDefault="003024C4" w:rsidP="003024C4"/>
    <w:p w14:paraId="20F49874" w14:textId="77777777" w:rsidR="003024C4" w:rsidRPr="00C9026E" w:rsidRDefault="003024C4" w:rsidP="003024C4"/>
    <w:p w14:paraId="62895B7A" w14:textId="77777777" w:rsidR="003024C4" w:rsidRPr="00C9026E" w:rsidRDefault="003024C4" w:rsidP="003024C4"/>
    <w:p w14:paraId="4A874025" w14:textId="77777777" w:rsidR="003024C4" w:rsidRDefault="003024C4" w:rsidP="003024C4"/>
    <w:p w14:paraId="41B4A9B4" w14:textId="77777777" w:rsidR="0068070B" w:rsidRPr="00C9026E" w:rsidRDefault="0068070B" w:rsidP="003024C4"/>
    <w:p w14:paraId="4ADF2533" w14:textId="77777777" w:rsidR="003024C4" w:rsidRPr="00C9026E" w:rsidRDefault="003024C4" w:rsidP="003024C4"/>
    <w:p w14:paraId="6DA2E1F4" w14:textId="77777777" w:rsidR="003024C4" w:rsidRPr="00C9026E" w:rsidRDefault="003024C4" w:rsidP="003024C4"/>
    <w:p w14:paraId="1CC331F9" w14:textId="77777777" w:rsidR="003024C4" w:rsidRPr="00C9026E" w:rsidRDefault="003024C4" w:rsidP="003024C4"/>
    <w:p w14:paraId="0760D954" w14:textId="77777777" w:rsidR="003024C4" w:rsidRPr="00C9026E" w:rsidRDefault="003024C4" w:rsidP="003024C4"/>
    <w:p w14:paraId="297E2403" w14:textId="77777777" w:rsidR="003024C4" w:rsidRPr="00C9026E" w:rsidRDefault="003024C4" w:rsidP="003024C4"/>
    <w:p w14:paraId="67385F47" w14:textId="77777777" w:rsidR="003024C4" w:rsidRPr="00C9026E" w:rsidRDefault="003024C4" w:rsidP="003024C4"/>
    <w:p w14:paraId="78AC1EFA" w14:textId="77777777" w:rsidR="003024C4" w:rsidRPr="00C9026E" w:rsidRDefault="003024C4" w:rsidP="003024C4"/>
    <w:p w14:paraId="7E2D4425" w14:textId="77777777" w:rsidR="003024C4" w:rsidRPr="00C9026E" w:rsidRDefault="003024C4" w:rsidP="003024C4"/>
    <w:p w14:paraId="299C2BDD" w14:textId="77777777" w:rsidR="003024C4" w:rsidRPr="00C9026E" w:rsidRDefault="003024C4" w:rsidP="007E7E06">
      <w:pPr>
        <w:pStyle w:val="Heading1"/>
        <w:ind w:left="0" w:firstLine="0"/>
        <w:jc w:val="center"/>
      </w:pPr>
      <w:r>
        <w:t>A. MERKING</w:t>
      </w:r>
    </w:p>
    <w:p w14:paraId="674B90D4" w14:textId="77777777" w:rsidR="00255C8B" w:rsidRDefault="00255C8B" w:rsidP="003024C4"/>
    <w:p w14:paraId="59000329" w14:textId="77777777" w:rsidR="003024C4" w:rsidRPr="00C9026E" w:rsidRDefault="003024C4" w:rsidP="003024C4"/>
    <w:p w14:paraId="7086162E" w14:textId="77777777" w:rsidR="0068070B" w:rsidRDefault="0068070B">
      <w:pPr>
        <w:suppressAutoHyphens w:val="0"/>
      </w:pPr>
      <w:r>
        <w:br w:type="page"/>
      </w:r>
    </w:p>
    <w:p w14:paraId="630DDE31" w14:textId="77777777" w:rsidR="00255C8B" w:rsidRDefault="003024C4" w:rsidP="007E7E06">
      <w:pPr>
        <w:pStyle w:val="HeadingStrLAB"/>
        <w:pBdr>
          <w:top w:val="single" w:sz="4" w:space="1" w:color="auto"/>
          <w:left w:val="single" w:sz="4" w:space="4" w:color="auto"/>
          <w:bottom w:val="single" w:sz="4" w:space="1" w:color="auto"/>
          <w:right w:val="single" w:sz="4" w:space="4" w:color="auto"/>
        </w:pBdr>
      </w:pPr>
      <w:r>
        <w:lastRenderedPageBreak/>
        <w:t>OPPLYSNINGER SOM SKAL ANGIS PÅ YTRE EMBALLASJE</w:t>
      </w:r>
    </w:p>
    <w:p w14:paraId="2611E4D4" w14:textId="77777777" w:rsidR="003024C4" w:rsidRPr="00C9026E" w:rsidRDefault="003024C4" w:rsidP="007E7E06">
      <w:pPr>
        <w:pStyle w:val="HeadingStrLAB"/>
        <w:pBdr>
          <w:top w:val="single" w:sz="4" w:space="1" w:color="auto"/>
          <w:left w:val="single" w:sz="4" w:space="4" w:color="auto"/>
          <w:bottom w:val="single" w:sz="4" w:space="1" w:color="auto"/>
          <w:right w:val="single" w:sz="4" w:space="4" w:color="auto"/>
        </w:pBdr>
      </w:pPr>
    </w:p>
    <w:p w14:paraId="1784697E" w14:textId="77777777" w:rsidR="003024C4" w:rsidRPr="00C9026E" w:rsidRDefault="003024C4" w:rsidP="007E7E06">
      <w:pPr>
        <w:pStyle w:val="HeadingStrLAB"/>
        <w:pBdr>
          <w:top w:val="single" w:sz="4" w:space="1" w:color="auto"/>
          <w:left w:val="single" w:sz="4" w:space="4" w:color="auto"/>
          <w:bottom w:val="single" w:sz="4" w:space="1" w:color="auto"/>
          <w:right w:val="single" w:sz="4" w:space="4" w:color="auto"/>
        </w:pBdr>
      </w:pPr>
      <w:r>
        <w:t>YTRE ESKE</w:t>
      </w:r>
    </w:p>
    <w:p w14:paraId="4DCFBD65" w14:textId="77777777" w:rsidR="003024C4" w:rsidRPr="00C9026E" w:rsidRDefault="003024C4" w:rsidP="003024C4"/>
    <w:p w14:paraId="35A1B57E" w14:textId="77777777" w:rsidR="003024C4" w:rsidRPr="00C9026E" w:rsidRDefault="003024C4" w:rsidP="003024C4"/>
    <w:p w14:paraId="17BC6889"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w:t>
      </w:r>
      <w:r w:rsidRPr="007E7E06">
        <w:rPr>
          <w:b/>
          <w:bCs/>
        </w:rPr>
        <w:tab/>
        <w:t>LEGEMIDLETS NAVN</w:t>
      </w:r>
    </w:p>
    <w:p w14:paraId="3203075E" w14:textId="77777777" w:rsidR="003024C4" w:rsidRPr="00C9026E" w:rsidRDefault="003024C4" w:rsidP="0068070B">
      <w:pPr>
        <w:pStyle w:val="NormalKeep"/>
      </w:pPr>
    </w:p>
    <w:p w14:paraId="393E7272" w14:textId="77777777" w:rsidR="003024C4" w:rsidRPr="00C9026E" w:rsidRDefault="003024C4" w:rsidP="0068070B">
      <w:pPr>
        <w:pStyle w:val="NormalKeep"/>
      </w:pPr>
      <w:r>
        <w:t>Azacitidine Mylan 25 mg/ml pulver til injeksjonsvæske, suspensjon</w:t>
      </w:r>
    </w:p>
    <w:p w14:paraId="2BB95C54" w14:textId="77777777" w:rsidR="00255C8B" w:rsidRDefault="003024C4" w:rsidP="003024C4">
      <w:r>
        <w:t>azacitidin</w:t>
      </w:r>
    </w:p>
    <w:p w14:paraId="0117BEFD" w14:textId="77777777" w:rsidR="003024C4" w:rsidRPr="00C9026E" w:rsidRDefault="003024C4" w:rsidP="003024C4"/>
    <w:p w14:paraId="0706936E" w14:textId="77777777" w:rsidR="003024C4" w:rsidRPr="00C9026E" w:rsidRDefault="003024C4" w:rsidP="003024C4"/>
    <w:p w14:paraId="22529A30"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2.</w:t>
      </w:r>
      <w:r w:rsidRPr="007E7E06">
        <w:rPr>
          <w:b/>
          <w:bCs/>
        </w:rPr>
        <w:tab/>
        <w:t>DEKLARASJON AV VIRKESTOFF(ER)</w:t>
      </w:r>
    </w:p>
    <w:p w14:paraId="55F1DD65" w14:textId="77777777" w:rsidR="003024C4" w:rsidRPr="00C9026E" w:rsidRDefault="003024C4" w:rsidP="0068070B">
      <w:pPr>
        <w:pStyle w:val="NormalKeep"/>
      </w:pPr>
    </w:p>
    <w:p w14:paraId="3AC7457E" w14:textId="16E125F7" w:rsidR="003024C4" w:rsidRPr="00C9026E" w:rsidRDefault="003024C4" w:rsidP="0068070B">
      <w:r>
        <w:t xml:space="preserve">Hvert hetteglass </w:t>
      </w:r>
      <w:r w:rsidR="00C67C06">
        <w:t>inneholder </w:t>
      </w:r>
      <w:r>
        <w:t>100 mg azacitidin. Etter rekonstitusjon inneholder hver ml suspensjon 25 mg azacitidin.</w:t>
      </w:r>
    </w:p>
    <w:p w14:paraId="09C1D42F" w14:textId="77777777" w:rsidR="003024C4" w:rsidRPr="00C9026E" w:rsidRDefault="003024C4" w:rsidP="003024C4"/>
    <w:p w14:paraId="6BF5C7A5" w14:textId="77777777" w:rsidR="003024C4" w:rsidRPr="00C9026E" w:rsidRDefault="003024C4" w:rsidP="003024C4"/>
    <w:p w14:paraId="4EF8E41A"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3.</w:t>
      </w:r>
      <w:r w:rsidRPr="007E7E06">
        <w:rPr>
          <w:b/>
          <w:bCs/>
        </w:rPr>
        <w:tab/>
        <w:t>LISTE OVER HJELPESTOFFER</w:t>
      </w:r>
    </w:p>
    <w:p w14:paraId="3D53874C" w14:textId="77777777" w:rsidR="003024C4" w:rsidRPr="00C9026E" w:rsidRDefault="003024C4" w:rsidP="0068070B">
      <w:pPr>
        <w:pStyle w:val="NormalKeep"/>
      </w:pPr>
    </w:p>
    <w:p w14:paraId="487A3DE2" w14:textId="77777777" w:rsidR="003024C4" w:rsidRPr="00C9026E" w:rsidRDefault="003024C4" w:rsidP="003024C4">
      <w:r>
        <w:t>Inneholder mannitol</w:t>
      </w:r>
    </w:p>
    <w:p w14:paraId="14A4E7B0" w14:textId="77777777" w:rsidR="003024C4" w:rsidRPr="00C9026E" w:rsidRDefault="003024C4" w:rsidP="003024C4"/>
    <w:p w14:paraId="15590396" w14:textId="77777777" w:rsidR="003024C4" w:rsidRPr="00C9026E" w:rsidRDefault="003024C4" w:rsidP="003024C4"/>
    <w:p w14:paraId="12EB5142"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4.</w:t>
      </w:r>
      <w:r w:rsidRPr="007E7E06">
        <w:rPr>
          <w:b/>
          <w:bCs/>
        </w:rPr>
        <w:tab/>
        <w:t>LEGEMIDDELFORM OG INNHOLD (PAKNINGSSTØRRELSE)</w:t>
      </w:r>
    </w:p>
    <w:p w14:paraId="68991A8E" w14:textId="77777777" w:rsidR="003024C4" w:rsidRPr="00C9026E" w:rsidRDefault="003024C4" w:rsidP="0068070B">
      <w:pPr>
        <w:pStyle w:val="NormalKeep"/>
      </w:pPr>
    </w:p>
    <w:p w14:paraId="549CA1A9" w14:textId="77777777" w:rsidR="003024C4" w:rsidRPr="00C9026E" w:rsidRDefault="003024C4" w:rsidP="0068070B">
      <w:pPr>
        <w:pStyle w:val="NormalKeep"/>
      </w:pPr>
      <w:r>
        <w:rPr>
          <w:highlight w:val="lightGray"/>
        </w:rPr>
        <w:t>Pulver til injeksjonsvæske, suspensjon.</w:t>
      </w:r>
    </w:p>
    <w:p w14:paraId="17F2B5B3" w14:textId="77777777" w:rsidR="003024C4" w:rsidRPr="00C9026E" w:rsidRDefault="003024C4" w:rsidP="003024C4">
      <w:r>
        <w:t>1 hetteglass – 100 mg</w:t>
      </w:r>
    </w:p>
    <w:p w14:paraId="55315DAE" w14:textId="77777777" w:rsidR="003024C4" w:rsidRPr="00C9026E" w:rsidRDefault="003024C4" w:rsidP="003024C4"/>
    <w:p w14:paraId="61E3CB41" w14:textId="77777777" w:rsidR="003024C4" w:rsidRPr="00C9026E" w:rsidRDefault="003024C4" w:rsidP="003024C4"/>
    <w:p w14:paraId="7AF95DCB"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5.</w:t>
      </w:r>
      <w:r w:rsidRPr="007E7E06">
        <w:rPr>
          <w:b/>
          <w:bCs/>
        </w:rPr>
        <w:tab/>
        <w:t>ADMINISTRASJONSMÅTE OG -VEI(ER)</w:t>
      </w:r>
    </w:p>
    <w:p w14:paraId="4B902523" w14:textId="77777777" w:rsidR="003024C4" w:rsidRPr="00C9026E" w:rsidRDefault="003024C4" w:rsidP="0068070B">
      <w:pPr>
        <w:pStyle w:val="NormalKeep"/>
      </w:pPr>
    </w:p>
    <w:p w14:paraId="73ED9B3C" w14:textId="77777777" w:rsidR="003024C4" w:rsidRPr="00C9026E" w:rsidRDefault="003024C4" w:rsidP="0068070B">
      <w:pPr>
        <w:pStyle w:val="NormalKeep"/>
      </w:pPr>
      <w:r>
        <w:t>Les pakningsvedlegget før bruk.</w:t>
      </w:r>
    </w:p>
    <w:p w14:paraId="7D693FBC" w14:textId="77777777" w:rsidR="003024C4" w:rsidRPr="00C9026E" w:rsidRDefault="003024C4" w:rsidP="0068070B">
      <w:pPr>
        <w:pStyle w:val="NormalKeep"/>
      </w:pPr>
      <w:r>
        <w:t>Kun til engangsbruk. Rist suspensjonen kraftig før administrering.</w:t>
      </w:r>
    </w:p>
    <w:p w14:paraId="49BF01B6" w14:textId="77777777" w:rsidR="003024C4" w:rsidRPr="00C9026E" w:rsidRDefault="003024C4" w:rsidP="003024C4">
      <w:r>
        <w:t>Subkutan bruk.</w:t>
      </w:r>
    </w:p>
    <w:p w14:paraId="3FB18B0B" w14:textId="77777777" w:rsidR="003024C4" w:rsidRPr="00C9026E" w:rsidRDefault="003024C4" w:rsidP="003024C4"/>
    <w:p w14:paraId="192FFC5D" w14:textId="77777777" w:rsidR="003024C4" w:rsidRPr="00C9026E" w:rsidRDefault="003024C4" w:rsidP="003024C4"/>
    <w:p w14:paraId="60F14DAE"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6.</w:t>
      </w:r>
      <w:r w:rsidRPr="007E7E06">
        <w:rPr>
          <w:b/>
          <w:bCs/>
        </w:rPr>
        <w:tab/>
        <w:t>ADVARSEL OM AT LEGEMIDLET SKAL OPPBEVARES UTILGJENGELIG FOR BARN</w:t>
      </w:r>
    </w:p>
    <w:p w14:paraId="243DFA82" w14:textId="77777777" w:rsidR="003024C4" w:rsidRPr="00C9026E" w:rsidRDefault="003024C4" w:rsidP="0068070B">
      <w:pPr>
        <w:pStyle w:val="NormalKeep"/>
      </w:pPr>
    </w:p>
    <w:p w14:paraId="78C00F16" w14:textId="77777777" w:rsidR="003024C4" w:rsidRPr="00C9026E" w:rsidRDefault="003024C4" w:rsidP="003024C4">
      <w:r>
        <w:t>Oppbevares utilgjengelig for barn.</w:t>
      </w:r>
    </w:p>
    <w:p w14:paraId="7B0FB23B" w14:textId="77777777" w:rsidR="003024C4" w:rsidRPr="00C9026E" w:rsidRDefault="003024C4" w:rsidP="003024C4"/>
    <w:p w14:paraId="2435695C" w14:textId="77777777" w:rsidR="003024C4" w:rsidRPr="00C9026E" w:rsidRDefault="003024C4" w:rsidP="003024C4"/>
    <w:p w14:paraId="3017C5DD"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7.</w:t>
      </w:r>
      <w:r w:rsidRPr="007E7E06">
        <w:rPr>
          <w:b/>
          <w:bCs/>
        </w:rPr>
        <w:tab/>
        <w:t>EVENTUELLE ANDRE SPESIELLE ADVARSLER</w:t>
      </w:r>
    </w:p>
    <w:p w14:paraId="1B0E8827" w14:textId="77777777" w:rsidR="003024C4" w:rsidRPr="00C9026E" w:rsidRDefault="003024C4" w:rsidP="0068070B">
      <w:pPr>
        <w:pStyle w:val="NormalKeep"/>
      </w:pPr>
    </w:p>
    <w:p w14:paraId="178A03FB" w14:textId="77777777" w:rsidR="003024C4" w:rsidRPr="00C9026E" w:rsidRDefault="003024C4" w:rsidP="003024C4">
      <w:r>
        <w:t>Cytostatikum</w:t>
      </w:r>
    </w:p>
    <w:p w14:paraId="24C7766C" w14:textId="77777777" w:rsidR="003024C4" w:rsidRPr="00C9026E" w:rsidRDefault="003024C4" w:rsidP="003024C4"/>
    <w:p w14:paraId="1316D698" w14:textId="77777777" w:rsidR="003024C4" w:rsidRPr="00C9026E" w:rsidRDefault="003024C4" w:rsidP="003024C4"/>
    <w:p w14:paraId="6E333206"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8.</w:t>
      </w:r>
      <w:r w:rsidRPr="007E7E06">
        <w:rPr>
          <w:b/>
          <w:bCs/>
        </w:rPr>
        <w:tab/>
        <w:t>UTLØPSDATO</w:t>
      </w:r>
    </w:p>
    <w:p w14:paraId="3D1301D9" w14:textId="77777777" w:rsidR="003024C4" w:rsidRPr="00C9026E" w:rsidRDefault="003024C4" w:rsidP="0068070B">
      <w:pPr>
        <w:pStyle w:val="NormalKeep"/>
      </w:pPr>
    </w:p>
    <w:p w14:paraId="1D3AAA71" w14:textId="77777777" w:rsidR="003024C4" w:rsidRPr="00C9026E" w:rsidRDefault="003024C4" w:rsidP="0068070B">
      <w:pPr>
        <w:pStyle w:val="NormalKeep"/>
      </w:pPr>
      <w:r>
        <w:t>EXP</w:t>
      </w:r>
    </w:p>
    <w:p w14:paraId="7390C011" w14:textId="77777777" w:rsidR="003024C4" w:rsidRPr="00C9026E" w:rsidRDefault="003024C4" w:rsidP="003024C4"/>
    <w:p w14:paraId="13253767" w14:textId="77777777" w:rsidR="003024C4" w:rsidRPr="00C9026E" w:rsidRDefault="003024C4" w:rsidP="003024C4"/>
    <w:p w14:paraId="15CB1B33"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9.</w:t>
      </w:r>
      <w:r w:rsidRPr="007E7E06">
        <w:rPr>
          <w:b/>
          <w:bCs/>
        </w:rPr>
        <w:tab/>
        <w:t>OPPBEVARINGSBETINGELSER</w:t>
      </w:r>
    </w:p>
    <w:p w14:paraId="2BDF3085" w14:textId="77777777" w:rsidR="003024C4" w:rsidRPr="00C9026E" w:rsidRDefault="003024C4" w:rsidP="0068070B">
      <w:pPr>
        <w:pStyle w:val="NormalKeep"/>
      </w:pPr>
    </w:p>
    <w:p w14:paraId="5B8371C6" w14:textId="77777777" w:rsidR="0068070B" w:rsidRPr="00C9026E" w:rsidRDefault="0068070B" w:rsidP="003024C4"/>
    <w:p w14:paraId="5CB0905F"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lastRenderedPageBreak/>
        <w:t>10.</w:t>
      </w:r>
      <w:r w:rsidRPr="007E7E06">
        <w:rPr>
          <w:b/>
          <w:bCs/>
        </w:rPr>
        <w:tab/>
        <w:t>EVENTUELLE SPESIELLE FORHOLDSREGLER VED DESTRUKSJON AV UBRUKTE LEGEMIDLER ELLER AVFALL</w:t>
      </w:r>
    </w:p>
    <w:p w14:paraId="7C9F6560" w14:textId="77777777" w:rsidR="003024C4" w:rsidRPr="00C9026E" w:rsidRDefault="003024C4" w:rsidP="0068070B">
      <w:pPr>
        <w:pStyle w:val="NormalKeep"/>
      </w:pPr>
    </w:p>
    <w:p w14:paraId="0A00FE0D" w14:textId="77777777" w:rsidR="003024C4" w:rsidRPr="00C9026E" w:rsidRDefault="003024C4" w:rsidP="003024C4">
      <w:r>
        <w:t>Ikke anvendt legemiddel samt avfall bør destrueres i overensstemmelse med lokale krav.</w:t>
      </w:r>
    </w:p>
    <w:p w14:paraId="631EFB08" w14:textId="77777777" w:rsidR="003024C4" w:rsidRPr="00C9026E" w:rsidRDefault="003024C4" w:rsidP="003024C4"/>
    <w:p w14:paraId="36915898" w14:textId="77777777" w:rsidR="003024C4" w:rsidRPr="00C9026E" w:rsidRDefault="003024C4" w:rsidP="003024C4"/>
    <w:p w14:paraId="01008E46"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11.</w:t>
      </w:r>
      <w:r w:rsidRPr="007E7E06">
        <w:rPr>
          <w:b/>
          <w:bCs/>
        </w:rPr>
        <w:tab/>
        <w:t>NAVN OG ADRESSE PÅ INNEHAVEREN AV MARKEDSFØRINGSTILLATELSEN</w:t>
      </w:r>
    </w:p>
    <w:p w14:paraId="7835879D" w14:textId="09D1B9FB" w:rsidR="00255C8B" w:rsidRDefault="00255C8B" w:rsidP="00877F09">
      <w:pPr>
        <w:pStyle w:val="NormalKeep"/>
      </w:pPr>
    </w:p>
    <w:p w14:paraId="65AF3359" w14:textId="77777777" w:rsidR="001D1927" w:rsidRPr="008606C4" w:rsidRDefault="001D1927" w:rsidP="001D1927">
      <w:pPr>
        <w:rPr>
          <w:lang w:val="en-US"/>
        </w:rPr>
      </w:pPr>
      <w:r w:rsidRPr="008606C4">
        <w:rPr>
          <w:lang w:val="en-US"/>
        </w:rPr>
        <w:t>Mylan Pharmaceuticals Limited</w:t>
      </w:r>
    </w:p>
    <w:p w14:paraId="0D51DC90" w14:textId="77777777" w:rsidR="001D1927" w:rsidRPr="008606C4" w:rsidRDefault="001D1927" w:rsidP="001D1927">
      <w:pPr>
        <w:rPr>
          <w:lang w:val="en-US"/>
        </w:rPr>
      </w:pPr>
      <w:proofErr w:type="spellStart"/>
      <w:r w:rsidRPr="008606C4">
        <w:rPr>
          <w:lang w:val="en-US"/>
        </w:rPr>
        <w:t>Damastown</w:t>
      </w:r>
      <w:proofErr w:type="spellEnd"/>
      <w:r w:rsidRPr="008606C4">
        <w:rPr>
          <w:lang w:val="en-US"/>
        </w:rPr>
        <w:t xml:space="preserve"> Industrial Park, </w:t>
      </w:r>
    </w:p>
    <w:p w14:paraId="18874420" w14:textId="77777777" w:rsidR="001D1927" w:rsidRPr="00C340C2" w:rsidRDefault="001D1927" w:rsidP="001D1927">
      <w:r w:rsidRPr="00C340C2">
        <w:t>Mulhuddart, Dublin 15,</w:t>
      </w:r>
    </w:p>
    <w:p w14:paraId="0D61B60D" w14:textId="02277D63" w:rsidR="00990374" w:rsidRPr="001A04A8" w:rsidRDefault="00990374" w:rsidP="00877F09">
      <w:pPr>
        <w:rPr>
          <w:noProof/>
          <w:lang w:val="sv-SE"/>
        </w:rPr>
      </w:pPr>
      <w:r>
        <w:rPr>
          <w:noProof/>
          <w:lang w:val="sv-SE"/>
        </w:rPr>
        <w:t xml:space="preserve">DUBLIN, </w:t>
      </w:r>
    </w:p>
    <w:p w14:paraId="38A09B88" w14:textId="753BE3A8" w:rsidR="003024C4" w:rsidRPr="00C9026E" w:rsidRDefault="00877F09" w:rsidP="003024C4">
      <w:pPr>
        <w:rPr>
          <w:noProof/>
        </w:rPr>
      </w:pPr>
      <w:r w:rsidRPr="00877F09">
        <w:rPr>
          <w:noProof/>
        </w:rPr>
        <w:t>Irland</w:t>
      </w:r>
    </w:p>
    <w:p w14:paraId="047B6FE0" w14:textId="1F8F6AB2" w:rsidR="003024C4" w:rsidRDefault="003024C4" w:rsidP="003024C4"/>
    <w:p w14:paraId="5BFCF9AA" w14:textId="77777777" w:rsidR="00784A6B" w:rsidRPr="00C9026E" w:rsidRDefault="00784A6B" w:rsidP="003024C4"/>
    <w:p w14:paraId="0E7F9216"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12.</w:t>
      </w:r>
      <w:r w:rsidRPr="007E7E06">
        <w:rPr>
          <w:b/>
          <w:bCs/>
        </w:rPr>
        <w:tab/>
        <w:t>MARKEDSFØRINGSTILLATELSESNUMMER (NUMRE)</w:t>
      </w:r>
    </w:p>
    <w:p w14:paraId="4F1401D3" w14:textId="77777777" w:rsidR="003024C4" w:rsidRPr="00C9026E" w:rsidRDefault="003024C4" w:rsidP="0068070B">
      <w:pPr>
        <w:pStyle w:val="NormalKeep"/>
      </w:pPr>
    </w:p>
    <w:p w14:paraId="1B97BBDA" w14:textId="77777777" w:rsidR="00A56D12" w:rsidRDefault="00A56D12" w:rsidP="00A56D12">
      <w:r>
        <w:t>EU/1/20/1426/001</w:t>
      </w:r>
    </w:p>
    <w:p w14:paraId="3007633F" w14:textId="6E8C65B3" w:rsidR="003024C4" w:rsidRPr="002B20E2" w:rsidRDefault="00A56D12" w:rsidP="00A56D12">
      <w:r w:rsidRPr="002B20E2">
        <w:t>EU/1/20/1426/002</w:t>
      </w:r>
    </w:p>
    <w:p w14:paraId="1B268030" w14:textId="77777777" w:rsidR="00A56D12" w:rsidRPr="00C9026E" w:rsidRDefault="00A56D12" w:rsidP="00A56D12"/>
    <w:p w14:paraId="26773643" w14:textId="77777777" w:rsidR="003024C4" w:rsidRPr="00C9026E" w:rsidRDefault="003024C4" w:rsidP="003024C4"/>
    <w:p w14:paraId="46698207"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13.</w:t>
      </w:r>
      <w:r w:rsidRPr="007E7E06">
        <w:rPr>
          <w:b/>
          <w:bCs/>
        </w:rPr>
        <w:tab/>
        <w:t>PRODUKSJONSNUMMER</w:t>
      </w:r>
    </w:p>
    <w:p w14:paraId="58AE30A4" w14:textId="77777777" w:rsidR="003024C4" w:rsidRPr="00C9026E" w:rsidRDefault="003024C4" w:rsidP="0068070B">
      <w:pPr>
        <w:pStyle w:val="NormalKeep"/>
      </w:pPr>
    </w:p>
    <w:p w14:paraId="2D8CE536" w14:textId="77777777" w:rsidR="003024C4" w:rsidRPr="00C9026E" w:rsidRDefault="003024C4" w:rsidP="003024C4">
      <w:r>
        <w:t>Lot</w:t>
      </w:r>
    </w:p>
    <w:p w14:paraId="11421619" w14:textId="77777777" w:rsidR="003024C4" w:rsidRPr="00C9026E" w:rsidRDefault="003024C4" w:rsidP="003024C4"/>
    <w:p w14:paraId="2F566984" w14:textId="77777777" w:rsidR="003024C4" w:rsidRPr="00C9026E" w:rsidRDefault="003024C4" w:rsidP="003024C4"/>
    <w:p w14:paraId="211ABBC8"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14.</w:t>
      </w:r>
      <w:r w:rsidRPr="007E7E06">
        <w:rPr>
          <w:b/>
          <w:bCs/>
        </w:rPr>
        <w:tab/>
        <w:t>GENERELL KLASSIFIKASJON FOR UTLEVERING</w:t>
      </w:r>
    </w:p>
    <w:p w14:paraId="19A29E6E" w14:textId="77777777" w:rsidR="003024C4" w:rsidRPr="00C9026E" w:rsidRDefault="003024C4" w:rsidP="0068070B">
      <w:pPr>
        <w:pStyle w:val="NormalKeep"/>
      </w:pPr>
    </w:p>
    <w:p w14:paraId="0EA4B356" w14:textId="77777777" w:rsidR="003024C4" w:rsidRPr="00C9026E" w:rsidRDefault="003024C4" w:rsidP="003024C4"/>
    <w:p w14:paraId="65B09C2F"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15.</w:t>
      </w:r>
      <w:r w:rsidRPr="007E7E06">
        <w:rPr>
          <w:b/>
          <w:bCs/>
        </w:rPr>
        <w:tab/>
        <w:t>BRUKSANVISNING</w:t>
      </w:r>
    </w:p>
    <w:p w14:paraId="4364A7B1" w14:textId="77777777" w:rsidR="003024C4" w:rsidRPr="00C9026E" w:rsidRDefault="003024C4" w:rsidP="0068070B">
      <w:pPr>
        <w:pStyle w:val="NormalKeep"/>
      </w:pPr>
    </w:p>
    <w:p w14:paraId="07820B5E" w14:textId="77777777" w:rsidR="003024C4" w:rsidRPr="00C9026E" w:rsidRDefault="003024C4" w:rsidP="003024C4"/>
    <w:p w14:paraId="0BD81DD1"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16.</w:t>
      </w:r>
      <w:r w:rsidRPr="007E7E06">
        <w:rPr>
          <w:b/>
          <w:bCs/>
        </w:rPr>
        <w:tab/>
        <w:t>INFORMASJON PÅ BLINDESKRIFT</w:t>
      </w:r>
    </w:p>
    <w:p w14:paraId="7CFC83E8" w14:textId="77777777" w:rsidR="003024C4" w:rsidRPr="00C9026E" w:rsidRDefault="003024C4" w:rsidP="0068070B">
      <w:pPr>
        <w:pStyle w:val="NormalKeep"/>
      </w:pPr>
    </w:p>
    <w:p w14:paraId="7E5D6931" w14:textId="77777777" w:rsidR="003024C4" w:rsidRPr="00C9026E" w:rsidRDefault="003024C4" w:rsidP="003024C4">
      <w:r>
        <w:rPr>
          <w:highlight w:val="lightGray"/>
        </w:rPr>
        <w:t>Fritatt fra krav om blindeskrift.</w:t>
      </w:r>
    </w:p>
    <w:p w14:paraId="60997E33" w14:textId="77777777" w:rsidR="003024C4" w:rsidRPr="00C9026E" w:rsidRDefault="003024C4" w:rsidP="003024C4"/>
    <w:p w14:paraId="7B8B5F0A" w14:textId="77777777" w:rsidR="003024C4" w:rsidRPr="00C9026E" w:rsidRDefault="003024C4" w:rsidP="003024C4"/>
    <w:p w14:paraId="2CC9EDC8"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17.</w:t>
      </w:r>
      <w:r w:rsidRPr="007E7E06">
        <w:rPr>
          <w:b/>
          <w:bCs/>
        </w:rPr>
        <w:tab/>
        <w:t>SIKKERHETSANORDNING (UNIK IDENTITET) – TODIMENSJONAL STREKKODE</w:t>
      </w:r>
    </w:p>
    <w:p w14:paraId="59B3E1E7" w14:textId="77777777" w:rsidR="003024C4" w:rsidRPr="00C9026E" w:rsidRDefault="003024C4" w:rsidP="0068070B">
      <w:pPr>
        <w:pStyle w:val="NormalKeep"/>
      </w:pPr>
    </w:p>
    <w:p w14:paraId="64EE495C" w14:textId="77777777" w:rsidR="003024C4" w:rsidRPr="00C9026E" w:rsidRDefault="003024C4" w:rsidP="003024C4">
      <w:r>
        <w:rPr>
          <w:highlight w:val="lightGray"/>
        </w:rPr>
        <w:t>Todimensjonal strekkode, inkludert unik identitet.</w:t>
      </w:r>
    </w:p>
    <w:p w14:paraId="24814496" w14:textId="77777777" w:rsidR="003024C4" w:rsidRPr="00C9026E" w:rsidRDefault="003024C4" w:rsidP="003024C4"/>
    <w:p w14:paraId="0E30F321" w14:textId="77777777" w:rsidR="003024C4" w:rsidRPr="00C9026E" w:rsidRDefault="003024C4" w:rsidP="003024C4"/>
    <w:p w14:paraId="06EBFB27"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18.</w:t>
      </w:r>
      <w:r w:rsidRPr="007E7E06">
        <w:rPr>
          <w:b/>
          <w:bCs/>
        </w:rPr>
        <w:tab/>
        <w:t>SIKKERHETSANORDNING (UNIK IDENTITET) – I ET FORMAT LESBART FOR MENNESKER</w:t>
      </w:r>
    </w:p>
    <w:p w14:paraId="260EC98E" w14:textId="77777777" w:rsidR="003024C4" w:rsidRPr="00C9026E" w:rsidRDefault="003024C4" w:rsidP="0068070B">
      <w:pPr>
        <w:pStyle w:val="NormalKeep"/>
      </w:pPr>
    </w:p>
    <w:p w14:paraId="205723E1" w14:textId="308A8CE4" w:rsidR="00255C8B" w:rsidRDefault="003024C4" w:rsidP="0068070B">
      <w:pPr>
        <w:pStyle w:val="NormalKeep"/>
      </w:pPr>
      <w:r>
        <w:t>PC</w:t>
      </w:r>
    </w:p>
    <w:p w14:paraId="4A0839AB" w14:textId="4E4BDDF8" w:rsidR="00255C8B" w:rsidRDefault="003024C4" w:rsidP="0068070B">
      <w:pPr>
        <w:pStyle w:val="NormalKeep"/>
      </w:pPr>
      <w:r>
        <w:t>SN</w:t>
      </w:r>
    </w:p>
    <w:p w14:paraId="3899212D" w14:textId="4F8F5673" w:rsidR="00255C8B" w:rsidRDefault="003024C4" w:rsidP="0068070B">
      <w:pPr>
        <w:pStyle w:val="NormalKeep"/>
      </w:pPr>
      <w:r>
        <w:t>NN</w:t>
      </w:r>
    </w:p>
    <w:p w14:paraId="659A7CD5" w14:textId="77777777" w:rsidR="0068070B" w:rsidRDefault="0068070B">
      <w:pPr>
        <w:suppressAutoHyphens w:val="0"/>
      </w:pPr>
      <w:r>
        <w:br w:type="page"/>
      </w:r>
    </w:p>
    <w:p w14:paraId="72B3EE23" w14:textId="77777777" w:rsidR="003024C4" w:rsidRPr="00C9026E" w:rsidRDefault="003024C4" w:rsidP="007E7E06">
      <w:pPr>
        <w:pStyle w:val="HeadingStrLAB"/>
        <w:pBdr>
          <w:top w:val="single" w:sz="4" w:space="1" w:color="auto"/>
          <w:left w:val="single" w:sz="4" w:space="4" w:color="auto"/>
          <w:bottom w:val="single" w:sz="4" w:space="1" w:color="auto"/>
          <w:right w:val="single" w:sz="4" w:space="4" w:color="auto"/>
        </w:pBdr>
      </w:pPr>
      <w:r>
        <w:lastRenderedPageBreak/>
        <w:t>MINSTEKRAV TIL OPPLYSNINGER SOM SKAL ANGIS PÅ SMÅ INDRE EMBALLASJER</w:t>
      </w:r>
    </w:p>
    <w:p w14:paraId="7BC3B118" w14:textId="77777777" w:rsidR="003024C4" w:rsidRPr="00C9026E" w:rsidRDefault="003024C4" w:rsidP="007E7E06">
      <w:pPr>
        <w:pStyle w:val="HeadingStrLAB"/>
        <w:pBdr>
          <w:top w:val="single" w:sz="4" w:space="1" w:color="auto"/>
          <w:left w:val="single" w:sz="4" w:space="4" w:color="auto"/>
          <w:bottom w:val="single" w:sz="4" w:space="1" w:color="auto"/>
          <w:right w:val="single" w:sz="4" w:space="4" w:color="auto"/>
        </w:pBdr>
      </w:pPr>
    </w:p>
    <w:p w14:paraId="1D6DD3A4" w14:textId="77777777" w:rsidR="00255C8B" w:rsidRDefault="003024C4" w:rsidP="007E7E06">
      <w:pPr>
        <w:pStyle w:val="HeadingStrLAB"/>
        <w:pBdr>
          <w:top w:val="single" w:sz="4" w:space="1" w:color="auto"/>
          <w:left w:val="single" w:sz="4" w:space="4" w:color="auto"/>
          <w:bottom w:val="single" w:sz="4" w:space="1" w:color="auto"/>
          <w:right w:val="single" w:sz="4" w:space="4" w:color="auto"/>
        </w:pBdr>
      </w:pPr>
      <w:r>
        <w:t>HETTEGLASS-ETIKETT</w:t>
      </w:r>
    </w:p>
    <w:p w14:paraId="195D000A" w14:textId="77777777" w:rsidR="003024C4" w:rsidRPr="00C9026E" w:rsidRDefault="003024C4" w:rsidP="003024C4"/>
    <w:p w14:paraId="1FD741B9" w14:textId="77777777" w:rsidR="003024C4" w:rsidRPr="00C9026E" w:rsidRDefault="003024C4" w:rsidP="003024C4"/>
    <w:p w14:paraId="200111A1"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1.</w:t>
      </w:r>
      <w:r w:rsidRPr="007E7E06">
        <w:rPr>
          <w:b/>
          <w:bCs/>
        </w:rPr>
        <w:tab/>
        <w:t>LEGEMIDLETS NAVN OG ADMINISTRASJONSVEI</w:t>
      </w:r>
    </w:p>
    <w:p w14:paraId="640E0289" w14:textId="77777777" w:rsidR="003024C4" w:rsidRPr="00C9026E" w:rsidRDefault="003024C4" w:rsidP="0068070B">
      <w:pPr>
        <w:pStyle w:val="NormalKeep"/>
      </w:pPr>
    </w:p>
    <w:p w14:paraId="088432B1" w14:textId="77777777" w:rsidR="003024C4" w:rsidRPr="00C9026E" w:rsidRDefault="003024C4" w:rsidP="0068070B">
      <w:pPr>
        <w:pStyle w:val="NormalKeep"/>
      </w:pPr>
      <w:r>
        <w:t>Azacitidine Mylan 25 mg/ml pulver til injeksjon</w:t>
      </w:r>
    </w:p>
    <w:p w14:paraId="52995983" w14:textId="77777777" w:rsidR="003024C4" w:rsidRPr="00C9026E" w:rsidRDefault="003024C4" w:rsidP="0068070B">
      <w:pPr>
        <w:pStyle w:val="NormalKeep"/>
      </w:pPr>
      <w:r>
        <w:t>azacitidin</w:t>
      </w:r>
    </w:p>
    <w:p w14:paraId="600BCCAE" w14:textId="0870DDE5" w:rsidR="003024C4" w:rsidRPr="00C9026E" w:rsidRDefault="00550003" w:rsidP="003024C4">
      <w:r>
        <w:t xml:space="preserve">subkutant </w:t>
      </w:r>
      <w:r w:rsidRPr="0085736D">
        <w:rPr>
          <w:highlight w:val="lightGray"/>
        </w:rPr>
        <w:t>(</w:t>
      </w:r>
      <w:r w:rsidR="003024C4" w:rsidRPr="0085736D">
        <w:rPr>
          <w:highlight w:val="lightGray"/>
        </w:rPr>
        <w:t>s</w:t>
      </w:r>
      <w:r w:rsidR="009D42D3" w:rsidRPr="0085736D">
        <w:rPr>
          <w:highlight w:val="lightGray"/>
        </w:rPr>
        <w:t>.c.</w:t>
      </w:r>
      <w:r w:rsidRPr="0085736D">
        <w:rPr>
          <w:highlight w:val="lightGray"/>
        </w:rPr>
        <w:t>)</w:t>
      </w:r>
    </w:p>
    <w:p w14:paraId="3FB82419" w14:textId="77777777" w:rsidR="003024C4" w:rsidRPr="00C9026E" w:rsidRDefault="003024C4" w:rsidP="003024C4"/>
    <w:p w14:paraId="164DBAB6" w14:textId="77777777" w:rsidR="003024C4" w:rsidRPr="00C9026E" w:rsidRDefault="003024C4" w:rsidP="003024C4"/>
    <w:p w14:paraId="142BAA0E" w14:textId="7511D3F7" w:rsidR="003024C4"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2.</w:t>
      </w:r>
      <w:r w:rsidRPr="007E7E06">
        <w:rPr>
          <w:b/>
          <w:bCs/>
        </w:rPr>
        <w:tab/>
        <w:t>ADMINISTRASJONSMÅTE</w:t>
      </w:r>
    </w:p>
    <w:p w14:paraId="0D6C3B45" w14:textId="77777777" w:rsidR="003024C4" w:rsidRPr="00C9026E" w:rsidRDefault="003024C4" w:rsidP="003024C4"/>
    <w:p w14:paraId="0C2A7247" w14:textId="77777777" w:rsidR="003024C4" w:rsidRPr="00C9026E" w:rsidRDefault="003024C4" w:rsidP="003024C4"/>
    <w:p w14:paraId="536EC7B6"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3.</w:t>
      </w:r>
      <w:r w:rsidRPr="007E7E06">
        <w:rPr>
          <w:b/>
          <w:bCs/>
        </w:rPr>
        <w:tab/>
        <w:t>UTLØPSDATO</w:t>
      </w:r>
    </w:p>
    <w:p w14:paraId="5BF07A9D" w14:textId="77777777" w:rsidR="003024C4" w:rsidRPr="00C9026E" w:rsidRDefault="003024C4" w:rsidP="0068070B">
      <w:pPr>
        <w:pStyle w:val="NormalKeep"/>
      </w:pPr>
    </w:p>
    <w:p w14:paraId="339CCFA6" w14:textId="77777777" w:rsidR="003024C4" w:rsidRPr="00C9026E" w:rsidRDefault="003024C4" w:rsidP="003024C4">
      <w:r>
        <w:t>EXP</w:t>
      </w:r>
    </w:p>
    <w:p w14:paraId="21D6DB63" w14:textId="77777777" w:rsidR="003024C4" w:rsidRPr="00C9026E" w:rsidRDefault="003024C4" w:rsidP="003024C4"/>
    <w:p w14:paraId="4AAB34C3" w14:textId="77777777" w:rsidR="003024C4" w:rsidRPr="00C9026E" w:rsidRDefault="003024C4" w:rsidP="003024C4"/>
    <w:p w14:paraId="251407D7"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4.</w:t>
      </w:r>
      <w:r w:rsidRPr="007E7E06">
        <w:rPr>
          <w:b/>
          <w:bCs/>
        </w:rPr>
        <w:tab/>
        <w:t>PRODUKSJONSNUMMER</w:t>
      </w:r>
    </w:p>
    <w:p w14:paraId="0C7D8545" w14:textId="77777777" w:rsidR="003024C4" w:rsidRPr="00C9026E" w:rsidRDefault="003024C4" w:rsidP="0068070B">
      <w:pPr>
        <w:pStyle w:val="NormalKeep"/>
      </w:pPr>
    </w:p>
    <w:p w14:paraId="466E6A74" w14:textId="77777777" w:rsidR="003024C4" w:rsidRPr="00C9026E" w:rsidRDefault="003024C4" w:rsidP="003024C4">
      <w:r>
        <w:t>Lot</w:t>
      </w:r>
    </w:p>
    <w:p w14:paraId="14F6BB6F" w14:textId="77777777" w:rsidR="003024C4" w:rsidRPr="00C9026E" w:rsidRDefault="003024C4" w:rsidP="003024C4"/>
    <w:p w14:paraId="58815C40" w14:textId="77777777" w:rsidR="003024C4" w:rsidRPr="00C9026E" w:rsidRDefault="003024C4" w:rsidP="003024C4"/>
    <w:p w14:paraId="75BCF5AA"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5.</w:t>
      </w:r>
      <w:r w:rsidRPr="007E7E06">
        <w:rPr>
          <w:b/>
          <w:bCs/>
        </w:rPr>
        <w:tab/>
        <w:t>INNHOLD ANGITT ETTER VEKT, VOLUM ELLER ANTALL DOSER</w:t>
      </w:r>
    </w:p>
    <w:p w14:paraId="6D29629B" w14:textId="77777777" w:rsidR="003024C4" w:rsidRPr="00C9026E" w:rsidRDefault="003024C4" w:rsidP="0068070B">
      <w:pPr>
        <w:pStyle w:val="NormalKeep"/>
      </w:pPr>
    </w:p>
    <w:p w14:paraId="67B8CB38" w14:textId="77777777" w:rsidR="003024C4" w:rsidRPr="00C9026E" w:rsidRDefault="003024C4" w:rsidP="003024C4">
      <w:r>
        <w:t>100 mg</w:t>
      </w:r>
    </w:p>
    <w:p w14:paraId="37590760" w14:textId="77777777" w:rsidR="003024C4" w:rsidRPr="00C9026E" w:rsidRDefault="003024C4" w:rsidP="003024C4"/>
    <w:p w14:paraId="6D7CB428" w14:textId="77777777" w:rsidR="003024C4" w:rsidRPr="00C9026E" w:rsidRDefault="003024C4" w:rsidP="003024C4"/>
    <w:p w14:paraId="64184AE8" w14:textId="77777777" w:rsidR="003A0D09" w:rsidRPr="007E7E06" w:rsidRDefault="003A0D09" w:rsidP="007E7E06">
      <w:pPr>
        <w:keepNext/>
        <w:pBdr>
          <w:top w:val="single" w:sz="4" w:space="1" w:color="auto"/>
          <w:left w:val="single" w:sz="4" w:space="4" w:color="auto"/>
          <w:bottom w:val="single" w:sz="4" w:space="1" w:color="auto"/>
          <w:right w:val="single" w:sz="4" w:space="4" w:color="auto"/>
        </w:pBdr>
        <w:ind w:left="567" w:hanging="567"/>
        <w:rPr>
          <w:b/>
          <w:bCs/>
        </w:rPr>
      </w:pPr>
      <w:r w:rsidRPr="007E7E06">
        <w:rPr>
          <w:b/>
          <w:bCs/>
        </w:rPr>
        <w:t>6.</w:t>
      </w:r>
      <w:r w:rsidRPr="007E7E06">
        <w:rPr>
          <w:b/>
          <w:bCs/>
        </w:rPr>
        <w:tab/>
        <w:t>ANNET</w:t>
      </w:r>
    </w:p>
    <w:p w14:paraId="48AE351F" w14:textId="77777777" w:rsidR="003024C4" w:rsidRPr="00C9026E" w:rsidRDefault="003024C4" w:rsidP="003024C4"/>
    <w:p w14:paraId="15CADFF4" w14:textId="77777777" w:rsidR="00C4163D" w:rsidRPr="00C9026E" w:rsidRDefault="00C4163D" w:rsidP="00C4163D">
      <w:r>
        <w:t>Cytostatikum</w:t>
      </w:r>
    </w:p>
    <w:p w14:paraId="5E38D2AE" w14:textId="77777777" w:rsidR="003024C4" w:rsidRPr="00C9026E" w:rsidRDefault="003024C4" w:rsidP="003024C4"/>
    <w:p w14:paraId="44F7570B" w14:textId="77777777" w:rsidR="0068070B" w:rsidRDefault="0068070B">
      <w:pPr>
        <w:suppressAutoHyphens w:val="0"/>
      </w:pPr>
      <w:r>
        <w:br w:type="page"/>
      </w:r>
    </w:p>
    <w:p w14:paraId="5FD3282C" w14:textId="77777777" w:rsidR="00255C8B" w:rsidRDefault="00255C8B" w:rsidP="003024C4"/>
    <w:p w14:paraId="42B8FE65" w14:textId="77777777" w:rsidR="003024C4" w:rsidRPr="00C9026E" w:rsidRDefault="003024C4" w:rsidP="003024C4"/>
    <w:p w14:paraId="4E043D6F" w14:textId="77777777" w:rsidR="003024C4" w:rsidRPr="00C9026E" w:rsidRDefault="003024C4" w:rsidP="003024C4"/>
    <w:p w14:paraId="13B5B5E0" w14:textId="77777777" w:rsidR="003024C4" w:rsidRPr="00C9026E" w:rsidRDefault="003024C4" w:rsidP="003024C4"/>
    <w:p w14:paraId="3D0F1117" w14:textId="77777777" w:rsidR="003024C4" w:rsidRPr="00C9026E" w:rsidRDefault="003024C4" w:rsidP="003024C4"/>
    <w:p w14:paraId="060F7A79" w14:textId="77777777" w:rsidR="003024C4" w:rsidRPr="00C9026E" w:rsidRDefault="003024C4" w:rsidP="003024C4"/>
    <w:p w14:paraId="1ADA22A4" w14:textId="77777777" w:rsidR="003024C4" w:rsidRPr="00C9026E" w:rsidRDefault="003024C4" w:rsidP="003024C4"/>
    <w:p w14:paraId="3D6FA746" w14:textId="77777777" w:rsidR="003024C4" w:rsidRPr="00C9026E" w:rsidRDefault="003024C4" w:rsidP="003024C4"/>
    <w:p w14:paraId="7F70FD05" w14:textId="77777777" w:rsidR="003024C4" w:rsidRPr="00C9026E" w:rsidRDefault="003024C4" w:rsidP="003024C4"/>
    <w:p w14:paraId="2CA7ABCB" w14:textId="77777777" w:rsidR="003024C4" w:rsidRPr="00C9026E" w:rsidRDefault="003024C4" w:rsidP="003024C4"/>
    <w:p w14:paraId="377651B4" w14:textId="77777777" w:rsidR="003024C4" w:rsidRPr="00C9026E" w:rsidRDefault="003024C4" w:rsidP="003024C4"/>
    <w:p w14:paraId="512940C1" w14:textId="77777777" w:rsidR="003024C4" w:rsidRPr="00C9026E" w:rsidRDefault="003024C4" w:rsidP="003024C4"/>
    <w:p w14:paraId="36A60833" w14:textId="77777777" w:rsidR="003024C4" w:rsidRPr="00C9026E" w:rsidRDefault="003024C4" w:rsidP="003024C4"/>
    <w:p w14:paraId="1A956F6F" w14:textId="77777777" w:rsidR="003024C4" w:rsidRPr="00C9026E" w:rsidRDefault="003024C4" w:rsidP="003024C4"/>
    <w:p w14:paraId="71E0C62B" w14:textId="77777777" w:rsidR="003024C4" w:rsidRPr="00C9026E" w:rsidRDefault="003024C4" w:rsidP="003024C4"/>
    <w:p w14:paraId="571F5F73" w14:textId="77777777" w:rsidR="003024C4" w:rsidRPr="00C9026E" w:rsidRDefault="003024C4" w:rsidP="003024C4"/>
    <w:p w14:paraId="699D941E" w14:textId="77777777" w:rsidR="003024C4" w:rsidRPr="00C9026E" w:rsidRDefault="003024C4" w:rsidP="003024C4"/>
    <w:p w14:paraId="5D483ED4" w14:textId="77777777" w:rsidR="003024C4" w:rsidRPr="00C9026E" w:rsidRDefault="003024C4" w:rsidP="003024C4"/>
    <w:p w14:paraId="379F357D" w14:textId="77777777" w:rsidR="003024C4" w:rsidRPr="00C9026E" w:rsidRDefault="003024C4" w:rsidP="003024C4"/>
    <w:p w14:paraId="71D3DA84" w14:textId="77777777" w:rsidR="003024C4" w:rsidRPr="00C9026E" w:rsidRDefault="003024C4" w:rsidP="003024C4"/>
    <w:p w14:paraId="6772FF8C" w14:textId="77777777" w:rsidR="003024C4" w:rsidRPr="00C9026E" w:rsidRDefault="003024C4" w:rsidP="003024C4"/>
    <w:p w14:paraId="41C298F7" w14:textId="77777777" w:rsidR="003024C4" w:rsidRPr="00C9026E" w:rsidRDefault="003024C4" w:rsidP="003024C4"/>
    <w:p w14:paraId="61732647" w14:textId="77777777" w:rsidR="003024C4" w:rsidRPr="00C9026E" w:rsidRDefault="003024C4" w:rsidP="003024C4"/>
    <w:p w14:paraId="199056E0" w14:textId="77777777" w:rsidR="003024C4" w:rsidRPr="00C9026E" w:rsidRDefault="003024C4" w:rsidP="007E7E06">
      <w:pPr>
        <w:pStyle w:val="Heading1"/>
        <w:ind w:left="0" w:firstLine="0"/>
        <w:jc w:val="center"/>
      </w:pPr>
      <w:r>
        <w:t>B. PAKNINGSVEDLEGG</w:t>
      </w:r>
    </w:p>
    <w:p w14:paraId="51618420" w14:textId="77777777" w:rsidR="00255C8B" w:rsidRDefault="00255C8B" w:rsidP="003024C4"/>
    <w:p w14:paraId="251694AC" w14:textId="77777777" w:rsidR="0068070B" w:rsidRDefault="0068070B" w:rsidP="003024C4"/>
    <w:p w14:paraId="6E52442D" w14:textId="77777777" w:rsidR="0068070B" w:rsidRDefault="0068070B">
      <w:pPr>
        <w:suppressAutoHyphens w:val="0"/>
      </w:pPr>
      <w:r>
        <w:br w:type="page"/>
      </w:r>
    </w:p>
    <w:p w14:paraId="650E6D4E" w14:textId="77777777" w:rsidR="003024C4" w:rsidRPr="007E7E06" w:rsidRDefault="003024C4" w:rsidP="007E7E06">
      <w:pPr>
        <w:keepNext/>
        <w:jc w:val="center"/>
        <w:rPr>
          <w:b/>
          <w:bCs/>
        </w:rPr>
      </w:pPr>
      <w:r w:rsidRPr="007E7E06">
        <w:rPr>
          <w:b/>
          <w:bCs/>
        </w:rPr>
        <w:lastRenderedPageBreak/>
        <w:t>Pakningsvedlegg: Informasjon til brukeren</w:t>
      </w:r>
    </w:p>
    <w:p w14:paraId="75842605" w14:textId="77777777" w:rsidR="003024C4" w:rsidRPr="00C9026E" w:rsidRDefault="003024C4" w:rsidP="0068070B">
      <w:pPr>
        <w:pStyle w:val="NormalKeep"/>
      </w:pPr>
    </w:p>
    <w:p w14:paraId="69B3821A" w14:textId="77777777" w:rsidR="003024C4" w:rsidRPr="007E7E06" w:rsidRDefault="003024C4" w:rsidP="007E7E06">
      <w:pPr>
        <w:keepNext/>
        <w:jc w:val="center"/>
        <w:rPr>
          <w:b/>
          <w:bCs/>
        </w:rPr>
      </w:pPr>
      <w:r w:rsidRPr="007E7E06">
        <w:rPr>
          <w:b/>
          <w:bCs/>
        </w:rPr>
        <w:t>Azacitidine Mylan 25 mg/ml pulver til injeksjonsvæske, suspensjon</w:t>
      </w:r>
    </w:p>
    <w:p w14:paraId="26931C0E" w14:textId="4DD87BC5" w:rsidR="003024C4" w:rsidRPr="00C9026E" w:rsidRDefault="00784A6B" w:rsidP="0068070B">
      <w:pPr>
        <w:pStyle w:val="NormalCentred"/>
      </w:pPr>
      <w:r>
        <w:t>a</w:t>
      </w:r>
      <w:r w:rsidR="003024C4">
        <w:t>zacitidin</w:t>
      </w:r>
    </w:p>
    <w:p w14:paraId="74A7FB2E" w14:textId="77777777" w:rsidR="003024C4" w:rsidRPr="00C9026E" w:rsidRDefault="003024C4" w:rsidP="003024C4"/>
    <w:p w14:paraId="6B5C1975" w14:textId="77777777" w:rsidR="00255C8B" w:rsidRDefault="003024C4" w:rsidP="0068070B">
      <w:pPr>
        <w:pStyle w:val="HeadingStrong"/>
      </w:pPr>
      <w:r>
        <w:t>Les nøye gjennom dette pakningsvedlegget før du begynner å bruke dette legemidlet. Det inneholder informasjon som er viktig for deg.</w:t>
      </w:r>
    </w:p>
    <w:p w14:paraId="4749802F" w14:textId="77777777" w:rsidR="00255C8B" w:rsidRDefault="003024C4" w:rsidP="0068070B">
      <w:pPr>
        <w:pStyle w:val="Bullet-"/>
        <w:keepNext/>
      </w:pPr>
      <w:r>
        <w:t>Ta vare på dette pakningsvedlegget. Du kan få behov for å lese det igjen.</w:t>
      </w:r>
    </w:p>
    <w:p w14:paraId="69C76D74" w14:textId="77777777" w:rsidR="00255C8B" w:rsidRDefault="003024C4" w:rsidP="0068070B">
      <w:pPr>
        <w:pStyle w:val="Bullet-"/>
      </w:pPr>
      <w:r>
        <w:t>Spør lege, apotek eller sykepleier hvis du har flere spørsmål eller trenger mer informasjon.</w:t>
      </w:r>
    </w:p>
    <w:p w14:paraId="22BEE7F0" w14:textId="77777777" w:rsidR="003024C4" w:rsidRPr="00C9026E" w:rsidRDefault="003024C4" w:rsidP="0068070B">
      <w:pPr>
        <w:pStyle w:val="Bullet-"/>
      </w:pPr>
      <w:r>
        <w:t>Kontakt lege, apotek eller sykepleier dersom du opplever bivirkninger, inkludert mulige bivirkninger som ikke er nevnt i dette pakningsvedlegget. Se avsnitt 4.</w:t>
      </w:r>
    </w:p>
    <w:p w14:paraId="10D4B224" w14:textId="77777777" w:rsidR="003024C4" w:rsidRPr="00C9026E" w:rsidRDefault="003024C4" w:rsidP="003024C4"/>
    <w:p w14:paraId="4AC2BB49" w14:textId="77777777" w:rsidR="003024C4" w:rsidRPr="00C9026E" w:rsidRDefault="003024C4" w:rsidP="0068070B">
      <w:pPr>
        <w:pStyle w:val="HeadingStrong"/>
      </w:pPr>
      <w:r>
        <w:t>I dette pakningsvedlegget finner du informasjon om</w:t>
      </w:r>
    </w:p>
    <w:p w14:paraId="2B97BFCE" w14:textId="77777777" w:rsidR="003024C4" w:rsidRPr="00C9026E" w:rsidRDefault="003024C4" w:rsidP="0068070B">
      <w:pPr>
        <w:pStyle w:val="NormalKeep"/>
      </w:pPr>
    </w:p>
    <w:p w14:paraId="77A604F8" w14:textId="77777777" w:rsidR="003A0D09" w:rsidRDefault="003A0D09" w:rsidP="0068070B">
      <w:pPr>
        <w:pStyle w:val="NormalHanging"/>
        <w:keepNext/>
      </w:pPr>
      <w:r>
        <w:t>1.</w:t>
      </w:r>
      <w:r>
        <w:tab/>
        <w:t>Hva Azacitidine Mylan er og hva det brukes mot</w:t>
      </w:r>
    </w:p>
    <w:p w14:paraId="371994B5" w14:textId="77777777" w:rsidR="003A0D09" w:rsidRDefault="003A0D09" w:rsidP="0068070B">
      <w:pPr>
        <w:pStyle w:val="NormalHanging"/>
        <w:keepNext/>
      </w:pPr>
      <w:r>
        <w:t>2.</w:t>
      </w:r>
      <w:r>
        <w:tab/>
        <w:t>Hva du må vite før du bruker Azacitidine Mylan</w:t>
      </w:r>
    </w:p>
    <w:p w14:paraId="6B6AABE8" w14:textId="77777777" w:rsidR="003A0D09" w:rsidRDefault="003A0D09" w:rsidP="0068070B">
      <w:pPr>
        <w:pStyle w:val="NormalHanging"/>
        <w:keepNext/>
      </w:pPr>
      <w:r>
        <w:t>3.</w:t>
      </w:r>
      <w:r>
        <w:tab/>
        <w:t>Hvordan du bruker Azacitidine Mylan</w:t>
      </w:r>
    </w:p>
    <w:p w14:paraId="7651E069" w14:textId="77777777" w:rsidR="003A0D09" w:rsidRDefault="003A0D09" w:rsidP="0068070B">
      <w:pPr>
        <w:pStyle w:val="NormalHanging"/>
        <w:keepNext/>
      </w:pPr>
      <w:r>
        <w:t>4.</w:t>
      </w:r>
      <w:r>
        <w:tab/>
        <w:t>Mulige bivirkninger</w:t>
      </w:r>
    </w:p>
    <w:p w14:paraId="3E1B032C" w14:textId="77777777" w:rsidR="003A0D09" w:rsidRDefault="003A0D09" w:rsidP="0068070B">
      <w:pPr>
        <w:pStyle w:val="NormalHanging"/>
        <w:keepNext/>
      </w:pPr>
      <w:r>
        <w:t>5.</w:t>
      </w:r>
      <w:r>
        <w:tab/>
        <w:t>Hvordan du oppbevarer Azacitidine Mylan</w:t>
      </w:r>
    </w:p>
    <w:p w14:paraId="2D557F89" w14:textId="77777777" w:rsidR="003A0D09" w:rsidRPr="00C9026E" w:rsidRDefault="003A0D09" w:rsidP="0068070B">
      <w:pPr>
        <w:pStyle w:val="NormalHanging"/>
      </w:pPr>
      <w:r>
        <w:t>6.</w:t>
      </w:r>
      <w:r>
        <w:tab/>
        <w:t>Innholdet i pakningen og ytterligere informasjon</w:t>
      </w:r>
    </w:p>
    <w:p w14:paraId="440A685C" w14:textId="77777777" w:rsidR="003024C4" w:rsidRPr="00C9026E" w:rsidRDefault="003024C4" w:rsidP="003024C4"/>
    <w:p w14:paraId="5E527719" w14:textId="77777777" w:rsidR="003024C4" w:rsidRPr="00C9026E" w:rsidRDefault="003024C4" w:rsidP="003024C4"/>
    <w:p w14:paraId="1CAFE695" w14:textId="77777777" w:rsidR="003A0D09" w:rsidRPr="007E7E06" w:rsidRDefault="003A0D09" w:rsidP="007E7E06">
      <w:pPr>
        <w:keepNext/>
        <w:ind w:left="567" w:hanging="567"/>
        <w:rPr>
          <w:b/>
          <w:bCs/>
        </w:rPr>
      </w:pPr>
      <w:r w:rsidRPr="007E7E06">
        <w:rPr>
          <w:b/>
          <w:bCs/>
        </w:rPr>
        <w:t>1.</w:t>
      </w:r>
      <w:r w:rsidRPr="007E7E06">
        <w:rPr>
          <w:b/>
          <w:bCs/>
        </w:rPr>
        <w:tab/>
        <w:t>Hva Azacitidine Mylan er og hva det brukes mot</w:t>
      </w:r>
    </w:p>
    <w:p w14:paraId="232D9635" w14:textId="77777777" w:rsidR="003024C4" w:rsidRPr="00C9026E" w:rsidRDefault="003024C4" w:rsidP="0068070B">
      <w:pPr>
        <w:pStyle w:val="NormalKeep"/>
      </w:pPr>
    </w:p>
    <w:p w14:paraId="26E82BF3" w14:textId="77777777" w:rsidR="003024C4" w:rsidRPr="00C9026E" w:rsidRDefault="003024C4" w:rsidP="0068070B">
      <w:pPr>
        <w:pStyle w:val="HeadingStrong"/>
      </w:pPr>
      <w:r>
        <w:t>Hva Azacitidine Mylan er</w:t>
      </w:r>
    </w:p>
    <w:p w14:paraId="33EAC1B3" w14:textId="77777777" w:rsidR="003024C4" w:rsidRPr="00C9026E" w:rsidRDefault="003024C4" w:rsidP="003024C4">
      <w:r>
        <w:t xml:space="preserve">Azacitidine Mylan et legemiddel mot kreft som tilhører en legemiddelgruppe som kalles </w:t>
      </w:r>
      <w:r w:rsidR="00526DCB">
        <w:t>“</w:t>
      </w:r>
      <w:r>
        <w:t>antimetabolitter</w:t>
      </w:r>
      <w:r w:rsidR="00526DCB">
        <w:t>”</w:t>
      </w:r>
      <w:r>
        <w:t xml:space="preserve">. Azacitidine Mylan inneholder virkestoffet </w:t>
      </w:r>
      <w:r w:rsidR="00526DCB">
        <w:t>“</w:t>
      </w:r>
      <w:r>
        <w:t>azacitidin</w:t>
      </w:r>
      <w:r w:rsidR="00526DCB">
        <w:t>”</w:t>
      </w:r>
      <w:r>
        <w:t>.</w:t>
      </w:r>
    </w:p>
    <w:p w14:paraId="5015C140" w14:textId="77777777" w:rsidR="003024C4" w:rsidRPr="00C9026E" w:rsidRDefault="003024C4" w:rsidP="003024C4"/>
    <w:p w14:paraId="6DA38A31" w14:textId="77777777" w:rsidR="003024C4" w:rsidRPr="00C9026E" w:rsidRDefault="003024C4" w:rsidP="006E65AC">
      <w:pPr>
        <w:pStyle w:val="HeadingStrong"/>
      </w:pPr>
      <w:r>
        <w:t>Hva Azacitidine Mylan brukes mot</w:t>
      </w:r>
    </w:p>
    <w:p w14:paraId="35F960C1" w14:textId="77777777" w:rsidR="00255C8B" w:rsidRDefault="003024C4" w:rsidP="006E65AC">
      <w:pPr>
        <w:pStyle w:val="NormalKeep"/>
      </w:pPr>
      <w:r>
        <w:t>Azacitidine Mylan brukes hos voksne som ikke kan få stamcelletransplantasjon for å behandle:</w:t>
      </w:r>
    </w:p>
    <w:p w14:paraId="3B0195C5" w14:textId="77777777" w:rsidR="00255C8B" w:rsidRDefault="003024C4" w:rsidP="006E65AC">
      <w:pPr>
        <w:pStyle w:val="Bullet"/>
        <w:keepNext/>
      </w:pPr>
      <w:r>
        <w:t>høyrisiko myelodysplastiske syndromer (MDS).</w:t>
      </w:r>
    </w:p>
    <w:p w14:paraId="46DB6F3F" w14:textId="77777777" w:rsidR="00255C8B" w:rsidRDefault="003024C4" w:rsidP="006E65AC">
      <w:pPr>
        <w:pStyle w:val="Bullet"/>
        <w:keepNext/>
      </w:pPr>
      <w:r>
        <w:t>kronisk myelomonocytisk leukemi (CMML).</w:t>
      </w:r>
    </w:p>
    <w:p w14:paraId="6B47A511" w14:textId="77777777" w:rsidR="003024C4" w:rsidRPr="00C9026E" w:rsidRDefault="003024C4" w:rsidP="006E65AC">
      <w:pPr>
        <w:pStyle w:val="Bullet"/>
      </w:pPr>
      <w:r>
        <w:t>akutt myelogen leukemi (AML).</w:t>
      </w:r>
    </w:p>
    <w:p w14:paraId="36946D92" w14:textId="77777777" w:rsidR="003024C4" w:rsidRPr="00C9026E" w:rsidRDefault="003024C4" w:rsidP="003024C4"/>
    <w:p w14:paraId="773C3F32" w14:textId="77777777" w:rsidR="003024C4" w:rsidRPr="00C9026E" w:rsidRDefault="003024C4" w:rsidP="003024C4">
      <w:r>
        <w:t>Dette er sykdommer som påvirker benmargen og kan medføre problemer med normal blodcelleproduksjon.</w:t>
      </w:r>
    </w:p>
    <w:p w14:paraId="5D51541A" w14:textId="77777777" w:rsidR="003024C4" w:rsidRPr="00C9026E" w:rsidRDefault="003024C4" w:rsidP="003024C4"/>
    <w:p w14:paraId="14145BDD" w14:textId="77777777" w:rsidR="003024C4" w:rsidRPr="00C9026E" w:rsidRDefault="003024C4" w:rsidP="006E65AC">
      <w:pPr>
        <w:pStyle w:val="HeadingStrong"/>
      </w:pPr>
      <w:r>
        <w:t>Hvordan Azacitidine Mylan virker</w:t>
      </w:r>
    </w:p>
    <w:p w14:paraId="6C14EEC5" w14:textId="77777777" w:rsidR="003024C4" w:rsidRPr="00C9026E" w:rsidRDefault="003024C4" w:rsidP="003024C4">
      <w:r>
        <w:t>Azacitidine Mylan virker ved å hindre at kreftceller vokser. Azacitidin går inn i cellenes genmateriale (ribonukleinsyre (RNA) og deoksyribonukleinsyre (DNA)). Det antas å virke ved å endre hvordan cellene skrur gener på og av, samt ved å hindre at det dannes nytt RNA og DNA. Disse virkningene antas å korrigere problemer med modning og vekst av unge blodceller i benmargen som forårsaker myelodysplastiske lidelser, og å drepe kreftceller ved leukemi.</w:t>
      </w:r>
    </w:p>
    <w:p w14:paraId="660673DE" w14:textId="77777777" w:rsidR="008451B9" w:rsidRDefault="008451B9" w:rsidP="003024C4"/>
    <w:p w14:paraId="7A18F253" w14:textId="02B49D62" w:rsidR="003024C4" w:rsidRPr="00C9026E" w:rsidRDefault="003024C4" w:rsidP="003024C4">
      <w:r>
        <w:t>Snakk med lege eller sykepleier hvis du har spørsmål om hvordan Azacitidine Mylan virker eller hvorfor legen har foreskrevet dette legemidlet til deg.</w:t>
      </w:r>
    </w:p>
    <w:p w14:paraId="2A15569C" w14:textId="77777777" w:rsidR="003024C4" w:rsidRPr="00C9026E" w:rsidRDefault="003024C4" w:rsidP="003024C4"/>
    <w:p w14:paraId="0FA86D46" w14:textId="77777777" w:rsidR="003024C4" w:rsidRPr="00C9026E" w:rsidRDefault="003024C4" w:rsidP="003024C4"/>
    <w:p w14:paraId="4B74DEA9" w14:textId="77777777" w:rsidR="003A0D09" w:rsidRPr="007E7E06" w:rsidRDefault="003A0D09" w:rsidP="007E7E06">
      <w:pPr>
        <w:keepNext/>
        <w:ind w:left="567" w:hanging="567"/>
        <w:rPr>
          <w:b/>
          <w:bCs/>
        </w:rPr>
      </w:pPr>
      <w:r w:rsidRPr="007E7E06">
        <w:rPr>
          <w:b/>
          <w:bCs/>
        </w:rPr>
        <w:t>2.</w:t>
      </w:r>
      <w:r w:rsidRPr="007E7E06">
        <w:rPr>
          <w:b/>
          <w:bCs/>
        </w:rPr>
        <w:tab/>
        <w:t>Hva du må vite før du bruker Azacitidine Mylan</w:t>
      </w:r>
    </w:p>
    <w:p w14:paraId="5D8ED721" w14:textId="77777777" w:rsidR="003024C4" w:rsidRPr="00C9026E" w:rsidRDefault="003024C4" w:rsidP="006E65AC">
      <w:pPr>
        <w:pStyle w:val="NormalKeep"/>
      </w:pPr>
    </w:p>
    <w:p w14:paraId="4BDFEFBE" w14:textId="77777777" w:rsidR="00255C8B" w:rsidRDefault="003024C4" w:rsidP="006E65AC">
      <w:pPr>
        <w:pStyle w:val="HeadingStrong"/>
      </w:pPr>
      <w:r>
        <w:t>Bruk ikke Azacitidine Mylan</w:t>
      </w:r>
    </w:p>
    <w:p w14:paraId="68FD354C" w14:textId="77777777" w:rsidR="00255C8B" w:rsidRDefault="003024C4" w:rsidP="006E65AC">
      <w:pPr>
        <w:pStyle w:val="Bullet"/>
      </w:pPr>
      <w:r>
        <w:t>dersom du er allergisk overfor azacitidin eller noen av de andre innholdsstoffene i dette legemidlet (listet opp i avsnitt 6).</w:t>
      </w:r>
    </w:p>
    <w:p w14:paraId="54F28651" w14:textId="77777777" w:rsidR="00255C8B" w:rsidRDefault="003024C4" w:rsidP="006E65AC">
      <w:pPr>
        <w:pStyle w:val="Bullet"/>
        <w:keepNext/>
      </w:pPr>
      <w:r>
        <w:t>dersom du har fremskreden leverkreft.</w:t>
      </w:r>
    </w:p>
    <w:p w14:paraId="7717A5DE" w14:textId="77777777" w:rsidR="003024C4" w:rsidRPr="00C9026E" w:rsidRDefault="003024C4" w:rsidP="006E65AC">
      <w:pPr>
        <w:pStyle w:val="Bullet"/>
      </w:pPr>
      <w:r>
        <w:t>dersom du ammer.</w:t>
      </w:r>
    </w:p>
    <w:p w14:paraId="61432AAF" w14:textId="77777777" w:rsidR="003024C4" w:rsidRPr="00C9026E" w:rsidRDefault="003024C4" w:rsidP="003024C4"/>
    <w:p w14:paraId="68C97149" w14:textId="77777777" w:rsidR="00255C8B" w:rsidRDefault="003024C4" w:rsidP="006E65AC">
      <w:pPr>
        <w:pStyle w:val="HeadingStrong"/>
      </w:pPr>
      <w:r>
        <w:lastRenderedPageBreak/>
        <w:t>Advarsler og forsiktighetsregler</w:t>
      </w:r>
    </w:p>
    <w:p w14:paraId="130BE513" w14:textId="77777777" w:rsidR="00255C8B" w:rsidRDefault="003024C4" w:rsidP="006E65AC">
      <w:pPr>
        <w:pStyle w:val="NormalKeep"/>
      </w:pPr>
      <w:r>
        <w:t>Snakk med lege, apotek eller sykepleier før du bruker Azacitidine Mylan:</w:t>
      </w:r>
    </w:p>
    <w:p w14:paraId="4A5FBE6D" w14:textId="77777777" w:rsidR="00255C8B" w:rsidRDefault="003024C4" w:rsidP="006E65AC">
      <w:pPr>
        <w:pStyle w:val="Bullet"/>
        <w:keepNext/>
      </w:pPr>
      <w:r>
        <w:t>dersom du har nedsatt antall blodplater, røde eller hvite blodceller.</w:t>
      </w:r>
    </w:p>
    <w:p w14:paraId="56194219" w14:textId="77777777" w:rsidR="00255C8B" w:rsidRDefault="003024C4" w:rsidP="006E65AC">
      <w:pPr>
        <w:pStyle w:val="Bullet"/>
      </w:pPr>
      <w:r>
        <w:t>dersom du har nyresykdom.</w:t>
      </w:r>
    </w:p>
    <w:p w14:paraId="2209A581" w14:textId="77777777" w:rsidR="00255C8B" w:rsidRDefault="003024C4" w:rsidP="006E65AC">
      <w:pPr>
        <w:pStyle w:val="Bullet"/>
        <w:keepNext/>
      </w:pPr>
      <w:r>
        <w:t>dersom du har leversykdom.</w:t>
      </w:r>
    </w:p>
    <w:p w14:paraId="671F1955" w14:textId="74B3AA13" w:rsidR="003024C4" w:rsidRPr="00C9026E" w:rsidRDefault="003024C4" w:rsidP="006E65AC">
      <w:pPr>
        <w:pStyle w:val="Bullet"/>
      </w:pPr>
      <w:r>
        <w:t xml:space="preserve">dersom du har hatt hjertesykdom eller hjerteinfarkt eller </w:t>
      </w:r>
      <w:r w:rsidR="00E700A3">
        <w:t xml:space="preserve">har en sykehistorie med </w:t>
      </w:r>
      <w:r>
        <w:t>lungesykdom.</w:t>
      </w:r>
    </w:p>
    <w:p w14:paraId="2F1BB90E" w14:textId="6C1E56B7" w:rsidR="003024C4" w:rsidRDefault="003024C4" w:rsidP="003024C4"/>
    <w:p w14:paraId="4C9DC001" w14:textId="444F630A" w:rsidR="0052552B" w:rsidRDefault="0052552B" w:rsidP="0052552B">
      <w:pPr>
        <w:rPr>
          <w:noProof/>
        </w:rPr>
      </w:pPr>
      <w:r>
        <w:rPr>
          <w:noProof/>
        </w:rPr>
        <w:t xml:space="preserve">Azacitidine Mylan kan forårsake en alvorlig immunreaksjon som kalles </w:t>
      </w:r>
      <w:r w:rsidRPr="001E1D76">
        <w:t>‘</w:t>
      </w:r>
      <w:r>
        <w:rPr>
          <w:noProof/>
        </w:rPr>
        <w:t>differensieringssyndrom</w:t>
      </w:r>
      <w:r w:rsidRPr="001E1D76">
        <w:t>’</w:t>
      </w:r>
      <w:r>
        <w:t xml:space="preserve"> (se avsnitt 4).</w:t>
      </w:r>
    </w:p>
    <w:p w14:paraId="19682D47" w14:textId="77777777" w:rsidR="0052552B" w:rsidRPr="00C9026E" w:rsidRDefault="0052552B" w:rsidP="003024C4"/>
    <w:p w14:paraId="55972C7F" w14:textId="77777777" w:rsidR="003024C4" w:rsidRPr="00C9026E" w:rsidRDefault="003024C4" w:rsidP="006E65AC">
      <w:pPr>
        <w:pStyle w:val="HeadingUnderlined"/>
      </w:pPr>
      <w:r>
        <w:t>Blodprøver</w:t>
      </w:r>
    </w:p>
    <w:p w14:paraId="2392D8E2" w14:textId="77777777" w:rsidR="003024C4" w:rsidRPr="00C9026E" w:rsidRDefault="003024C4" w:rsidP="003024C4">
      <w:r>
        <w:t xml:space="preserve">Det vil tas blodprøver av deg før du begynner behandlingen med Azacitidine Mylan og ved begynnelsen av hver behandlingsperiode (kalt en </w:t>
      </w:r>
      <w:r w:rsidR="00526DCB">
        <w:t>“</w:t>
      </w:r>
      <w:r>
        <w:t>syklus</w:t>
      </w:r>
      <w:r w:rsidR="00526DCB">
        <w:t>”</w:t>
      </w:r>
      <w:r>
        <w:t>). Dette er for å sjekke at du har nok blodceller og at leveren og nyrene dine fungerer ordentlig.</w:t>
      </w:r>
    </w:p>
    <w:p w14:paraId="53971A49" w14:textId="77777777" w:rsidR="003024C4" w:rsidRPr="00C9026E" w:rsidRDefault="003024C4" w:rsidP="003024C4"/>
    <w:p w14:paraId="66D84799" w14:textId="77777777" w:rsidR="003024C4" w:rsidRPr="00C9026E" w:rsidRDefault="003024C4" w:rsidP="006E65AC">
      <w:pPr>
        <w:pStyle w:val="HeadingStrong"/>
      </w:pPr>
      <w:r>
        <w:t>Barn og ungdom</w:t>
      </w:r>
    </w:p>
    <w:p w14:paraId="123F93B3" w14:textId="77777777" w:rsidR="003024C4" w:rsidRPr="00C9026E" w:rsidRDefault="003024C4" w:rsidP="003024C4">
      <w:r>
        <w:t>Azacitidine Mylan er ikke anbefalt til barn og ungdom under 18 år.</w:t>
      </w:r>
    </w:p>
    <w:p w14:paraId="2C11E8B6" w14:textId="77777777" w:rsidR="003024C4" w:rsidRPr="00C9026E" w:rsidRDefault="003024C4" w:rsidP="003024C4"/>
    <w:p w14:paraId="461947D0" w14:textId="77777777" w:rsidR="003024C4" w:rsidRPr="00C9026E" w:rsidRDefault="003024C4" w:rsidP="006E65AC">
      <w:pPr>
        <w:pStyle w:val="HeadingStrong"/>
      </w:pPr>
      <w:r>
        <w:t>Andre legemidler og Azacitidine Mylan</w:t>
      </w:r>
    </w:p>
    <w:p w14:paraId="2E529A25" w14:textId="5F63EFA4" w:rsidR="003024C4" w:rsidRPr="00C9026E" w:rsidRDefault="003024C4" w:rsidP="003024C4">
      <w:r>
        <w:t>Snakk med lege eller apotek dersom du bruker, nylig har brukt eller planlegger å bruke andre legemidler.</w:t>
      </w:r>
      <w:r w:rsidR="00DA200A">
        <w:t xml:space="preserve"> </w:t>
      </w:r>
      <w:r>
        <w:t>Dette er fordi Azacitidine Mylan kan påvirke hvordan enkelte andre legemidler virker. I tillegg kan enkelte andre legemidler påvirke hvordan Azacitidine Mylan virker.</w:t>
      </w:r>
    </w:p>
    <w:p w14:paraId="31F04466" w14:textId="77777777" w:rsidR="003024C4" w:rsidRPr="00C9026E" w:rsidRDefault="003024C4" w:rsidP="003024C4"/>
    <w:p w14:paraId="697CD76A" w14:textId="77777777" w:rsidR="003024C4" w:rsidRPr="00C9026E" w:rsidRDefault="003024C4" w:rsidP="006E65AC">
      <w:pPr>
        <w:pStyle w:val="HeadingStrong"/>
      </w:pPr>
      <w:r>
        <w:t>Graviditet, amming og fertilitet</w:t>
      </w:r>
    </w:p>
    <w:p w14:paraId="7560FFF4" w14:textId="44699AF0" w:rsidR="003024C4" w:rsidRDefault="00784A6B" w:rsidP="006E65AC">
      <w:pPr>
        <w:pStyle w:val="NormalKeep"/>
      </w:pPr>
      <w:r>
        <w:t>Snakk med lege eller apotek før du tar dette legemidlet dersom du er gravid eller ammer, tror at du kan være gravid eller planlegger å bli gravid</w:t>
      </w:r>
      <w:r w:rsidR="005E67CF">
        <w:t>.</w:t>
      </w:r>
    </w:p>
    <w:p w14:paraId="1FF6E20B" w14:textId="77777777" w:rsidR="00784A6B" w:rsidRPr="00C9026E" w:rsidRDefault="00784A6B" w:rsidP="006E65AC">
      <w:pPr>
        <w:pStyle w:val="NormalKeep"/>
      </w:pPr>
    </w:p>
    <w:p w14:paraId="25483CE9" w14:textId="77777777" w:rsidR="003024C4" w:rsidRPr="00C9026E" w:rsidRDefault="003024C4" w:rsidP="006E65AC">
      <w:pPr>
        <w:pStyle w:val="HeadingUnderlined"/>
      </w:pPr>
      <w:r>
        <w:t>Graviditet</w:t>
      </w:r>
    </w:p>
    <w:p w14:paraId="6F3BC63C" w14:textId="139DA395" w:rsidR="003024C4" w:rsidRPr="00C9026E" w:rsidRDefault="003024C4" w:rsidP="002904F5">
      <w:pPr>
        <w:pStyle w:val="NormalKeep"/>
      </w:pPr>
      <w:r>
        <w:t xml:space="preserve">Du </w:t>
      </w:r>
      <w:r w:rsidR="003139D4">
        <w:t xml:space="preserve">skal </w:t>
      </w:r>
      <w:r>
        <w:t>ikke bruke Azacitidine Mylan under graviditet da det kan skade barnet.</w:t>
      </w:r>
      <w:r w:rsidR="006A4D66">
        <w:t xml:space="preserve"> </w:t>
      </w:r>
      <w:r w:rsidR="00C67C06">
        <w:rPr>
          <w:noProof/>
        </w:rPr>
        <w:t>Dersom du er en kvinne som kan bli gravid må du bruke</w:t>
      </w:r>
      <w:r>
        <w:t xml:space="preserve"> sikker prevensjon </w:t>
      </w:r>
      <w:r w:rsidR="00C67C06">
        <w:t xml:space="preserve">mens du tar Azacitidine Mylan </w:t>
      </w:r>
      <w:r w:rsidR="008C62DE">
        <w:t xml:space="preserve">og </w:t>
      </w:r>
      <w:r w:rsidR="00C67C06">
        <w:t>i 6 </w:t>
      </w:r>
      <w:r>
        <w:t xml:space="preserve">måneder etter </w:t>
      </w:r>
      <w:r w:rsidR="00C67C06">
        <w:t xml:space="preserve">at </w:t>
      </w:r>
      <w:r>
        <w:t>behandling</w:t>
      </w:r>
      <w:r w:rsidR="00C67C06">
        <w:t>en med Azacitidine Mylan er avsluttet</w:t>
      </w:r>
      <w:r>
        <w:t>.</w:t>
      </w:r>
    </w:p>
    <w:p w14:paraId="6330E75A" w14:textId="77777777" w:rsidR="003024C4" w:rsidRPr="00C9026E" w:rsidRDefault="003024C4" w:rsidP="003024C4">
      <w:r>
        <w:t>Du må fortelle legen din umiddelbart hvis du blir gravid under behandling.</w:t>
      </w:r>
    </w:p>
    <w:p w14:paraId="346F1386" w14:textId="42915FF7" w:rsidR="003024C4" w:rsidRPr="00C9026E" w:rsidRDefault="003024C4" w:rsidP="003024C4"/>
    <w:p w14:paraId="244CD4EC" w14:textId="77777777" w:rsidR="003024C4" w:rsidRPr="00C9026E" w:rsidRDefault="003024C4" w:rsidP="006E65AC">
      <w:pPr>
        <w:pStyle w:val="HeadingUnderlined"/>
      </w:pPr>
      <w:r>
        <w:t>Amming</w:t>
      </w:r>
    </w:p>
    <w:p w14:paraId="32912206" w14:textId="25B2E363" w:rsidR="003024C4" w:rsidRPr="00C9026E" w:rsidRDefault="006A4D66" w:rsidP="003024C4">
      <w:r>
        <w:t xml:space="preserve">Du må ikke amme mens du bruker </w:t>
      </w:r>
      <w:r w:rsidR="003024C4">
        <w:t>Azacitidine Mylan. Det er ukjent om dette legemidlet blir skilt ut i morsmelk hos mennesker.</w:t>
      </w:r>
    </w:p>
    <w:p w14:paraId="04D3142E" w14:textId="77777777" w:rsidR="003024C4" w:rsidRPr="00C9026E" w:rsidRDefault="003024C4" w:rsidP="003024C4"/>
    <w:p w14:paraId="30B9CD94" w14:textId="77777777" w:rsidR="003024C4" w:rsidRPr="00C9026E" w:rsidRDefault="003024C4" w:rsidP="006E65AC">
      <w:pPr>
        <w:pStyle w:val="HeadingUnderlined"/>
      </w:pPr>
      <w:r>
        <w:t>Fertilitet</w:t>
      </w:r>
    </w:p>
    <w:p w14:paraId="63106853" w14:textId="69F579FD" w:rsidR="003024C4" w:rsidRDefault="003024C4" w:rsidP="006E65AC">
      <w:pPr>
        <w:pStyle w:val="NormalKeep"/>
      </w:pPr>
      <w:r>
        <w:t xml:space="preserve">Menn bør ikke </w:t>
      </w:r>
      <w:r w:rsidR="00FA488F">
        <w:t xml:space="preserve">gjøre en kvinne gravid </w:t>
      </w:r>
      <w:r>
        <w:t xml:space="preserve">mens de mottar behandling med Azacitidine Mylan. </w:t>
      </w:r>
      <w:r w:rsidR="00FA488F">
        <w:t xml:space="preserve">Menn skal bruke </w:t>
      </w:r>
      <w:r>
        <w:t xml:space="preserve">sikker prevensjon </w:t>
      </w:r>
      <w:r w:rsidR="00FA488F">
        <w:t xml:space="preserve">mens de tarAzacitidine Mylan og i </w:t>
      </w:r>
      <w:r>
        <w:t xml:space="preserve">3 måneder etter </w:t>
      </w:r>
      <w:r w:rsidR="00FA488F">
        <w:t xml:space="preserve">at </w:t>
      </w:r>
      <w:r>
        <w:t xml:space="preserve">behandling med </w:t>
      </w:r>
      <w:r w:rsidR="00FA488F">
        <w:t>Azacitidine Mylan er avsluttet</w:t>
      </w:r>
      <w:r>
        <w:t>.</w:t>
      </w:r>
    </w:p>
    <w:p w14:paraId="000EEE8D" w14:textId="77777777" w:rsidR="00A65AD2" w:rsidRPr="00C9026E" w:rsidRDefault="00A65AD2" w:rsidP="006E65AC">
      <w:pPr>
        <w:pStyle w:val="NormalKeep"/>
      </w:pPr>
    </w:p>
    <w:p w14:paraId="077F35E3" w14:textId="3D603897" w:rsidR="003024C4" w:rsidRPr="00C9026E" w:rsidRDefault="003024C4" w:rsidP="003024C4">
      <w:r>
        <w:t>Snakk med legen hvis du ønsker å bevare spermen din før du begynner med denne behandlingen.</w:t>
      </w:r>
    </w:p>
    <w:p w14:paraId="3642F100" w14:textId="77777777" w:rsidR="003024C4" w:rsidRPr="00C9026E" w:rsidRDefault="003024C4" w:rsidP="003024C4"/>
    <w:p w14:paraId="412454EE" w14:textId="77777777" w:rsidR="003024C4" w:rsidRPr="00C9026E" w:rsidRDefault="003024C4" w:rsidP="006E65AC">
      <w:pPr>
        <w:pStyle w:val="HeadingStrong"/>
      </w:pPr>
      <w:r>
        <w:t>Kjøring og bruk av maskiner</w:t>
      </w:r>
    </w:p>
    <w:p w14:paraId="29DB16B0" w14:textId="77777777" w:rsidR="003024C4" w:rsidRPr="00C9026E" w:rsidRDefault="003024C4" w:rsidP="003024C4">
      <w:r>
        <w:t>Ikke kjør bil eller bruk verktøy eller maskiner dersom du får bivirkninger, som tretthet (fatigue).</w:t>
      </w:r>
    </w:p>
    <w:p w14:paraId="55022AD0" w14:textId="77777777" w:rsidR="003024C4" w:rsidRPr="00C9026E" w:rsidRDefault="003024C4" w:rsidP="003024C4"/>
    <w:p w14:paraId="4F315556" w14:textId="77777777" w:rsidR="003024C4" w:rsidRPr="00C9026E" w:rsidRDefault="003024C4" w:rsidP="003024C4"/>
    <w:p w14:paraId="32A3B409" w14:textId="77777777" w:rsidR="003A0D09" w:rsidRPr="007E7E06" w:rsidRDefault="003A0D09" w:rsidP="007E7E06">
      <w:pPr>
        <w:keepNext/>
        <w:ind w:left="567" w:hanging="567"/>
        <w:rPr>
          <w:b/>
          <w:bCs/>
        </w:rPr>
      </w:pPr>
      <w:r w:rsidRPr="007E7E06">
        <w:rPr>
          <w:b/>
          <w:bCs/>
        </w:rPr>
        <w:t>3.</w:t>
      </w:r>
      <w:r w:rsidRPr="007E7E06">
        <w:rPr>
          <w:b/>
          <w:bCs/>
        </w:rPr>
        <w:tab/>
        <w:t>Hvordan du bruker Azacitidine Mylan</w:t>
      </w:r>
    </w:p>
    <w:p w14:paraId="4D3E9768" w14:textId="77777777" w:rsidR="003024C4" w:rsidRPr="00C9026E" w:rsidRDefault="003024C4" w:rsidP="006E65AC">
      <w:pPr>
        <w:pStyle w:val="NormalKeep"/>
      </w:pPr>
    </w:p>
    <w:p w14:paraId="75435E53" w14:textId="2F67BD44" w:rsidR="003024C4" w:rsidRPr="00C9026E" w:rsidRDefault="003024C4" w:rsidP="003024C4">
      <w:r>
        <w:t>Før du mottar Azacitidine Mylan vil legen gi deg en annen medisin for å forhindre kvalme og oppkast ved begynnelsen av hver behandlingssyklus.</w:t>
      </w:r>
    </w:p>
    <w:p w14:paraId="3486856C" w14:textId="77777777" w:rsidR="00255C8B" w:rsidRDefault="00255C8B" w:rsidP="003024C4"/>
    <w:p w14:paraId="27B95009" w14:textId="2F0A17E7" w:rsidR="00255C8B" w:rsidRDefault="003024C4" w:rsidP="006E65AC">
      <w:pPr>
        <w:pStyle w:val="Bullet"/>
      </w:pPr>
      <w:r>
        <w:t>Den anbefalte dosen er 75 mg per m² kroppsoverflate. Legen vil bestemme den korrekte dosen av dette legemidlet for deg avhengig av din generelle helsetilstand, høyde og vekt. Legen vil sjekke utviklingen din og kan endre dosen om nødvendig.</w:t>
      </w:r>
    </w:p>
    <w:p w14:paraId="0B402DE8" w14:textId="77777777" w:rsidR="003024C4" w:rsidRPr="00C9026E" w:rsidRDefault="003024C4" w:rsidP="006E65AC">
      <w:pPr>
        <w:pStyle w:val="Bullet"/>
      </w:pPr>
      <w:r>
        <w:lastRenderedPageBreak/>
        <w:t xml:space="preserve">Azacitidine Mylan gis hver dag i én uke, etterfulgt av en hvileperiode på 3 uker. Denne </w:t>
      </w:r>
      <w:r w:rsidR="00526DCB">
        <w:t>“</w:t>
      </w:r>
      <w:r>
        <w:t>behandlingssyklusen</w:t>
      </w:r>
      <w:r w:rsidR="00526DCB">
        <w:t>”</w:t>
      </w:r>
      <w:r>
        <w:t xml:space="preserve"> vil gjentas hver 4 uke. Du vil vanligvis få minst 6 behandlingssykluser.</w:t>
      </w:r>
    </w:p>
    <w:p w14:paraId="382DDF72" w14:textId="77777777" w:rsidR="003024C4" w:rsidRPr="00C9026E" w:rsidRDefault="003024C4" w:rsidP="003024C4"/>
    <w:p w14:paraId="52E1DACD" w14:textId="77777777" w:rsidR="003024C4" w:rsidRPr="00C9026E" w:rsidRDefault="003024C4" w:rsidP="003024C4">
      <w:r>
        <w:t>Dette legemidlet vil gis til deg som en injeksjon under huden (subkutant) av en lege eller sykepleier. Det kan gis under huden på låret, magen eller overarmen.</w:t>
      </w:r>
    </w:p>
    <w:p w14:paraId="3D93C1C4" w14:textId="77777777" w:rsidR="003024C4" w:rsidRPr="00C9026E" w:rsidRDefault="003024C4" w:rsidP="003024C4"/>
    <w:p w14:paraId="687D4721" w14:textId="77777777" w:rsidR="003024C4" w:rsidRPr="00C9026E" w:rsidRDefault="003024C4" w:rsidP="003024C4">
      <w:r>
        <w:t>Spør lege, apotek eller sykepleier dersom du har noen spørsmål om bruken av dette legemidlet.</w:t>
      </w:r>
    </w:p>
    <w:p w14:paraId="291EAF68" w14:textId="77777777" w:rsidR="003024C4" w:rsidRPr="00C9026E" w:rsidRDefault="003024C4" w:rsidP="003024C4"/>
    <w:p w14:paraId="193BEA45" w14:textId="77777777" w:rsidR="003024C4" w:rsidRPr="00C9026E" w:rsidRDefault="003024C4" w:rsidP="003024C4"/>
    <w:p w14:paraId="2A972977" w14:textId="77777777" w:rsidR="003A0D09" w:rsidRPr="007E7E06" w:rsidRDefault="003A0D09" w:rsidP="007E7E06">
      <w:pPr>
        <w:keepNext/>
        <w:ind w:left="567" w:hanging="567"/>
        <w:rPr>
          <w:b/>
          <w:bCs/>
        </w:rPr>
      </w:pPr>
      <w:r w:rsidRPr="007E7E06">
        <w:rPr>
          <w:b/>
          <w:bCs/>
        </w:rPr>
        <w:t>4.</w:t>
      </w:r>
      <w:r w:rsidRPr="007E7E06">
        <w:rPr>
          <w:b/>
          <w:bCs/>
        </w:rPr>
        <w:tab/>
        <w:t>Mulige bivirkninger</w:t>
      </w:r>
    </w:p>
    <w:p w14:paraId="041E9041" w14:textId="77777777" w:rsidR="003024C4" w:rsidRPr="00C9026E" w:rsidRDefault="003024C4" w:rsidP="006E65AC">
      <w:pPr>
        <w:pStyle w:val="NormalKeep"/>
      </w:pPr>
    </w:p>
    <w:p w14:paraId="2390AECF" w14:textId="77777777" w:rsidR="003024C4" w:rsidRPr="00C9026E" w:rsidRDefault="003024C4" w:rsidP="003024C4">
      <w:r>
        <w:t>Som alle legemidler kan dette legemidlet forårsake bivirkninger, men ikke alle får det.</w:t>
      </w:r>
    </w:p>
    <w:p w14:paraId="008F0096" w14:textId="77777777" w:rsidR="003024C4" w:rsidRPr="00C9026E" w:rsidRDefault="003024C4" w:rsidP="003024C4"/>
    <w:p w14:paraId="0916359D" w14:textId="3143CF16" w:rsidR="00255C8B" w:rsidRDefault="003024C4" w:rsidP="006E65AC">
      <w:pPr>
        <w:pStyle w:val="HeadingStrong"/>
      </w:pPr>
      <w:r>
        <w:t>Kontakt lege umiddelbart dersom du merker noen av de følgende bivirkninger:</w:t>
      </w:r>
    </w:p>
    <w:p w14:paraId="34138794" w14:textId="77777777" w:rsidR="00255C8B" w:rsidRDefault="003024C4" w:rsidP="006E65AC">
      <w:pPr>
        <w:pStyle w:val="Bullet"/>
      </w:pPr>
      <w:r>
        <w:rPr>
          <w:rStyle w:val="Strong"/>
        </w:rPr>
        <w:t>Døsighet, skjelving, gulsott, oppblåst mage og blåmerker som lett oppstår.</w:t>
      </w:r>
      <w:r>
        <w:t xml:space="preserve"> Dette kan være symptomer på leversvikt og kan være livstruende.</w:t>
      </w:r>
    </w:p>
    <w:p w14:paraId="6C44F8F0" w14:textId="77777777" w:rsidR="00255C8B" w:rsidRDefault="003024C4" w:rsidP="006E65AC">
      <w:pPr>
        <w:pStyle w:val="Bullet"/>
      </w:pPr>
      <w:r>
        <w:rPr>
          <w:rStyle w:val="Strong"/>
        </w:rPr>
        <w:t>Hevelse i ben og føtter, ryggsmerter, redusert vannlating, økt tørste, rask puls, svimmelhet og kvalme, oppkast eller redusert appetitt og følelse av forvirring, rastløshet eller tretthet (fatigue).</w:t>
      </w:r>
      <w:r>
        <w:t xml:space="preserve"> Dette kan være symptomer på nyresvikt og kan være livstruende.</w:t>
      </w:r>
    </w:p>
    <w:p w14:paraId="2D0F1247" w14:textId="77777777" w:rsidR="00255C8B" w:rsidRDefault="003024C4" w:rsidP="006E65AC">
      <w:pPr>
        <w:pStyle w:val="Bullet"/>
      </w:pPr>
      <w:r>
        <w:rPr>
          <w:rStyle w:val="Strong"/>
        </w:rPr>
        <w:t>Feber.</w:t>
      </w:r>
      <w:r>
        <w:t xml:space="preserve"> Dette kan eventuelt være på grunn av en infeksjon som et resultat av lave nivåer med hvite blodceller, som kan være livstruende.</w:t>
      </w:r>
    </w:p>
    <w:p w14:paraId="363CEC0F" w14:textId="77777777" w:rsidR="00255C8B" w:rsidRDefault="003024C4" w:rsidP="006E65AC">
      <w:pPr>
        <w:pStyle w:val="Bullet"/>
      </w:pPr>
      <w:r>
        <w:rPr>
          <w:rStyle w:val="Strong"/>
        </w:rPr>
        <w:t>Brystsmerter eller andpustenhet som kan være ledsaget av feber.</w:t>
      </w:r>
      <w:r>
        <w:t xml:space="preserve"> Dette kan være på grunn av en infeksjon i lungene kalt </w:t>
      </w:r>
      <w:r w:rsidR="00526DCB">
        <w:t>“</w:t>
      </w:r>
      <w:r>
        <w:t>pneumoni</w:t>
      </w:r>
      <w:r w:rsidR="00526DCB">
        <w:t>”</w:t>
      </w:r>
      <w:r>
        <w:t xml:space="preserve"> (lungebetennelse) og kan være livstruende.</w:t>
      </w:r>
    </w:p>
    <w:p w14:paraId="5A38D31D" w14:textId="77777777" w:rsidR="00255C8B" w:rsidRDefault="003024C4" w:rsidP="006E65AC">
      <w:pPr>
        <w:pStyle w:val="Bullet"/>
      </w:pPr>
      <w:r>
        <w:rPr>
          <w:rStyle w:val="Strong"/>
        </w:rPr>
        <w:t>Blødninger.</w:t>
      </w:r>
      <w:r>
        <w:t xml:space="preserve"> Slik som blod i avføringen grunnet blødning i magen eller tarmene, eller blødning i hodet. Dette kan være symptomer på at du har for lavt nivå av blodplater i blodet.</w:t>
      </w:r>
    </w:p>
    <w:p w14:paraId="5107ED4E" w14:textId="77777777" w:rsidR="003024C4" w:rsidRPr="00C9026E" w:rsidRDefault="003024C4" w:rsidP="006E65AC">
      <w:pPr>
        <w:pStyle w:val="Bullet"/>
      </w:pPr>
      <w:r>
        <w:rPr>
          <w:rStyle w:val="Strong"/>
        </w:rPr>
        <w:t>Pustevansker, hevelser i leppene, kløe eller utslett.</w:t>
      </w:r>
      <w:r>
        <w:t xml:space="preserve"> Dette kan være på grunn av en allergisk (overfølsomhets-) reaksjon.</w:t>
      </w:r>
    </w:p>
    <w:p w14:paraId="3827A726" w14:textId="77777777" w:rsidR="003024C4" w:rsidRPr="00C9026E" w:rsidRDefault="003024C4" w:rsidP="003024C4"/>
    <w:p w14:paraId="6444202A" w14:textId="77777777" w:rsidR="003024C4" w:rsidRPr="00C9026E" w:rsidRDefault="003024C4" w:rsidP="006E65AC">
      <w:pPr>
        <w:pStyle w:val="NormalKeep"/>
      </w:pPr>
      <w:r>
        <w:t>Andre bivirkninger omfatter:</w:t>
      </w:r>
    </w:p>
    <w:p w14:paraId="2492D06A" w14:textId="77777777" w:rsidR="003024C4" w:rsidRPr="00C9026E" w:rsidRDefault="003024C4" w:rsidP="006E65AC">
      <w:pPr>
        <w:pStyle w:val="NormalKeep"/>
      </w:pPr>
    </w:p>
    <w:p w14:paraId="2F522E3A" w14:textId="77777777" w:rsidR="00255C8B" w:rsidRDefault="003024C4" w:rsidP="006E65AC">
      <w:pPr>
        <w:pStyle w:val="NormalKeep"/>
      </w:pPr>
      <w:r>
        <w:rPr>
          <w:rStyle w:val="Strong"/>
        </w:rPr>
        <w:t>Svært vanlige bivirkninger</w:t>
      </w:r>
      <w:r>
        <w:t xml:space="preserve"> (kan ramme flere enn 1 av 10 personer)</w:t>
      </w:r>
    </w:p>
    <w:p w14:paraId="7EC437FD" w14:textId="77777777" w:rsidR="00255C8B" w:rsidRDefault="003024C4" w:rsidP="006E65AC">
      <w:pPr>
        <w:pStyle w:val="Bullet"/>
        <w:keepNext/>
      </w:pPr>
      <w:r>
        <w:t>Redusert antall røde blodceller (anemi). Du kan føle deg trett og blek.</w:t>
      </w:r>
    </w:p>
    <w:p w14:paraId="48A4EBB5" w14:textId="77777777" w:rsidR="00255C8B" w:rsidRDefault="003024C4" w:rsidP="006E65AC">
      <w:pPr>
        <w:pStyle w:val="Bullet"/>
      </w:pPr>
      <w:r>
        <w:t>Redusert antall hvite blodceller. Dette kan være ledsaget av feber. Du er også mer utsatt for å få infeksjoner.</w:t>
      </w:r>
    </w:p>
    <w:p w14:paraId="79F34FE6" w14:textId="77777777" w:rsidR="00255C8B" w:rsidRDefault="003024C4" w:rsidP="006E65AC">
      <w:pPr>
        <w:pStyle w:val="Bullet"/>
      </w:pPr>
      <w:r>
        <w:t>Lavt antall blodplater (trombocytopeni). Du er mer utsatt for å få blødninger og blåmerker.</w:t>
      </w:r>
    </w:p>
    <w:p w14:paraId="064D1FE5" w14:textId="77777777" w:rsidR="00255C8B" w:rsidRDefault="003024C4" w:rsidP="006E65AC">
      <w:pPr>
        <w:pStyle w:val="Bullet"/>
      </w:pPr>
      <w:r>
        <w:t>Forstoppelse, diaré, kvalme, oppkast.</w:t>
      </w:r>
    </w:p>
    <w:p w14:paraId="57CD590D" w14:textId="77777777" w:rsidR="00255C8B" w:rsidRDefault="003024C4" w:rsidP="006E65AC">
      <w:pPr>
        <w:pStyle w:val="Bullet"/>
      </w:pPr>
      <w:r>
        <w:t>Lungebetennelse.</w:t>
      </w:r>
    </w:p>
    <w:p w14:paraId="7BDE1EC9" w14:textId="77777777" w:rsidR="00255C8B" w:rsidRDefault="003024C4" w:rsidP="006E65AC">
      <w:pPr>
        <w:pStyle w:val="Bullet"/>
      </w:pPr>
      <w:r>
        <w:t>Brystsmerter, andpustenhet.</w:t>
      </w:r>
    </w:p>
    <w:p w14:paraId="135007C6" w14:textId="77777777" w:rsidR="00255C8B" w:rsidRDefault="003024C4" w:rsidP="006E65AC">
      <w:pPr>
        <w:pStyle w:val="Bullet"/>
      </w:pPr>
      <w:r>
        <w:t>Tretthet (fatigue).</w:t>
      </w:r>
    </w:p>
    <w:p w14:paraId="0046E910" w14:textId="77777777" w:rsidR="00255C8B" w:rsidRDefault="003024C4" w:rsidP="006E65AC">
      <w:pPr>
        <w:pStyle w:val="Bullet"/>
      </w:pPr>
      <w:r>
        <w:t>En reaksjon på injeksjonsstedet inkludert rødhet, smerte eller en hudreaksjon.</w:t>
      </w:r>
    </w:p>
    <w:p w14:paraId="3B67ABC8" w14:textId="77777777" w:rsidR="00255C8B" w:rsidRDefault="003024C4" w:rsidP="006E65AC">
      <w:pPr>
        <w:pStyle w:val="Bullet"/>
      </w:pPr>
      <w:r>
        <w:t>Tap av appetitt.</w:t>
      </w:r>
    </w:p>
    <w:p w14:paraId="1335EE81" w14:textId="77777777" w:rsidR="00255C8B" w:rsidRDefault="003024C4" w:rsidP="006E65AC">
      <w:pPr>
        <w:pStyle w:val="Bullet"/>
      </w:pPr>
      <w:r>
        <w:t>Leddsmerter.</w:t>
      </w:r>
    </w:p>
    <w:p w14:paraId="170B7A5F" w14:textId="77777777" w:rsidR="00255C8B" w:rsidRDefault="003024C4" w:rsidP="006E65AC">
      <w:pPr>
        <w:pStyle w:val="Bullet"/>
      </w:pPr>
      <w:r>
        <w:t>Blåmerker.</w:t>
      </w:r>
    </w:p>
    <w:p w14:paraId="2E624822" w14:textId="77777777" w:rsidR="00255C8B" w:rsidRDefault="003024C4" w:rsidP="006E65AC">
      <w:pPr>
        <w:pStyle w:val="Bullet"/>
      </w:pPr>
      <w:r>
        <w:t>Utslett.</w:t>
      </w:r>
    </w:p>
    <w:p w14:paraId="0B760DFB" w14:textId="77777777" w:rsidR="00255C8B" w:rsidRDefault="003024C4" w:rsidP="006E65AC">
      <w:pPr>
        <w:pStyle w:val="Bullet"/>
      </w:pPr>
      <w:r>
        <w:t>Røde eller lilla flekker under huden.</w:t>
      </w:r>
    </w:p>
    <w:p w14:paraId="4B03108D" w14:textId="77777777" w:rsidR="00255C8B" w:rsidRDefault="003024C4" w:rsidP="006E65AC">
      <w:pPr>
        <w:pStyle w:val="Bullet"/>
      </w:pPr>
      <w:r>
        <w:t>Smerter i magen (buksmerter).</w:t>
      </w:r>
    </w:p>
    <w:p w14:paraId="4F9EDE2B" w14:textId="77777777" w:rsidR="00255C8B" w:rsidRDefault="003024C4" w:rsidP="006E65AC">
      <w:pPr>
        <w:pStyle w:val="Bullet"/>
      </w:pPr>
      <w:r>
        <w:t>Kløe.</w:t>
      </w:r>
    </w:p>
    <w:p w14:paraId="1CBDF582" w14:textId="77777777" w:rsidR="00255C8B" w:rsidRDefault="003024C4" w:rsidP="006E65AC">
      <w:pPr>
        <w:pStyle w:val="Bullet"/>
      </w:pPr>
      <w:r>
        <w:t>Feber.</w:t>
      </w:r>
    </w:p>
    <w:p w14:paraId="3E80468E" w14:textId="77777777" w:rsidR="00255C8B" w:rsidRDefault="003024C4" w:rsidP="006E65AC">
      <w:pPr>
        <w:pStyle w:val="Bullet"/>
      </w:pPr>
      <w:r>
        <w:t>Sår nese og hals.</w:t>
      </w:r>
    </w:p>
    <w:p w14:paraId="5A1F969E" w14:textId="77777777" w:rsidR="00255C8B" w:rsidRDefault="003024C4" w:rsidP="006E65AC">
      <w:pPr>
        <w:pStyle w:val="Bullet"/>
      </w:pPr>
      <w:r>
        <w:t>Svimmelhet.</w:t>
      </w:r>
    </w:p>
    <w:p w14:paraId="08E20DDC" w14:textId="77777777" w:rsidR="00255C8B" w:rsidRDefault="003024C4" w:rsidP="006E65AC">
      <w:pPr>
        <w:pStyle w:val="Bullet"/>
      </w:pPr>
      <w:r>
        <w:t>Hodepine.</w:t>
      </w:r>
    </w:p>
    <w:p w14:paraId="633A57F5" w14:textId="77777777" w:rsidR="00255C8B" w:rsidRDefault="003024C4" w:rsidP="006E65AC">
      <w:pPr>
        <w:pStyle w:val="Bullet"/>
      </w:pPr>
      <w:r>
        <w:t>Søvnproblemer (søvnløshet).</w:t>
      </w:r>
    </w:p>
    <w:p w14:paraId="504D4432" w14:textId="77777777" w:rsidR="00255C8B" w:rsidRDefault="003024C4" w:rsidP="006E65AC">
      <w:pPr>
        <w:pStyle w:val="Bullet"/>
      </w:pPr>
      <w:r>
        <w:t>Neseblødning (epistakse).</w:t>
      </w:r>
    </w:p>
    <w:p w14:paraId="3F3E051C" w14:textId="77777777" w:rsidR="00255C8B" w:rsidRDefault="003024C4" w:rsidP="006E65AC">
      <w:pPr>
        <w:pStyle w:val="Bullet"/>
      </w:pPr>
      <w:r>
        <w:t>Muskelverk.</w:t>
      </w:r>
    </w:p>
    <w:p w14:paraId="4956DFEF" w14:textId="77777777" w:rsidR="00255C8B" w:rsidRDefault="003024C4" w:rsidP="006E65AC">
      <w:pPr>
        <w:pStyle w:val="Bullet"/>
      </w:pPr>
      <w:r>
        <w:t>Svakhet (asteni).</w:t>
      </w:r>
    </w:p>
    <w:p w14:paraId="24D9A8B8" w14:textId="77777777" w:rsidR="00255C8B" w:rsidRDefault="003024C4" w:rsidP="006E65AC">
      <w:pPr>
        <w:pStyle w:val="Bullet"/>
        <w:keepNext/>
      </w:pPr>
      <w:r>
        <w:t>Vekttap.</w:t>
      </w:r>
    </w:p>
    <w:p w14:paraId="4D2A6CF7" w14:textId="77777777" w:rsidR="003024C4" w:rsidRPr="00C9026E" w:rsidRDefault="003024C4" w:rsidP="006E65AC">
      <w:pPr>
        <w:pStyle w:val="Bullet"/>
      </w:pPr>
      <w:r>
        <w:t>Lavt nivå av kalium i blodet.</w:t>
      </w:r>
    </w:p>
    <w:p w14:paraId="6FA31C90" w14:textId="77777777" w:rsidR="003024C4" w:rsidRPr="00C9026E" w:rsidRDefault="003024C4" w:rsidP="003024C4"/>
    <w:p w14:paraId="5F8BC289" w14:textId="77777777" w:rsidR="00255C8B" w:rsidRDefault="003024C4" w:rsidP="006E65AC">
      <w:pPr>
        <w:pStyle w:val="NormalKeep"/>
      </w:pPr>
      <w:r>
        <w:rPr>
          <w:rStyle w:val="Strong"/>
        </w:rPr>
        <w:t>Vanlige bivirkninger</w:t>
      </w:r>
      <w:r>
        <w:t xml:space="preserve"> (kan ramme inntil 1 av 10 personer)</w:t>
      </w:r>
    </w:p>
    <w:p w14:paraId="0FB2F649" w14:textId="77777777" w:rsidR="00255C8B" w:rsidRDefault="003024C4" w:rsidP="006E65AC">
      <w:pPr>
        <w:pStyle w:val="Bullet"/>
        <w:keepNext/>
      </w:pPr>
      <w:r>
        <w:t>Blødninger inne i hodet ditt.</w:t>
      </w:r>
    </w:p>
    <w:p w14:paraId="5F9F134D" w14:textId="116C547D" w:rsidR="00255C8B" w:rsidRDefault="003024C4" w:rsidP="006E65AC">
      <w:pPr>
        <w:pStyle w:val="Bullet"/>
      </w:pPr>
      <w:r>
        <w:t>En infeksjon i blodet forårsaket av bakterie</w:t>
      </w:r>
      <w:r w:rsidR="00044246">
        <w:t>r</w:t>
      </w:r>
      <w:r>
        <w:t xml:space="preserve"> (blodforgiftning). Dette kan være på grunn av lave nivåer med hvite blodceller.</w:t>
      </w:r>
    </w:p>
    <w:p w14:paraId="74B4676E" w14:textId="77777777" w:rsidR="00255C8B" w:rsidRDefault="003024C4" w:rsidP="006E65AC">
      <w:pPr>
        <w:pStyle w:val="Bullet"/>
      </w:pPr>
      <w:r>
        <w:t>Benmargssvikt. Dette kan forårsake lave nivåer av røde og hvite blodceller og blodplater.</w:t>
      </w:r>
    </w:p>
    <w:p w14:paraId="47F0EDD5" w14:textId="77777777" w:rsidR="00255C8B" w:rsidRDefault="003024C4" w:rsidP="006E65AC">
      <w:pPr>
        <w:pStyle w:val="Bullet"/>
      </w:pPr>
      <w:r>
        <w:t>En type anemi hvor de røde og hvite blodcellene og blodplatene dine er redusert.</w:t>
      </w:r>
    </w:p>
    <w:p w14:paraId="00E0DC6C" w14:textId="77777777" w:rsidR="00255C8B" w:rsidRDefault="003024C4" w:rsidP="006E65AC">
      <w:pPr>
        <w:pStyle w:val="Bullet"/>
      </w:pPr>
      <w:r>
        <w:t>En urinveisinfeksjon.</w:t>
      </w:r>
    </w:p>
    <w:p w14:paraId="4D74DF1E" w14:textId="77777777" w:rsidR="00255C8B" w:rsidRDefault="003024C4" w:rsidP="006E65AC">
      <w:pPr>
        <w:pStyle w:val="Bullet"/>
      </w:pPr>
      <w:r>
        <w:t>En virusinfeksjon som forårsaker forkjølelsessår (herpes).</w:t>
      </w:r>
    </w:p>
    <w:p w14:paraId="17A07178" w14:textId="03F1FC8E" w:rsidR="00255C8B" w:rsidRDefault="003024C4" w:rsidP="006E65AC">
      <w:pPr>
        <w:pStyle w:val="Bullet"/>
      </w:pPr>
      <w:r>
        <w:t xml:space="preserve">Blødende </w:t>
      </w:r>
      <w:r w:rsidR="00203536">
        <w:t>tannkjøtt</w:t>
      </w:r>
      <w:r>
        <w:t>, blødninger i magen eller tarmene, blødning fra endetarmen grunnet hemorroider (hemorroidal blødning), blødning i øyet, blødninger under huden eller inn i huden (hematom).</w:t>
      </w:r>
    </w:p>
    <w:p w14:paraId="012DD94C" w14:textId="77777777" w:rsidR="00255C8B" w:rsidRDefault="003024C4" w:rsidP="006E65AC">
      <w:pPr>
        <w:pStyle w:val="Bullet"/>
      </w:pPr>
      <w:r>
        <w:t>Blod i urinen.</w:t>
      </w:r>
    </w:p>
    <w:p w14:paraId="56F5DDC6" w14:textId="77777777" w:rsidR="00255C8B" w:rsidRDefault="003024C4" w:rsidP="006E65AC">
      <w:pPr>
        <w:pStyle w:val="Bullet"/>
      </w:pPr>
      <w:r>
        <w:t>Sår i munnen og på tungen.</w:t>
      </w:r>
    </w:p>
    <w:p w14:paraId="3149D25E" w14:textId="77777777" w:rsidR="00255C8B" w:rsidRDefault="003024C4" w:rsidP="006E65AC">
      <w:pPr>
        <w:pStyle w:val="Bullet"/>
      </w:pPr>
      <w:r>
        <w:t>Endringer i huden ved injeksjonsstedet. Disse inkluderer hevelser, en hard kul, blåmerker, blødning inn i huden (hematom), utslett, kløe og endringer i hudfargen.</w:t>
      </w:r>
    </w:p>
    <w:p w14:paraId="7818327E" w14:textId="77777777" w:rsidR="00255C8B" w:rsidRDefault="003024C4" w:rsidP="006E65AC">
      <w:pPr>
        <w:pStyle w:val="Bullet"/>
      </w:pPr>
      <w:r>
        <w:t>Rødhet i huden.</w:t>
      </w:r>
    </w:p>
    <w:p w14:paraId="5355FD84" w14:textId="77777777" w:rsidR="00255C8B" w:rsidRDefault="003024C4" w:rsidP="006E65AC">
      <w:pPr>
        <w:pStyle w:val="Bullet"/>
      </w:pPr>
      <w:r>
        <w:t>Hudinfeksjon (cellulitt).</w:t>
      </w:r>
    </w:p>
    <w:p w14:paraId="24EB809B" w14:textId="77777777" w:rsidR="00255C8B" w:rsidRDefault="003024C4" w:rsidP="006E65AC">
      <w:pPr>
        <w:pStyle w:val="Bullet"/>
      </w:pPr>
      <w:r>
        <w:t>En infeksjon i nesen og halsen, eller sår hals.</w:t>
      </w:r>
    </w:p>
    <w:p w14:paraId="79B17101" w14:textId="77777777" w:rsidR="00255C8B" w:rsidRDefault="003024C4" w:rsidP="006E65AC">
      <w:pPr>
        <w:pStyle w:val="Bullet"/>
      </w:pPr>
      <w:r>
        <w:t>Sår eller rennende nese eller bihuler (bihulebetennelse).</w:t>
      </w:r>
    </w:p>
    <w:p w14:paraId="27492422" w14:textId="77777777" w:rsidR="00255C8B" w:rsidRDefault="003024C4" w:rsidP="006E65AC">
      <w:pPr>
        <w:pStyle w:val="Bullet"/>
      </w:pPr>
      <w:r>
        <w:t>Høyt eller lavt blodtrykk (hypertensjon eller hypotensjon).</w:t>
      </w:r>
    </w:p>
    <w:p w14:paraId="3BFBEE10" w14:textId="77777777" w:rsidR="00255C8B" w:rsidRDefault="003024C4" w:rsidP="006E65AC">
      <w:pPr>
        <w:pStyle w:val="Bullet"/>
      </w:pPr>
      <w:r>
        <w:t>Andpustenhet ved bevegelse.</w:t>
      </w:r>
    </w:p>
    <w:p w14:paraId="4AE8C11D" w14:textId="77777777" w:rsidR="00255C8B" w:rsidRDefault="003024C4" w:rsidP="006E65AC">
      <w:pPr>
        <w:pStyle w:val="Bullet"/>
      </w:pPr>
      <w:r>
        <w:t>Smerter i halsen og stemmebåndene.</w:t>
      </w:r>
    </w:p>
    <w:p w14:paraId="5E45658D" w14:textId="77777777" w:rsidR="00255C8B" w:rsidRDefault="003024C4" w:rsidP="006E65AC">
      <w:pPr>
        <w:pStyle w:val="Bullet"/>
      </w:pPr>
      <w:r>
        <w:t>Fordøyelsesbesvær.</w:t>
      </w:r>
    </w:p>
    <w:p w14:paraId="2755C145" w14:textId="77777777" w:rsidR="00255C8B" w:rsidRDefault="003024C4" w:rsidP="006E65AC">
      <w:pPr>
        <w:pStyle w:val="Bullet"/>
      </w:pPr>
      <w:r>
        <w:t>Sløvhet (letargi).</w:t>
      </w:r>
    </w:p>
    <w:p w14:paraId="1FE42EE3" w14:textId="77777777" w:rsidR="00255C8B" w:rsidRDefault="003024C4" w:rsidP="006E65AC">
      <w:pPr>
        <w:pStyle w:val="Bullet"/>
      </w:pPr>
      <w:r>
        <w:t>Generell uvelsfølelse.</w:t>
      </w:r>
    </w:p>
    <w:p w14:paraId="0FE7847F" w14:textId="77777777" w:rsidR="00255C8B" w:rsidRDefault="003024C4" w:rsidP="006E65AC">
      <w:pPr>
        <w:pStyle w:val="Bullet"/>
      </w:pPr>
      <w:r>
        <w:t>Angst.</w:t>
      </w:r>
    </w:p>
    <w:p w14:paraId="3FD2C14C" w14:textId="77777777" w:rsidR="00255C8B" w:rsidRDefault="003024C4" w:rsidP="006E65AC">
      <w:pPr>
        <w:pStyle w:val="Bullet"/>
      </w:pPr>
      <w:r>
        <w:t>Forvirring.</w:t>
      </w:r>
    </w:p>
    <w:p w14:paraId="134E4D30" w14:textId="77777777" w:rsidR="00255C8B" w:rsidRDefault="003024C4" w:rsidP="006E65AC">
      <w:pPr>
        <w:pStyle w:val="Bullet"/>
      </w:pPr>
      <w:r>
        <w:t>Hårtap.</w:t>
      </w:r>
    </w:p>
    <w:p w14:paraId="3DF3F657" w14:textId="77777777" w:rsidR="00255C8B" w:rsidRDefault="003024C4" w:rsidP="006E65AC">
      <w:pPr>
        <w:pStyle w:val="Bullet"/>
      </w:pPr>
      <w:r>
        <w:t>Nyresvikt.</w:t>
      </w:r>
    </w:p>
    <w:p w14:paraId="533E4185" w14:textId="77777777" w:rsidR="00255C8B" w:rsidRDefault="003024C4" w:rsidP="006E65AC">
      <w:pPr>
        <w:pStyle w:val="Bullet"/>
      </w:pPr>
      <w:r>
        <w:t>Dehydrering (uttørking).</w:t>
      </w:r>
    </w:p>
    <w:p w14:paraId="166463F6" w14:textId="77777777" w:rsidR="00255C8B" w:rsidRDefault="003024C4" w:rsidP="006E65AC">
      <w:pPr>
        <w:pStyle w:val="Bullet"/>
      </w:pPr>
      <w:r>
        <w:t>Hvitt belegg på tungen, innsiden av kinnene og av og til oppunder ganen, på tannkjøtt og mandler (soppinfeksjon i munnen).</w:t>
      </w:r>
    </w:p>
    <w:p w14:paraId="245B8346" w14:textId="77777777" w:rsidR="00255C8B" w:rsidRDefault="003024C4" w:rsidP="006E65AC">
      <w:pPr>
        <w:pStyle w:val="Bullet"/>
      </w:pPr>
      <w:r>
        <w:t>Besvimelse.</w:t>
      </w:r>
    </w:p>
    <w:p w14:paraId="65C7E307" w14:textId="75728F73" w:rsidR="00255C8B" w:rsidRDefault="003024C4" w:rsidP="006E65AC">
      <w:pPr>
        <w:pStyle w:val="Bullet"/>
      </w:pPr>
      <w:r>
        <w:t xml:space="preserve">Blodtrykksfall når man </w:t>
      </w:r>
      <w:r w:rsidR="00203536">
        <w:t xml:space="preserve">reiser seg </w:t>
      </w:r>
      <w:r>
        <w:t>(ortostatisk hypotensjon), som medfører svimmelhet ved overgang til stående eller sittende stilling.</w:t>
      </w:r>
    </w:p>
    <w:p w14:paraId="405D7223" w14:textId="77777777" w:rsidR="00255C8B" w:rsidRDefault="003024C4" w:rsidP="006E65AC">
      <w:pPr>
        <w:pStyle w:val="Bullet"/>
      </w:pPr>
      <w:r>
        <w:t>Søvnighet, døsighet.</w:t>
      </w:r>
    </w:p>
    <w:p w14:paraId="5BF08673" w14:textId="77777777" w:rsidR="00255C8B" w:rsidRDefault="003024C4" w:rsidP="006E65AC">
      <w:pPr>
        <w:pStyle w:val="Bullet"/>
      </w:pPr>
      <w:r>
        <w:t>Blødning på grunn av en kateterslange.</w:t>
      </w:r>
    </w:p>
    <w:p w14:paraId="3562CC89" w14:textId="77777777" w:rsidR="00255C8B" w:rsidRDefault="003024C4" w:rsidP="006E65AC">
      <w:pPr>
        <w:pStyle w:val="Bullet"/>
      </w:pPr>
      <w:r>
        <w:t>En sykdom som rammer tarmen og kan medføre feber, oppkast og magesmerter (divertikulitt).</w:t>
      </w:r>
    </w:p>
    <w:p w14:paraId="2A4D66AF" w14:textId="77777777" w:rsidR="00255C8B" w:rsidRDefault="003024C4" w:rsidP="006E65AC">
      <w:pPr>
        <w:pStyle w:val="Bullet"/>
      </w:pPr>
      <w:r>
        <w:t>Væske rundt lungene (pleuraeffusjon).</w:t>
      </w:r>
    </w:p>
    <w:p w14:paraId="766902EA" w14:textId="77777777" w:rsidR="00255C8B" w:rsidRDefault="003024C4" w:rsidP="006E65AC">
      <w:pPr>
        <w:pStyle w:val="Bullet"/>
      </w:pPr>
      <w:r>
        <w:t>Skjelving (frysninger).</w:t>
      </w:r>
    </w:p>
    <w:p w14:paraId="35A1C5D1" w14:textId="77777777" w:rsidR="00255C8B" w:rsidRDefault="003024C4" w:rsidP="006E65AC">
      <w:pPr>
        <w:pStyle w:val="Bullet"/>
      </w:pPr>
      <w:r>
        <w:t>Muskelspasmer.</w:t>
      </w:r>
    </w:p>
    <w:p w14:paraId="1A2EB1AE" w14:textId="77777777" w:rsidR="00255C8B" w:rsidRDefault="003024C4" w:rsidP="006E65AC">
      <w:pPr>
        <w:pStyle w:val="Bullet"/>
        <w:keepNext/>
      </w:pPr>
      <w:r>
        <w:t>Utstående kløende utslett på huden (urtikaria).</w:t>
      </w:r>
    </w:p>
    <w:p w14:paraId="0C631005" w14:textId="77777777" w:rsidR="003024C4" w:rsidRPr="00C9026E" w:rsidRDefault="003024C4" w:rsidP="006E65AC">
      <w:pPr>
        <w:pStyle w:val="Bullet"/>
      </w:pPr>
      <w:r>
        <w:t>Ansamling av væske rundt hjertet (perikardial effusjon).</w:t>
      </w:r>
    </w:p>
    <w:p w14:paraId="4F6A3EF2" w14:textId="77777777" w:rsidR="003024C4" w:rsidRPr="00C9026E" w:rsidRDefault="003024C4" w:rsidP="003024C4"/>
    <w:p w14:paraId="39FDAD6B" w14:textId="77777777" w:rsidR="00255C8B" w:rsidRDefault="003024C4" w:rsidP="006E65AC">
      <w:pPr>
        <w:pStyle w:val="NormalKeep"/>
      </w:pPr>
      <w:r>
        <w:rPr>
          <w:rStyle w:val="Strong"/>
        </w:rPr>
        <w:t>Mindre vanlige bivirkninger</w:t>
      </w:r>
      <w:r>
        <w:t xml:space="preserve"> (kan ramme inntil 1 av 100 personer)</w:t>
      </w:r>
    </w:p>
    <w:p w14:paraId="53F2C41A" w14:textId="77777777" w:rsidR="00255C8B" w:rsidRDefault="003024C4" w:rsidP="006E65AC">
      <w:pPr>
        <w:pStyle w:val="Bullet"/>
        <w:keepNext/>
      </w:pPr>
      <w:r>
        <w:t>Allergiske (overfølsomhets-) reaksjoner.</w:t>
      </w:r>
    </w:p>
    <w:p w14:paraId="2359F84E" w14:textId="77777777" w:rsidR="00255C8B" w:rsidRDefault="003024C4" w:rsidP="006E65AC">
      <w:pPr>
        <w:pStyle w:val="Bullet"/>
      </w:pPr>
      <w:r>
        <w:t>Skjelving.</w:t>
      </w:r>
    </w:p>
    <w:p w14:paraId="4D97A087" w14:textId="77777777" w:rsidR="00255C8B" w:rsidRDefault="003024C4" w:rsidP="006E65AC">
      <w:pPr>
        <w:pStyle w:val="Bullet"/>
      </w:pPr>
      <w:r>
        <w:t>Leversvikt.</w:t>
      </w:r>
    </w:p>
    <w:p w14:paraId="4CF62CDD" w14:textId="77777777" w:rsidR="003024C4" w:rsidRPr="00C9026E" w:rsidRDefault="003024C4" w:rsidP="006E65AC">
      <w:pPr>
        <w:pStyle w:val="Bullet"/>
      </w:pPr>
      <w:r>
        <w:t>Store, plommefargede, hevede, smertefulle flekker på huden med feber.</w:t>
      </w:r>
    </w:p>
    <w:p w14:paraId="1B24019D" w14:textId="77777777" w:rsidR="00255C8B" w:rsidRDefault="003024C4" w:rsidP="006E65AC">
      <w:pPr>
        <w:pStyle w:val="Bullet"/>
        <w:keepNext/>
      </w:pPr>
      <w:r>
        <w:t>Smertefull sårdannelse i huden (pyoderma gangrenosum).</w:t>
      </w:r>
    </w:p>
    <w:p w14:paraId="4F5EAA04" w14:textId="77777777" w:rsidR="003024C4" w:rsidRPr="00C9026E" w:rsidRDefault="003024C4" w:rsidP="006E65AC">
      <w:pPr>
        <w:pStyle w:val="Bullet"/>
      </w:pPr>
      <w:r>
        <w:t>Betennelse i hjerteposen (perikarditt).</w:t>
      </w:r>
    </w:p>
    <w:p w14:paraId="7DAD4E51" w14:textId="77777777" w:rsidR="003024C4" w:rsidRPr="00C9026E" w:rsidRDefault="003024C4" w:rsidP="003024C4"/>
    <w:p w14:paraId="7CA264B8" w14:textId="77777777" w:rsidR="00255C8B" w:rsidRDefault="003024C4" w:rsidP="006E65AC">
      <w:pPr>
        <w:pStyle w:val="NormalKeep"/>
      </w:pPr>
      <w:r>
        <w:rPr>
          <w:rStyle w:val="Strong"/>
        </w:rPr>
        <w:t>Sjeldne bivirkninger</w:t>
      </w:r>
      <w:r>
        <w:t xml:space="preserve"> (kan ramme inntil 1 av 1000 personer)</w:t>
      </w:r>
    </w:p>
    <w:p w14:paraId="7CFEEB3D" w14:textId="77777777" w:rsidR="00255C8B" w:rsidRDefault="003024C4" w:rsidP="006E65AC">
      <w:pPr>
        <w:pStyle w:val="Bullet"/>
        <w:keepNext/>
      </w:pPr>
      <w:r>
        <w:t>Tørrhoste.</w:t>
      </w:r>
    </w:p>
    <w:p w14:paraId="5A9381DD" w14:textId="77777777" w:rsidR="00255C8B" w:rsidRDefault="003024C4" w:rsidP="006E65AC">
      <w:pPr>
        <w:pStyle w:val="Bullet"/>
      </w:pPr>
      <w:r>
        <w:t>Smertefri hevelse i fingertuppene (clubbing).</w:t>
      </w:r>
    </w:p>
    <w:p w14:paraId="67E9DB1E" w14:textId="46F63400" w:rsidR="003024C4" w:rsidRPr="00DF76E9" w:rsidRDefault="003024C4" w:rsidP="006E65AC">
      <w:pPr>
        <w:pStyle w:val="Bullet"/>
      </w:pPr>
      <w:r>
        <w:lastRenderedPageBreak/>
        <w:t xml:space="preserve">Tumorlysesyndrom – stoffskiftekomplikasjoner som kan oppstå ved kreftbehandling og noen ganger selv uten behandling. </w:t>
      </w:r>
      <w:r w:rsidR="00C3603C" w:rsidRPr="00555371">
        <w:t>Disse komplikasjonene skyldes stoffer fra døende kreftceller og kan omfatte følgende: endret blodsammensetning, høyt kalium, fosfor, urinsyre og lavt kalsium, som medfører endret nyrefunksjon</w:t>
      </w:r>
      <w:r w:rsidR="00203536">
        <w:t>,</w:t>
      </w:r>
      <w:r w:rsidR="00B22346">
        <w:t xml:space="preserve"> eller</w:t>
      </w:r>
      <w:r w:rsidR="00203536">
        <w:t xml:space="preserve"> </w:t>
      </w:r>
      <w:r w:rsidR="00B22346">
        <w:t>hjerteslag</w:t>
      </w:r>
      <w:r w:rsidR="00C3603C" w:rsidRPr="00555371">
        <w:t>, kramper og av og til dødsfall.</w:t>
      </w:r>
      <w:r w:rsidR="00C3603C">
        <w:t xml:space="preserve"> </w:t>
      </w:r>
    </w:p>
    <w:p w14:paraId="1187F3F4" w14:textId="77777777" w:rsidR="003024C4" w:rsidRPr="00DF76E9" w:rsidRDefault="003024C4" w:rsidP="003024C4"/>
    <w:p w14:paraId="27A69A41" w14:textId="1F543DC1" w:rsidR="00255C8B" w:rsidRDefault="003024C4" w:rsidP="006E65AC">
      <w:pPr>
        <w:pStyle w:val="NormalKeep"/>
      </w:pPr>
      <w:r>
        <w:rPr>
          <w:rStyle w:val="Strong"/>
        </w:rPr>
        <w:t>Ikke kjent</w:t>
      </w:r>
      <w:r>
        <w:t xml:space="preserve"> (kan </w:t>
      </w:r>
      <w:r w:rsidR="00A84844">
        <w:t>ramme et ukjent antall personer</w:t>
      </w:r>
      <w:r>
        <w:t>)</w:t>
      </w:r>
    </w:p>
    <w:p w14:paraId="3D787572" w14:textId="3A38C99D" w:rsidR="003024C4" w:rsidRDefault="003024C4" w:rsidP="006E65AC">
      <w:pPr>
        <w:pStyle w:val="Bullet"/>
      </w:pPr>
      <w:r>
        <w:t>Infeksjon i dypere hudlag, som sprer seg raskt og skader hud og vev, og som kan være livstruende (nekrotiserende fasciitt).</w:t>
      </w:r>
    </w:p>
    <w:p w14:paraId="2F9B4E6C" w14:textId="7F3B8A36" w:rsidR="0077641E" w:rsidRDefault="0077641E" w:rsidP="0077641E">
      <w:pPr>
        <w:pStyle w:val="Bullet"/>
        <w:rPr>
          <w:noProof/>
        </w:rPr>
      </w:pPr>
      <w:r>
        <w:rPr>
          <w:noProof/>
        </w:rPr>
        <w:t>Alvorlig immunreaksjon (differensieringssyndrom) som kan gi feber, hoste, pustevansker, utslett, nedsatt urinproduksjon, lavt blodtrykk (hypotensjon), hevelse i armer eller bein og rask vektøkning.</w:t>
      </w:r>
    </w:p>
    <w:p w14:paraId="2A322B36" w14:textId="1A78E538" w:rsidR="00D13680" w:rsidRPr="00C9026E" w:rsidRDefault="00D13680" w:rsidP="0077641E">
      <w:pPr>
        <w:pStyle w:val="Bullet"/>
        <w:rPr>
          <w:noProof/>
        </w:rPr>
      </w:pPr>
      <w:r>
        <w:rPr>
          <w:noProof/>
        </w:rPr>
        <w:t>Betennelse i blodkarene i huden, som kan medføre utslett (kutan vaskulitt).</w:t>
      </w:r>
    </w:p>
    <w:p w14:paraId="513E7B57" w14:textId="77777777" w:rsidR="003024C4" w:rsidRPr="00C9026E" w:rsidRDefault="003024C4" w:rsidP="003024C4"/>
    <w:p w14:paraId="650EAC25" w14:textId="77777777" w:rsidR="003024C4" w:rsidRPr="00C9026E" w:rsidRDefault="003024C4" w:rsidP="006E65AC">
      <w:pPr>
        <w:pStyle w:val="HeadingStrong"/>
      </w:pPr>
      <w:r>
        <w:t>Melding av bivirkninger</w:t>
      </w:r>
    </w:p>
    <w:p w14:paraId="7EEEE4B9" w14:textId="51A5A0D1" w:rsidR="003024C4" w:rsidRPr="00C9026E" w:rsidRDefault="003024C4" w:rsidP="003024C4">
      <w:r>
        <w:t>Kontakt lege, apotek eller sykepleier dersom du opplever bivirkninger</w:t>
      </w:r>
      <w:r w:rsidR="00492559">
        <w:t>.</w:t>
      </w:r>
      <w:r>
        <w:t xml:space="preserve"> </w:t>
      </w:r>
      <w:r w:rsidR="00492559">
        <w:t xml:space="preserve">Dette gjelder også </w:t>
      </w:r>
      <w:r>
        <w:t xml:space="preserve">bivirkninger som ikke er nevnt i pakningsvedlegget. Du kan også melde fra om bivirkninger direkte </w:t>
      </w:r>
      <w:r>
        <w:rPr>
          <w:highlight w:val="lightGray"/>
        </w:rPr>
        <w:t xml:space="preserve">via det nasjonale meldesystemet som beskrevet i </w:t>
      </w:r>
      <w:r w:rsidR="00C04334">
        <w:fldChar w:fldCharType="begin"/>
      </w:r>
      <w:r w:rsidR="00C04334">
        <w:instrText>HYPERLINK "https://legemiddelverket.no/Documents/Bivirkninger%20og%20sikkerhet/Meldeskjema/melding_om_mistenkt_bivirkning_06_06_2018_l%C3%A5st.docx" \h</w:instrText>
      </w:r>
      <w:r w:rsidR="00C04334">
        <w:fldChar w:fldCharType="separate"/>
      </w:r>
      <w:r>
        <w:rPr>
          <w:rStyle w:val="Hyperlink"/>
          <w:highlight w:val="lightGray"/>
        </w:rPr>
        <w:t>Appendix V</w:t>
      </w:r>
      <w:r w:rsidR="00C04334">
        <w:rPr>
          <w:rStyle w:val="Hyperlink"/>
          <w:highlight w:val="lightGray"/>
        </w:rPr>
        <w:fldChar w:fldCharType="end"/>
      </w:r>
      <w:r>
        <w:t>. Ved å melde fra om bivirkninger bidrar du med informasjon om sikkerheten ved bruk av dette legemidlet.</w:t>
      </w:r>
    </w:p>
    <w:p w14:paraId="2DC992E1" w14:textId="77777777" w:rsidR="003024C4" w:rsidRPr="00C9026E" w:rsidRDefault="003024C4" w:rsidP="003024C4"/>
    <w:p w14:paraId="29149D61" w14:textId="77777777" w:rsidR="003024C4" w:rsidRPr="00C9026E" w:rsidRDefault="003024C4" w:rsidP="003024C4"/>
    <w:p w14:paraId="16E64B56" w14:textId="77777777" w:rsidR="003A0D09" w:rsidRPr="007E7E06" w:rsidRDefault="003A0D09" w:rsidP="007E7E06">
      <w:pPr>
        <w:keepNext/>
        <w:ind w:left="567" w:hanging="567"/>
        <w:rPr>
          <w:b/>
          <w:bCs/>
        </w:rPr>
      </w:pPr>
      <w:r w:rsidRPr="007E7E06">
        <w:rPr>
          <w:b/>
          <w:bCs/>
        </w:rPr>
        <w:t>5.</w:t>
      </w:r>
      <w:r w:rsidRPr="007E7E06">
        <w:rPr>
          <w:b/>
          <w:bCs/>
        </w:rPr>
        <w:tab/>
        <w:t>Hvordan du oppbevarer Azacitidine Mylan</w:t>
      </w:r>
    </w:p>
    <w:p w14:paraId="1BE4E575" w14:textId="6BA6C1DA" w:rsidR="003024C4" w:rsidRDefault="003024C4" w:rsidP="006E65AC">
      <w:pPr>
        <w:pStyle w:val="NormalKeep"/>
      </w:pPr>
    </w:p>
    <w:p w14:paraId="6226D252" w14:textId="77777777" w:rsidR="00784A6B" w:rsidRPr="00C9026E" w:rsidRDefault="00784A6B" w:rsidP="00784A6B">
      <w:r>
        <w:t>Din lege, ditt apotek eller din sykepleier har ansvaret for oppbevaringen av Azacitidine Mylan. De har også ansvaret for å tilberede og destruere ubrukt Azacitidine Mylan på korrekt måte.</w:t>
      </w:r>
    </w:p>
    <w:p w14:paraId="7767BF67" w14:textId="77777777" w:rsidR="00784A6B" w:rsidRPr="00C9026E" w:rsidRDefault="00784A6B" w:rsidP="006E65AC">
      <w:pPr>
        <w:pStyle w:val="NormalKeep"/>
      </w:pPr>
    </w:p>
    <w:p w14:paraId="37436A5C" w14:textId="77777777" w:rsidR="003024C4" w:rsidRPr="00C9026E" w:rsidRDefault="003024C4" w:rsidP="003024C4">
      <w:r>
        <w:t>Oppbevares utilgjengelig for barn.</w:t>
      </w:r>
    </w:p>
    <w:p w14:paraId="30540F62" w14:textId="77777777" w:rsidR="003024C4" w:rsidRPr="00C9026E" w:rsidRDefault="003024C4" w:rsidP="003024C4"/>
    <w:p w14:paraId="23DEF2C7" w14:textId="77777777" w:rsidR="003024C4" w:rsidRPr="00C9026E" w:rsidRDefault="003024C4" w:rsidP="003024C4">
      <w:r>
        <w:t>Bruk ikke dette legemidlet etter utløpsdatoen som er angitt på esken og etiketten på hetteglasset etter EXP. Utløpsdatoen er den siste dagen i den angitte måneden.</w:t>
      </w:r>
    </w:p>
    <w:p w14:paraId="726F07A6" w14:textId="77777777" w:rsidR="003024C4" w:rsidRPr="00C9026E" w:rsidRDefault="003024C4" w:rsidP="003024C4"/>
    <w:p w14:paraId="2885575A" w14:textId="77777777" w:rsidR="003024C4" w:rsidRPr="00C9026E" w:rsidRDefault="003024C4" w:rsidP="003024C4">
      <w:r>
        <w:t>For uåpnede hetteglass med dette legemidlet er det ingen spesielle oppbevaringsbetingelser.</w:t>
      </w:r>
    </w:p>
    <w:p w14:paraId="1E74EED7" w14:textId="77777777" w:rsidR="003024C4" w:rsidRPr="00C9026E" w:rsidRDefault="003024C4" w:rsidP="003024C4"/>
    <w:p w14:paraId="06FB6B1A" w14:textId="77777777" w:rsidR="003024C4" w:rsidRPr="00C9026E" w:rsidRDefault="003024C4" w:rsidP="006E65AC">
      <w:pPr>
        <w:pStyle w:val="HeadingEmphasis"/>
      </w:pPr>
      <w:r>
        <w:t>Ved bruk umiddelbart</w:t>
      </w:r>
    </w:p>
    <w:p w14:paraId="76487260" w14:textId="3F5D216B" w:rsidR="003024C4" w:rsidRPr="00C9026E" w:rsidRDefault="003024C4" w:rsidP="003024C4">
      <w:r>
        <w:t xml:space="preserve">Etter at suspensjonen er tilberedt skal den brukes innen </w:t>
      </w:r>
      <w:r w:rsidR="00784A6B">
        <w:t>1 time</w:t>
      </w:r>
      <w:r>
        <w:t>.</w:t>
      </w:r>
    </w:p>
    <w:p w14:paraId="5458B3FA" w14:textId="77777777" w:rsidR="003024C4" w:rsidRPr="00C9026E" w:rsidRDefault="003024C4" w:rsidP="003024C4"/>
    <w:p w14:paraId="69FD5542" w14:textId="77777777" w:rsidR="003024C4" w:rsidRPr="00C9026E" w:rsidRDefault="003024C4" w:rsidP="006E65AC">
      <w:pPr>
        <w:pStyle w:val="HeadingEmphasis"/>
      </w:pPr>
      <w:r>
        <w:t>Ved senere bruk</w:t>
      </w:r>
    </w:p>
    <w:p w14:paraId="36BCC435" w14:textId="77777777" w:rsidR="003024C4" w:rsidRPr="00C9026E" w:rsidRDefault="003024C4" w:rsidP="003024C4">
      <w:r>
        <w:t>Dersom Azacitidine Mylan-suspensjonen tilberedes med vann til injeksjonsvæsker som ikke er avkjølt, må suspensjonen settes i kjøleskap (2 °C – 8 °C) umiddelbart etter tilberedning, og oppbevares i kjøleskapet i maksimalt 8 timer.</w:t>
      </w:r>
    </w:p>
    <w:p w14:paraId="6EE9C799" w14:textId="77777777" w:rsidR="00677692" w:rsidRDefault="00677692" w:rsidP="003024C4"/>
    <w:p w14:paraId="02BFE911" w14:textId="79488A2D" w:rsidR="003024C4" w:rsidRPr="00C9026E" w:rsidRDefault="003024C4" w:rsidP="003024C4">
      <w:r>
        <w:t>Dersom Azacitidine Mylan-suspensjonen tilberedes med vann til injeksjonsvæsker som har blitt oppbevart i kjøleskap (2 °C – 8 °C), må suspensjonen settes i kjøleskap (2 °C – 8 °C) umiddelbart etter tilberedning, og oppbevares i kjøleskapet i maksimalt 22 timer.</w:t>
      </w:r>
    </w:p>
    <w:p w14:paraId="175CF36A" w14:textId="77777777" w:rsidR="003024C4" w:rsidRPr="00C9026E" w:rsidRDefault="003024C4" w:rsidP="003024C4"/>
    <w:p w14:paraId="63F2F2DD" w14:textId="77777777" w:rsidR="003024C4" w:rsidRPr="00C9026E" w:rsidRDefault="003024C4" w:rsidP="003024C4">
      <w:r>
        <w:t>Man bør la suspensjon oppnå romtemperatur (20 °C – 25 °C) ved å ta den ut av kjøleskapet opp til 30 minutter før bruk.</w:t>
      </w:r>
    </w:p>
    <w:p w14:paraId="7A5BF275" w14:textId="77777777" w:rsidR="005F1FA7" w:rsidRPr="00C9026E" w:rsidRDefault="005F1FA7" w:rsidP="003024C4"/>
    <w:p w14:paraId="34715B1B" w14:textId="77777777" w:rsidR="005F1FA7" w:rsidRPr="00C9026E" w:rsidRDefault="003024C4" w:rsidP="003024C4">
      <w:r>
        <w:t>Dersom det er store partikler i suspensjonen bør den kastes.</w:t>
      </w:r>
    </w:p>
    <w:p w14:paraId="7BC0E429" w14:textId="77777777" w:rsidR="005F1FA7" w:rsidRPr="00C9026E" w:rsidRDefault="005F1FA7" w:rsidP="003024C4"/>
    <w:p w14:paraId="31FDF26E" w14:textId="22A44A7D" w:rsidR="003024C4" w:rsidRDefault="00784A6B" w:rsidP="003024C4">
      <w:r>
        <w:t>Legemidler skal ikke kastes i avløpsvann eller sammen med husholdningsavfall. Spør på apoteket hvordan du skal kaste legemidler som du ikke lenger bruker. Disse tiltakene bidrar til å beskytte miljøet.</w:t>
      </w:r>
    </w:p>
    <w:p w14:paraId="0A3BABC5" w14:textId="63220869" w:rsidR="00784A6B" w:rsidRDefault="00784A6B" w:rsidP="003024C4"/>
    <w:p w14:paraId="2BA99D15" w14:textId="77777777" w:rsidR="00220DAC" w:rsidRPr="00C9026E" w:rsidRDefault="00220DAC" w:rsidP="003024C4"/>
    <w:p w14:paraId="764A3169" w14:textId="77777777" w:rsidR="003A0D09" w:rsidRPr="007E7E06" w:rsidRDefault="003A0D09" w:rsidP="007E7E06">
      <w:pPr>
        <w:keepNext/>
        <w:ind w:left="567" w:hanging="567"/>
        <w:rPr>
          <w:b/>
          <w:bCs/>
        </w:rPr>
      </w:pPr>
      <w:r w:rsidRPr="007E7E06">
        <w:rPr>
          <w:b/>
          <w:bCs/>
        </w:rPr>
        <w:lastRenderedPageBreak/>
        <w:t>6.</w:t>
      </w:r>
      <w:r w:rsidRPr="007E7E06">
        <w:rPr>
          <w:b/>
          <w:bCs/>
        </w:rPr>
        <w:tab/>
        <w:t>Innholdet i pakningen og ytterligere informasjon</w:t>
      </w:r>
    </w:p>
    <w:p w14:paraId="175685FA" w14:textId="77777777" w:rsidR="005F1FA7" w:rsidRPr="00C9026E" w:rsidRDefault="005F1FA7" w:rsidP="006E65AC">
      <w:pPr>
        <w:pStyle w:val="NormalKeep"/>
      </w:pPr>
    </w:p>
    <w:p w14:paraId="6D5E92F9" w14:textId="77777777" w:rsidR="00255C8B" w:rsidRDefault="003024C4" w:rsidP="006E65AC">
      <w:pPr>
        <w:pStyle w:val="HeadingStrong"/>
      </w:pPr>
      <w:r>
        <w:t>Sammensetning av Azacitidine Mylan</w:t>
      </w:r>
    </w:p>
    <w:p w14:paraId="60393B6A" w14:textId="44171005" w:rsidR="00255C8B" w:rsidRDefault="003024C4" w:rsidP="006E65AC">
      <w:pPr>
        <w:pStyle w:val="Bullet-"/>
        <w:keepNext/>
      </w:pPr>
      <w:r>
        <w:t>Virkestoff er azacitidin. Ett hetteglass</w:t>
      </w:r>
      <w:r w:rsidR="00784A6B">
        <w:t xml:space="preserve"> med pulver</w:t>
      </w:r>
      <w:r>
        <w:t xml:space="preserve"> inneholder 100 mg azacitidin. Etter </w:t>
      </w:r>
      <w:r w:rsidR="00E427D7">
        <w:t xml:space="preserve">utblanding </w:t>
      </w:r>
      <w:r>
        <w:t xml:space="preserve">med 4 ml vann til injeksjonsvæsker inneholder den </w:t>
      </w:r>
      <w:r w:rsidR="00E427D7">
        <w:t xml:space="preserve">utblandede </w:t>
      </w:r>
      <w:r>
        <w:t>suspensjonen 25 mg/ml azacitidin.</w:t>
      </w:r>
    </w:p>
    <w:p w14:paraId="0EA92D26" w14:textId="77777777" w:rsidR="00255C8B" w:rsidRDefault="003024C4" w:rsidP="006E65AC">
      <w:pPr>
        <w:pStyle w:val="Bullet-"/>
      </w:pPr>
      <w:r>
        <w:t>Andre innholdsstoffer er mannitol (E421).</w:t>
      </w:r>
    </w:p>
    <w:p w14:paraId="0B35C3E7" w14:textId="77777777" w:rsidR="005F1FA7" w:rsidRPr="00C9026E" w:rsidRDefault="005F1FA7" w:rsidP="003024C4"/>
    <w:p w14:paraId="28A93821" w14:textId="77777777" w:rsidR="003024C4" w:rsidRPr="00C9026E" w:rsidRDefault="003024C4" w:rsidP="006E65AC">
      <w:pPr>
        <w:pStyle w:val="HeadingStrong"/>
      </w:pPr>
      <w:r>
        <w:t>Hvordan Azacitidine Mylan ser ut og innholdet i pakningen</w:t>
      </w:r>
    </w:p>
    <w:p w14:paraId="7EDB2134" w14:textId="34B32E12" w:rsidR="005F1FA7" w:rsidRPr="00C9026E" w:rsidRDefault="003024C4" w:rsidP="003024C4">
      <w:r>
        <w:t xml:space="preserve">Azacitidine Mylan et hvitt pulver til injeksjonsvæske, suspensjon </w:t>
      </w:r>
      <w:r w:rsidR="00976D92">
        <w:t xml:space="preserve">(pulver til injeksjon) </w:t>
      </w:r>
      <w:r>
        <w:t>og leveres i et hetteglass inneholdende 100 mg azacitidin. Hver pakke inneholder 1 eller 7 hetteglass.</w:t>
      </w:r>
    </w:p>
    <w:p w14:paraId="3795B237" w14:textId="77777777" w:rsidR="005F1FA7" w:rsidRPr="00C9026E" w:rsidRDefault="005F1FA7" w:rsidP="003024C4"/>
    <w:p w14:paraId="04E2B83C" w14:textId="77777777" w:rsidR="00255C8B" w:rsidRDefault="003024C4" w:rsidP="006E65AC">
      <w:pPr>
        <w:pStyle w:val="HeadingStrong"/>
      </w:pPr>
      <w:r>
        <w:t>Innehaver av markedsføringstillatelsen</w:t>
      </w:r>
    </w:p>
    <w:p w14:paraId="2DDBB463" w14:textId="77777777" w:rsidR="001D1927" w:rsidRPr="00F739CD" w:rsidRDefault="001D1927" w:rsidP="001D1927">
      <w:r w:rsidRPr="00F739CD">
        <w:t>Mylan Pharmaceuticals Limited</w:t>
      </w:r>
    </w:p>
    <w:p w14:paraId="60A3FAB4" w14:textId="77777777" w:rsidR="001D1927" w:rsidRPr="008606C4" w:rsidRDefault="001D1927" w:rsidP="001D1927">
      <w:pPr>
        <w:rPr>
          <w:lang w:val="en-US"/>
        </w:rPr>
      </w:pPr>
      <w:proofErr w:type="spellStart"/>
      <w:r w:rsidRPr="008606C4">
        <w:rPr>
          <w:lang w:val="en-US"/>
        </w:rPr>
        <w:t>Damastown</w:t>
      </w:r>
      <w:proofErr w:type="spellEnd"/>
      <w:r w:rsidRPr="008606C4">
        <w:rPr>
          <w:lang w:val="en-US"/>
        </w:rPr>
        <w:t xml:space="preserve"> Industrial Park, </w:t>
      </w:r>
    </w:p>
    <w:p w14:paraId="0DD5AE56" w14:textId="77777777" w:rsidR="001D1927" w:rsidRPr="008606C4" w:rsidRDefault="001D1927" w:rsidP="001D1927">
      <w:pPr>
        <w:rPr>
          <w:lang w:val="en-US"/>
        </w:rPr>
      </w:pPr>
      <w:proofErr w:type="spellStart"/>
      <w:r w:rsidRPr="008606C4">
        <w:rPr>
          <w:lang w:val="en-US"/>
        </w:rPr>
        <w:t>Mulhuddart</w:t>
      </w:r>
      <w:proofErr w:type="spellEnd"/>
      <w:r w:rsidRPr="008606C4">
        <w:rPr>
          <w:lang w:val="en-US"/>
        </w:rPr>
        <w:t>, Dublin 15</w:t>
      </w:r>
      <w:r>
        <w:rPr>
          <w:lang w:val="en-US"/>
        </w:rPr>
        <w:t>,</w:t>
      </w:r>
    </w:p>
    <w:p w14:paraId="554F8119" w14:textId="3E9B0D72" w:rsidR="00990374" w:rsidRPr="00F5419B" w:rsidRDefault="00990374" w:rsidP="006E65AC">
      <w:pPr>
        <w:pStyle w:val="HeadingStrong"/>
        <w:rPr>
          <w:b w:val="0"/>
          <w:bCs w:val="0"/>
        </w:rPr>
      </w:pPr>
      <w:r w:rsidRPr="00F739CD">
        <w:rPr>
          <w:b w:val="0"/>
          <w:bCs w:val="0"/>
        </w:rPr>
        <w:t>DUBLIN,</w:t>
      </w:r>
      <w:r w:rsidRPr="00F5419B">
        <w:rPr>
          <w:b w:val="0"/>
          <w:bCs w:val="0"/>
        </w:rPr>
        <w:t xml:space="preserve"> </w:t>
      </w:r>
    </w:p>
    <w:p w14:paraId="5C4459E9" w14:textId="79134454" w:rsidR="005F1FA7" w:rsidRPr="00C9026E" w:rsidRDefault="003024C4" w:rsidP="003024C4">
      <w:r>
        <w:t>Irland</w:t>
      </w:r>
    </w:p>
    <w:p w14:paraId="453A2865" w14:textId="77777777" w:rsidR="005F1FA7" w:rsidRPr="00C9026E" w:rsidRDefault="005F1FA7" w:rsidP="003024C4"/>
    <w:p w14:paraId="632C81FB" w14:textId="77777777" w:rsidR="005F1FA7" w:rsidRPr="00C9026E" w:rsidRDefault="003024C4" w:rsidP="006E65AC">
      <w:pPr>
        <w:pStyle w:val="HeadingStrong"/>
      </w:pPr>
      <w:r>
        <w:t>Tilvirker</w:t>
      </w:r>
    </w:p>
    <w:p w14:paraId="003EC3F8" w14:textId="77777777" w:rsidR="00A44830" w:rsidRPr="00157D56" w:rsidRDefault="00A44830" w:rsidP="00A44830">
      <w:pPr>
        <w:pStyle w:val="HeadingStrong"/>
        <w:rPr>
          <w:b w:val="0"/>
        </w:rPr>
      </w:pPr>
      <w:r w:rsidRPr="00157D56">
        <w:rPr>
          <w:b w:val="0"/>
        </w:rPr>
        <w:t>APIS Labor GmbH</w:t>
      </w:r>
    </w:p>
    <w:p w14:paraId="02F0AF7A" w14:textId="77777777" w:rsidR="00A44830" w:rsidRPr="00157D56" w:rsidRDefault="00A44830" w:rsidP="00A44830">
      <w:pPr>
        <w:pStyle w:val="HeadingStrong"/>
        <w:rPr>
          <w:b w:val="0"/>
        </w:rPr>
      </w:pPr>
      <w:r w:rsidRPr="00157D56">
        <w:rPr>
          <w:b w:val="0"/>
        </w:rPr>
        <w:t>Resslstraße 9</w:t>
      </w:r>
    </w:p>
    <w:p w14:paraId="66889F81" w14:textId="77777777" w:rsidR="00A44830" w:rsidRPr="00157D56" w:rsidRDefault="00A44830" w:rsidP="00A44830">
      <w:pPr>
        <w:pStyle w:val="HeadingStrong"/>
        <w:rPr>
          <w:b w:val="0"/>
        </w:rPr>
      </w:pPr>
      <w:r w:rsidRPr="00157D56">
        <w:rPr>
          <w:b w:val="0"/>
        </w:rPr>
        <w:t xml:space="preserve">Ebenthal 9065 </w:t>
      </w:r>
    </w:p>
    <w:p w14:paraId="225C0B51" w14:textId="77777777" w:rsidR="00A44830" w:rsidRPr="00157D56" w:rsidRDefault="00A44830" w:rsidP="00A44830">
      <w:pPr>
        <w:pStyle w:val="HeadingStrong"/>
        <w:rPr>
          <w:b w:val="0"/>
        </w:rPr>
      </w:pPr>
      <w:r w:rsidRPr="00157D56">
        <w:rPr>
          <w:b w:val="0"/>
        </w:rPr>
        <w:t>Østerrike</w:t>
      </w:r>
    </w:p>
    <w:p w14:paraId="402AF8D2" w14:textId="77777777" w:rsidR="00A44830" w:rsidRPr="00157D56" w:rsidRDefault="00A44830" w:rsidP="00A44830">
      <w:pPr>
        <w:pStyle w:val="HeadingStrong"/>
        <w:rPr>
          <w:b w:val="0"/>
        </w:rPr>
      </w:pPr>
    </w:p>
    <w:p w14:paraId="4B985453" w14:textId="77777777" w:rsidR="00A44830" w:rsidRPr="00157D56" w:rsidRDefault="00A44830" w:rsidP="00A44830">
      <w:pPr>
        <w:pStyle w:val="HeadingStrong"/>
        <w:rPr>
          <w:b w:val="0"/>
        </w:rPr>
      </w:pPr>
      <w:r w:rsidRPr="00157D56">
        <w:rPr>
          <w:b w:val="0"/>
        </w:rPr>
        <w:t>Eller</w:t>
      </w:r>
    </w:p>
    <w:p w14:paraId="2DE7CB4C" w14:textId="77777777" w:rsidR="00A44830" w:rsidRPr="00157D56" w:rsidRDefault="00A44830" w:rsidP="00A44830">
      <w:pPr>
        <w:pStyle w:val="HeadingStrong"/>
        <w:rPr>
          <w:b w:val="0"/>
        </w:rPr>
      </w:pPr>
    </w:p>
    <w:p w14:paraId="306EDF9A" w14:textId="57C38E55" w:rsidR="00A44830" w:rsidRPr="00143436" w:rsidRDefault="00D240C3" w:rsidP="00A44830">
      <w:pPr>
        <w:pStyle w:val="HeadingStrong"/>
        <w:rPr>
          <w:b w:val="0"/>
          <w:lang w:val="pt-PT"/>
        </w:rPr>
      </w:pPr>
      <w:r>
        <w:rPr>
          <w:b w:val="0"/>
          <w:lang w:val="pt-PT"/>
        </w:rPr>
        <w:t>Fundaci</w:t>
      </w:r>
      <w:r w:rsidR="00EE7DC2" w:rsidRPr="00F739CD">
        <w:rPr>
          <w:b w:val="0"/>
          <w:bCs w:val="0"/>
        </w:rPr>
        <w:t>ó</w:t>
      </w:r>
      <w:r>
        <w:rPr>
          <w:b w:val="0"/>
          <w:lang w:val="pt-PT"/>
        </w:rPr>
        <w:t xml:space="preserve"> Privada Dau</w:t>
      </w:r>
      <w:r w:rsidR="00A44830" w:rsidRPr="00143436">
        <w:rPr>
          <w:b w:val="0"/>
          <w:lang w:val="pt-PT"/>
        </w:rPr>
        <w:t xml:space="preserve"> </w:t>
      </w:r>
    </w:p>
    <w:p w14:paraId="2884EB3E" w14:textId="79F02253" w:rsidR="00A44830" w:rsidRPr="00143436" w:rsidRDefault="00D240C3" w:rsidP="00A44830">
      <w:pPr>
        <w:pStyle w:val="HeadingStrong"/>
        <w:rPr>
          <w:b w:val="0"/>
          <w:lang w:val="pt-PT"/>
        </w:rPr>
      </w:pPr>
      <w:r>
        <w:rPr>
          <w:b w:val="0"/>
          <w:lang w:val="pt-PT"/>
        </w:rPr>
        <w:t>Carrer Lletra C De La</w:t>
      </w:r>
      <w:r w:rsidR="00A44830" w:rsidRPr="00143436">
        <w:rPr>
          <w:b w:val="0"/>
          <w:lang w:val="pt-PT"/>
        </w:rPr>
        <w:t xml:space="preserve"> Zona Franca. 12-14</w:t>
      </w:r>
    </w:p>
    <w:p w14:paraId="0E416A44" w14:textId="77777777" w:rsidR="00A44830" w:rsidRPr="00A44830" w:rsidRDefault="00A44830" w:rsidP="00A44830">
      <w:pPr>
        <w:pStyle w:val="HeadingStrong"/>
        <w:rPr>
          <w:b w:val="0"/>
        </w:rPr>
      </w:pPr>
      <w:r w:rsidRPr="00A44830">
        <w:rPr>
          <w:b w:val="0"/>
        </w:rPr>
        <w:t>08040 Barcelona</w:t>
      </w:r>
    </w:p>
    <w:p w14:paraId="26B70CBD" w14:textId="12B37A51" w:rsidR="00A44830" w:rsidRDefault="00A44830" w:rsidP="00A44830">
      <w:pPr>
        <w:pStyle w:val="HeadingStrong"/>
        <w:rPr>
          <w:b w:val="0"/>
        </w:rPr>
      </w:pPr>
      <w:r w:rsidRPr="00A44830">
        <w:rPr>
          <w:b w:val="0"/>
        </w:rPr>
        <w:t>Spania</w:t>
      </w:r>
    </w:p>
    <w:p w14:paraId="40411742" w14:textId="77777777" w:rsidR="00A44830" w:rsidRDefault="00A44830" w:rsidP="00A44830">
      <w:pPr>
        <w:pStyle w:val="NormalKeep"/>
      </w:pPr>
    </w:p>
    <w:p w14:paraId="0A683531" w14:textId="3BA190E9" w:rsidR="00A44830" w:rsidRDefault="00A44830" w:rsidP="00A44830">
      <w:pPr>
        <w:pStyle w:val="NormalKeep"/>
      </w:pPr>
      <w:r>
        <w:t>Eller</w:t>
      </w:r>
    </w:p>
    <w:p w14:paraId="166B38CE" w14:textId="77777777" w:rsidR="00A44830" w:rsidRPr="00A44830" w:rsidRDefault="00A44830" w:rsidP="00D17690">
      <w:pPr>
        <w:pStyle w:val="NormalKeep"/>
      </w:pPr>
    </w:p>
    <w:p w14:paraId="3D836B7A" w14:textId="2ADACB54" w:rsidR="005F1FA7" w:rsidRPr="002904F5" w:rsidRDefault="003024C4" w:rsidP="006E65AC">
      <w:pPr>
        <w:pStyle w:val="HeadingStrong"/>
        <w:rPr>
          <w:b w:val="0"/>
        </w:rPr>
      </w:pPr>
      <w:r w:rsidRPr="002904F5">
        <w:rPr>
          <w:b w:val="0"/>
        </w:rPr>
        <w:t>Drehm Pharma GmbH</w:t>
      </w:r>
    </w:p>
    <w:p w14:paraId="75BEF35F" w14:textId="77777777" w:rsidR="005F1FA7" w:rsidRPr="003A0D09" w:rsidRDefault="003024C4" w:rsidP="006E65AC">
      <w:pPr>
        <w:pStyle w:val="NormalKeep"/>
      </w:pPr>
      <w:r>
        <w:t>Hietzinger Hauptstraße 37</w:t>
      </w:r>
    </w:p>
    <w:p w14:paraId="398B6B5D" w14:textId="6CFD3D2E" w:rsidR="005F1FA7" w:rsidRDefault="003024C4" w:rsidP="003024C4">
      <w:r>
        <w:t>Wien, 1130, Østerrike</w:t>
      </w:r>
    </w:p>
    <w:p w14:paraId="4A21073F" w14:textId="701FC756" w:rsidR="00550003" w:rsidRDefault="00550003" w:rsidP="003024C4"/>
    <w:p w14:paraId="0E2F2B13" w14:textId="4B8BF03E" w:rsidR="00550003" w:rsidRDefault="00550003" w:rsidP="003024C4">
      <w:r>
        <w:t>Eller</w:t>
      </w:r>
    </w:p>
    <w:p w14:paraId="528C45AD" w14:textId="6A59DECD" w:rsidR="00550003" w:rsidRDefault="00550003" w:rsidP="003024C4"/>
    <w:p w14:paraId="730D21AC" w14:textId="777AD94A" w:rsidR="00550003" w:rsidRPr="0047314C" w:rsidRDefault="000F5BEA" w:rsidP="00550003">
      <w:pPr>
        <w:rPr>
          <w:noProof/>
          <w:lang w:val="de-DE"/>
        </w:rPr>
      </w:pPr>
      <w:ins w:id="4" w:author="Anonymous – Viatris" w:date="2026-04-13T13:51:00Z" w16du:dateUtc="2026-04-13T08:21:00Z">
        <w:r>
          <w:rPr>
            <w:noProof/>
            <w:lang w:val="en-US"/>
          </w:rPr>
          <w:t>Viatris</w:t>
        </w:r>
        <w:r w:rsidRPr="006E4163">
          <w:rPr>
            <w:noProof/>
            <w:lang w:val="en-US"/>
          </w:rPr>
          <w:t xml:space="preserve"> </w:t>
        </w:r>
      </w:ins>
      <w:del w:id="5" w:author="Anonymous – Viatris" w:date="2026-04-13T13:51:00Z" w16du:dateUtc="2026-04-13T08:21:00Z">
        <w:r w:rsidR="00550003" w:rsidRPr="0047314C" w:rsidDel="000F5BEA">
          <w:rPr>
            <w:noProof/>
            <w:lang w:val="de-DE"/>
          </w:rPr>
          <w:delText xml:space="preserve">Mylan </w:delText>
        </w:r>
      </w:del>
      <w:r w:rsidR="00550003" w:rsidRPr="0047314C">
        <w:rPr>
          <w:noProof/>
          <w:lang w:val="de-DE"/>
        </w:rPr>
        <w:t>Germany GmbH</w:t>
      </w:r>
    </w:p>
    <w:p w14:paraId="5D252183" w14:textId="6608A4DE" w:rsidR="00550003" w:rsidRPr="001A04A8" w:rsidRDefault="00550003" w:rsidP="00550003">
      <w:pPr>
        <w:rPr>
          <w:noProof/>
          <w:lang w:val="sv-SE"/>
        </w:rPr>
      </w:pPr>
      <w:r w:rsidRPr="001A04A8">
        <w:rPr>
          <w:noProof/>
          <w:lang w:val="sv-SE"/>
        </w:rPr>
        <w:t>Benzstrasse 1</w:t>
      </w:r>
      <w:r w:rsidR="00D240C3">
        <w:rPr>
          <w:noProof/>
          <w:lang w:val="sv-SE"/>
        </w:rPr>
        <w:t>, Bad Homburg</w:t>
      </w:r>
    </w:p>
    <w:p w14:paraId="7741D0FE" w14:textId="0265F1A0" w:rsidR="00550003" w:rsidRPr="001A04A8" w:rsidRDefault="00550003" w:rsidP="00550003">
      <w:pPr>
        <w:rPr>
          <w:noProof/>
          <w:lang w:val="sv-SE"/>
        </w:rPr>
      </w:pPr>
      <w:r w:rsidRPr="001A04A8">
        <w:rPr>
          <w:noProof/>
          <w:lang w:val="sv-SE"/>
        </w:rPr>
        <w:t>61352, Tyskland</w:t>
      </w:r>
    </w:p>
    <w:p w14:paraId="34A29F56" w14:textId="77777777" w:rsidR="003024C4" w:rsidRPr="001A04A8" w:rsidRDefault="003024C4" w:rsidP="003024C4">
      <w:pPr>
        <w:rPr>
          <w:lang w:val="sv-SE"/>
        </w:rPr>
      </w:pPr>
    </w:p>
    <w:p w14:paraId="5DC763D5" w14:textId="77777777" w:rsidR="003024C4" w:rsidRPr="00C9026E" w:rsidRDefault="003024C4" w:rsidP="006E65AC">
      <w:pPr>
        <w:pStyle w:val="NormalKeep"/>
      </w:pPr>
      <w:r>
        <w:t>Ta kontakt med den lokale representanten for innehaveren av markedsføringstillatelsen for ytterligere informasjon om dette legemidlet:</w:t>
      </w:r>
    </w:p>
    <w:p w14:paraId="454DC80E" w14:textId="77777777" w:rsidR="003024C4" w:rsidRPr="00C9026E" w:rsidRDefault="003024C4" w:rsidP="006E65AC">
      <w:pPr>
        <w:pStyle w:val="NormalKeep"/>
      </w:pPr>
    </w:p>
    <w:tbl>
      <w:tblPr>
        <w:tblStyle w:val="Blank"/>
        <w:tblW w:w="0" w:type="auto"/>
        <w:tblLook w:val="04A0" w:firstRow="1" w:lastRow="0" w:firstColumn="1" w:lastColumn="0" w:noHBand="0" w:noVBand="1"/>
      </w:tblPr>
      <w:tblGrid>
        <w:gridCol w:w="4538"/>
        <w:gridCol w:w="4539"/>
      </w:tblGrid>
      <w:tr w:rsidR="006E65AC" w:rsidRPr="00B276BB" w14:paraId="752DF8F8" w14:textId="77777777" w:rsidTr="006E65AC">
        <w:tc>
          <w:tcPr>
            <w:tcW w:w="4538" w:type="dxa"/>
          </w:tcPr>
          <w:p w14:paraId="5400AD95" w14:textId="77777777" w:rsidR="006E65AC" w:rsidRPr="002904F5" w:rsidRDefault="006E65AC" w:rsidP="006E65AC">
            <w:pPr>
              <w:rPr>
                <w:rStyle w:val="Strong"/>
                <w:lang w:val="fr-FR"/>
              </w:rPr>
            </w:pPr>
            <w:proofErr w:type="spellStart"/>
            <w:r w:rsidRPr="002904F5">
              <w:rPr>
                <w:rStyle w:val="Strong"/>
                <w:lang w:val="fr-FR"/>
              </w:rPr>
              <w:t>België</w:t>
            </w:r>
            <w:proofErr w:type="spellEnd"/>
            <w:r w:rsidRPr="002904F5">
              <w:rPr>
                <w:rStyle w:val="Strong"/>
                <w:lang w:val="fr-FR"/>
              </w:rPr>
              <w:t>/Belgique/</w:t>
            </w:r>
            <w:proofErr w:type="spellStart"/>
            <w:r w:rsidRPr="002904F5">
              <w:rPr>
                <w:rStyle w:val="Strong"/>
                <w:lang w:val="fr-FR"/>
              </w:rPr>
              <w:t>Belgien</w:t>
            </w:r>
            <w:proofErr w:type="spellEnd"/>
          </w:p>
          <w:p w14:paraId="39100791" w14:textId="764FD597" w:rsidR="006E65AC" w:rsidRPr="002904F5" w:rsidRDefault="00FF78BD" w:rsidP="006E65AC">
            <w:pPr>
              <w:rPr>
                <w:lang w:val="fr-FR"/>
              </w:rPr>
            </w:pPr>
            <w:r>
              <w:rPr>
                <w:lang w:val="fr-FR"/>
              </w:rPr>
              <w:t>Viatris</w:t>
            </w:r>
          </w:p>
          <w:p w14:paraId="36FF28BB" w14:textId="77777777" w:rsidR="006E65AC" w:rsidRPr="00D655D2" w:rsidRDefault="006E65AC" w:rsidP="006E65AC">
            <w:r w:rsidRPr="00D655D2">
              <w:t>Tél/Tel: + 32 (0)2 658 61 00</w:t>
            </w:r>
          </w:p>
          <w:p w14:paraId="75CA6CB7" w14:textId="77777777" w:rsidR="006E65AC" w:rsidRPr="00D655D2" w:rsidRDefault="006E65AC" w:rsidP="00877F09"/>
        </w:tc>
        <w:tc>
          <w:tcPr>
            <w:tcW w:w="4539" w:type="dxa"/>
          </w:tcPr>
          <w:p w14:paraId="71B9A010" w14:textId="77777777" w:rsidR="006E65AC" w:rsidRPr="002904F5" w:rsidRDefault="006E65AC" w:rsidP="006E65AC">
            <w:pPr>
              <w:rPr>
                <w:rStyle w:val="Strong"/>
                <w:lang w:val="en-US"/>
              </w:rPr>
            </w:pPr>
            <w:r w:rsidRPr="002904F5">
              <w:rPr>
                <w:rStyle w:val="Strong"/>
                <w:lang w:val="en-US"/>
              </w:rPr>
              <w:t>Lietuva</w:t>
            </w:r>
          </w:p>
          <w:p w14:paraId="793E821E" w14:textId="3D8C9168" w:rsidR="006E65AC" w:rsidRPr="002904F5" w:rsidRDefault="00D13680" w:rsidP="006E65AC">
            <w:pPr>
              <w:rPr>
                <w:lang w:val="en-US"/>
              </w:rPr>
            </w:pPr>
            <w:r>
              <w:rPr>
                <w:lang w:val="en-US"/>
              </w:rPr>
              <w:t>Viatris</w:t>
            </w:r>
            <w:r w:rsidR="006E65AC" w:rsidRPr="002904F5">
              <w:rPr>
                <w:lang w:val="en-US"/>
              </w:rPr>
              <w:t xml:space="preserve"> UAB</w:t>
            </w:r>
          </w:p>
          <w:p w14:paraId="6E129FEC" w14:textId="77777777" w:rsidR="006E65AC" w:rsidRPr="002904F5" w:rsidRDefault="006E65AC" w:rsidP="006E65AC">
            <w:pPr>
              <w:rPr>
                <w:lang w:val="en-US"/>
              </w:rPr>
            </w:pPr>
            <w:r w:rsidRPr="002904F5">
              <w:rPr>
                <w:lang w:val="en-US"/>
              </w:rPr>
              <w:t>Tel: +370 5 205 1288</w:t>
            </w:r>
          </w:p>
          <w:p w14:paraId="5B8E17A5" w14:textId="77777777" w:rsidR="006E65AC" w:rsidRPr="002904F5" w:rsidRDefault="006E65AC" w:rsidP="00877F09">
            <w:pPr>
              <w:rPr>
                <w:lang w:val="en-US"/>
              </w:rPr>
            </w:pPr>
          </w:p>
        </w:tc>
      </w:tr>
      <w:tr w:rsidR="006E65AC" w:rsidRPr="00526DCB" w14:paraId="24BF5A09" w14:textId="77777777" w:rsidTr="006E65AC">
        <w:tc>
          <w:tcPr>
            <w:tcW w:w="4538" w:type="dxa"/>
          </w:tcPr>
          <w:p w14:paraId="7FB52EBC" w14:textId="77777777" w:rsidR="006E65AC" w:rsidRPr="00526DCB" w:rsidRDefault="006E65AC" w:rsidP="006E65AC">
            <w:pPr>
              <w:rPr>
                <w:rStyle w:val="Strong"/>
              </w:rPr>
            </w:pPr>
            <w:r w:rsidRPr="00526DCB">
              <w:rPr>
                <w:rStyle w:val="Strong"/>
              </w:rPr>
              <w:t>България</w:t>
            </w:r>
          </w:p>
          <w:p w14:paraId="64CEF12F" w14:textId="29E25809" w:rsidR="006E65AC" w:rsidRPr="00526DCB" w:rsidRDefault="002D59D4" w:rsidP="006E65AC">
            <w:ins w:id="6" w:author="Anonymous – Viatris" w:date="2026-04-13T13:52:00Z" w16du:dateUtc="2026-04-13T08:22:00Z">
              <w:r w:rsidRPr="00D15B64">
                <w:t>Виатрис</w:t>
              </w:r>
              <w:r>
                <w:rPr>
                  <w:lang w:val="fr-FR"/>
                </w:rPr>
                <w:t xml:space="preserve"> </w:t>
              </w:r>
            </w:ins>
            <w:del w:id="7" w:author="Anonymous – Viatris" w:date="2026-04-13T13:52:00Z" w16du:dateUtc="2026-04-13T08:22:00Z">
              <w:r w:rsidR="006E65AC" w:rsidRPr="00526DCB" w:rsidDel="002D59D4">
                <w:delText xml:space="preserve">Майлан </w:delText>
              </w:r>
            </w:del>
            <w:r w:rsidR="006E65AC" w:rsidRPr="00526DCB">
              <w:t>ЕООД</w:t>
            </w:r>
          </w:p>
          <w:p w14:paraId="720780E5" w14:textId="7DFC7489" w:rsidR="006E65AC" w:rsidRPr="00526DCB" w:rsidRDefault="006E65AC" w:rsidP="006E65AC">
            <w:r w:rsidRPr="00526DCB">
              <w:t>Тел</w:t>
            </w:r>
            <w:r w:rsidR="0047314C">
              <w:t>.</w:t>
            </w:r>
            <w:r w:rsidRPr="00526DCB">
              <w:t>: +359 2 44 55 400</w:t>
            </w:r>
          </w:p>
          <w:p w14:paraId="24E8D5D1" w14:textId="77777777" w:rsidR="006E65AC" w:rsidRPr="00526DCB" w:rsidRDefault="006E65AC" w:rsidP="00877F09"/>
        </w:tc>
        <w:tc>
          <w:tcPr>
            <w:tcW w:w="4539" w:type="dxa"/>
          </w:tcPr>
          <w:p w14:paraId="135F79E3" w14:textId="77777777" w:rsidR="006E65AC" w:rsidRPr="00143436" w:rsidRDefault="006E65AC" w:rsidP="006E65AC">
            <w:pPr>
              <w:rPr>
                <w:rStyle w:val="Strong"/>
                <w:lang w:val="pt-PT"/>
              </w:rPr>
            </w:pPr>
            <w:r w:rsidRPr="00143436">
              <w:rPr>
                <w:rStyle w:val="Strong"/>
                <w:lang w:val="pt-PT"/>
              </w:rPr>
              <w:t>Luxembourg/Luxemburg</w:t>
            </w:r>
          </w:p>
          <w:p w14:paraId="50D3AD77" w14:textId="6FC1E73B" w:rsidR="006E65AC" w:rsidRPr="00143436" w:rsidRDefault="00FF78BD" w:rsidP="006E65AC">
            <w:pPr>
              <w:rPr>
                <w:lang w:val="pt-PT"/>
              </w:rPr>
            </w:pPr>
            <w:r>
              <w:rPr>
                <w:lang w:val="pt-PT"/>
              </w:rPr>
              <w:t>Viatris</w:t>
            </w:r>
          </w:p>
          <w:p w14:paraId="63B28A51" w14:textId="10B7B5F9" w:rsidR="006E65AC" w:rsidRPr="00143436" w:rsidRDefault="00D247EC" w:rsidP="006E65AC">
            <w:pPr>
              <w:rPr>
                <w:lang w:val="pt-PT"/>
              </w:rPr>
            </w:pPr>
            <w:r w:rsidRPr="00143436">
              <w:rPr>
                <w:lang w:val="pt-PT"/>
              </w:rPr>
              <w:t>Tél/Tel</w:t>
            </w:r>
            <w:r w:rsidR="006E65AC" w:rsidRPr="00143436">
              <w:rPr>
                <w:lang w:val="pt-PT"/>
              </w:rPr>
              <w:t>: + 32 (0)2 658 61 00</w:t>
            </w:r>
          </w:p>
          <w:p w14:paraId="53712855" w14:textId="77777777" w:rsidR="006E65AC" w:rsidRPr="00526DCB" w:rsidRDefault="006E65AC" w:rsidP="006E65AC">
            <w:r w:rsidRPr="00526DCB">
              <w:t>(Belgique/Belgien)</w:t>
            </w:r>
          </w:p>
          <w:p w14:paraId="372515BA" w14:textId="77777777" w:rsidR="006E65AC" w:rsidRPr="00526DCB" w:rsidRDefault="006E65AC" w:rsidP="00877F09"/>
        </w:tc>
      </w:tr>
      <w:tr w:rsidR="006E65AC" w:rsidRPr="00114B91" w14:paraId="2978622E" w14:textId="77777777" w:rsidTr="006E65AC">
        <w:tc>
          <w:tcPr>
            <w:tcW w:w="4538" w:type="dxa"/>
          </w:tcPr>
          <w:p w14:paraId="5BEDE076" w14:textId="77777777" w:rsidR="006E65AC" w:rsidRPr="001A04A8" w:rsidRDefault="006E65AC" w:rsidP="006E65AC">
            <w:pPr>
              <w:rPr>
                <w:rStyle w:val="Strong"/>
              </w:rPr>
            </w:pPr>
            <w:r w:rsidRPr="001A04A8">
              <w:rPr>
                <w:rStyle w:val="Strong"/>
              </w:rPr>
              <w:lastRenderedPageBreak/>
              <w:t>Česká republika</w:t>
            </w:r>
          </w:p>
          <w:p w14:paraId="4FC8FCDC" w14:textId="72CCC933" w:rsidR="006E65AC" w:rsidRPr="001A04A8" w:rsidRDefault="00D247EC" w:rsidP="006E65AC">
            <w:r w:rsidRPr="001A04A8">
              <w:t>Viatris</w:t>
            </w:r>
            <w:r w:rsidR="006E65AC" w:rsidRPr="001A04A8">
              <w:t xml:space="preserve"> CZ</w:t>
            </w:r>
            <w:r w:rsidR="00377583" w:rsidRPr="001A04A8">
              <w:t xml:space="preserve"> s.r.o.</w:t>
            </w:r>
          </w:p>
          <w:p w14:paraId="6C9976A2" w14:textId="77777777" w:rsidR="006E65AC" w:rsidRPr="002904F5" w:rsidRDefault="006E65AC" w:rsidP="006E65AC">
            <w:pPr>
              <w:rPr>
                <w:lang w:val="en-US"/>
              </w:rPr>
            </w:pPr>
            <w:r w:rsidRPr="002904F5">
              <w:rPr>
                <w:lang w:val="en-US"/>
              </w:rPr>
              <w:t>Tel: + 420 222 004 400</w:t>
            </w:r>
          </w:p>
          <w:p w14:paraId="56692893" w14:textId="77777777" w:rsidR="006E65AC" w:rsidRPr="002904F5" w:rsidRDefault="006E65AC" w:rsidP="00877F09">
            <w:pPr>
              <w:rPr>
                <w:lang w:val="en-US"/>
              </w:rPr>
            </w:pPr>
          </w:p>
        </w:tc>
        <w:tc>
          <w:tcPr>
            <w:tcW w:w="4539" w:type="dxa"/>
          </w:tcPr>
          <w:p w14:paraId="1B4675D5" w14:textId="77777777" w:rsidR="006E65AC" w:rsidRPr="002904F5" w:rsidRDefault="006E65AC" w:rsidP="006E65AC">
            <w:pPr>
              <w:rPr>
                <w:rStyle w:val="Strong"/>
                <w:lang w:val="en-US"/>
              </w:rPr>
            </w:pPr>
            <w:proofErr w:type="spellStart"/>
            <w:r w:rsidRPr="002904F5">
              <w:rPr>
                <w:rStyle w:val="Strong"/>
                <w:lang w:val="en-US"/>
              </w:rPr>
              <w:t>Magyarország</w:t>
            </w:r>
            <w:proofErr w:type="spellEnd"/>
          </w:p>
          <w:p w14:paraId="79232B77" w14:textId="3F4C0F1B" w:rsidR="006E65AC" w:rsidRPr="002904F5" w:rsidRDefault="00D13680" w:rsidP="006E65AC">
            <w:pPr>
              <w:rPr>
                <w:lang w:val="en-US"/>
              </w:rPr>
            </w:pPr>
            <w:r>
              <w:rPr>
                <w:lang w:val="en-US"/>
              </w:rPr>
              <w:t>Viatris Healthcare</w:t>
            </w:r>
            <w:r w:rsidR="006E65AC" w:rsidRPr="002904F5">
              <w:rPr>
                <w:lang w:val="en-US"/>
              </w:rPr>
              <w:t xml:space="preserve"> Kft</w:t>
            </w:r>
            <w:r w:rsidR="0047314C">
              <w:rPr>
                <w:lang w:val="en-US"/>
              </w:rPr>
              <w:t>.</w:t>
            </w:r>
          </w:p>
          <w:p w14:paraId="5547722F" w14:textId="77814764" w:rsidR="006E65AC" w:rsidRPr="002904F5" w:rsidRDefault="006E65AC" w:rsidP="006E65AC">
            <w:pPr>
              <w:rPr>
                <w:lang w:val="en-US"/>
              </w:rPr>
            </w:pPr>
            <w:r w:rsidRPr="002904F5">
              <w:rPr>
                <w:lang w:val="en-US"/>
              </w:rPr>
              <w:t>Tel</w:t>
            </w:r>
            <w:r w:rsidR="00A65AD2">
              <w:rPr>
                <w:lang w:val="en-US"/>
              </w:rPr>
              <w:t>.</w:t>
            </w:r>
            <w:r w:rsidRPr="002904F5">
              <w:rPr>
                <w:lang w:val="en-US"/>
              </w:rPr>
              <w:t>: + 36 1 465 2100</w:t>
            </w:r>
          </w:p>
          <w:p w14:paraId="30F45BF4" w14:textId="77777777" w:rsidR="006E65AC" w:rsidRPr="002904F5" w:rsidRDefault="006E65AC" w:rsidP="00877F09">
            <w:pPr>
              <w:rPr>
                <w:lang w:val="en-US"/>
              </w:rPr>
            </w:pPr>
          </w:p>
        </w:tc>
      </w:tr>
      <w:tr w:rsidR="006E65AC" w:rsidRPr="00526DCB" w14:paraId="1D9645E2" w14:textId="77777777" w:rsidTr="006E65AC">
        <w:tc>
          <w:tcPr>
            <w:tcW w:w="4538" w:type="dxa"/>
          </w:tcPr>
          <w:p w14:paraId="0A5B3D94" w14:textId="77777777" w:rsidR="006E65AC" w:rsidRPr="00526DCB" w:rsidRDefault="006E65AC" w:rsidP="006E65AC">
            <w:pPr>
              <w:rPr>
                <w:rStyle w:val="Strong"/>
              </w:rPr>
            </w:pPr>
            <w:r w:rsidRPr="00526DCB">
              <w:rPr>
                <w:rStyle w:val="Strong"/>
              </w:rPr>
              <w:t>Danmark</w:t>
            </w:r>
          </w:p>
          <w:p w14:paraId="69561973" w14:textId="236A2DFC" w:rsidR="006E65AC" w:rsidRPr="00526DCB" w:rsidRDefault="00A44830" w:rsidP="006E65AC">
            <w:r>
              <w:t>Viatris</w:t>
            </w:r>
            <w:r w:rsidR="006E65AC" w:rsidRPr="00526DCB">
              <w:t xml:space="preserve"> ApS</w:t>
            </w:r>
          </w:p>
          <w:p w14:paraId="271B43F2" w14:textId="3B72F497" w:rsidR="006E65AC" w:rsidRPr="00526DCB" w:rsidRDefault="006E65AC" w:rsidP="006E65AC">
            <w:r w:rsidRPr="00526DCB">
              <w:t>Tl</w:t>
            </w:r>
            <w:r w:rsidR="00A44830">
              <w:t>f</w:t>
            </w:r>
            <w:r w:rsidRPr="00526DCB">
              <w:t>: +45 28 11 69 32</w:t>
            </w:r>
          </w:p>
          <w:p w14:paraId="5C0A555B" w14:textId="77777777" w:rsidR="006E65AC" w:rsidRPr="00526DCB" w:rsidRDefault="006E65AC" w:rsidP="00877F09"/>
        </w:tc>
        <w:tc>
          <w:tcPr>
            <w:tcW w:w="4539" w:type="dxa"/>
          </w:tcPr>
          <w:p w14:paraId="137977FA" w14:textId="77777777" w:rsidR="006E65AC" w:rsidRPr="002904F5" w:rsidRDefault="006E65AC" w:rsidP="006E65AC">
            <w:pPr>
              <w:rPr>
                <w:rStyle w:val="Strong"/>
                <w:lang w:val="fi-FI"/>
              </w:rPr>
            </w:pPr>
            <w:r w:rsidRPr="002904F5">
              <w:rPr>
                <w:rStyle w:val="Strong"/>
                <w:lang w:val="fi-FI"/>
              </w:rPr>
              <w:t>Malta</w:t>
            </w:r>
          </w:p>
          <w:p w14:paraId="35FC6539" w14:textId="77777777" w:rsidR="006E65AC" w:rsidRPr="002904F5" w:rsidRDefault="006E65AC" w:rsidP="006E65AC">
            <w:pPr>
              <w:rPr>
                <w:lang w:val="fi-FI"/>
              </w:rPr>
            </w:pPr>
            <w:r w:rsidRPr="002904F5">
              <w:rPr>
                <w:lang w:val="fi-FI"/>
              </w:rPr>
              <w:t>V.J. Salomone Pharma Ltd</w:t>
            </w:r>
          </w:p>
          <w:p w14:paraId="2EC40669" w14:textId="77777777" w:rsidR="006E65AC" w:rsidRPr="00526DCB" w:rsidRDefault="006E65AC" w:rsidP="006E65AC">
            <w:r w:rsidRPr="00526DCB">
              <w:t>Tel: + 356 21 22 01 74</w:t>
            </w:r>
          </w:p>
          <w:p w14:paraId="3136C7A8" w14:textId="77777777" w:rsidR="006E65AC" w:rsidRPr="00526DCB" w:rsidRDefault="006E65AC" w:rsidP="00877F09"/>
        </w:tc>
      </w:tr>
      <w:tr w:rsidR="006E65AC" w:rsidRPr="00526DCB" w14:paraId="0A960181" w14:textId="77777777" w:rsidTr="006E65AC">
        <w:tc>
          <w:tcPr>
            <w:tcW w:w="4538" w:type="dxa"/>
          </w:tcPr>
          <w:p w14:paraId="2903BE61" w14:textId="77777777" w:rsidR="006E65AC" w:rsidRPr="00376CC2" w:rsidRDefault="006E65AC" w:rsidP="006E65AC">
            <w:pPr>
              <w:rPr>
                <w:rStyle w:val="Strong"/>
                <w:lang w:val="de-DE"/>
              </w:rPr>
            </w:pPr>
            <w:r w:rsidRPr="00376CC2">
              <w:rPr>
                <w:rStyle w:val="Strong"/>
                <w:lang w:val="de-DE"/>
              </w:rPr>
              <w:t>Deutschland</w:t>
            </w:r>
          </w:p>
          <w:p w14:paraId="0FAB4976" w14:textId="354FAF20" w:rsidR="006E65AC" w:rsidRPr="00376CC2" w:rsidRDefault="00D247EC" w:rsidP="006E65AC">
            <w:pPr>
              <w:rPr>
                <w:lang w:val="de-DE"/>
              </w:rPr>
            </w:pPr>
            <w:r>
              <w:rPr>
                <w:lang w:val="de-DE"/>
              </w:rPr>
              <w:t>Viatris</w:t>
            </w:r>
            <w:r w:rsidRPr="00376CC2">
              <w:rPr>
                <w:lang w:val="de-DE"/>
              </w:rPr>
              <w:t xml:space="preserve"> </w:t>
            </w:r>
            <w:r w:rsidR="006E65AC" w:rsidRPr="00376CC2">
              <w:rPr>
                <w:lang w:val="de-DE"/>
              </w:rPr>
              <w:t>Healthcare GmbH</w:t>
            </w:r>
          </w:p>
          <w:p w14:paraId="392DEC84" w14:textId="77777777" w:rsidR="006E65AC" w:rsidRPr="00376CC2" w:rsidRDefault="006E65AC" w:rsidP="006E65AC">
            <w:pPr>
              <w:rPr>
                <w:lang w:val="de-DE"/>
              </w:rPr>
            </w:pPr>
            <w:r w:rsidRPr="00376CC2">
              <w:rPr>
                <w:lang w:val="de-DE"/>
              </w:rPr>
              <w:t>Tel: +49 800 0700 800</w:t>
            </w:r>
          </w:p>
          <w:p w14:paraId="31D743B8" w14:textId="77777777" w:rsidR="006E65AC" w:rsidRPr="00376CC2" w:rsidRDefault="006E65AC" w:rsidP="00877F09">
            <w:pPr>
              <w:rPr>
                <w:lang w:val="de-DE"/>
              </w:rPr>
            </w:pPr>
          </w:p>
        </w:tc>
        <w:tc>
          <w:tcPr>
            <w:tcW w:w="4539" w:type="dxa"/>
          </w:tcPr>
          <w:p w14:paraId="2A4DB36D" w14:textId="77777777" w:rsidR="006E65AC" w:rsidRPr="00526DCB" w:rsidRDefault="006E65AC" w:rsidP="006E65AC">
            <w:pPr>
              <w:rPr>
                <w:rStyle w:val="Strong"/>
              </w:rPr>
            </w:pPr>
            <w:r w:rsidRPr="00526DCB">
              <w:rPr>
                <w:rStyle w:val="Strong"/>
              </w:rPr>
              <w:t>Nederland</w:t>
            </w:r>
          </w:p>
          <w:p w14:paraId="01E91E50" w14:textId="77777777" w:rsidR="006E65AC" w:rsidRPr="00526DCB" w:rsidRDefault="006E65AC" w:rsidP="006E65AC">
            <w:r w:rsidRPr="00526DCB">
              <w:t>Mylan BV</w:t>
            </w:r>
          </w:p>
          <w:p w14:paraId="673CA200" w14:textId="77777777" w:rsidR="006E65AC" w:rsidRPr="00526DCB" w:rsidRDefault="006E65AC" w:rsidP="006E65AC">
            <w:r w:rsidRPr="00526DCB">
              <w:t>Tel: +31 (0)20 426 3300</w:t>
            </w:r>
          </w:p>
          <w:p w14:paraId="1C1FCA06" w14:textId="77777777" w:rsidR="006E65AC" w:rsidRPr="00526DCB" w:rsidRDefault="006E65AC" w:rsidP="00877F09"/>
        </w:tc>
      </w:tr>
      <w:tr w:rsidR="006E65AC" w:rsidRPr="00526DCB" w14:paraId="49F642CA" w14:textId="77777777" w:rsidTr="006E65AC">
        <w:tc>
          <w:tcPr>
            <w:tcW w:w="4538" w:type="dxa"/>
          </w:tcPr>
          <w:p w14:paraId="37C4639E" w14:textId="77777777" w:rsidR="006E65AC" w:rsidRPr="0085736D" w:rsidRDefault="006E65AC" w:rsidP="006E65AC">
            <w:pPr>
              <w:rPr>
                <w:rStyle w:val="Strong"/>
                <w:lang w:val="nl-NL"/>
              </w:rPr>
            </w:pPr>
            <w:r w:rsidRPr="0085736D">
              <w:rPr>
                <w:rStyle w:val="Strong"/>
                <w:lang w:val="nl-NL"/>
              </w:rPr>
              <w:t>Eesti</w:t>
            </w:r>
          </w:p>
          <w:p w14:paraId="042E6F41" w14:textId="7D34286C" w:rsidR="006E65AC" w:rsidRPr="0085736D" w:rsidRDefault="00D13680" w:rsidP="006E65AC">
            <w:pPr>
              <w:rPr>
                <w:lang w:val="nl-NL"/>
              </w:rPr>
            </w:pPr>
            <w:r w:rsidRPr="00F47ACC">
              <w:rPr>
                <w:lang w:val="et-EE"/>
              </w:rPr>
              <w:t>Viatris OÜ</w:t>
            </w:r>
          </w:p>
          <w:p w14:paraId="046ED5B3" w14:textId="77777777" w:rsidR="006E65AC" w:rsidRPr="00526DCB" w:rsidRDefault="006E65AC" w:rsidP="006E65AC">
            <w:r w:rsidRPr="00526DCB">
              <w:t>Tel: + 372 6363 052</w:t>
            </w:r>
          </w:p>
          <w:p w14:paraId="2B08F9A3" w14:textId="77777777" w:rsidR="006E65AC" w:rsidRPr="00526DCB" w:rsidRDefault="006E65AC" w:rsidP="00877F09"/>
        </w:tc>
        <w:tc>
          <w:tcPr>
            <w:tcW w:w="4539" w:type="dxa"/>
          </w:tcPr>
          <w:p w14:paraId="125DB23E" w14:textId="77777777" w:rsidR="006E65AC" w:rsidRPr="00526DCB" w:rsidRDefault="006E65AC" w:rsidP="006E65AC">
            <w:pPr>
              <w:rPr>
                <w:rStyle w:val="Strong"/>
              </w:rPr>
            </w:pPr>
            <w:r w:rsidRPr="00526DCB">
              <w:rPr>
                <w:rStyle w:val="Strong"/>
              </w:rPr>
              <w:t>Norge</w:t>
            </w:r>
          </w:p>
          <w:p w14:paraId="2F8BA7B3" w14:textId="441E08BE" w:rsidR="006E65AC" w:rsidRPr="00526DCB" w:rsidRDefault="00A44830" w:rsidP="006E65AC">
            <w:r>
              <w:t>Viatris</w:t>
            </w:r>
            <w:r w:rsidR="006E65AC" w:rsidRPr="00526DCB">
              <w:t xml:space="preserve"> AS</w:t>
            </w:r>
          </w:p>
          <w:p w14:paraId="1BAD5A31" w14:textId="4CFE335E" w:rsidR="006E65AC" w:rsidRPr="00526DCB" w:rsidRDefault="0050192B" w:rsidP="006E65AC">
            <w:r w:rsidRPr="00526DCB">
              <w:t>T</w:t>
            </w:r>
            <w:r>
              <w:t>lf</w:t>
            </w:r>
            <w:r w:rsidR="006E65AC" w:rsidRPr="00526DCB">
              <w:t>: + 47 66 75 33 00</w:t>
            </w:r>
          </w:p>
          <w:p w14:paraId="6469CD4F" w14:textId="77777777" w:rsidR="006E65AC" w:rsidRPr="00526DCB" w:rsidRDefault="006E65AC" w:rsidP="00877F09"/>
        </w:tc>
      </w:tr>
      <w:tr w:rsidR="006E65AC" w:rsidRPr="00114B91" w14:paraId="1B26FC2E" w14:textId="77777777" w:rsidTr="006E65AC">
        <w:tc>
          <w:tcPr>
            <w:tcW w:w="4538" w:type="dxa"/>
          </w:tcPr>
          <w:p w14:paraId="076D193A" w14:textId="77777777" w:rsidR="006E65AC" w:rsidRPr="00526DCB" w:rsidRDefault="006E65AC" w:rsidP="006E65AC">
            <w:pPr>
              <w:rPr>
                <w:rStyle w:val="Strong"/>
              </w:rPr>
            </w:pPr>
            <w:r w:rsidRPr="00526DCB">
              <w:rPr>
                <w:rStyle w:val="Strong"/>
              </w:rPr>
              <w:t>Ελλάδα</w:t>
            </w:r>
          </w:p>
          <w:p w14:paraId="7F6D7160" w14:textId="6E6908BD" w:rsidR="006E65AC" w:rsidRPr="00526DCB" w:rsidRDefault="00FF78BD" w:rsidP="006E65AC">
            <w:r>
              <w:t>Viatris</w:t>
            </w:r>
            <w:r w:rsidR="006E65AC" w:rsidRPr="00526DCB">
              <w:t xml:space="preserve"> Hellas </w:t>
            </w:r>
            <w:r>
              <w:t>Ltd</w:t>
            </w:r>
          </w:p>
          <w:p w14:paraId="24A36FA1" w14:textId="4E811F23" w:rsidR="006E65AC" w:rsidRPr="00526DCB" w:rsidRDefault="006E65AC" w:rsidP="006E65AC">
            <w:r w:rsidRPr="00526DCB">
              <w:t>Τηλ: +30 210</w:t>
            </w:r>
            <w:r w:rsidR="00FF78BD" w:rsidRPr="00E962C8">
              <w:t>0 100 002</w:t>
            </w:r>
            <w:r w:rsidRPr="00526DCB">
              <w:t> </w:t>
            </w:r>
          </w:p>
          <w:p w14:paraId="2CFE41CA" w14:textId="77777777" w:rsidR="006E65AC" w:rsidRPr="00526DCB" w:rsidRDefault="006E65AC" w:rsidP="00877F09"/>
        </w:tc>
        <w:tc>
          <w:tcPr>
            <w:tcW w:w="4539" w:type="dxa"/>
          </w:tcPr>
          <w:p w14:paraId="312EB51B" w14:textId="77777777" w:rsidR="006E65AC" w:rsidRPr="00376CC2" w:rsidRDefault="006E65AC" w:rsidP="006E65AC">
            <w:pPr>
              <w:rPr>
                <w:rStyle w:val="Strong"/>
                <w:lang w:val="de-DE"/>
              </w:rPr>
            </w:pPr>
            <w:r w:rsidRPr="00376CC2">
              <w:rPr>
                <w:rStyle w:val="Strong"/>
                <w:lang w:val="de-DE"/>
              </w:rPr>
              <w:t>Österreich</w:t>
            </w:r>
          </w:p>
          <w:p w14:paraId="67E694AA" w14:textId="1BF33C8D" w:rsidR="006E65AC" w:rsidRPr="00376CC2" w:rsidRDefault="00D240C3" w:rsidP="006E65AC">
            <w:pPr>
              <w:rPr>
                <w:lang w:val="de-DE"/>
              </w:rPr>
            </w:pPr>
            <w:r>
              <w:rPr>
                <w:lang w:val="de-DE"/>
              </w:rPr>
              <w:t>Viatris Austria</w:t>
            </w:r>
            <w:r w:rsidR="006E65AC" w:rsidRPr="00376CC2">
              <w:rPr>
                <w:lang w:val="de-DE"/>
              </w:rPr>
              <w:t xml:space="preserve"> GmbH</w:t>
            </w:r>
          </w:p>
          <w:p w14:paraId="13E21F05" w14:textId="5D66B441" w:rsidR="006E65AC" w:rsidRPr="00376CC2" w:rsidRDefault="006E65AC" w:rsidP="006E65AC">
            <w:pPr>
              <w:rPr>
                <w:lang w:val="de-DE"/>
              </w:rPr>
            </w:pPr>
            <w:r w:rsidRPr="00376CC2">
              <w:rPr>
                <w:lang w:val="de-DE"/>
              </w:rPr>
              <w:t>Tel: +43 1 </w:t>
            </w:r>
            <w:r w:rsidR="00D240C3">
              <w:rPr>
                <w:lang w:val="de-DE"/>
              </w:rPr>
              <w:t>86390</w:t>
            </w:r>
          </w:p>
          <w:p w14:paraId="64CCAD73" w14:textId="77777777" w:rsidR="006E65AC" w:rsidRPr="00376CC2" w:rsidRDefault="006E65AC" w:rsidP="00877F09">
            <w:pPr>
              <w:rPr>
                <w:lang w:val="de-DE"/>
              </w:rPr>
            </w:pPr>
          </w:p>
        </w:tc>
      </w:tr>
      <w:tr w:rsidR="006E65AC" w:rsidRPr="003139D4" w14:paraId="15E67CC8" w14:textId="77777777" w:rsidTr="006E65AC">
        <w:tc>
          <w:tcPr>
            <w:tcW w:w="4538" w:type="dxa"/>
          </w:tcPr>
          <w:p w14:paraId="41A53DAA" w14:textId="77777777" w:rsidR="006E65AC" w:rsidRPr="001473DB" w:rsidRDefault="006E65AC" w:rsidP="006E65AC">
            <w:pPr>
              <w:rPr>
                <w:rStyle w:val="Strong"/>
                <w:lang w:val="es-ES"/>
              </w:rPr>
            </w:pPr>
            <w:r w:rsidRPr="001473DB">
              <w:rPr>
                <w:rStyle w:val="Strong"/>
                <w:lang w:val="es-ES"/>
              </w:rPr>
              <w:t>España</w:t>
            </w:r>
          </w:p>
          <w:p w14:paraId="7B3B6B23" w14:textId="54FFABE6" w:rsidR="006E65AC" w:rsidRPr="001473DB" w:rsidRDefault="00A44830" w:rsidP="006E65AC">
            <w:pPr>
              <w:rPr>
                <w:lang w:val="es-ES"/>
              </w:rPr>
            </w:pPr>
            <w:r>
              <w:rPr>
                <w:lang w:val="es-ES"/>
              </w:rPr>
              <w:t>Viatris</w:t>
            </w:r>
            <w:r w:rsidRPr="001473DB">
              <w:rPr>
                <w:lang w:val="es-ES"/>
              </w:rPr>
              <w:t xml:space="preserve"> </w:t>
            </w:r>
            <w:proofErr w:type="spellStart"/>
            <w:r w:rsidR="006E65AC" w:rsidRPr="001473DB">
              <w:rPr>
                <w:lang w:val="es-ES"/>
              </w:rPr>
              <w:t>Pharmaceuticals</w:t>
            </w:r>
            <w:proofErr w:type="spellEnd"/>
            <w:r w:rsidR="006E65AC" w:rsidRPr="001473DB">
              <w:rPr>
                <w:lang w:val="es-ES"/>
              </w:rPr>
              <w:t>, S.L</w:t>
            </w:r>
            <w:r>
              <w:rPr>
                <w:lang w:val="es-ES"/>
              </w:rPr>
              <w:t>.</w:t>
            </w:r>
          </w:p>
          <w:p w14:paraId="318A0963" w14:textId="77777777" w:rsidR="006E65AC" w:rsidRPr="001473DB" w:rsidRDefault="006E65AC" w:rsidP="006E65AC">
            <w:pPr>
              <w:rPr>
                <w:lang w:val="es-ES"/>
              </w:rPr>
            </w:pPr>
            <w:r w:rsidRPr="001473DB">
              <w:rPr>
                <w:lang w:val="es-ES"/>
              </w:rPr>
              <w:t>Tel: + 34 900 102 712</w:t>
            </w:r>
          </w:p>
          <w:p w14:paraId="1796F58E" w14:textId="77777777" w:rsidR="006E65AC" w:rsidRPr="001473DB" w:rsidRDefault="006E65AC" w:rsidP="00877F09">
            <w:pPr>
              <w:rPr>
                <w:lang w:val="es-ES"/>
              </w:rPr>
            </w:pPr>
          </w:p>
        </w:tc>
        <w:tc>
          <w:tcPr>
            <w:tcW w:w="4539" w:type="dxa"/>
          </w:tcPr>
          <w:p w14:paraId="15571338" w14:textId="77777777" w:rsidR="006E65AC" w:rsidRPr="002904F5" w:rsidRDefault="006E65AC" w:rsidP="006E65AC">
            <w:pPr>
              <w:rPr>
                <w:rStyle w:val="Strong"/>
                <w:lang w:val="en-US"/>
              </w:rPr>
            </w:pPr>
            <w:r w:rsidRPr="002904F5">
              <w:rPr>
                <w:rStyle w:val="Strong"/>
                <w:lang w:val="en-US"/>
              </w:rPr>
              <w:t>Polska</w:t>
            </w:r>
          </w:p>
          <w:p w14:paraId="4888FB86" w14:textId="481E19F3" w:rsidR="006E65AC" w:rsidRPr="002904F5" w:rsidRDefault="00D240C3" w:rsidP="006E65AC">
            <w:pPr>
              <w:rPr>
                <w:lang w:val="en-US"/>
              </w:rPr>
            </w:pPr>
            <w:r>
              <w:rPr>
                <w:lang w:val="en-US"/>
              </w:rPr>
              <w:t>Viatris</w:t>
            </w:r>
            <w:r w:rsidR="006E65AC" w:rsidRPr="002904F5">
              <w:rPr>
                <w:lang w:val="en-US"/>
              </w:rPr>
              <w:t xml:space="preserve"> Healthcare Sp. z</w:t>
            </w:r>
            <w:r w:rsidR="00A65AD2">
              <w:rPr>
                <w:lang w:val="en-US"/>
              </w:rPr>
              <w:t xml:space="preserve"> </w:t>
            </w:r>
            <w:proofErr w:type="spellStart"/>
            <w:r w:rsidR="006E65AC" w:rsidRPr="002904F5">
              <w:rPr>
                <w:lang w:val="en-US"/>
              </w:rPr>
              <w:t>o.o.</w:t>
            </w:r>
            <w:proofErr w:type="spellEnd"/>
          </w:p>
          <w:p w14:paraId="4A2615A7" w14:textId="51E579AB" w:rsidR="006E65AC" w:rsidRPr="002904F5" w:rsidRDefault="006E65AC" w:rsidP="006E65AC">
            <w:pPr>
              <w:rPr>
                <w:lang w:val="en-US"/>
              </w:rPr>
            </w:pPr>
            <w:r w:rsidRPr="002904F5">
              <w:rPr>
                <w:lang w:val="en-US"/>
              </w:rPr>
              <w:t>Tel</w:t>
            </w:r>
            <w:r w:rsidR="00A65AD2">
              <w:rPr>
                <w:lang w:val="en-US"/>
              </w:rPr>
              <w:t>.</w:t>
            </w:r>
            <w:r w:rsidRPr="002904F5">
              <w:rPr>
                <w:lang w:val="en-US"/>
              </w:rPr>
              <w:t>: + 48 22 546 64 00</w:t>
            </w:r>
          </w:p>
          <w:p w14:paraId="32197692" w14:textId="77777777" w:rsidR="006E65AC" w:rsidRPr="002904F5" w:rsidRDefault="006E65AC" w:rsidP="00877F09">
            <w:pPr>
              <w:rPr>
                <w:lang w:val="en-US"/>
              </w:rPr>
            </w:pPr>
          </w:p>
        </w:tc>
      </w:tr>
      <w:tr w:rsidR="006E65AC" w:rsidRPr="00526DCB" w14:paraId="737BE00A" w14:textId="77777777" w:rsidTr="006E65AC">
        <w:tc>
          <w:tcPr>
            <w:tcW w:w="4538" w:type="dxa"/>
          </w:tcPr>
          <w:p w14:paraId="464DD1E8" w14:textId="77777777" w:rsidR="006E65AC" w:rsidRPr="002904F5" w:rsidRDefault="006E65AC" w:rsidP="006E65AC">
            <w:pPr>
              <w:rPr>
                <w:rStyle w:val="Strong"/>
                <w:lang w:val="fr-FR"/>
              </w:rPr>
            </w:pPr>
            <w:r w:rsidRPr="002904F5">
              <w:rPr>
                <w:rStyle w:val="Strong"/>
                <w:lang w:val="fr-FR"/>
              </w:rPr>
              <w:t>France</w:t>
            </w:r>
          </w:p>
          <w:p w14:paraId="327A9589" w14:textId="31110023" w:rsidR="006E65AC" w:rsidRPr="002904F5" w:rsidRDefault="0050192B" w:rsidP="006E65AC">
            <w:pPr>
              <w:rPr>
                <w:lang w:val="fr-FR"/>
              </w:rPr>
            </w:pPr>
            <w:r>
              <w:rPr>
                <w:lang w:val="fr-FR"/>
              </w:rPr>
              <w:t>Viatris Santé</w:t>
            </w:r>
          </w:p>
          <w:p w14:paraId="23C783F6" w14:textId="798E7BFD" w:rsidR="006E65AC" w:rsidRPr="002904F5" w:rsidRDefault="006E65AC" w:rsidP="006E65AC">
            <w:pPr>
              <w:rPr>
                <w:lang w:val="fr-FR"/>
              </w:rPr>
            </w:pPr>
            <w:r w:rsidRPr="002904F5">
              <w:rPr>
                <w:lang w:val="fr-FR"/>
              </w:rPr>
              <w:t>Tél: +33 4 37 25 75 00</w:t>
            </w:r>
          </w:p>
          <w:p w14:paraId="381E2A04" w14:textId="77777777" w:rsidR="006E65AC" w:rsidRPr="002904F5" w:rsidRDefault="006E65AC" w:rsidP="00877F09">
            <w:pPr>
              <w:rPr>
                <w:lang w:val="fr-FR"/>
              </w:rPr>
            </w:pPr>
          </w:p>
        </w:tc>
        <w:tc>
          <w:tcPr>
            <w:tcW w:w="4539" w:type="dxa"/>
          </w:tcPr>
          <w:p w14:paraId="783EB763" w14:textId="77777777" w:rsidR="006E65AC" w:rsidRPr="00526DCB" w:rsidRDefault="006E65AC" w:rsidP="006E65AC">
            <w:pPr>
              <w:rPr>
                <w:rStyle w:val="Strong"/>
              </w:rPr>
            </w:pPr>
            <w:r w:rsidRPr="00526DCB">
              <w:rPr>
                <w:rStyle w:val="Strong"/>
              </w:rPr>
              <w:t>Portugal</w:t>
            </w:r>
          </w:p>
          <w:p w14:paraId="190E4C4D" w14:textId="77777777" w:rsidR="006E65AC" w:rsidRPr="00526DCB" w:rsidRDefault="006E65AC" w:rsidP="006E65AC">
            <w:r w:rsidRPr="00526DCB">
              <w:t>Mylan, Lda.</w:t>
            </w:r>
          </w:p>
          <w:p w14:paraId="5491D8D9" w14:textId="7DA6EDE3" w:rsidR="006E65AC" w:rsidRPr="00526DCB" w:rsidRDefault="006E65AC" w:rsidP="006E65AC">
            <w:r w:rsidRPr="00526DCB">
              <w:t>Tel: + 351 214</w:t>
            </w:r>
            <w:r w:rsidR="00AF63B9">
              <w:t xml:space="preserve"> </w:t>
            </w:r>
            <w:r w:rsidRPr="00526DCB">
              <w:t>127</w:t>
            </w:r>
            <w:r w:rsidR="00AF63B9">
              <w:t xml:space="preserve"> </w:t>
            </w:r>
            <w:r w:rsidRPr="00526DCB">
              <w:t>2</w:t>
            </w:r>
            <w:r w:rsidR="00AF63B9">
              <w:t>00</w:t>
            </w:r>
          </w:p>
          <w:p w14:paraId="7A38E37B" w14:textId="77777777" w:rsidR="006E65AC" w:rsidRPr="00526DCB" w:rsidRDefault="006E65AC" w:rsidP="00877F09"/>
        </w:tc>
      </w:tr>
      <w:tr w:rsidR="006E65AC" w:rsidRPr="00114B91" w14:paraId="69A6624F" w14:textId="77777777" w:rsidTr="006E65AC">
        <w:tc>
          <w:tcPr>
            <w:tcW w:w="4538" w:type="dxa"/>
          </w:tcPr>
          <w:p w14:paraId="724ED14C" w14:textId="77777777" w:rsidR="006E65AC" w:rsidRPr="002904F5" w:rsidRDefault="006E65AC" w:rsidP="006E65AC">
            <w:pPr>
              <w:rPr>
                <w:rStyle w:val="Strong"/>
                <w:lang w:val="sv-SE"/>
              </w:rPr>
            </w:pPr>
            <w:r w:rsidRPr="002904F5">
              <w:rPr>
                <w:rStyle w:val="Strong"/>
                <w:lang w:val="sv-SE"/>
              </w:rPr>
              <w:t>Hrvatska</w:t>
            </w:r>
          </w:p>
          <w:p w14:paraId="54C03F94" w14:textId="4A9471E2" w:rsidR="006E65AC" w:rsidRPr="002904F5" w:rsidRDefault="001F43E3" w:rsidP="006E65AC">
            <w:pPr>
              <w:rPr>
                <w:lang w:val="sv-SE"/>
              </w:rPr>
            </w:pPr>
            <w:r>
              <w:rPr>
                <w:lang w:val="sv-SE"/>
              </w:rPr>
              <w:t>Viatris</w:t>
            </w:r>
            <w:r w:rsidRPr="002904F5">
              <w:rPr>
                <w:lang w:val="sv-SE"/>
              </w:rPr>
              <w:t xml:space="preserve"> </w:t>
            </w:r>
            <w:r w:rsidR="006E65AC" w:rsidRPr="002904F5">
              <w:rPr>
                <w:lang w:val="sv-SE"/>
              </w:rPr>
              <w:t>Hrvatska d.o.o.</w:t>
            </w:r>
          </w:p>
          <w:p w14:paraId="6E53EB0D" w14:textId="77777777" w:rsidR="006E65AC" w:rsidRPr="00526DCB" w:rsidRDefault="006E65AC" w:rsidP="006E65AC">
            <w:r w:rsidRPr="00526DCB">
              <w:t>Tel: +385 1 23 50 599</w:t>
            </w:r>
          </w:p>
          <w:p w14:paraId="246D4D35" w14:textId="77777777" w:rsidR="006E65AC" w:rsidRPr="00526DCB" w:rsidRDefault="006E65AC" w:rsidP="00877F09"/>
        </w:tc>
        <w:tc>
          <w:tcPr>
            <w:tcW w:w="4539" w:type="dxa"/>
          </w:tcPr>
          <w:p w14:paraId="1037AAEC" w14:textId="77777777" w:rsidR="006E65AC" w:rsidRPr="002904F5" w:rsidRDefault="006E65AC" w:rsidP="006E65AC">
            <w:pPr>
              <w:rPr>
                <w:rStyle w:val="Strong"/>
                <w:lang w:val="en-US"/>
              </w:rPr>
            </w:pPr>
            <w:proofErr w:type="spellStart"/>
            <w:r w:rsidRPr="002904F5">
              <w:rPr>
                <w:rStyle w:val="Strong"/>
                <w:lang w:val="en-US"/>
              </w:rPr>
              <w:t>România</w:t>
            </w:r>
            <w:proofErr w:type="spellEnd"/>
          </w:p>
          <w:p w14:paraId="42A4C9D8" w14:textId="77777777" w:rsidR="006E65AC" w:rsidRPr="002904F5" w:rsidRDefault="006E65AC" w:rsidP="006E65AC">
            <w:pPr>
              <w:rPr>
                <w:lang w:val="en-US"/>
              </w:rPr>
            </w:pPr>
            <w:r w:rsidRPr="002904F5">
              <w:rPr>
                <w:lang w:val="en-US"/>
              </w:rPr>
              <w:t>BGP Products SRL</w:t>
            </w:r>
          </w:p>
          <w:p w14:paraId="46E04074" w14:textId="77777777" w:rsidR="006E65AC" w:rsidRPr="002904F5" w:rsidRDefault="006E65AC" w:rsidP="006E65AC">
            <w:pPr>
              <w:rPr>
                <w:lang w:val="en-US"/>
              </w:rPr>
            </w:pPr>
            <w:r w:rsidRPr="002904F5">
              <w:rPr>
                <w:lang w:val="en-US"/>
              </w:rPr>
              <w:t>Tel: +40 372 579 000</w:t>
            </w:r>
          </w:p>
          <w:p w14:paraId="24158BF1" w14:textId="77777777" w:rsidR="006E65AC" w:rsidRPr="002904F5" w:rsidRDefault="006E65AC" w:rsidP="00877F09">
            <w:pPr>
              <w:rPr>
                <w:lang w:val="en-US"/>
              </w:rPr>
            </w:pPr>
          </w:p>
        </w:tc>
      </w:tr>
      <w:tr w:rsidR="006E65AC" w:rsidRPr="00526DCB" w14:paraId="2429DDFD" w14:textId="77777777" w:rsidTr="006E65AC">
        <w:tc>
          <w:tcPr>
            <w:tcW w:w="4538" w:type="dxa"/>
          </w:tcPr>
          <w:p w14:paraId="2F164EA9" w14:textId="77777777" w:rsidR="006E65AC" w:rsidRPr="002904F5" w:rsidRDefault="006E65AC" w:rsidP="006E65AC">
            <w:pPr>
              <w:rPr>
                <w:rStyle w:val="Strong"/>
                <w:lang w:val="en-US"/>
              </w:rPr>
            </w:pPr>
            <w:r w:rsidRPr="002904F5">
              <w:rPr>
                <w:rStyle w:val="Strong"/>
                <w:lang w:val="en-US"/>
              </w:rPr>
              <w:t>Ireland</w:t>
            </w:r>
          </w:p>
          <w:p w14:paraId="05D47AB2" w14:textId="45D64E2D" w:rsidR="006E65AC" w:rsidRPr="002904F5" w:rsidRDefault="00D240C3" w:rsidP="006E65AC">
            <w:pPr>
              <w:rPr>
                <w:lang w:val="en-US"/>
              </w:rPr>
            </w:pPr>
            <w:r>
              <w:rPr>
                <w:lang w:val="en-US"/>
              </w:rPr>
              <w:t>Viatris</w:t>
            </w:r>
            <w:r w:rsidR="006E65AC" w:rsidRPr="002904F5">
              <w:rPr>
                <w:lang w:val="en-US"/>
              </w:rPr>
              <w:t xml:space="preserve"> Limited</w:t>
            </w:r>
          </w:p>
          <w:p w14:paraId="4373B536" w14:textId="385ADEAB" w:rsidR="006E65AC" w:rsidRPr="002904F5" w:rsidRDefault="006E65AC" w:rsidP="006E65AC">
            <w:pPr>
              <w:rPr>
                <w:lang w:val="en-US"/>
              </w:rPr>
            </w:pPr>
            <w:r w:rsidRPr="002904F5">
              <w:rPr>
                <w:lang w:val="en-US"/>
              </w:rPr>
              <w:t>Tel: +353 </w:t>
            </w:r>
            <w:r w:rsidR="00A44830" w:rsidRPr="00A44830">
              <w:rPr>
                <w:lang w:val="en-US"/>
              </w:rPr>
              <w:t>1 8711600</w:t>
            </w:r>
          </w:p>
          <w:p w14:paraId="48FBBB73" w14:textId="77777777" w:rsidR="006E65AC" w:rsidRPr="002904F5" w:rsidRDefault="006E65AC" w:rsidP="00877F09">
            <w:pPr>
              <w:rPr>
                <w:lang w:val="en-US"/>
              </w:rPr>
            </w:pPr>
          </w:p>
        </w:tc>
        <w:tc>
          <w:tcPr>
            <w:tcW w:w="4539" w:type="dxa"/>
          </w:tcPr>
          <w:p w14:paraId="7C52F4A7" w14:textId="77777777" w:rsidR="006E65AC" w:rsidRPr="001A04A8" w:rsidRDefault="006E65AC" w:rsidP="006E65AC">
            <w:pPr>
              <w:rPr>
                <w:rStyle w:val="Strong"/>
              </w:rPr>
            </w:pPr>
            <w:r w:rsidRPr="001A04A8">
              <w:rPr>
                <w:rStyle w:val="Strong"/>
              </w:rPr>
              <w:t>Slovenija</w:t>
            </w:r>
          </w:p>
          <w:p w14:paraId="1580AE9F" w14:textId="2DAB1D25" w:rsidR="006E65AC" w:rsidRPr="001A04A8" w:rsidRDefault="00AF63B9" w:rsidP="006E65AC">
            <w:r w:rsidRPr="001A04A8">
              <w:t>Viatris</w:t>
            </w:r>
            <w:r w:rsidR="006E65AC" w:rsidRPr="001A04A8">
              <w:t xml:space="preserve"> d.o.o.</w:t>
            </w:r>
          </w:p>
          <w:p w14:paraId="04B7B84C" w14:textId="77777777" w:rsidR="006E65AC" w:rsidRPr="00526DCB" w:rsidRDefault="006E65AC" w:rsidP="006E65AC">
            <w:r w:rsidRPr="00526DCB">
              <w:t>Tel: + 386 1 23 63 180</w:t>
            </w:r>
          </w:p>
          <w:p w14:paraId="1725E75F" w14:textId="77777777" w:rsidR="006E65AC" w:rsidRPr="00526DCB" w:rsidRDefault="006E65AC" w:rsidP="00877F09"/>
        </w:tc>
      </w:tr>
      <w:tr w:rsidR="006E65AC" w:rsidRPr="00526DCB" w14:paraId="41A02D62" w14:textId="77777777" w:rsidTr="006E65AC">
        <w:tc>
          <w:tcPr>
            <w:tcW w:w="4538" w:type="dxa"/>
          </w:tcPr>
          <w:p w14:paraId="7535E868" w14:textId="77777777" w:rsidR="006E65AC" w:rsidRPr="00526DCB" w:rsidRDefault="006E65AC" w:rsidP="006E65AC">
            <w:pPr>
              <w:rPr>
                <w:rStyle w:val="Strong"/>
              </w:rPr>
            </w:pPr>
            <w:r w:rsidRPr="00526DCB">
              <w:rPr>
                <w:rStyle w:val="Strong"/>
              </w:rPr>
              <w:t>Ísland</w:t>
            </w:r>
          </w:p>
          <w:p w14:paraId="3021D225" w14:textId="065D4A21" w:rsidR="006E65AC" w:rsidRPr="00526DCB" w:rsidRDefault="006E65AC" w:rsidP="006E65AC">
            <w:r w:rsidRPr="00526DCB">
              <w:t>Icepharma hf</w:t>
            </w:r>
            <w:r w:rsidR="0047314C">
              <w:t>.</w:t>
            </w:r>
          </w:p>
          <w:p w14:paraId="1C87B2BB" w14:textId="743F13C1" w:rsidR="006E65AC" w:rsidRPr="00526DCB" w:rsidRDefault="00D247EC" w:rsidP="006E65AC">
            <w:r>
              <w:t>Sími</w:t>
            </w:r>
            <w:r w:rsidR="006E65AC" w:rsidRPr="00526DCB">
              <w:t>: +354 540 8000</w:t>
            </w:r>
          </w:p>
          <w:p w14:paraId="1CE068E2" w14:textId="77777777" w:rsidR="006E65AC" w:rsidRPr="00526DCB" w:rsidRDefault="006E65AC" w:rsidP="00877F09"/>
        </w:tc>
        <w:tc>
          <w:tcPr>
            <w:tcW w:w="4539" w:type="dxa"/>
          </w:tcPr>
          <w:p w14:paraId="68245B60" w14:textId="77777777" w:rsidR="006E65AC" w:rsidRPr="002904F5" w:rsidRDefault="006E65AC" w:rsidP="006E65AC">
            <w:pPr>
              <w:rPr>
                <w:rStyle w:val="Strong"/>
                <w:lang w:val="sv-SE"/>
              </w:rPr>
            </w:pPr>
            <w:r w:rsidRPr="002904F5">
              <w:rPr>
                <w:rStyle w:val="Strong"/>
                <w:lang w:val="sv-SE"/>
              </w:rPr>
              <w:t>Slovenská republika</w:t>
            </w:r>
          </w:p>
          <w:p w14:paraId="55D25155" w14:textId="246E7CE8" w:rsidR="006E65AC" w:rsidRPr="002904F5" w:rsidRDefault="00AB3E52" w:rsidP="006E65AC">
            <w:pPr>
              <w:rPr>
                <w:lang w:val="sv-SE"/>
              </w:rPr>
            </w:pPr>
            <w:r w:rsidRPr="00AB3E52">
              <w:rPr>
                <w:lang w:val="sv-SE"/>
              </w:rPr>
              <w:t>Viatris Slovakia</w:t>
            </w:r>
            <w:r w:rsidR="006E65AC" w:rsidRPr="002904F5">
              <w:rPr>
                <w:lang w:val="sv-SE"/>
              </w:rPr>
              <w:t xml:space="preserve"> s.r.o.</w:t>
            </w:r>
          </w:p>
          <w:p w14:paraId="00871375" w14:textId="77777777" w:rsidR="006E65AC" w:rsidRPr="00526DCB" w:rsidRDefault="006E65AC" w:rsidP="006E65AC">
            <w:r w:rsidRPr="00526DCB">
              <w:t>Tel: +421 2 32 199 100</w:t>
            </w:r>
          </w:p>
          <w:p w14:paraId="5902205B" w14:textId="77777777" w:rsidR="006E65AC" w:rsidRPr="00526DCB" w:rsidRDefault="006E65AC" w:rsidP="00877F09"/>
        </w:tc>
      </w:tr>
      <w:tr w:rsidR="006E65AC" w:rsidRPr="003139D4" w14:paraId="27CCFB80" w14:textId="77777777" w:rsidTr="006E65AC">
        <w:tc>
          <w:tcPr>
            <w:tcW w:w="4538" w:type="dxa"/>
          </w:tcPr>
          <w:p w14:paraId="38F9E43D" w14:textId="77777777" w:rsidR="006E65AC" w:rsidRPr="002904F5" w:rsidRDefault="006E65AC" w:rsidP="006E65AC">
            <w:pPr>
              <w:rPr>
                <w:rStyle w:val="Strong"/>
                <w:lang w:val="fi-FI"/>
              </w:rPr>
            </w:pPr>
            <w:r w:rsidRPr="002904F5">
              <w:rPr>
                <w:rStyle w:val="Strong"/>
                <w:lang w:val="fi-FI"/>
              </w:rPr>
              <w:t>Italia</w:t>
            </w:r>
          </w:p>
          <w:p w14:paraId="65B5D79E" w14:textId="3BE1C1B8" w:rsidR="006E65AC" w:rsidRPr="002904F5" w:rsidRDefault="001F43E3" w:rsidP="006E65AC">
            <w:pPr>
              <w:rPr>
                <w:lang w:val="fi-FI"/>
              </w:rPr>
            </w:pPr>
            <w:r>
              <w:rPr>
                <w:lang w:val="fi-FI"/>
              </w:rPr>
              <w:t>Viatris</w:t>
            </w:r>
            <w:r w:rsidRPr="002904F5">
              <w:rPr>
                <w:lang w:val="fi-FI"/>
              </w:rPr>
              <w:t xml:space="preserve"> </w:t>
            </w:r>
            <w:r w:rsidR="006E65AC" w:rsidRPr="002904F5">
              <w:rPr>
                <w:lang w:val="fi-FI"/>
              </w:rPr>
              <w:t>Italia S.r.l.</w:t>
            </w:r>
          </w:p>
          <w:p w14:paraId="0C1DB1FA" w14:textId="6917542C" w:rsidR="006E65AC" w:rsidRPr="00526DCB" w:rsidRDefault="006E65AC" w:rsidP="006E65AC">
            <w:r w:rsidRPr="00526DCB">
              <w:t>Tel: + 39 </w:t>
            </w:r>
            <w:r w:rsidR="001F43E3">
              <w:t>(</w:t>
            </w:r>
            <w:r w:rsidRPr="00526DCB">
              <w:t>0</w:t>
            </w:r>
            <w:r w:rsidR="001F43E3">
              <w:t xml:space="preserve">) </w:t>
            </w:r>
            <w:r w:rsidRPr="00526DCB">
              <w:t>2 612 46921</w:t>
            </w:r>
          </w:p>
          <w:p w14:paraId="6A4174AC" w14:textId="77777777" w:rsidR="006E65AC" w:rsidRPr="00526DCB" w:rsidRDefault="006E65AC" w:rsidP="00877F09"/>
        </w:tc>
        <w:tc>
          <w:tcPr>
            <w:tcW w:w="4539" w:type="dxa"/>
          </w:tcPr>
          <w:p w14:paraId="6C25D4CE" w14:textId="77777777" w:rsidR="006E65AC" w:rsidRPr="002904F5" w:rsidRDefault="006E65AC" w:rsidP="006E65AC">
            <w:pPr>
              <w:rPr>
                <w:rStyle w:val="Strong"/>
                <w:lang w:val="sv-SE"/>
              </w:rPr>
            </w:pPr>
            <w:r w:rsidRPr="002904F5">
              <w:rPr>
                <w:rStyle w:val="Strong"/>
                <w:lang w:val="sv-SE"/>
              </w:rPr>
              <w:t>Suomi/Finland</w:t>
            </w:r>
          </w:p>
          <w:p w14:paraId="0261D960" w14:textId="376EBA60" w:rsidR="006E65AC" w:rsidRPr="002904F5" w:rsidRDefault="00287708" w:rsidP="006E65AC">
            <w:pPr>
              <w:rPr>
                <w:lang w:val="sv-SE"/>
              </w:rPr>
            </w:pPr>
            <w:r>
              <w:rPr>
                <w:lang w:val="sv-SE"/>
              </w:rPr>
              <w:t>Viatris</w:t>
            </w:r>
            <w:r w:rsidR="006E65AC" w:rsidRPr="002904F5">
              <w:rPr>
                <w:lang w:val="sv-SE"/>
              </w:rPr>
              <w:t xml:space="preserve"> O</w:t>
            </w:r>
            <w:r>
              <w:rPr>
                <w:lang w:val="sv-SE"/>
              </w:rPr>
              <w:t>y</w:t>
            </w:r>
          </w:p>
          <w:p w14:paraId="7EDCF922" w14:textId="77777777" w:rsidR="006E65AC" w:rsidRPr="002904F5" w:rsidRDefault="006E65AC" w:rsidP="006E65AC">
            <w:pPr>
              <w:rPr>
                <w:lang w:val="sv-SE"/>
              </w:rPr>
            </w:pPr>
            <w:r w:rsidRPr="002904F5">
              <w:rPr>
                <w:lang w:val="sv-SE"/>
              </w:rPr>
              <w:t>Puh/Tel: +358 20 720 9555</w:t>
            </w:r>
          </w:p>
          <w:p w14:paraId="7E4E9592" w14:textId="77777777" w:rsidR="006E65AC" w:rsidRPr="002904F5" w:rsidRDefault="006E65AC" w:rsidP="00877F09">
            <w:pPr>
              <w:rPr>
                <w:lang w:val="sv-SE"/>
              </w:rPr>
            </w:pPr>
          </w:p>
        </w:tc>
      </w:tr>
      <w:tr w:rsidR="006E65AC" w:rsidRPr="00526DCB" w14:paraId="020CC877" w14:textId="77777777" w:rsidTr="006E65AC">
        <w:tc>
          <w:tcPr>
            <w:tcW w:w="4538" w:type="dxa"/>
          </w:tcPr>
          <w:p w14:paraId="7DD921E8" w14:textId="77777777" w:rsidR="006E65AC" w:rsidRPr="00114B91" w:rsidRDefault="006E65AC" w:rsidP="006E65AC">
            <w:pPr>
              <w:rPr>
                <w:rStyle w:val="Strong"/>
                <w:lang w:val="en-US"/>
              </w:rPr>
            </w:pPr>
            <w:r w:rsidRPr="00526DCB">
              <w:rPr>
                <w:rStyle w:val="Strong"/>
              </w:rPr>
              <w:t>Κύπρος</w:t>
            </w:r>
          </w:p>
          <w:p w14:paraId="1C9BA223" w14:textId="3C05D937" w:rsidR="00784A6B" w:rsidRPr="00114B91" w:rsidRDefault="005E3CA1" w:rsidP="00784A6B">
            <w:pPr>
              <w:pStyle w:val="paragraph"/>
              <w:spacing w:before="0" w:beforeAutospacing="0" w:after="0" w:afterAutospacing="0"/>
              <w:textAlignment w:val="baseline"/>
              <w:rPr>
                <w:sz w:val="22"/>
                <w:szCs w:val="22"/>
                <w:lang w:val="en-US"/>
              </w:rPr>
            </w:pPr>
            <w:r w:rsidRPr="00114B91">
              <w:rPr>
                <w:rStyle w:val="spellingerror"/>
                <w:sz w:val="22"/>
                <w:szCs w:val="22"/>
                <w:lang w:val="en-US"/>
              </w:rPr>
              <w:t>CPO</w:t>
            </w:r>
            <w:r w:rsidR="00D240C3" w:rsidRPr="00114B91">
              <w:rPr>
                <w:rStyle w:val="spellingerror"/>
                <w:sz w:val="22"/>
                <w:szCs w:val="22"/>
                <w:lang w:val="en-US"/>
              </w:rPr>
              <w:t xml:space="preserve"> Pharmaceuticals</w:t>
            </w:r>
            <w:r w:rsidR="00784A6B" w:rsidRPr="00114B91">
              <w:rPr>
                <w:rStyle w:val="normaltextrun"/>
                <w:sz w:val="22"/>
                <w:szCs w:val="22"/>
                <w:lang w:val="en-US"/>
              </w:rPr>
              <w:t> L</w:t>
            </w:r>
            <w:r w:rsidRPr="00114B91">
              <w:rPr>
                <w:rStyle w:val="normaltextrun"/>
                <w:sz w:val="22"/>
                <w:szCs w:val="22"/>
                <w:lang w:val="en-US"/>
              </w:rPr>
              <w:t>imited</w:t>
            </w:r>
          </w:p>
          <w:p w14:paraId="001AAE50" w14:textId="2330AB96" w:rsidR="006E65AC" w:rsidRPr="00114B91" w:rsidRDefault="00784A6B" w:rsidP="00784A6B">
            <w:pPr>
              <w:rPr>
                <w:lang w:val="en-US"/>
              </w:rPr>
            </w:pPr>
            <w:r w:rsidRPr="00784A6B">
              <w:rPr>
                <w:rStyle w:val="spellingerror"/>
              </w:rPr>
              <w:t>Τηλ</w:t>
            </w:r>
            <w:r w:rsidRPr="00114B91">
              <w:rPr>
                <w:rStyle w:val="normaltextrun"/>
                <w:lang w:val="en-US"/>
              </w:rPr>
              <w:t>: +357 22</w:t>
            </w:r>
            <w:r w:rsidR="00D240C3" w:rsidRPr="00114B91">
              <w:rPr>
                <w:rStyle w:val="normaltextrun"/>
                <w:lang w:val="en-US"/>
              </w:rPr>
              <w:t>863100</w:t>
            </w:r>
          </w:p>
        </w:tc>
        <w:tc>
          <w:tcPr>
            <w:tcW w:w="4539" w:type="dxa"/>
          </w:tcPr>
          <w:p w14:paraId="1A9DE232" w14:textId="77777777" w:rsidR="006E65AC" w:rsidRPr="00526DCB" w:rsidRDefault="006E65AC" w:rsidP="006E65AC">
            <w:pPr>
              <w:rPr>
                <w:rStyle w:val="Strong"/>
              </w:rPr>
            </w:pPr>
            <w:r w:rsidRPr="00526DCB">
              <w:rPr>
                <w:rStyle w:val="Strong"/>
              </w:rPr>
              <w:t>Sverige</w:t>
            </w:r>
          </w:p>
          <w:p w14:paraId="35FB554F" w14:textId="2DF0B58A" w:rsidR="006E65AC" w:rsidRPr="00526DCB" w:rsidRDefault="00A44830" w:rsidP="006E65AC">
            <w:r>
              <w:t>Viatris</w:t>
            </w:r>
            <w:r w:rsidRPr="00526DCB">
              <w:t xml:space="preserve"> </w:t>
            </w:r>
            <w:r w:rsidR="006E65AC" w:rsidRPr="00526DCB">
              <w:t>AB</w:t>
            </w:r>
          </w:p>
          <w:p w14:paraId="060481F0" w14:textId="06713F9C" w:rsidR="006E65AC" w:rsidRPr="00526DCB" w:rsidRDefault="006E65AC" w:rsidP="006E65AC">
            <w:r w:rsidRPr="00526DCB">
              <w:t>Tel: + 46 </w:t>
            </w:r>
            <w:r w:rsidR="00287708" w:rsidRPr="00287708">
              <w:t>(0)8 630 19 00</w:t>
            </w:r>
          </w:p>
          <w:p w14:paraId="75F98FC1" w14:textId="77777777" w:rsidR="006E65AC" w:rsidRPr="00526DCB" w:rsidRDefault="006E65AC" w:rsidP="00877F09"/>
        </w:tc>
      </w:tr>
      <w:tr w:rsidR="006E65AC" w:rsidRPr="00550003" w14:paraId="02F8153F" w14:textId="77777777" w:rsidTr="006E65AC">
        <w:tc>
          <w:tcPr>
            <w:tcW w:w="4538" w:type="dxa"/>
          </w:tcPr>
          <w:p w14:paraId="3F733FB1" w14:textId="77777777" w:rsidR="006E65AC" w:rsidRPr="002904F5" w:rsidRDefault="006E65AC" w:rsidP="006E65AC">
            <w:pPr>
              <w:rPr>
                <w:rStyle w:val="Strong"/>
                <w:lang w:val="en-US"/>
              </w:rPr>
            </w:pPr>
            <w:proofErr w:type="spellStart"/>
            <w:r w:rsidRPr="002904F5">
              <w:rPr>
                <w:rStyle w:val="Strong"/>
                <w:lang w:val="en-US"/>
              </w:rPr>
              <w:t>Latvija</w:t>
            </w:r>
            <w:proofErr w:type="spellEnd"/>
          </w:p>
          <w:p w14:paraId="435F4790" w14:textId="6F726959" w:rsidR="006E65AC" w:rsidRPr="002904F5" w:rsidRDefault="00D13680" w:rsidP="006E65AC">
            <w:pPr>
              <w:rPr>
                <w:lang w:val="en-US"/>
              </w:rPr>
            </w:pPr>
            <w:r>
              <w:rPr>
                <w:lang w:val="en-US"/>
              </w:rPr>
              <w:t>Viatris</w:t>
            </w:r>
            <w:r w:rsidR="006E65AC" w:rsidRPr="002904F5">
              <w:rPr>
                <w:lang w:val="en-US"/>
              </w:rPr>
              <w:t xml:space="preserve"> SIA</w:t>
            </w:r>
          </w:p>
          <w:p w14:paraId="39493D20" w14:textId="77777777" w:rsidR="006E65AC" w:rsidRPr="002904F5" w:rsidRDefault="006E65AC" w:rsidP="006E65AC">
            <w:pPr>
              <w:rPr>
                <w:lang w:val="en-US"/>
              </w:rPr>
            </w:pPr>
            <w:r w:rsidRPr="002904F5">
              <w:rPr>
                <w:lang w:val="en-US"/>
              </w:rPr>
              <w:t>Tel: +371 676 055 80</w:t>
            </w:r>
          </w:p>
          <w:p w14:paraId="49BAB7FC" w14:textId="77777777" w:rsidR="006E65AC" w:rsidRPr="002904F5" w:rsidRDefault="006E65AC" w:rsidP="00877F09">
            <w:pPr>
              <w:rPr>
                <w:lang w:val="en-US"/>
              </w:rPr>
            </w:pPr>
          </w:p>
        </w:tc>
        <w:tc>
          <w:tcPr>
            <w:tcW w:w="4539" w:type="dxa"/>
          </w:tcPr>
          <w:p w14:paraId="68CC5C26" w14:textId="77777777" w:rsidR="006E65AC" w:rsidRPr="002904F5" w:rsidRDefault="006E65AC" w:rsidP="001D1927">
            <w:pPr>
              <w:rPr>
                <w:lang w:val="en-US"/>
              </w:rPr>
            </w:pPr>
          </w:p>
        </w:tc>
      </w:tr>
    </w:tbl>
    <w:p w14:paraId="0253B389" w14:textId="77777777" w:rsidR="003024C4" w:rsidRPr="002904F5" w:rsidRDefault="003024C4" w:rsidP="003024C4">
      <w:pPr>
        <w:rPr>
          <w:lang w:val="en-US"/>
        </w:rPr>
      </w:pPr>
    </w:p>
    <w:p w14:paraId="601B313D" w14:textId="77777777" w:rsidR="003024C4" w:rsidRPr="006E65AC" w:rsidRDefault="003024C4" w:rsidP="00677692">
      <w:pPr>
        <w:keepNext/>
        <w:rPr>
          <w:rStyle w:val="Strong"/>
        </w:rPr>
      </w:pPr>
      <w:r>
        <w:rPr>
          <w:rStyle w:val="Strong"/>
        </w:rPr>
        <w:lastRenderedPageBreak/>
        <w:t>Dette pakningsvedlegget ble sist oppdatert {MM/ÅÅÅÅ}</w:t>
      </w:r>
    </w:p>
    <w:p w14:paraId="0E3CD0EB" w14:textId="77777777" w:rsidR="003024C4" w:rsidRPr="00C9026E" w:rsidRDefault="003024C4" w:rsidP="00677692">
      <w:pPr>
        <w:keepNext/>
      </w:pPr>
    </w:p>
    <w:p w14:paraId="4E277873" w14:textId="77777777" w:rsidR="003024C4" w:rsidRPr="00C9026E" w:rsidRDefault="003024C4" w:rsidP="006E65AC">
      <w:pPr>
        <w:pStyle w:val="HeadingStrong"/>
      </w:pPr>
      <w:r>
        <w:t>Andre informasjonskilder</w:t>
      </w:r>
    </w:p>
    <w:p w14:paraId="5B44ACA4" w14:textId="77777777" w:rsidR="003024C4" w:rsidRPr="00C9026E" w:rsidRDefault="003024C4" w:rsidP="006E65AC">
      <w:pPr>
        <w:pStyle w:val="NormalKeep"/>
      </w:pPr>
    </w:p>
    <w:p w14:paraId="749FF9C0" w14:textId="4BED626D" w:rsidR="003024C4" w:rsidRPr="00C9026E" w:rsidRDefault="003024C4" w:rsidP="006E65AC">
      <w:pPr>
        <w:pStyle w:val="NormalKeep"/>
      </w:pPr>
      <w:r>
        <w:t xml:space="preserve">Detaljert informasjon om dette legemidlet er tilgjengelig på nettstedet til Det europeiske legemiddelkontoret (the European Medicines Agency): </w:t>
      </w:r>
      <w:r w:rsidR="00C04334">
        <w:fldChar w:fldCharType="begin"/>
      </w:r>
      <w:r w:rsidR="00C04334">
        <w:instrText>HYPERLINK "http://www.ema.europa.eu/" \h</w:instrText>
      </w:r>
      <w:r w:rsidR="00C04334">
        <w:fldChar w:fldCharType="separate"/>
      </w:r>
      <w:r>
        <w:rPr>
          <w:rStyle w:val="Hyperlink"/>
        </w:rPr>
        <w:t>http://www.ema.europa.eu</w:t>
      </w:r>
      <w:r w:rsidR="00C04334">
        <w:rPr>
          <w:rStyle w:val="Hyperlink"/>
        </w:rPr>
        <w:fldChar w:fldCharType="end"/>
      </w:r>
      <w:r>
        <w:t>.</w:t>
      </w:r>
    </w:p>
    <w:p w14:paraId="383D235A" w14:textId="77777777" w:rsidR="003024C4" w:rsidRPr="00C9026E" w:rsidRDefault="003024C4" w:rsidP="006E65AC">
      <w:pPr>
        <w:pStyle w:val="NormalKeep"/>
      </w:pPr>
    </w:p>
    <w:p w14:paraId="1C81FD0D" w14:textId="77777777" w:rsidR="003024C4" w:rsidRPr="00C9026E" w:rsidRDefault="003024C4" w:rsidP="003024C4">
      <w:r>
        <w:t>Dette pakningsvedlegget er tilgjengelig på alle EU/EØS-språk på nettstedet til Det europeiske legemiddelkontoret (the European Medicines Agency).</w:t>
      </w:r>
    </w:p>
    <w:p w14:paraId="41D5AEE5" w14:textId="77777777" w:rsidR="003024C4" w:rsidRPr="00C9026E" w:rsidRDefault="003024C4" w:rsidP="003024C4"/>
    <w:p w14:paraId="3DA3527F" w14:textId="77777777" w:rsidR="003024C4" w:rsidRPr="00C9026E" w:rsidRDefault="003024C4" w:rsidP="006E65AC">
      <w:pPr>
        <w:pStyle w:val="NormalKeep"/>
      </w:pPr>
      <w:r>
        <w:t>------------------------------------------------------------------------------------------------------------------------</w:t>
      </w:r>
    </w:p>
    <w:p w14:paraId="3DA09AAB" w14:textId="77777777" w:rsidR="003024C4" w:rsidRPr="00C9026E" w:rsidRDefault="003024C4" w:rsidP="00FC660E">
      <w:pPr>
        <w:pStyle w:val="NormalKeep"/>
        <w:keepNext w:val="0"/>
      </w:pPr>
    </w:p>
    <w:p w14:paraId="555A655E" w14:textId="77777777" w:rsidR="003024C4" w:rsidRPr="00C9026E" w:rsidRDefault="003024C4" w:rsidP="006E65AC">
      <w:pPr>
        <w:pStyle w:val="NormalKeep"/>
      </w:pPr>
      <w:r>
        <w:t>Påfølgende informasjon er bare beregnet på helsepersonell:</w:t>
      </w:r>
    </w:p>
    <w:p w14:paraId="07EF996C" w14:textId="77777777" w:rsidR="003024C4" w:rsidRPr="00C9026E" w:rsidRDefault="003024C4" w:rsidP="006E65AC">
      <w:pPr>
        <w:pStyle w:val="NormalKeep"/>
      </w:pPr>
    </w:p>
    <w:p w14:paraId="0DDD88A6" w14:textId="77777777" w:rsidR="003024C4" w:rsidRPr="00C9026E" w:rsidRDefault="003024C4" w:rsidP="006E65AC">
      <w:pPr>
        <w:pStyle w:val="HeadingUnderlined"/>
      </w:pPr>
      <w:r>
        <w:t>Anbefalinger for sikker håndtering</w:t>
      </w:r>
    </w:p>
    <w:p w14:paraId="06CFF591" w14:textId="77777777" w:rsidR="003024C4" w:rsidRPr="00C9026E" w:rsidRDefault="003024C4" w:rsidP="003024C4">
      <w:r>
        <w:t>Azacitidin er et cytotoksisk legemiddel, og som med andre potensielt toksiske forbindelser bør forsiktighet utvises ved håndtering og tilberedning av azacitidin-suspensjoner. Prosedyrer for riktig håndtering og destruksjon av legemidler mot kreft bør brukes.</w:t>
      </w:r>
    </w:p>
    <w:p w14:paraId="730C640F" w14:textId="77777777" w:rsidR="003024C4" w:rsidRPr="00C9026E" w:rsidRDefault="003024C4" w:rsidP="003024C4">
      <w:r>
        <w:t>Dersom rekonstituert azacitidin kommer i kontakt med huden må det umiddelbart og grundig vaskes med såpe og vann. Dersom det kommer i kontakt med slimhinner, skyll grundig med vann.</w:t>
      </w:r>
    </w:p>
    <w:p w14:paraId="3D678FFB" w14:textId="77777777" w:rsidR="003024C4" w:rsidRPr="00C9026E" w:rsidRDefault="003024C4" w:rsidP="003024C4"/>
    <w:p w14:paraId="490B65D4" w14:textId="77777777" w:rsidR="003024C4" w:rsidRPr="00C9026E" w:rsidRDefault="003024C4" w:rsidP="006E65AC">
      <w:pPr>
        <w:pStyle w:val="HeadingUnderlined"/>
      </w:pPr>
      <w:r>
        <w:t>Uforlikeligheter</w:t>
      </w:r>
    </w:p>
    <w:p w14:paraId="554E4118" w14:textId="2795C1C9" w:rsidR="003024C4" w:rsidRPr="00C9026E" w:rsidRDefault="003024C4" w:rsidP="003024C4">
      <w:r>
        <w:t xml:space="preserve">Dette legemidlet </w:t>
      </w:r>
      <w:r w:rsidR="000B57F0">
        <w:t>skal</w:t>
      </w:r>
      <w:r>
        <w:t xml:space="preserve"> ikke blandes med andre legemidler enn de som er angitt under (se </w:t>
      </w:r>
      <w:r w:rsidR="00526DCB">
        <w:t>“</w:t>
      </w:r>
      <w:r>
        <w:t>Rekonstitusjonsprosedyre</w:t>
      </w:r>
      <w:r w:rsidR="00526DCB">
        <w:t>”</w:t>
      </w:r>
      <w:r>
        <w:t>).</w:t>
      </w:r>
    </w:p>
    <w:p w14:paraId="36240FB5" w14:textId="77777777" w:rsidR="003024C4" w:rsidRPr="00C9026E" w:rsidRDefault="003024C4" w:rsidP="003024C4"/>
    <w:p w14:paraId="207B725D" w14:textId="77777777" w:rsidR="003024C4" w:rsidRPr="00C9026E" w:rsidRDefault="003024C4" w:rsidP="006E65AC">
      <w:pPr>
        <w:pStyle w:val="HeadingUnderlined"/>
      </w:pPr>
      <w:r>
        <w:t>Rekonstitusjonsprosedyre</w:t>
      </w:r>
    </w:p>
    <w:p w14:paraId="3ADF2AEF" w14:textId="77777777" w:rsidR="003024C4" w:rsidRPr="00C9026E" w:rsidRDefault="003024C4" w:rsidP="003024C4">
      <w:r>
        <w:t>Azacitidine Mylan skal rekonstitueres med vann til injeksjonsvæsker. Holdbarhet av rekonstituert legemiddel kan forlenges ved rekonstituering med avkjølt (2 °C – 8 °C) vann til injeksjonsvæsker. Detaljer om oppbevaring av rekonstituert legemiddel finnes nedenfor.</w:t>
      </w:r>
    </w:p>
    <w:p w14:paraId="1E7EE1CD" w14:textId="77777777" w:rsidR="003024C4" w:rsidRPr="00C9026E" w:rsidRDefault="003024C4" w:rsidP="003024C4"/>
    <w:p w14:paraId="04A93A30" w14:textId="77777777" w:rsidR="003A0D09" w:rsidRPr="00C9026E" w:rsidRDefault="003A0D09" w:rsidP="006E65AC">
      <w:pPr>
        <w:pStyle w:val="NormalHanging"/>
        <w:keepNext/>
      </w:pPr>
      <w:r>
        <w:t>1.</w:t>
      </w:r>
      <w:r>
        <w:tab/>
        <w:t>Følgende utstyr skal brukes:</w:t>
      </w:r>
    </w:p>
    <w:p w14:paraId="6B29E634" w14:textId="7561D0F0" w:rsidR="003024C4" w:rsidRPr="00C9026E" w:rsidRDefault="003024C4" w:rsidP="003A0D09">
      <w:pPr>
        <w:pStyle w:val="NormalIndent"/>
      </w:pPr>
      <w:r>
        <w:t>Hetteglass med azacitidin</w:t>
      </w:r>
      <w:r w:rsidR="00784A6B">
        <w:t>,</w:t>
      </w:r>
      <w:r>
        <w:t xml:space="preserve"> hetteglass med vann til injeksjonsvæske</w:t>
      </w:r>
      <w:r w:rsidR="00784A6B">
        <w:t>,</w:t>
      </w:r>
      <w:r>
        <w:t xml:space="preserve"> ikke-sterile kirurgiske hansker</w:t>
      </w:r>
      <w:r w:rsidR="00784A6B">
        <w:t>,</w:t>
      </w:r>
      <w:r>
        <w:t xml:space="preserve"> alkoholkompresser</w:t>
      </w:r>
      <w:r w:rsidR="00784A6B">
        <w:t>,</w:t>
      </w:r>
      <w:r>
        <w:t xml:space="preserve"> 5 ml injeksjonssprøyte(r) med kanyle(r).</w:t>
      </w:r>
    </w:p>
    <w:p w14:paraId="41713D85" w14:textId="77777777" w:rsidR="003A0D09" w:rsidRPr="00C9026E" w:rsidRDefault="003A0D09" w:rsidP="003A0D09">
      <w:pPr>
        <w:pStyle w:val="NormalHanging"/>
      </w:pPr>
      <w:r>
        <w:t>2.</w:t>
      </w:r>
      <w:r>
        <w:tab/>
        <w:t>4 ml vann til injeksjonsvæske skal trekkes inn i sprøyten og det må sørges for at all gjenværende luft fjernes fra sprøyten.</w:t>
      </w:r>
    </w:p>
    <w:p w14:paraId="3051EF0F" w14:textId="77777777" w:rsidR="003A0D09" w:rsidRPr="00C9026E" w:rsidRDefault="003A0D09" w:rsidP="003A0D09">
      <w:pPr>
        <w:pStyle w:val="NormalHanging"/>
      </w:pPr>
      <w:r>
        <w:t>3.</w:t>
      </w:r>
      <w:r>
        <w:tab/>
        <w:t>Kanylen på sprøyten som inneholder 4 ml vann til injeksjonsvæske skal stikkes gjennom gummitoppen på hetteglasset med azacitidin, og vannet til injeksjonsvæsken injiseres inn i hetteglasset.</w:t>
      </w:r>
    </w:p>
    <w:p w14:paraId="524CE0D3" w14:textId="1889CEBD" w:rsidR="003A0D09" w:rsidRPr="00C9026E" w:rsidRDefault="003A0D09" w:rsidP="003A0D09">
      <w:pPr>
        <w:pStyle w:val="NormalHanging"/>
      </w:pPr>
      <w:r>
        <w:t>4.</w:t>
      </w:r>
      <w:r>
        <w:tab/>
        <w:t xml:space="preserve">Etter fjerning av sprøyten og kanylen skal hetteglasset ristes kraftig til en homogen uklar suspensjon er oppnådd. Etter rekonstitusjon vil hver ml med suspensjon inneholde 25 mg azacitidin (100 mg/4 ml). Det rekonstituerte produktet er en homogen, uklar suspensjon uten agglomerater. </w:t>
      </w:r>
      <w:r w:rsidRPr="002D50E7">
        <w:t xml:space="preserve">Suspensjonen </w:t>
      </w:r>
      <w:r w:rsidR="00AA7A18" w:rsidRPr="002D50E7">
        <w:t xml:space="preserve">skal </w:t>
      </w:r>
      <w:r w:rsidRPr="002D50E7">
        <w:t xml:space="preserve">kasseres hvis den inneholder store partikler eller agglomerater. Suspensjonen </w:t>
      </w:r>
      <w:r w:rsidR="000B57F0" w:rsidRPr="002D50E7">
        <w:t>skal</w:t>
      </w:r>
      <w:r w:rsidRPr="002D50E7">
        <w:t xml:space="preserve"> ikke filtreres etter rekonstitusjon, idet dette kan fjerne virkestoffet. Det må tas hensyn til at det finnes filtre i noen adaptere, kanyler og lukkede systemer, og slike systemer skal derfor ikke brukes til administrasjon av legemidlet etter rekonstitusjon.</w:t>
      </w:r>
    </w:p>
    <w:p w14:paraId="6A59D857" w14:textId="77777777" w:rsidR="003A0D09" w:rsidRPr="00C9026E" w:rsidRDefault="003A0D09" w:rsidP="00E25099">
      <w:pPr>
        <w:pStyle w:val="NormalHanging"/>
        <w:keepNext/>
      </w:pPr>
      <w:r>
        <w:t>5.</w:t>
      </w:r>
      <w:r>
        <w:tab/>
        <w:t>Gummitoppen skal rengjøres og en ny sprøyte med påsatt kanyle stikkes inn i hetteglasset. Hetteglasset skal så vendes opp ned, og det må sørges for at kanyletuppen er nedenfor væskenivået. Stempelet skal så trekkes tilbake for å trekke ut passende dose legemiddel, sørg for å fjerne all luft som befinner seg inne i sprøyten. Sprøyten med kanylen skal så fjernes fra hetteglasset og kanylen kastes.</w:t>
      </w:r>
    </w:p>
    <w:p w14:paraId="13CD6BB5" w14:textId="11FDC3D2" w:rsidR="003A0D09" w:rsidRPr="00C9026E" w:rsidRDefault="003A0D09" w:rsidP="003A0D09">
      <w:pPr>
        <w:pStyle w:val="NormalHanging"/>
      </w:pPr>
      <w:r>
        <w:t>6.</w:t>
      </w:r>
      <w:r>
        <w:tab/>
        <w:t>En ny subkutan kanyle (</w:t>
      </w:r>
      <w:r w:rsidR="00526DCB">
        <w:t>25</w:t>
      </w:r>
      <w:r w:rsidR="00526DCB">
        <w:noBreakHyphen/>
      </w:r>
      <w:r>
        <w:t xml:space="preserve">gauge anbefales) skal så festes </w:t>
      </w:r>
      <w:r w:rsidR="00E427D7">
        <w:t xml:space="preserve">godt </w:t>
      </w:r>
      <w:r>
        <w:t>til sprøyten. Det bør ikke presses suspensjon ut av kanylen før injisering, dette for å redusere forekomsten av reaksjoner på injeksjonsstedet.</w:t>
      </w:r>
    </w:p>
    <w:p w14:paraId="4AA9BA06" w14:textId="77777777" w:rsidR="003A0D09" w:rsidRPr="00C9026E" w:rsidRDefault="003A0D09" w:rsidP="003A0D09">
      <w:pPr>
        <w:pStyle w:val="NormalHanging"/>
      </w:pPr>
      <w:r>
        <w:t>7.</w:t>
      </w:r>
      <w:r>
        <w:tab/>
        <w:t>Hvis det er behov for mer enn 1 hetteglass, skal alle ovennevnte steg for tilberedning av suspensjonen gjentas. For doser som krever mer enn 1 hetteglass, bør dosen fordeles likt, f.eks. 150 mg dose = 6 ml, 2 sprøyter med 3 ml i hver sprøyte. På grunn av retensjon i hetteglasset og kanylen er det kanskje ikke mulig å trekke all suspensjonen ut av hetteglasset.</w:t>
      </w:r>
    </w:p>
    <w:p w14:paraId="6C5245A7" w14:textId="79CCE845" w:rsidR="003024C4" w:rsidRPr="00C9026E" w:rsidRDefault="003A0D09" w:rsidP="004907F5">
      <w:pPr>
        <w:pStyle w:val="NormalHanging"/>
      </w:pPr>
      <w:r>
        <w:lastRenderedPageBreak/>
        <w:t>8.</w:t>
      </w:r>
      <w:r>
        <w:tab/>
        <w:t>Innholdet i doseringssprøyten må resuspenderes umiddelbart før administrering. Temperature</w:t>
      </w:r>
      <w:r w:rsidR="000B57F0">
        <w:t>n</w:t>
      </w:r>
      <w:r>
        <w:t xml:space="preserve"> på suspensjonen </w:t>
      </w:r>
      <w:r w:rsidR="00C3603C">
        <w:t>ved</w:t>
      </w:r>
      <w:r>
        <w:t xml:space="preserve"> tidspunktet for injeksjonen bør være ca. 20 °C – 25 °C. For å resuspendere, rull sprøyten kraftig mellom håndflatene til en homogen, uklar suspensjon oppnås. </w:t>
      </w:r>
      <w:r w:rsidRPr="002D50E7">
        <w:t xml:space="preserve">Suspensjonen </w:t>
      </w:r>
      <w:r w:rsidR="00AA7A18" w:rsidRPr="002D50E7">
        <w:t xml:space="preserve">skal </w:t>
      </w:r>
      <w:r w:rsidRPr="002D50E7">
        <w:t>kasseres hvis den inneholder store partikler eller agglomerater.</w:t>
      </w:r>
    </w:p>
    <w:p w14:paraId="2B4710D4" w14:textId="77777777" w:rsidR="003024C4" w:rsidRDefault="003024C4" w:rsidP="003024C4"/>
    <w:p w14:paraId="605D63EA" w14:textId="77777777" w:rsidR="003024C4" w:rsidRPr="00C9026E" w:rsidRDefault="003024C4" w:rsidP="004907F5">
      <w:pPr>
        <w:pStyle w:val="HeadingUnderlined"/>
      </w:pPr>
      <w:r>
        <w:t>Oppbevaring av rekonstituert legemiddel</w:t>
      </w:r>
    </w:p>
    <w:p w14:paraId="79CEEC1C" w14:textId="77777777" w:rsidR="003024C4" w:rsidRPr="00C9026E" w:rsidRDefault="003024C4" w:rsidP="004907F5">
      <w:pPr>
        <w:pStyle w:val="HeadingUnderlinedEmphasis"/>
      </w:pPr>
      <w:r>
        <w:t>Til omgående bruk</w:t>
      </w:r>
    </w:p>
    <w:p w14:paraId="1244E1CA" w14:textId="6BDF3DA4" w:rsidR="003024C4" w:rsidRPr="00C9026E" w:rsidRDefault="003024C4" w:rsidP="003024C4">
      <w:r>
        <w:t xml:space="preserve">Azacitidine Mylan-suspensjonen kan tilberedes umiddelbart før bruk og den rekonstituerte suspensjonen bør administreres innen </w:t>
      </w:r>
      <w:r w:rsidR="00784A6B">
        <w:t>1 time</w:t>
      </w:r>
      <w:r>
        <w:t xml:space="preserve">. Hvis det har gått mer enn </w:t>
      </w:r>
      <w:r w:rsidR="00784A6B">
        <w:t>1 time</w:t>
      </w:r>
      <w:r>
        <w:t xml:space="preserve"> </w:t>
      </w:r>
      <w:r w:rsidR="00E427D7">
        <w:t xml:space="preserve">må </w:t>
      </w:r>
      <w:r>
        <w:t>den rekonstituerte suspensjonen kasseres på passende måte og en ny dose tilberedes.</w:t>
      </w:r>
    </w:p>
    <w:p w14:paraId="7796C058" w14:textId="77777777" w:rsidR="003024C4" w:rsidRPr="00C9026E" w:rsidRDefault="003024C4" w:rsidP="003024C4"/>
    <w:p w14:paraId="6D5DF87C" w14:textId="77777777" w:rsidR="003024C4" w:rsidRPr="00C9026E" w:rsidRDefault="003024C4" w:rsidP="004907F5">
      <w:pPr>
        <w:pStyle w:val="HeadingUnderlinedEmphasis"/>
      </w:pPr>
      <w:r>
        <w:t>Til senere bruk</w:t>
      </w:r>
    </w:p>
    <w:p w14:paraId="4912AB73" w14:textId="0CCE6634" w:rsidR="003024C4" w:rsidRPr="00C9026E" w:rsidRDefault="003024C4" w:rsidP="003024C4">
      <w:r>
        <w:t xml:space="preserve">Ved rekonstituering med vann til injeksjonsvæsker som ikke er avkjølt, må den rekonstituerte suspensjonen umiddelbart etter rekonstituering plasseres i et kjøleskap (2 °C – 8 °C), og oppbevares i kjøleskapet i maksimalt 8 timer. Hvis det har vært oppbevart i kjøleskapet i mer enn 8 timer </w:t>
      </w:r>
      <w:r w:rsidR="00E427D7">
        <w:t>må</w:t>
      </w:r>
      <w:r w:rsidR="00FA488F">
        <w:t xml:space="preserve"> </w:t>
      </w:r>
      <w:r>
        <w:t>suspensjonen kasseres på passende måte og en ny dose tilberedes.</w:t>
      </w:r>
    </w:p>
    <w:p w14:paraId="6C484519" w14:textId="77777777" w:rsidR="003024C4" w:rsidRPr="00C9026E" w:rsidRDefault="003024C4" w:rsidP="003024C4"/>
    <w:p w14:paraId="2B8FC69F" w14:textId="05914457" w:rsidR="003024C4" w:rsidRPr="00C9026E" w:rsidRDefault="003024C4" w:rsidP="003024C4">
      <w:r>
        <w:t xml:space="preserve">Ved rekonstituering med avkjølt (2 °C – 8 °C) vann til injeksjonsvæsker, må den rekonstituerte suspensjonen umiddelbart etter rekonstituering plasseres i et kjøleskap (2 °C – 8 °C), og oppbevares i kjøleskapet i maksimalt 22 timer. Hvis det har vært oppbevart i kjøleskapet i mer enn 22 timer </w:t>
      </w:r>
      <w:r w:rsidR="00E427D7">
        <w:t>må</w:t>
      </w:r>
      <w:r w:rsidR="00FA488F">
        <w:t xml:space="preserve"> </w:t>
      </w:r>
      <w:r>
        <w:t>suspensjonen kasseres på passende måte og en ny dose tilberedes.</w:t>
      </w:r>
    </w:p>
    <w:p w14:paraId="45C38306" w14:textId="77777777" w:rsidR="003024C4" w:rsidRPr="00C9026E" w:rsidRDefault="003024C4" w:rsidP="003024C4"/>
    <w:p w14:paraId="78865F08" w14:textId="222128A1" w:rsidR="003024C4" w:rsidRPr="00C9026E" w:rsidRDefault="003024C4" w:rsidP="003024C4">
      <w:r>
        <w:t xml:space="preserve">Man bør la sprøyten med rekonstituert suspensjon oppnå en temperatur på ca. 20 °C – 25 °C ved å ta den ut av kjøleskapet opp til 30 minutter før bruk. Hvis det har gått mer enn 30 minutter, </w:t>
      </w:r>
      <w:r w:rsidR="00E427D7">
        <w:t>må</w:t>
      </w:r>
      <w:r w:rsidR="00484B1D">
        <w:t xml:space="preserve"> </w:t>
      </w:r>
      <w:r>
        <w:t>suspensjonen kasseres på passende måte og en ny dose tilberedes.</w:t>
      </w:r>
    </w:p>
    <w:p w14:paraId="55F8BEA6" w14:textId="77777777" w:rsidR="003024C4" w:rsidRPr="00C9026E" w:rsidRDefault="003024C4" w:rsidP="003024C4"/>
    <w:p w14:paraId="42B6D32D" w14:textId="77777777" w:rsidR="003024C4" w:rsidRPr="00C9026E" w:rsidRDefault="003024C4" w:rsidP="004907F5">
      <w:pPr>
        <w:pStyle w:val="HeadingUnderlined"/>
      </w:pPr>
      <w:r>
        <w:t>Kalkulering av individuell dose</w:t>
      </w:r>
    </w:p>
    <w:p w14:paraId="7AD03C43" w14:textId="77777777" w:rsidR="003024C4" w:rsidRPr="00C9026E" w:rsidRDefault="003024C4" w:rsidP="004907F5">
      <w:pPr>
        <w:pStyle w:val="NormalKeep"/>
      </w:pPr>
      <w:r>
        <w:t>Den totale dosen i henhold til kroppsoverflaten (Body Surface Area, BSA) kan kalkuleres på følgende måte:</w:t>
      </w:r>
    </w:p>
    <w:p w14:paraId="21A4CB28" w14:textId="77777777" w:rsidR="003024C4" w:rsidRPr="00C9026E" w:rsidRDefault="003024C4" w:rsidP="004907F5">
      <w:pPr>
        <w:pStyle w:val="NormalKeep"/>
      </w:pPr>
    </w:p>
    <w:p w14:paraId="4A1277E6" w14:textId="1671620B" w:rsidR="003024C4" w:rsidRPr="001473DB" w:rsidRDefault="003024C4" w:rsidP="003024C4">
      <w:pPr>
        <w:rPr>
          <w:lang w:val="es-ES"/>
        </w:rPr>
      </w:pPr>
      <w:r w:rsidRPr="001473DB">
        <w:rPr>
          <w:lang w:val="es-ES"/>
        </w:rPr>
        <w:t xml:space="preserve">Total </w:t>
      </w:r>
      <w:proofErr w:type="spellStart"/>
      <w:r w:rsidRPr="001473DB">
        <w:rPr>
          <w:lang w:val="es-ES"/>
        </w:rPr>
        <w:t>dose</w:t>
      </w:r>
      <w:proofErr w:type="spellEnd"/>
      <w:r w:rsidRPr="001473DB">
        <w:rPr>
          <w:lang w:val="es-ES"/>
        </w:rPr>
        <w:t xml:space="preserve"> (mg) = </w:t>
      </w:r>
      <w:proofErr w:type="spellStart"/>
      <w:r w:rsidRPr="001473DB">
        <w:rPr>
          <w:lang w:val="es-ES"/>
        </w:rPr>
        <w:t>dose</w:t>
      </w:r>
      <w:proofErr w:type="spellEnd"/>
      <w:r w:rsidRPr="001473DB">
        <w:rPr>
          <w:lang w:val="es-ES"/>
        </w:rPr>
        <w:t xml:space="preserve"> (mg/</w:t>
      </w:r>
      <w:r w:rsidR="000541B6" w:rsidRPr="001473DB">
        <w:rPr>
          <w:lang w:val="es-ES"/>
        </w:rPr>
        <w:t>m</w:t>
      </w:r>
      <w:r w:rsidR="000541B6" w:rsidRPr="001473DB">
        <w:rPr>
          <w:vertAlign w:val="superscript"/>
          <w:lang w:val="es-ES"/>
        </w:rPr>
        <w:t>2</w:t>
      </w:r>
      <w:r w:rsidRPr="001473DB">
        <w:rPr>
          <w:lang w:val="es-ES"/>
        </w:rPr>
        <w:t>) × BSA (m²)</w:t>
      </w:r>
    </w:p>
    <w:p w14:paraId="418E9F80" w14:textId="77777777" w:rsidR="003024C4" w:rsidRPr="001473DB" w:rsidRDefault="003024C4" w:rsidP="003024C4">
      <w:pPr>
        <w:rPr>
          <w:lang w:val="es-ES"/>
        </w:rPr>
      </w:pPr>
    </w:p>
    <w:p w14:paraId="1789CF63" w14:textId="77777777" w:rsidR="003024C4" w:rsidRPr="00C9026E" w:rsidRDefault="003024C4" w:rsidP="003024C4">
      <w:r>
        <w:t>Følgende tabell er gitt kun som et eksempel på hvordan man kalkulerer individuelle azacitidin-doser basert på en gjennomsnittlig BSA-verdi på 1,8 m².</w:t>
      </w:r>
    </w:p>
    <w:p w14:paraId="1CE5D34C" w14:textId="77777777" w:rsidR="004907F5" w:rsidRPr="00C9026E" w:rsidRDefault="004907F5" w:rsidP="004907F5"/>
    <w:tbl>
      <w:tblPr>
        <w:tblStyle w:val="Standard"/>
        <w:tblW w:w="0" w:type="auto"/>
        <w:tblLook w:val="04A0" w:firstRow="1" w:lastRow="0" w:firstColumn="1" w:lastColumn="0" w:noHBand="0" w:noVBand="1"/>
      </w:tblPr>
      <w:tblGrid>
        <w:gridCol w:w="2269"/>
        <w:gridCol w:w="2269"/>
        <w:gridCol w:w="2269"/>
        <w:gridCol w:w="2270"/>
      </w:tblGrid>
      <w:tr w:rsidR="004907F5" w:rsidRPr="0068070B" w14:paraId="3DCC2E77" w14:textId="77777777" w:rsidTr="00877F09">
        <w:trPr>
          <w:tblHeader/>
        </w:trPr>
        <w:tc>
          <w:tcPr>
            <w:tcW w:w="2269" w:type="dxa"/>
          </w:tcPr>
          <w:p w14:paraId="37E7C547" w14:textId="16CB0469" w:rsidR="004907F5" w:rsidRDefault="004907F5" w:rsidP="00877F09">
            <w:pPr>
              <w:pStyle w:val="NormalKeep"/>
            </w:pPr>
            <w:r>
              <w:t>Dose mg/</w:t>
            </w:r>
            <w:r w:rsidR="000541B6" w:rsidRPr="00095C55">
              <w:t>m</w:t>
            </w:r>
            <w:r w:rsidR="000541B6" w:rsidRPr="00512D8F">
              <w:rPr>
                <w:vertAlign w:val="superscript"/>
              </w:rPr>
              <w:t>2</w:t>
            </w:r>
          </w:p>
          <w:p w14:paraId="5188173F" w14:textId="77777777" w:rsidR="004907F5" w:rsidRPr="0068070B" w:rsidRDefault="004907F5" w:rsidP="00877F09">
            <w:pPr>
              <w:pStyle w:val="HeadingEmphasis"/>
            </w:pPr>
            <w:r>
              <w:t>(% av anbefalt startdose)</w:t>
            </w:r>
          </w:p>
        </w:tc>
        <w:tc>
          <w:tcPr>
            <w:tcW w:w="2269" w:type="dxa"/>
          </w:tcPr>
          <w:p w14:paraId="6CF0BFA6" w14:textId="77777777" w:rsidR="004907F5" w:rsidRPr="0068070B" w:rsidRDefault="004907F5" w:rsidP="00877F09">
            <w:r>
              <w:t>Total dose basert på en BSA-verdi på 1,8 m²</w:t>
            </w:r>
          </w:p>
        </w:tc>
        <w:tc>
          <w:tcPr>
            <w:tcW w:w="2269" w:type="dxa"/>
          </w:tcPr>
          <w:p w14:paraId="6AF5357E" w14:textId="77777777" w:rsidR="004907F5" w:rsidRPr="0068070B" w:rsidRDefault="004907F5" w:rsidP="00877F09">
            <w:r>
              <w:t>Antall hetteglass som kreves</w:t>
            </w:r>
          </w:p>
        </w:tc>
        <w:tc>
          <w:tcPr>
            <w:tcW w:w="2270" w:type="dxa"/>
          </w:tcPr>
          <w:p w14:paraId="5C121C15" w14:textId="77777777" w:rsidR="004907F5" w:rsidRPr="0068070B" w:rsidRDefault="004907F5" w:rsidP="00877F09">
            <w:r>
              <w:t>Totalt volum rekonstituert suspensjon nødvendig</w:t>
            </w:r>
          </w:p>
        </w:tc>
      </w:tr>
      <w:tr w:rsidR="004907F5" w:rsidRPr="0068070B" w14:paraId="56D6C75B" w14:textId="77777777" w:rsidTr="00877F09">
        <w:tc>
          <w:tcPr>
            <w:tcW w:w="2269" w:type="dxa"/>
          </w:tcPr>
          <w:p w14:paraId="5D1F6717" w14:textId="0574DD68" w:rsidR="004907F5" w:rsidRPr="0068070B" w:rsidRDefault="004907F5" w:rsidP="00877F09">
            <w:pPr>
              <w:pStyle w:val="NormalKeep"/>
            </w:pPr>
            <w:r>
              <w:t>75 mg/</w:t>
            </w:r>
            <w:r w:rsidR="000541B6" w:rsidRPr="00095C55">
              <w:t>m</w:t>
            </w:r>
            <w:r w:rsidR="000541B6" w:rsidRPr="00512D8F">
              <w:rPr>
                <w:vertAlign w:val="superscript"/>
              </w:rPr>
              <w:t>2</w:t>
            </w:r>
            <w:r>
              <w:t xml:space="preserve"> (100 %)</w:t>
            </w:r>
          </w:p>
        </w:tc>
        <w:tc>
          <w:tcPr>
            <w:tcW w:w="2269" w:type="dxa"/>
          </w:tcPr>
          <w:p w14:paraId="18C2D1B9" w14:textId="77777777" w:rsidR="004907F5" w:rsidRPr="0068070B" w:rsidRDefault="004907F5" w:rsidP="00877F09">
            <w:r>
              <w:t>135 mg</w:t>
            </w:r>
          </w:p>
        </w:tc>
        <w:tc>
          <w:tcPr>
            <w:tcW w:w="2269" w:type="dxa"/>
          </w:tcPr>
          <w:p w14:paraId="04F45D0F" w14:textId="77777777" w:rsidR="004907F5" w:rsidRPr="0068070B" w:rsidRDefault="004907F5" w:rsidP="00877F09">
            <w:r>
              <w:t>2 hetteglass</w:t>
            </w:r>
          </w:p>
        </w:tc>
        <w:tc>
          <w:tcPr>
            <w:tcW w:w="2270" w:type="dxa"/>
          </w:tcPr>
          <w:p w14:paraId="2DA2BA6E" w14:textId="77777777" w:rsidR="004907F5" w:rsidRPr="0068070B" w:rsidRDefault="004907F5" w:rsidP="00877F09">
            <w:r>
              <w:t>5,4 ml</w:t>
            </w:r>
          </w:p>
        </w:tc>
      </w:tr>
      <w:tr w:rsidR="004907F5" w:rsidRPr="0068070B" w14:paraId="39E9EF4D" w14:textId="77777777" w:rsidTr="00877F09">
        <w:tc>
          <w:tcPr>
            <w:tcW w:w="2269" w:type="dxa"/>
          </w:tcPr>
          <w:p w14:paraId="08AACD25" w14:textId="6F5E872A" w:rsidR="004907F5" w:rsidRPr="0068070B" w:rsidRDefault="004907F5" w:rsidP="00877F09">
            <w:pPr>
              <w:pStyle w:val="NormalKeep"/>
            </w:pPr>
            <w:r>
              <w:t>37,5 mg/</w:t>
            </w:r>
            <w:r w:rsidR="000541B6" w:rsidRPr="00095C55">
              <w:t>m</w:t>
            </w:r>
            <w:r w:rsidR="000541B6" w:rsidRPr="00512D8F">
              <w:rPr>
                <w:vertAlign w:val="superscript"/>
              </w:rPr>
              <w:t>2</w:t>
            </w:r>
            <w:r>
              <w:t xml:space="preserve"> (5</w:t>
            </w:r>
            <w:r w:rsidR="00526DCB">
              <w:t>0 %</w:t>
            </w:r>
            <w:r>
              <w:t>)</w:t>
            </w:r>
          </w:p>
        </w:tc>
        <w:tc>
          <w:tcPr>
            <w:tcW w:w="2269" w:type="dxa"/>
          </w:tcPr>
          <w:p w14:paraId="1B8CCB2D" w14:textId="77777777" w:rsidR="004907F5" w:rsidRPr="0068070B" w:rsidRDefault="004907F5" w:rsidP="00877F09">
            <w:r>
              <w:t>67,5 mg</w:t>
            </w:r>
          </w:p>
        </w:tc>
        <w:tc>
          <w:tcPr>
            <w:tcW w:w="2269" w:type="dxa"/>
          </w:tcPr>
          <w:p w14:paraId="035B42CF" w14:textId="77777777" w:rsidR="004907F5" w:rsidRPr="0068070B" w:rsidRDefault="004907F5" w:rsidP="00877F09">
            <w:r>
              <w:t>1 hetteglass</w:t>
            </w:r>
          </w:p>
        </w:tc>
        <w:tc>
          <w:tcPr>
            <w:tcW w:w="2270" w:type="dxa"/>
          </w:tcPr>
          <w:p w14:paraId="5F1EC149" w14:textId="77777777" w:rsidR="004907F5" w:rsidRPr="0068070B" w:rsidRDefault="004907F5" w:rsidP="00877F09">
            <w:r>
              <w:t>2,7 ml</w:t>
            </w:r>
          </w:p>
        </w:tc>
      </w:tr>
      <w:tr w:rsidR="004907F5" w:rsidRPr="0068070B" w14:paraId="57AE6942" w14:textId="77777777" w:rsidTr="00877F09">
        <w:tc>
          <w:tcPr>
            <w:tcW w:w="2269" w:type="dxa"/>
          </w:tcPr>
          <w:p w14:paraId="5E8E3862" w14:textId="187452CB" w:rsidR="004907F5" w:rsidRPr="0068070B" w:rsidRDefault="004907F5" w:rsidP="00877F09">
            <w:pPr>
              <w:pStyle w:val="NormalKeep"/>
            </w:pPr>
            <w:r>
              <w:t>25 mg/</w:t>
            </w:r>
            <w:r w:rsidR="000541B6" w:rsidRPr="00095C55">
              <w:t>m</w:t>
            </w:r>
            <w:r w:rsidR="000541B6" w:rsidRPr="00512D8F">
              <w:rPr>
                <w:vertAlign w:val="superscript"/>
              </w:rPr>
              <w:t>2</w:t>
            </w:r>
            <w:r>
              <w:t xml:space="preserve"> (3</w:t>
            </w:r>
            <w:r w:rsidR="00526DCB">
              <w:t>3 %</w:t>
            </w:r>
            <w:r>
              <w:t>)</w:t>
            </w:r>
          </w:p>
        </w:tc>
        <w:tc>
          <w:tcPr>
            <w:tcW w:w="2269" w:type="dxa"/>
          </w:tcPr>
          <w:p w14:paraId="1115F886" w14:textId="77777777" w:rsidR="004907F5" w:rsidRPr="0068070B" w:rsidRDefault="004907F5" w:rsidP="00877F09">
            <w:r>
              <w:t>45 mg</w:t>
            </w:r>
          </w:p>
        </w:tc>
        <w:tc>
          <w:tcPr>
            <w:tcW w:w="2269" w:type="dxa"/>
          </w:tcPr>
          <w:p w14:paraId="12EBD5E5" w14:textId="77777777" w:rsidR="004907F5" w:rsidRPr="0068070B" w:rsidRDefault="004907F5" w:rsidP="00877F09">
            <w:r>
              <w:t>1 hetteglass</w:t>
            </w:r>
          </w:p>
        </w:tc>
        <w:tc>
          <w:tcPr>
            <w:tcW w:w="2270" w:type="dxa"/>
          </w:tcPr>
          <w:p w14:paraId="7C7961EB" w14:textId="77777777" w:rsidR="004907F5" w:rsidRPr="0068070B" w:rsidRDefault="004907F5" w:rsidP="00877F09">
            <w:r>
              <w:t>1,8 ml</w:t>
            </w:r>
          </w:p>
        </w:tc>
      </w:tr>
    </w:tbl>
    <w:p w14:paraId="5908F09A" w14:textId="77777777" w:rsidR="004907F5" w:rsidRPr="00C9026E" w:rsidRDefault="004907F5" w:rsidP="004907F5"/>
    <w:p w14:paraId="470325CD" w14:textId="77777777" w:rsidR="003024C4" w:rsidRPr="00C9026E" w:rsidRDefault="003024C4" w:rsidP="004907F5">
      <w:pPr>
        <w:pStyle w:val="HeadingUnderlined"/>
      </w:pPr>
      <w:r>
        <w:t>Administrasjonsmåte</w:t>
      </w:r>
    </w:p>
    <w:p w14:paraId="02125E3A" w14:textId="77777777" w:rsidR="003024C4" w:rsidRPr="00C9026E" w:rsidRDefault="003024C4" w:rsidP="003024C4">
      <w:r>
        <w:t xml:space="preserve">Rekonstituert Azacitidine Mylan bør injiseres subkutant i overarmen, låret eller buken (sett inn kanylen i 45 – 90° vinkel), med en kanyle i størrelse </w:t>
      </w:r>
      <w:r w:rsidR="00526DCB">
        <w:t>25</w:t>
      </w:r>
      <w:r w:rsidR="00526DCB">
        <w:noBreakHyphen/>
      </w:r>
      <w:r>
        <w:t>gauge.</w:t>
      </w:r>
    </w:p>
    <w:p w14:paraId="15B58348" w14:textId="77777777" w:rsidR="003024C4" w:rsidRPr="00C9026E" w:rsidRDefault="003024C4" w:rsidP="003024C4"/>
    <w:p w14:paraId="6F7A1B13" w14:textId="77777777" w:rsidR="003024C4" w:rsidRPr="00C9026E" w:rsidRDefault="003024C4" w:rsidP="003024C4">
      <w:r>
        <w:t>Doser større enn 4 ml bør injiseres på to forskjellige steder.</w:t>
      </w:r>
    </w:p>
    <w:p w14:paraId="3A6DA868" w14:textId="77777777" w:rsidR="003024C4" w:rsidRPr="00C9026E" w:rsidRDefault="003024C4" w:rsidP="003024C4"/>
    <w:p w14:paraId="1BE2650A" w14:textId="77777777" w:rsidR="003024C4" w:rsidRPr="00C9026E" w:rsidRDefault="003024C4" w:rsidP="003024C4">
      <w:r>
        <w:t>Injeksjonsstedene skal gå på omgang. Nye injeksjoner bør gis minst 2,5 cm fra forrige sted og aldri inn i områder som er ømme, har blåmerker, er røde eller har hardnet.</w:t>
      </w:r>
    </w:p>
    <w:p w14:paraId="574B0081" w14:textId="77886DDC" w:rsidR="003024C4" w:rsidRDefault="003024C4" w:rsidP="003024C4"/>
    <w:p w14:paraId="47EB7B3F" w14:textId="09F3C558" w:rsidR="00784A6B" w:rsidRPr="00784A6B" w:rsidRDefault="00784A6B" w:rsidP="00745BF5">
      <w:pPr>
        <w:pStyle w:val="HeadingUnderlined"/>
      </w:pPr>
      <w:r w:rsidRPr="00784A6B">
        <w:t>Destruksjon</w:t>
      </w:r>
    </w:p>
    <w:p w14:paraId="735F46D4" w14:textId="26F75A67" w:rsidR="0050192B" w:rsidRDefault="003024C4" w:rsidP="003024C4">
      <w:r>
        <w:t>Ikke anvendt legemiddel samt avfall bør destrueres i overensstemmelse med lokale krav.</w:t>
      </w:r>
    </w:p>
    <w:p w14:paraId="5E4C0F64" w14:textId="77777777" w:rsidR="00B7513F" w:rsidRPr="00C9026E" w:rsidRDefault="00B7513F" w:rsidP="0050192B">
      <w:pPr>
        <w:suppressAutoHyphens w:val="0"/>
      </w:pPr>
    </w:p>
    <w:sectPr w:rsidR="00B7513F" w:rsidRPr="00C9026E" w:rsidSect="00314118">
      <w:headerReference w:type="even" r:id="rId11"/>
      <w:headerReference w:type="default" r:id="rId12"/>
      <w:footerReference w:type="even" r:id="rId13"/>
      <w:footerReference w:type="default" r:id="rId14"/>
      <w:headerReference w:type="first" r:id="rId15"/>
      <w:footerReference w:type="first" r:id="rId16"/>
      <w:pgSz w:w="11909" w:h="16834" w:code="9"/>
      <w:pgMar w:top="1134" w:right="1134"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D7C672" w14:textId="77777777" w:rsidR="009128BB" w:rsidRDefault="009128BB" w:rsidP="00C43A9F">
      <w:r>
        <w:separator/>
      </w:r>
    </w:p>
  </w:endnote>
  <w:endnote w:type="continuationSeparator" w:id="0">
    <w:p w14:paraId="45BC6C59" w14:textId="77777777" w:rsidR="009128BB" w:rsidRDefault="009128BB" w:rsidP="00C43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C1CC" w14:textId="77777777" w:rsidR="00FD00D7" w:rsidRDefault="00FD00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0AD61" w14:textId="599B69BD" w:rsidR="00314118" w:rsidRPr="00916406" w:rsidRDefault="00314118" w:rsidP="00916406">
    <w:pPr>
      <w:pStyle w:val="Footer"/>
    </w:pPr>
    <w:r>
      <w:fldChar w:fldCharType="begin"/>
    </w:r>
    <w:r>
      <w:instrText xml:space="preserve"> PAGE  \* Arabic  \* MERGEFORMAT </w:instrText>
    </w:r>
    <w:r>
      <w:fldChar w:fldCharType="separate"/>
    </w:r>
    <w:r w:rsidR="00114230">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937A" w14:textId="77777777" w:rsidR="00FD00D7" w:rsidRDefault="00FD00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DED752" w14:textId="77777777" w:rsidR="009128BB" w:rsidRDefault="009128BB" w:rsidP="00C43A9F">
      <w:r>
        <w:separator/>
      </w:r>
    </w:p>
  </w:footnote>
  <w:footnote w:type="continuationSeparator" w:id="0">
    <w:p w14:paraId="51EE4663" w14:textId="77777777" w:rsidR="009128BB" w:rsidRDefault="009128BB" w:rsidP="00C43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436BC" w14:textId="77777777" w:rsidR="00FD00D7" w:rsidRDefault="00FD00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DA887" w14:textId="77777777" w:rsidR="00FD00D7" w:rsidRDefault="00FD00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934067" w14:textId="77777777" w:rsidR="00FD00D7" w:rsidRDefault="00FD00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41681EA"/>
    <w:lvl w:ilvl="0">
      <w:start w:val="1"/>
      <w:numFmt w:val="decimal"/>
      <w:pStyle w:val="ListNumber5"/>
      <w:lvlText w:val="%1."/>
      <w:lvlJc w:val="left"/>
      <w:pPr>
        <w:tabs>
          <w:tab w:val="num" w:pos="1800"/>
        </w:tabs>
        <w:ind w:left="1800" w:hanging="360"/>
      </w:pPr>
      <w:rPr>
        <w:rFonts w:cs="Times New Roman"/>
      </w:rPr>
    </w:lvl>
  </w:abstractNum>
  <w:abstractNum w:abstractNumId="1" w15:restartNumberingAfterBreak="0">
    <w:nsid w:val="FFFFFF7D"/>
    <w:multiLevelType w:val="singleLevel"/>
    <w:tmpl w:val="EBD626EC"/>
    <w:lvl w:ilvl="0">
      <w:start w:val="1"/>
      <w:numFmt w:val="decimal"/>
      <w:pStyle w:val="ListNumber4"/>
      <w:lvlText w:val="%1."/>
      <w:lvlJc w:val="left"/>
      <w:pPr>
        <w:tabs>
          <w:tab w:val="num" w:pos="1440"/>
        </w:tabs>
        <w:ind w:left="1440" w:hanging="360"/>
      </w:pPr>
      <w:rPr>
        <w:rFonts w:cs="Times New Roman"/>
      </w:rPr>
    </w:lvl>
  </w:abstractNum>
  <w:abstractNum w:abstractNumId="2" w15:restartNumberingAfterBreak="0">
    <w:nsid w:val="FFFFFF7E"/>
    <w:multiLevelType w:val="singleLevel"/>
    <w:tmpl w:val="5666EE9E"/>
    <w:lvl w:ilvl="0">
      <w:start w:val="1"/>
      <w:numFmt w:val="decimal"/>
      <w:pStyle w:val="ListNumber3"/>
      <w:lvlText w:val="%1."/>
      <w:lvlJc w:val="left"/>
      <w:pPr>
        <w:tabs>
          <w:tab w:val="num" w:pos="1080"/>
        </w:tabs>
        <w:ind w:left="1080" w:hanging="360"/>
      </w:pPr>
      <w:rPr>
        <w:rFonts w:cs="Times New Roman"/>
      </w:rPr>
    </w:lvl>
  </w:abstractNum>
  <w:abstractNum w:abstractNumId="3" w15:restartNumberingAfterBreak="0">
    <w:nsid w:val="FFFFFF7F"/>
    <w:multiLevelType w:val="singleLevel"/>
    <w:tmpl w:val="1D105C24"/>
    <w:lvl w:ilvl="0">
      <w:start w:val="1"/>
      <w:numFmt w:val="decimal"/>
      <w:pStyle w:val="ListNumber2"/>
      <w:lvlText w:val="%1."/>
      <w:lvlJc w:val="left"/>
      <w:pPr>
        <w:tabs>
          <w:tab w:val="num" w:pos="720"/>
        </w:tabs>
        <w:ind w:left="720" w:hanging="360"/>
      </w:pPr>
      <w:rPr>
        <w:rFonts w:cs="Times New Roman"/>
      </w:rPr>
    </w:lvl>
  </w:abstractNum>
  <w:abstractNum w:abstractNumId="4" w15:restartNumberingAfterBreak="0">
    <w:nsid w:val="FFFFFF80"/>
    <w:multiLevelType w:val="singleLevel"/>
    <w:tmpl w:val="F3D86608"/>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FC6C6DF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3723BD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5444B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4C0AF36"/>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CCAA41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82114BD"/>
    <w:multiLevelType w:val="hybridMultilevel"/>
    <w:tmpl w:val="0A1A0628"/>
    <w:lvl w:ilvl="0" w:tplc="73D4FF04">
      <w:start w:val="1"/>
      <w:numFmt w:val="bullet"/>
      <w:lvlText w:val=""/>
      <w:lvlJc w:val="left"/>
      <w:pPr>
        <w:tabs>
          <w:tab w:val="num" w:pos="360"/>
        </w:tabs>
        <w:ind w:left="360" w:hanging="360"/>
      </w:pPr>
      <w:rPr>
        <w:rFonts w:ascii="Symbol" w:hAnsi="Symbol" w:hint="default"/>
        <w:lang w:val="nb-NO"/>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0C787D2B"/>
    <w:multiLevelType w:val="hybridMultilevel"/>
    <w:tmpl w:val="39141C4C"/>
    <w:lvl w:ilvl="0" w:tplc="F1D8AA6C">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1A3920"/>
    <w:multiLevelType w:val="hybridMultilevel"/>
    <w:tmpl w:val="54386C9E"/>
    <w:lvl w:ilvl="0" w:tplc="5DAADB12">
      <w:start w:val="1"/>
      <w:numFmt w:val="bullet"/>
      <w:pStyle w:val="Bullet2"/>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1C0327"/>
    <w:multiLevelType w:val="hybridMultilevel"/>
    <w:tmpl w:val="1EAC0D92"/>
    <w:lvl w:ilvl="0" w:tplc="9CFA9D14">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08448E4"/>
    <w:multiLevelType w:val="hybridMultilevel"/>
    <w:tmpl w:val="9F9EF3C4"/>
    <w:lvl w:ilvl="0" w:tplc="B1660F98">
      <w:start w:val="1"/>
      <w:numFmt w:val="bullet"/>
      <w:pStyle w:val="Bullet"/>
      <w:lvlText w:val="•"/>
      <w:lvlJc w:val="left"/>
      <w:pPr>
        <w:ind w:left="562" w:hanging="562"/>
      </w:pPr>
      <w:rPr>
        <w:rFonts w:ascii="Times New Roman" w:eastAsia="SimSun" w:hAnsi="Times New Roman" w:hint="default"/>
        <w:b w:val="0"/>
        <w:i w:val="0"/>
        <w:caps w:val="0"/>
        <w:smallCaps w:val="0"/>
        <w:strike w:val="0"/>
        <w:dstrike w:val="0"/>
        <w:vanish w:val="0"/>
        <w:color w:val="auto"/>
        <w:spacing w:val="0"/>
        <w:w w:val="100"/>
        <w:kern w:val="0"/>
        <w:position w:val="0"/>
        <w:sz w:val="22"/>
        <w:u w:val="none"/>
        <w:effect w:val="none"/>
        <w:vertAlign w:val="base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BD21D5"/>
    <w:multiLevelType w:val="hybridMultilevel"/>
    <w:tmpl w:val="6E62413C"/>
    <w:lvl w:ilvl="0" w:tplc="F342D858">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A566C4"/>
    <w:multiLevelType w:val="hybridMultilevel"/>
    <w:tmpl w:val="9E04ABE4"/>
    <w:lvl w:ilvl="0" w:tplc="D23AACB6">
      <w:start w:val="1"/>
      <w:numFmt w:val="bullet"/>
      <w:lvlText w:val="•"/>
      <w:lvlJc w:val="left"/>
      <w:pPr>
        <w:ind w:left="1134" w:hanging="567"/>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E600F6"/>
    <w:multiLevelType w:val="hybridMultilevel"/>
    <w:tmpl w:val="33DCF656"/>
    <w:lvl w:ilvl="0" w:tplc="DF2C1A74">
      <w:start w:val="1"/>
      <w:numFmt w:val="bullet"/>
      <w:pStyle w:val="Bullet-"/>
      <w:lvlText w:val="–"/>
      <w:lvlJc w:val="left"/>
      <w:pPr>
        <w:ind w:left="562" w:hanging="562"/>
      </w:pPr>
      <w:rPr>
        <w:rFonts w:ascii="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5867626">
    <w:abstractNumId w:val="13"/>
  </w:num>
  <w:num w:numId="2" w16cid:durableId="1078750455">
    <w:abstractNumId w:val="14"/>
  </w:num>
  <w:num w:numId="3" w16cid:durableId="1906405283">
    <w:abstractNumId w:val="17"/>
  </w:num>
  <w:num w:numId="4" w16cid:durableId="1147742878">
    <w:abstractNumId w:val="9"/>
  </w:num>
  <w:num w:numId="5" w16cid:durableId="932325153">
    <w:abstractNumId w:val="7"/>
  </w:num>
  <w:num w:numId="6" w16cid:durableId="263077709">
    <w:abstractNumId w:val="6"/>
  </w:num>
  <w:num w:numId="7" w16cid:durableId="1533305791">
    <w:abstractNumId w:val="5"/>
  </w:num>
  <w:num w:numId="8" w16cid:durableId="1786003341">
    <w:abstractNumId w:val="4"/>
  </w:num>
  <w:num w:numId="9" w16cid:durableId="263466205">
    <w:abstractNumId w:val="8"/>
  </w:num>
  <w:num w:numId="10" w16cid:durableId="248194708">
    <w:abstractNumId w:val="3"/>
  </w:num>
  <w:num w:numId="11" w16cid:durableId="878972819">
    <w:abstractNumId w:val="2"/>
  </w:num>
  <w:num w:numId="12" w16cid:durableId="1638798758">
    <w:abstractNumId w:val="1"/>
  </w:num>
  <w:num w:numId="13" w16cid:durableId="1475483923">
    <w:abstractNumId w:val="0"/>
  </w:num>
  <w:num w:numId="14" w16cid:durableId="1753820292">
    <w:abstractNumId w:val="17"/>
    <w:lvlOverride w:ilvl="0">
      <w:startOverride w:val="1"/>
    </w:lvlOverride>
  </w:num>
  <w:num w:numId="15" w16cid:durableId="2019768932">
    <w:abstractNumId w:val="14"/>
    <w:lvlOverride w:ilvl="0">
      <w:startOverride w:val="1"/>
    </w:lvlOverride>
  </w:num>
  <w:num w:numId="16" w16cid:durableId="1687049496">
    <w:abstractNumId w:val="16"/>
  </w:num>
  <w:num w:numId="17" w16cid:durableId="1519848192">
    <w:abstractNumId w:val="15"/>
  </w:num>
  <w:num w:numId="18" w16cid:durableId="1794210165">
    <w:abstractNumId w:val="12"/>
  </w:num>
  <w:num w:numId="19" w16cid:durableId="1009410869">
    <w:abstractNumId w:val="12"/>
    <w:lvlOverride w:ilvl="0">
      <w:startOverride w:val="1"/>
    </w:lvlOverride>
  </w:num>
  <w:num w:numId="20" w16cid:durableId="156772792">
    <w:abstractNumId w:val="11"/>
  </w:num>
  <w:num w:numId="21" w16cid:durableId="74109709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stylePaneSortMethod w:val="0000"/>
  <w:trackRevisions/>
  <w:defaultTabStop w:val="567"/>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50ED"/>
    <w:rsid w:val="000028E8"/>
    <w:rsid w:val="00003630"/>
    <w:rsid w:val="000156A8"/>
    <w:rsid w:val="00020F89"/>
    <w:rsid w:val="00021299"/>
    <w:rsid w:val="00022417"/>
    <w:rsid w:val="0003267F"/>
    <w:rsid w:val="00040FED"/>
    <w:rsid w:val="00044246"/>
    <w:rsid w:val="00044ED6"/>
    <w:rsid w:val="00046B11"/>
    <w:rsid w:val="00047496"/>
    <w:rsid w:val="000541B6"/>
    <w:rsid w:val="00054963"/>
    <w:rsid w:val="00071DB7"/>
    <w:rsid w:val="00084314"/>
    <w:rsid w:val="00095C55"/>
    <w:rsid w:val="000A0A7C"/>
    <w:rsid w:val="000B25D7"/>
    <w:rsid w:val="000B57F0"/>
    <w:rsid w:val="000C0F6A"/>
    <w:rsid w:val="000C1079"/>
    <w:rsid w:val="000D1AE1"/>
    <w:rsid w:val="000D1E21"/>
    <w:rsid w:val="000D45AD"/>
    <w:rsid w:val="000F5BEA"/>
    <w:rsid w:val="00106145"/>
    <w:rsid w:val="00106DFF"/>
    <w:rsid w:val="00113B89"/>
    <w:rsid w:val="00114230"/>
    <w:rsid w:val="00114B91"/>
    <w:rsid w:val="001372DD"/>
    <w:rsid w:val="00140913"/>
    <w:rsid w:val="00140989"/>
    <w:rsid w:val="00143436"/>
    <w:rsid w:val="001454BA"/>
    <w:rsid w:val="001473DB"/>
    <w:rsid w:val="00157D56"/>
    <w:rsid w:val="00171218"/>
    <w:rsid w:val="00176E62"/>
    <w:rsid w:val="00177BA7"/>
    <w:rsid w:val="00177EAF"/>
    <w:rsid w:val="00180F5F"/>
    <w:rsid w:val="00183E10"/>
    <w:rsid w:val="00186C00"/>
    <w:rsid w:val="00191D59"/>
    <w:rsid w:val="001950ED"/>
    <w:rsid w:val="001A04A8"/>
    <w:rsid w:val="001A0C15"/>
    <w:rsid w:val="001A1361"/>
    <w:rsid w:val="001A7D35"/>
    <w:rsid w:val="001B02B0"/>
    <w:rsid w:val="001B0AA3"/>
    <w:rsid w:val="001B125A"/>
    <w:rsid w:val="001C3396"/>
    <w:rsid w:val="001C3DA2"/>
    <w:rsid w:val="001C5B2E"/>
    <w:rsid w:val="001C6D70"/>
    <w:rsid w:val="001D1927"/>
    <w:rsid w:val="001D5AFE"/>
    <w:rsid w:val="001E19C3"/>
    <w:rsid w:val="001E3910"/>
    <w:rsid w:val="001F43E3"/>
    <w:rsid w:val="00203536"/>
    <w:rsid w:val="002052B7"/>
    <w:rsid w:val="002053CE"/>
    <w:rsid w:val="00205ACE"/>
    <w:rsid w:val="00216100"/>
    <w:rsid w:val="00220DAC"/>
    <w:rsid w:val="002215DC"/>
    <w:rsid w:val="00221A90"/>
    <w:rsid w:val="00222027"/>
    <w:rsid w:val="00227429"/>
    <w:rsid w:val="00233E8B"/>
    <w:rsid w:val="0023674D"/>
    <w:rsid w:val="00240665"/>
    <w:rsid w:val="00251312"/>
    <w:rsid w:val="00255C8B"/>
    <w:rsid w:val="00255FDA"/>
    <w:rsid w:val="00277A9C"/>
    <w:rsid w:val="002824C6"/>
    <w:rsid w:val="00287708"/>
    <w:rsid w:val="002904F5"/>
    <w:rsid w:val="00291FC2"/>
    <w:rsid w:val="002970D3"/>
    <w:rsid w:val="002B1871"/>
    <w:rsid w:val="002B20E2"/>
    <w:rsid w:val="002C203A"/>
    <w:rsid w:val="002C6CB1"/>
    <w:rsid w:val="002D50E7"/>
    <w:rsid w:val="002D59D4"/>
    <w:rsid w:val="002D6C7F"/>
    <w:rsid w:val="002E65F8"/>
    <w:rsid w:val="002F214F"/>
    <w:rsid w:val="003024C4"/>
    <w:rsid w:val="003139D4"/>
    <w:rsid w:val="00314118"/>
    <w:rsid w:val="00315848"/>
    <w:rsid w:val="00331376"/>
    <w:rsid w:val="0033544F"/>
    <w:rsid w:val="00344488"/>
    <w:rsid w:val="00346530"/>
    <w:rsid w:val="003501E6"/>
    <w:rsid w:val="00351839"/>
    <w:rsid w:val="00352AB8"/>
    <w:rsid w:val="003750AA"/>
    <w:rsid w:val="00376CC2"/>
    <w:rsid w:val="00377583"/>
    <w:rsid w:val="00390428"/>
    <w:rsid w:val="003A0D09"/>
    <w:rsid w:val="003A1C24"/>
    <w:rsid w:val="003B1310"/>
    <w:rsid w:val="003D5886"/>
    <w:rsid w:val="003E0A55"/>
    <w:rsid w:val="003F1068"/>
    <w:rsid w:val="003F1069"/>
    <w:rsid w:val="003F3F7F"/>
    <w:rsid w:val="00410ADB"/>
    <w:rsid w:val="004224E4"/>
    <w:rsid w:val="004368DC"/>
    <w:rsid w:val="0045397C"/>
    <w:rsid w:val="004553E4"/>
    <w:rsid w:val="0046128F"/>
    <w:rsid w:val="0047314C"/>
    <w:rsid w:val="00484515"/>
    <w:rsid w:val="00484B1D"/>
    <w:rsid w:val="004907F5"/>
    <w:rsid w:val="00492559"/>
    <w:rsid w:val="004A3382"/>
    <w:rsid w:val="004A4AF9"/>
    <w:rsid w:val="004A5702"/>
    <w:rsid w:val="004A61F7"/>
    <w:rsid w:val="004A7A0B"/>
    <w:rsid w:val="004B135B"/>
    <w:rsid w:val="004D692C"/>
    <w:rsid w:val="004E06CB"/>
    <w:rsid w:val="004E76B8"/>
    <w:rsid w:val="004F0BB6"/>
    <w:rsid w:val="0050192B"/>
    <w:rsid w:val="005028CB"/>
    <w:rsid w:val="00502E8C"/>
    <w:rsid w:val="00510E09"/>
    <w:rsid w:val="0051497F"/>
    <w:rsid w:val="00516647"/>
    <w:rsid w:val="0052552B"/>
    <w:rsid w:val="00526DCB"/>
    <w:rsid w:val="005309D5"/>
    <w:rsid w:val="00531A2D"/>
    <w:rsid w:val="00534C27"/>
    <w:rsid w:val="00550003"/>
    <w:rsid w:val="005523AE"/>
    <w:rsid w:val="005666AD"/>
    <w:rsid w:val="00577CF0"/>
    <w:rsid w:val="005818C1"/>
    <w:rsid w:val="0059443D"/>
    <w:rsid w:val="00596BFD"/>
    <w:rsid w:val="00596E93"/>
    <w:rsid w:val="005A13ED"/>
    <w:rsid w:val="005A2A8E"/>
    <w:rsid w:val="005A3370"/>
    <w:rsid w:val="005A4FD9"/>
    <w:rsid w:val="005A6095"/>
    <w:rsid w:val="005A7E2F"/>
    <w:rsid w:val="005B12BA"/>
    <w:rsid w:val="005B5CD0"/>
    <w:rsid w:val="005B69D0"/>
    <w:rsid w:val="005C1F80"/>
    <w:rsid w:val="005C40D4"/>
    <w:rsid w:val="005C561F"/>
    <w:rsid w:val="005E3CA1"/>
    <w:rsid w:val="005E67CF"/>
    <w:rsid w:val="005F1FA7"/>
    <w:rsid w:val="00606269"/>
    <w:rsid w:val="006067D0"/>
    <w:rsid w:val="00617575"/>
    <w:rsid w:val="00621FC2"/>
    <w:rsid w:val="00667A81"/>
    <w:rsid w:val="00671C9F"/>
    <w:rsid w:val="00677692"/>
    <w:rsid w:val="0068070B"/>
    <w:rsid w:val="00693683"/>
    <w:rsid w:val="006A4D66"/>
    <w:rsid w:val="006C78F7"/>
    <w:rsid w:val="006D0671"/>
    <w:rsid w:val="006E1CD6"/>
    <w:rsid w:val="006E65AC"/>
    <w:rsid w:val="00712FB3"/>
    <w:rsid w:val="00743DE4"/>
    <w:rsid w:val="00745BF5"/>
    <w:rsid w:val="00751AD6"/>
    <w:rsid w:val="0075390E"/>
    <w:rsid w:val="007548B3"/>
    <w:rsid w:val="00762B7D"/>
    <w:rsid w:val="00765152"/>
    <w:rsid w:val="0077080A"/>
    <w:rsid w:val="0077641E"/>
    <w:rsid w:val="00782B92"/>
    <w:rsid w:val="00784A6B"/>
    <w:rsid w:val="007A0BCC"/>
    <w:rsid w:val="007A11C1"/>
    <w:rsid w:val="007A468A"/>
    <w:rsid w:val="007A616F"/>
    <w:rsid w:val="007B2A06"/>
    <w:rsid w:val="007C0138"/>
    <w:rsid w:val="007C47D1"/>
    <w:rsid w:val="007D6B8E"/>
    <w:rsid w:val="007E2332"/>
    <w:rsid w:val="007E3B64"/>
    <w:rsid w:val="007E4335"/>
    <w:rsid w:val="007E5C48"/>
    <w:rsid w:val="007E7E06"/>
    <w:rsid w:val="007F3226"/>
    <w:rsid w:val="008037C5"/>
    <w:rsid w:val="00810633"/>
    <w:rsid w:val="00815C04"/>
    <w:rsid w:val="00823B36"/>
    <w:rsid w:val="00833947"/>
    <w:rsid w:val="00834AC9"/>
    <w:rsid w:val="008408E6"/>
    <w:rsid w:val="008431F5"/>
    <w:rsid w:val="008434C4"/>
    <w:rsid w:val="008451B9"/>
    <w:rsid w:val="0085736D"/>
    <w:rsid w:val="0086168C"/>
    <w:rsid w:val="00865365"/>
    <w:rsid w:val="00877F09"/>
    <w:rsid w:val="00887561"/>
    <w:rsid w:val="008947CE"/>
    <w:rsid w:val="008A2BAB"/>
    <w:rsid w:val="008C62DE"/>
    <w:rsid w:val="008D0239"/>
    <w:rsid w:val="008D4909"/>
    <w:rsid w:val="008E3846"/>
    <w:rsid w:val="008E6922"/>
    <w:rsid w:val="00900A1D"/>
    <w:rsid w:val="00904514"/>
    <w:rsid w:val="009128BB"/>
    <w:rsid w:val="00916406"/>
    <w:rsid w:val="00916B25"/>
    <w:rsid w:val="00920E51"/>
    <w:rsid w:val="0092617C"/>
    <w:rsid w:val="00934204"/>
    <w:rsid w:val="00944E08"/>
    <w:rsid w:val="00951179"/>
    <w:rsid w:val="00961A35"/>
    <w:rsid w:val="009724DC"/>
    <w:rsid w:val="00974649"/>
    <w:rsid w:val="00976D92"/>
    <w:rsid w:val="00986FDA"/>
    <w:rsid w:val="00987271"/>
    <w:rsid w:val="00990374"/>
    <w:rsid w:val="00995569"/>
    <w:rsid w:val="009B04B3"/>
    <w:rsid w:val="009B5F3C"/>
    <w:rsid w:val="009B7EE5"/>
    <w:rsid w:val="009C0E1C"/>
    <w:rsid w:val="009C734E"/>
    <w:rsid w:val="009D42D3"/>
    <w:rsid w:val="009D5A0E"/>
    <w:rsid w:val="009E0327"/>
    <w:rsid w:val="009F1B9C"/>
    <w:rsid w:val="00A04C77"/>
    <w:rsid w:val="00A056E0"/>
    <w:rsid w:val="00A14343"/>
    <w:rsid w:val="00A25D78"/>
    <w:rsid w:val="00A278CB"/>
    <w:rsid w:val="00A312BB"/>
    <w:rsid w:val="00A40891"/>
    <w:rsid w:val="00A42144"/>
    <w:rsid w:val="00A42635"/>
    <w:rsid w:val="00A44830"/>
    <w:rsid w:val="00A45E99"/>
    <w:rsid w:val="00A55219"/>
    <w:rsid w:val="00A56D12"/>
    <w:rsid w:val="00A65AD2"/>
    <w:rsid w:val="00A65B7F"/>
    <w:rsid w:val="00A8450B"/>
    <w:rsid w:val="00A84844"/>
    <w:rsid w:val="00AA733A"/>
    <w:rsid w:val="00AA7A18"/>
    <w:rsid w:val="00AB3CD9"/>
    <w:rsid w:val="00AB3E52"/>
    <w:rsid w:val="00AC0940"/>
    <w:rsid w:val="00AC5821"/>
    <w:rsid w:val="00AE5373"/>
    <w:rsid w:val="00AE6E67"/>
    <w:rsid w:val="00AF63B9"/>
    <w:rsid w:val="00B03C9E"/>
    <w:rsid w:val="00B06B66"/>
    <w:rsid w:val="00B22346"/>
    <w:rsid w:val="00B276BB"/>
    <w:rsid w:val="00B35F76"/>
    <w:rsid w:val="00B4707D"/>
    <w:rsid w:val="00B5069E"/>
    <w:rsid w:val="00B510D7"/>
    <w:rsid w:val="00B52A7C"/>
    <w:rsid w:val="00B60B15"/>
    <w:rsid w:val="00B7513F"/>
    <w:rsid w:val="00B83D0D"/>
    <w:rsid w:val="00B92BDB"/>
    <w:rsid w:val="00B941BF"/>
    <w:rsid w:val="00B96746"/>
    <w:rsid w:val="00B968B3"/>
    <w:rsid w:val="00BA02B3"/>
    <w:rsid w:val="00BC6DB7"/>
    <w:rsid w:val="00BE47BC"/>
    <w:rsid w:val="00C04334"/>
    <w:rsid w:val="00C1262E"/>
    <w:rsid w:val="00C168A5"/>
    <w:rsid w:val="00C340C2"/>
    <w:rsid w:val="00C340C6"/>
    <w:rsid w:val="00C3603C"/>
    <w:rsid w:val="00C4163D"/>
    <w:rsid w:val="00C43A9F"/>
    <w:rsid w:val="00C51949"/>
    <w:rsid w:val="00C6608D"/>
    <w:rsid w:val="00C67C06"/>
    <w:rsid w:val="00C83A03"/>
    <w:rsid w:val="00C86032"/>
    <w:rsid w:val="00C9026E"/>
    <w:rsid w:val="00C935B9"/>
    <w:rsid w:val="00C9414E"/>
    <w:rsid w:val="00CA6873"/>
    <w:rsid w:val="00CB3096"/>
    <w:rsid w:val="00CC3EAD"/>
    <w:rsid w:val="00CD47CE"/>
    <w:rsid w:val="00CE2B05"/>
    <w:rsid w:val="00CE39FE"/>
    <w:rsid w:val="00D005FC"/>
    <w:rsid w:val="00D05D49"/>
    <w:rsid w:val="00D07140"/>
    <w:rsid w:val="00D13680"/>
    <w:rsid w:val="00D13989"/>
    <w:rsid w:val="00D1491A"/>
    <w:rsid w:val="00D1649E"/>
    <w:rsid w:val="00D17690"/>
    <w:rsid w:val="00D240C3"/>
    <w:rsid w:val="00D247EC"/>
    <w:rsid w:val="00D30540"/>
    <w:rsid w:val="00D447F3"/>
    <w:rsid w:val="00D55FDB"/>
    <w:rsid w:val="00D655D2"/>
    <w:rsid w:val="00D843A4"/>
    <w:rsid w:val="00DA1398"/>
    <w:rsid w:val="00DA200A"/>
    <w:rsid w:val="00DA36E8"/>
    <w:rsid w:val="00DA7D3D"/>
    <w:rsid w:val="00DB12DB"/>
    <w:rsid w:val="00DC56A8"/>
    <w:rsid w:val="00DE308E"/>
    <w:rsid w:val="00DF2674"/>
    <w:rsid w:val="00DF74D9"/>
    <w:rsid w:val="00DF76E9"/>
    <w:rsid w:val="00E0634A"/>
    <w:rsid w:val="00E0652D"/>
    <w:rsid w:val="00E0792C"/>
    <w:rsid w:val="00E126A9"/>
    <w:rsid w:val="00E17F80"/>
    <w:rsid w:val="00E17FEC"/>
    <w:rsid w:val="00E25099"/>
    <w:rsid w:val="00E3190F"/>
    <w:rsid w:val="00E332A6"/>
    <w:rsid w:val="00E427D7"/>
    <w:rsid w:val="00E513A4"/>
    <w:rsid w:val="00E700A3"/>
    <w:rsid w:val="00EB3CB1"/>
    <w:rsid w:val="00ED3A67"/>
    <w:rsid w:val="00ED4922"/>
    <w:rsid w:val="00EE53CC"/>
    <w:rsid w:val="00EE7DC2"/>
    <w:rsid w:val="00EF39D6"/>
    <w:rsid w:val="00F07135"/>
    <w:rsid w:val="00F16367"/>
    <w:rsid w:val="00F311AA"/>
    <w:rsid w:val="00F318B3"/>
    <w:rsid w:val="00F373EF"/>
    <w:rsid w:val="00F47A8B"/>
    <w:rsid w:val="00F5419B"/>
    <w:rsid w:val="00F60F1F"/>
    <w:rsid w:val="00F649E7"/>
    <w:rsid w:val="00F72A91"/>
    <w:rsid w:val="00F739CD"/>
    <w:rsid w:val="00F84744"/>
    <w:rsid w:val="00F87043"/>
    <w:rsid w:val="00F90890"/>
    <w:rsid w:val="00F9132E"/>
    <w:rsid w:val="00F91B61"/>
    <w:rsid w:val="00F91C70"/>
    <w:rsid w:val="00F978B2"/>
    <w:rsid w:val="00FA488F"/>
    <w:rsid w:val="00FB365E"/>
    <w:rsid w:val="00FB5E98"/>
    <w:rsid w:val="00FC0320"/>
    <w:rsid w:val="00FC660E"/>
    <w:rsid w:val="00FD00D7"/>
    <w:rsid w:val="00FF2C0F"/>
    <w:rsid w:val="00FF78B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3F4DF2E"/>
  <w14:defaultImageDpi w14:val="96"/>
  <w15:docId w15:val="{644C5F13-2BE7-42EF-9645-C5AFC56EA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nb-NO" w:eastAsia="nb-NO" w:bidi="nb-NO"/>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A8B"/>
    <w:pPr>
      <w:suppressAutoHyphens/>
    </w:pPr>
    <w:rPr>
      <w:rFonts w:ascii="Times New Roman" w:hAnsi="Times New Roman"/>
      <w:sz w:val="22"/>
      <w:szCs w:val="22"/>
    </w:rPr>
  </w:style>
  <w:style w:type="paragraph" w:styleId="Heading1">
    <w:name w:val="heading 1"/>
    <w:basedOn w:val="Normal"/>
    <w:next w:val="NormalKeep"/>
    <w:link w:val="Heading1Char"/>
    <w:uiPriority w:val="9"/>
    <w:qFormat/>
    <w:rsid w:val="007E7E06"/>
    <w:pPr>
      <w:keepNext/>
      <w:keepLines/>
      <w:ind w:left="567" w:hanging="567"/>
      <w:outlineLvl w:val="0"/>
    </w:pPr>
    <w:rPr>
      <w:b/>
      <w:bCs/>
    </w:rPr>
  </w:style>
  <w:style w:type="paragraph" w:styleId="Heading2">
    <w:name w:val="heading 2"/>
    <w:basedOn w:val="Normal"/>
    <w:next w:val="NormalKeep"/>
    <w:link w:val="Heading2Char"/>
    <w:uiPriority w:val="9"/>
    <w:unhideWhenUsed/>
    <w:qFormat/>
    <w:rsid w:val="0086168C"/>
    <w:pPr>
      <w:keepNext/>
      <w:keepLines/>
      <w:ind w:left="562" w:hanging="562"/>
      <w:outlineLvl w:val="1"/>
    </w:pPr>
    <w:rPr>
      <w:b/>
      <w:bCs/>
    </w:rPr>
  </w:style>
  <w:style w:type="paragraph" w:styleId="Heading3">
    <w:name w:val="heading 3"/>
    <w:basedOn w:val="Normal"/>
    <w:next w:val="Normal"/>
    <w:link w:val="Heading3Char"/>
    <w:uiPriority w:val="9"/>
    <w:semiHidden/>
    <w:unhideWhenUsed/>
    <w:qFormat/>
    <w:rsid w:val="007C0138"/>
    <w:pPr>
      <w:keepNext/>
      <w:spacing w:before="240" w:after="60"/>
      <w:outlineLvl w:val="2"/>
    </w:pPr>
    <w:rPr>
      <w:rFonts w:ascii="Calibri Light" w:eastAsia="DengXian Light" w:hAnsi="Calibri Light"/>
      <w:b/>
      <w:bCs/>
      <w:sz w:val="26"/>
      <w:szCs w:val="26"/>
    </w:rPr>
  </w:style>
  <w:style w:type="paragraph" w:styleId="Heading4">
    <w:name w:val="heading 4"/>
    <w:basedOn w:val="Normal"/>
    <w:next w:val="Normal"/>
    <w:link w:val="Heading4Char"/>
    <w:uiPriority w:val="9"/>
    <w:semiHidden/>
    <w:unhideWhenUsed/>
    <w:qFormat/>
    <w:rsid w:val="007C0138"/>
    <w:pPr>
      <w:keepNext/>
      <w:spacing w:before="240" w:after="60"/>
      <w:outlineLvl w:val="3"/>
    </w:pPr>
    <w:rPr>
      <w:rFonts w:ascii="Calibri" w:eastAsia="DengXian" w:hAnsi="Calibri" w:cs="Arial"/>
      <w:b/>
      <w:bCs/>
      <w:sz w:val="28"/>
      <w:szCs w:val="28"/>
    </w:rPr>
  </w:style>
  <w:style w:type="paragraph" w:styleId="Heading5">
    <w:name w:val="heading 5"/>
    <w:basedOn w:val="Normal"/>
    <w:next w:val="Normal"/>
    <w:link w:val="Heading5Char"/>
    <w:uiPriority w:val="9"/>
    <w:semiHidden/>
    <w:unhideWhenUsed/>
    <w:qFormat/>
    <w:rsid w:val="007C0138"/>
    <w:pPr>
      <w:spacing w:before="240" w:after="60"/>
      <w:outlineLvl w:val="4"/>
    </w:pPr>
    <w:rPr>
      <w:rFonts w:ascii="Calibri" w:eastAsia="DengXian" w:hAnsi="Calibri" w:cs="Arial"/>
      <w:b/>
      <w:bCs/>
      <w:i/>
      <w:iCs/>
      <w:sz w:val="26"/>
      <w:szCs w:val="26"/>
    </w:rPr>
  </w:style>
  <w:style w:type="paragraph" w:styleId="Heading6">
    <w:name w:val="heading 6"/>
    <w:basedOn w:val="Normal"/>
    <w:next w:val="Normal"/>
    <w:link w:val="Heading6Char"/>
    <w:uiPriority w:val="9"/>
    <w:semiHidden/>
    <w:unhideWhenUsed/>
    <w:qFormat/>
    <w:rsid w:val="007C0138"/>
    <w:pPr>
      <w:spacing w:before="240" w:after="60"/>
      <w:outlineLvl w:val="5"/>
    </w:pPr>
    <w:rPr>
      <w:rFonts w:ascii="Calibri" w:eastAsia="DengXian" w:hAnsi="Calibri" w:cs="Arial"/>
      <w:b/>
      <w:bCs/>
    </w:rPr>
  </w:style>
  <w:style w:type="paragraph" w:styleId="Heading7">
    <w:name w:val="heading 7"/>
    <w:basedOn w:val="Normal"/>
    <w:next w:val="Normal"/>
    <w:link w:val="Heading7Char"/>
    <w:uiPriority w:val="9"/>
    <w:semiHidden/>
    <w:unhideWhenUsed/>
    <w:qFormat/>
    <w:rsid w:val="007C0138"/>
    <w:pPr>
      <w:spacing w:before="240" w:after="60"/>
      <w:outlineLvl w:val="6"/>
    </w:pPr>
    <w:rPr>
      <w:rFonts w:ascii="Calibri" w:eastAsia="DengXian" w:hAnsi="Calibri" w:cs="Arial"/>
      <w:sz w:val="24"/>
      <w:szCs w:val="24"/>
    </w:rPr>
  </w:style>
  <w:style w:type="paragraph" w:styleId="Heading8">
    <w:name w:val="heading 8"/>
    <w:basedOn w:val="Normal"/>
    <w:next w:val="Normal"/>
    <w:link w:val="Heading8Char"/>
    <w:uiPriority w:val="9"/>
    <w:semiHidden/>
    <w:unhideWhenUsed/>
    <w:qFormat/>
    <w:rsid w:val="007C0138"/>
    <w:pPr>
      <w:spacing w:before="240" w:after="60"/>
      <w:outlineLvl w:val="7"/>
    </w:pPr>
    <w:rPr>
      <w:rFonts w:ascii="Calibri" w:eastAsia="DengXian" w:hAnsi="Calibri" w:cs="Arial"/>
      <w:i/>
      <w:iCs/>
      <w:sz w:val="24"/>
      <w:szCs w:val="24"/>
    </w:rPr>
  </w:style>
  <w:style w:type="paragraph" w:styleId="Heading9">
    <w:name w:val="heading 9"/>
    <w:basedOn w:val="Normal"/>
    <w:next w:val="Normal"/>
    <w:link w:val="Heading9Char"/>
    <w:uiPriority w:val="9"/>
    <w:semiHidden/>
    <w:unhideWhenUsed/>
    <w:qFormat/>
    <w:rsid w:val="007C0138"/>
    <w:pPr>
      <w:spacing w:before="240" w:after="60"/>
      <w:outlineLvl w:val="8"/>
    </w:pPr>
    <w:rPr>
      <w:rFonts w:ascii="Calibri Light" w:eastAsia="DengXian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7E7E06"/>
    <w:rPr>
      <w:rFonts w:ascii="Times New Roman" w:hAnsi="Times New Roman"/>
      <w:b/>
      <w:bCs/>
      <w:sz w:val="22"/>
      <w:szCs w:val="22"/>
    </w:rPr>
  </w:style>
  <w:style w:type="paragraph" w:customStyle="1" w:styleId="NormalKeep">
    <w:name w:val="Normal Keep"/>
    <w:basedOn w:val="Normal"/>
    <w:link w:val="NormalKeepChar"/>
    <w:qFormat/>
    <w:rsid w:val="00DB12DB"/>
    <w:pPr>
      <w:keepNext/>
    </w:pPr>
  </w:style>
  <w:style w:type="paragraph" w:customStyle="1" w:styleId="Bullet">
    <w:name w:val="Bullet •"/>
    <w:basedOn w:val="Normal"/>
    <w:qFormat/>
    <w:rsid w:val="00A65B7F"/>
    <w:pPr>
      <w:numPr>
        <w:numId w:val="2"/>
      </w:numPr>
    </w:pPr>
  </w:style>
  <w:style w:type="paragraph" w:customStyle="1" w:styleId="Bullet2">
    <w:name w:val="Bullet • 2"/>
    <w:basedOn w:val="Normal"/>
    <w:qFormat/>
    <w:rsid w:val="00291FC2"/>
    <w:pPr>
      <w:numPr>
        <w:numId w:val="18"/>
      </w:numPr>
    </w:pPr>
  </w:style>
  <w:style w:type="paragraph" w:customStyle="1" w:styleId="Bullet-">
    <w:name w:val="Bullet -"/>
    <w:basedOn w:val="Normal"/>
    <w:qFormat/>
    <w:rsid w:val="00C43A9F"/>
    <w:pPr>
      <w:numPr>
        <w:numId w:val="3"/>
      </w:numPr>
    </w:pPr>
  </w:style>
  <w:style w:type="paragraph" w:customStyle="1" w:styleId="Bullet-2">
    <w:name w:val="Bullet - 2"/>
    <w:basedOn w:val="Normal"/>
    <w:qFormat/>
    <w:rsid w:val="00291FC2"/>
    <w:pPr>
      <w:numPr>
        <w:numId w:val="20"/>
      </w:numPr>
    </w:pPr>
  </w:style>
  <w:style w:type="paragraph" w:styleId="NormalIndent">
    <w:name w:val="Normal Indent"/>
    <w:basedOn w:val="Normal"/>
    <w:uiPriority w:val="99"/>
    <w:unhideWhenUsed/>
    <w:rsid w:val="00C43A9F"/>
    <w:pPr>
      <w:ind w:left="562"/>
    </w:pPr>
  </w:style>
  <w:style w:type="paragraph" w:styleId="Header">
    <w:name w:val="header"/>
    <w:basedOn w:val="Normal"/>
    <w:link w:val="HeaderChar"/>
    <w:uiPriority w:val="99"/>
    <w:unhideWhenUsed/>
    <w:rsid w:val="00C43A9F"/>
    <w:pPr>
      <w:tabs>
        <w:tab w:val="center" w:pos="4680"/>
        <w:tab w:val="right" w:pos="9360"/>
      </w:tabs>
    </w:pPr>
  </w:style>
  <w:style w:type="character" w:customStyle="1" w:styleId="HeaderChar">
    <w:name w:val="Header Char"/>
    <w:link w:val="Header"/>
    <w:uiPriority w:val="99"/>
    <w:locked/>
    <w:rsid w:val="00C43A9F"/>
    <w:rPr>
      <w:rFonts w:ascii="Times New Roman" w:hAnsi="Times New Roman"/>
      <w:sz w:val="22"/>
    </w:rPr>
  </w:style>
  <w:style w:type="paragraph" w:styleId="Footer">
    <w:name w:val="footer"/>
    <w:basedOn w:val="Normal"/>
    <w:link w:val="FooterChar"/>
    <w:uiPriority w:val="99"/>
    <w:unhideWhenUsed/>
    <w:rsid w:val="00916406"/>
    <w:pPr>
      <w:jc w:val="center"/>
    </w:pPr>
    <w:rPr>
      <w:rFonts w:ascii="Arial" w:hAnsi="Arial" w:cs="Arial"/>
      <w:sz w:val="16"/>
      <w:szCs w:val="16"/>
    </w:rPr>
  </w:style>
  <w:style w:type="character" w:customStyle="1" w:styleId="FooterChar">
    <w:name w:val="Footer Char"/>
    <w:link w:val="Footer"/>
    <w:uiPriority w:val="99"/>
    <w:locked/>
    <w:rsid w:val="00916406"/>
    <w:rPr>
      <w:rFonts w:ascii="Arial" w:hAnsi="Arial" w:cs="Arial"/>
      <w:sz w:val="16"/>
      <w:szCs w:val="16"/>
      <w:lang w:val="nb-NO"/>
    </w:rPr>
  </w:style>
  <w:style w:type="paragraph" w:customStyle="1" w:styleId="Heading1LAB">
    <w:name w:val="Heading 1 LAB"/>
    <w:basedOn w:val="Heading1"/>
    <w:next w:val="NormalKeep"/>
    <w:link w:val="Heading1LABChar"/>
    <w:qFormat/>
    <w:rsid w:val="00900A1D"/>
    <w:pPr>
      <w:pBdr>
        <w:top w:val="single" w:sz="8" w:space="1" w:color="auto"/>
        <w:left w:val="single" w:sz="8" w:space="4" w:color="auto"/>
        <w:bottom w:val="single" w:sz="8" w:space="1" w:color="auto"/>
        <w:right w:val="single" w:sz="8" w:space="4" w:color="auto"/>
      </w:pBdr>
    </w:pPr>
  </w:style>
  <w:style w:type="character" w:styleId="Emphasis">
    <w:name w:val="Emphasis"/>
    <w:uiPriority w:val="20"/>
    <w:qFormat/>
    <w:rsid w:val="00C935B9"/>
    <w:rPr>
      <w:i/>
      <w:iCs/>
    </w:rPr>
  </w:style>
  <w:style w:type="character" w:customStyle="1" w:styleId="Heading1LABChar">
    <w:name w:val="Heading 1 LAB Char"/>
    <w:link w:val="Heading1LAB"/>
    <w:locked/>
    <w:rsid w:val="00900A1D"/>
    <w:rPr>
      <w:rFonts w:ascii="Times New Roman" w:hAnsi="Times New Roman" w:cs="Times New Roman"/>
      <w:b/>
      <w:sz w:val="22"/>
      <w:szCs w:val="22"/>
      <w:lang w:val="nb-NO" w:eastAsia="nb-NO"/>
    </w:rPr>
  </w:style>
  <w:style w:type="character" w:styleId="Strong">
    <w:name w:val="Strong"/>
    <w:uiPriority w:val="22"/>
    <w:qFormat/>
    <w:rsid w:val="00C935B9"/>
    <w:rPr>
      <w:b/>
      <w:bCs/>
    </w:rPr>
  </w:style>
  <w:style w:type="character" w:customStyle="1" w:styleId="Underline">
    <w:name w:val="Underline"/>
    <w:uiPriority w:val="1"/>
    <w:qFormat/>
    <w:rsid w:val="00344488"/>
    <w:rPr>
      <w:u w:val="single"/>
    </w:rPr>
  </w:style>
  <w:style w:type="character" w:customStyle="1" w:styleId="Superscript">
    <w:name w:val="Superscript"/>
    <w:uiPriority w:val="1"/>
    <w:qFormat/>
    <w:rsid w:val="00344488"/>
    <w:rPr>
      <w:vertAlign w:val="superscript"/>
    </w:rPr>
  </w:style>
  <w:style w:type="character" w:customStyle="1" w:styleId="Subscript">
    <w:name w:val="Subscript"/>
    <w:uiPriority w:val="1"/>
    <w:qFormat/>
    <w:rsid w:val="00344488"/>
    <w:rPr>
      <w:vertAlign w:val="subscript"/>
    </w:rPr>
  </w:style>
  <w:style w:type="paragraph" w:customStyle="1" w:styleId="HeadingStrong">
    <w:name w:val="Heading Strong"/>
    <w:basedOn w:val="NormalKeep"/>
    <w:next w:val="NormalKeep"/>
    <w:link w:val="HeadingStrongChar"/>
    <w:qFormat/>
    <w:rsid w:val="00F47A8B"/>
    <w:pPr>
      <w:keepLines/>
    </w:pPr>
    <w:rPr>
      <w:b/>
      <w:bCs/>
    </w:rPr>
  </w:style>
  <w:style w:type="paragraph" w:customStyle="1" w:styleId="HeadingEmphasis">
    <w:name w:val="Heading Emphasis"/>
    <w:basedOn w:val="NormalKeep"/>
    <w:next w:val="NormalKeep"/>
    <w:qFormat/>
    <w:rsid w:val="00ED3A67"/>
    <w:pPr>
      <w:keepLines/>
    </w:pPr>
    <w:rPr>
      <w:i/>
      <w:iCs/>
    </w:rPr>
  </w:style>
  <w:style w:type="character" w:customStyle="1" w:styleId="NormalKeepChar">
    <w:name w:val="Normal Keep Char"/>
    <w:link w:val="NormalKeep"/>
    <w:locked/>
    <w:rsid w:val="005309D5"/>
    <w:rPr>
      <w:rFonts w:ascii="Times New Roman" w:hAnsi="Times New Roman"/>
      <w:sz w:val="22"/>
      <w:lang w:val="nb-NO" w:eastAsia="nb-NO"/>
    </w:rPr>
  </w:style>
  <w:style w:type="character" w:customStyle="1" w:styleId="HeadingStrongChar">
    <w:name w:val="Heading Strong Char"/>
    <w:link w:val="HeadingStrong"/>
    <w:locked/>
    <w:rsid w:val="00F47A8B"/>
    <w:rPr>
      <w:rFonts w:ascii="Times New Roman" w:hAnsi="Times New Roman"/>
      <w:b/>
      <w:bCs/>
      <w:sz w:val="22"/>
      <w:szCs w:val="22"/>
      <w:lang w:val="nb-NO"/>
    </w:rPr>
  </w:style>
  <w:style w:type="paragraph" w:customStyle="1" w:styleId="HeadingUnderlined">
    <w:name w:val="Heading Underlined"/>
    <w:basedOn w:val="NormalKeep"/>
    <w:next w:val="NormalKeep"/>
    <w:link w:val="HeadingUnderlinedChar"/>
    <w:qFormat/>
    <w:rsid w:val="007548B3"/>
    <w:pPr>
      <w:keepLines/>
    </w:pPr>
    <w:rPr>
      <w:u w:val="single"/>
    </w:rPr>
  </w:style>
  <w:style w:type="paragraph" w:styleId="Title">
    <w:name w:val="Title"/>
    <w:basedOn w:val="Heading1"/>
    <w:next w:val="NormalKeep"/>
    <w:link w:val="TitleChar"/>
    <w:uiPriority w:val="10"/>
    <w:qFormat/>
    <w:rsid w:val="00F47A8B"/>
    <w:pPr>
      <w:ind w:left="0" w:firstLine="0"/>
      <w:jc w:val="center"/>
    </w:pPr>
  </w:style>
  <w:style w:type="character" w:customStyle="1" w:styleId="TitleChar">
    <w:name w:val="Title Char"/>
    <w:link w:val="Title"/>
    <w:uiPriority w:val="10"/>
    <w:locked/>
    <w:rsid w:val="00F47A8B"/>
    <w:rPr>
      <w:rFonts w:ascii="Times New Roman" w:hAnsi="Times New Roman"/>
      <w:b/>
      <w:bCs/>
      <w:sz w:val="22"/>
      <w:szCs w:val="22"/>
      <w:lang w:val="nb-NO"/>
    </w:rPr>
  </w:style>
  <w:style w:type="character" w:customStyle="1" w:styleId="HeadingUnderlinedChar">
    <w:name w:val="Heading Underlined Char"/>
    <w:link w:val="HeadingUnderlined"/>
    <w:locked/>
    <w:rsid w:val="007548B3"/>
    <w:rPr>
      <w:rFonts w:ascii="Times New Roman" w:hAnsi="Times New Roman"/>
      <w:sz w:val="22"/>
      <w:u w:val="single"/>
      <w:lang w:val="nb-NO" w:eastAsia="nb-NO"/>
    </w:rPr>
  </w:style>
  <w:style w:type="paragraph" w:customStyle="1" w:styleId="NormalCentred">
    <w:name w:val="Normal Centred"/>
    <w:basedOn w:val="Normal"/>
    <w:qFormat/>
    <w:rsid w:val="001C6D70"/>
    <w:pPr>
      <w:jc w:val="center"/>
    </w:pPr>
  </w:style>
  <w:style w:type="paragraph" w:customStyle="1" w:styleId="HeadingUnderlinedEmphasis">
    <w:name w:val="Heading Underlined Emphasis"/>
    <w:basedOn w:val="HeadingUnderlined"/>
    <w:next w:val="NormalKeep"/>
    <w:qFormat/>
    <w:rsid w:val="009C734E"/>
    <w:rPr>
      <w:i/>
      <w:iCs/>
    </w:rPr>
  </w:style>
  <w:style w:type="paragraph" w:customStyle="1" w:styleId="NormalHanging">
    <w:name w:val="Normal Hanging"/>
    <w:basedOn w:val="Normal"/>
    <w:qFormat/>
    <w:rsid w:val="00762B7D"/>
    <w:pPr>
      <w:ind w:left="562" w:hanging="562"/>
    </w:pPr>
  </w:style>
  <w:style w:type="paragraph" w:customStyle="1" w:styleId="Heading1Indent">
    <w:name w:val="Heading 1 Indent"/>
    <w:basedOn w:val="Heading1"/>
    <w:next w:val="NormalKeep"/>
    <w:qFormat/>
    <w:rsid w:val="00180F5F"/>
    <w:pPr>
      <w:ind w:left="1685" w:hanging="562"/>
    </w:pPr>
  </w:style>
  <w:style w:type="paragraph" w:customStyle="1" w:styleId="HeadingStrongEmphasis">
    <w:name w:val="Heading Strong Emphasis"/>
    <w:basedOn w:val="HeadingStrong"/>
    <w:next w:val="NormalKeep"/>
    <w:qFormat/>
    <w:rsid w:val="00F47A8B"/>
    <w:rPr>
      <w:i/>
      <w:iCs/>
    </w:rPr>
  </w:style>
  <w:style w:type="paragraph" w:customStyle="1" w:styleId="HeadingStrLAB">
    <w:name w:val="Heading Str LAB"/>
    <w:basedOn w:val="HeadingStrong"/>
    <w:next w:val="Normal"/>
    <w:qFormat/>
    <w:rsid w:val="007548B3"/>
    <w:pPr>
      <w:pBdr>
        <w:top w:val="single" w:sz="8" w:space="1" w:color="auto"/>
        <w:left w:val="single" w:sz="8" w:space="4" w:color="auto"/>
        <w:bottom w:val="single" w:sz="8" w:space="1" w:color="auto"/>
        <w:right w:val="single" w:sz="8" w:space="4" w:color="auto"/>
      </w:pBdr>
    </w:pPr>
  </w:style>
  <w:style w:type="paragraph" w:customStyle="1" w:styleId="TableFootnote">
    <w:name w:val="Table Footnote"/>
    <w:basedOn w:val="NormalHanging"/>
    <w:qFormat/>
    <w:rsid w:val="00205ACE"/>
    <w:pPr>
      <w:ind w:left="288" w:hanging="288"/>
    </w:pPr>
  </w:style>
  <w:style w:type="character" w:styleId="Hyperlink">
    <w:name w:val="Hyperlink"/>
    <w:unhideWhenUsed/>
    <w:rsid w:val="00974649"/>
    <w:rPr>
      <w:color w:val="0000FF"/>
      <w:u w:val="single"/>
    </w:rPr>
  </w:style>
  <w:style w:type="paragraph" w:customStyle="1" w:styleId="TableTitle">
    <w:name w:val="Table Title"/>
    <w:basedOn w:val="Heading1"/>
    <w:next w:val="NormalKeep"/>
    <w:qFormat/>
    <w:rsid w:val="00F07135"/>
    <w:pPr>
      <w:ind w:left="1138" w:hanging="1138"/>
    </w:pPr>
  </w:style>
  <w:style w:type="table" w:styleId="TableGrid">
    <w:name w:val="Table Grid"/>
    <w:basedOn w:val="TableNormal"/>
    <w:rsid w:val="00436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lank">
    <w:name w:val="Blank"/>
    <w:basedOn w:val="TableNormal"/>
    <w:uiPriority w:val="99"/>
    <w:rsid w:val="004368DC"/>
    <w:rPr>
      <w:rFonts w:ascii="Times New Roman" w:hAnsi="Times New Roman"/>
    </w:rPr>
    <w:tblPr>
      <w:tblCellMar>
        <w:left w:w="0" w:type="dxa"/>
        <w:right w:w="0" w:type="dxa"/>
      </w:tblCellMar>
    </w:tblPr>
    <w:trPr>
      <w:cantSplit/>
    </w:trPr>
  </w:style>
  <w:style w:type="table" w:customStyle="1" w:styleId="Standard">
    <w:name w:val="Standard"/>
    <w:basedOn w:val="TableNormal"/>
    <w:uiPriority w:val="99"/>
    <w:rsid w:val="00D1491A"/>
    <w:rPr>
      <w:rFonts w:ascii="Times New Roman" w:hAnsi="Times New Roman"/>
    </w:rPr>
    <w:tblP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4" w:type="dxa"/>
        <w:left w:w="72" w:type="dxa"/>
        <w:bottom w:w="14" w:type="dxa"/>
        <w:right w:w="72" w:type="dxa"/>
      </w:tblCellMar>
    </w:tblPr>
    <w:trPr>
      <w:cantSplit/>
    </w:trPr>
  </w:style>
  <w:style w:type="character" w:customStyle="1" w:styleId="EmphasisUnderline">
    <w:name w:val="Emphasis Underline"/>
    <w:uiPriority w:val="1"/>
    <w:qFormat/>
    <w:rsid w:val="004B135B"/>
    <w:rPr>
      <w:i/>
      <w:iCs/>
      <w:u w:val="single"/>
    </w:rPr>
  </w:style>
  <w:style w:type="character" w:customStyle="1" w:styleId="Heading2Char">
    <w:name w:val="Heading 2 Char"/>
    <w:link w:val="Heading2"/>
    <w:uiPriority w:val="9"/>
    <w:rsid w:val="0086168C"/>
    <w:rPr>
      <w:rFonts w:ascii="Times New Roman" w:hAnsi="Times New Roman"/>
      <w:b/>
      <w:bCs/>
      <w:sz w:val="22"/>
      <w:szCs w:val="22"/>
      <w:lang w:val="nb-NO"/>
    </w:rPr>
  </w:style>
  <w:style w:type="paragraph" w:styleId="BalloonText">
    <w:name w:val="Balloon Text"/>
    <w:basedOn w:val="Normal"/>
    <w:link w:val="BalloonTextChar"/>
    <w:uiPriority w:val="99"/>
    <w:semiHidden/>
    <w:unhideWhenUsed/>
    <w:rsid w:val="007C0138"/>
    <w:rPr>
      <w:rFonts w:ascii="Segoe UI" w:hAnsi="Segoe UI" w:cs="Segoe UI"/>
      <w:sz w:val="18"/>
      <w:szCs w:val="18"/>
    </w:rPr>
  </w:style>
  <w:style w:type="character" w:customStyle="1" w:styleId="BalloonTextChar">
    <w:name w:val="Balloon Text Char"/>
    <w:link w:val="BalloonText"/>
    <w:uiPriority w:val="99"/>
    <w:semiHidden/>
    <w:rsid w:val="007C0138"/>
    <w:rPr>
      <w:rFonts w:ascii="Segoe UI" w:hAnsi="Segoe UI" w:cs="Segoe UI"/>
      <w:sz w:val="18"/>
      <w:szCs w:val="18"/>
      <w:lang w:val="nb-NO"/>
    </w:rPr>
  </w:style>
  <w:style w:type="paragraph" w:styleId="Bibliography">
    <w:name w:val="Bibliography"/>
    <w:basedOn w:val="Normal"/>
    <w:next w:val="Normal"/>
    <w:uiPriority w:val="37"/>
    <w:semiHidden/>
    <w:unhideWhenUsed/>
    <w:rsid w:val="007C0138"/>
  </w:style>
  <w:style w:type="paragraph" w:styleId="BlockText">
    <w:name w:val="Block Text"/>
    <w:basedOn w:val="Normal"/>
    <w:uiPriority w:val="99"/>
    <w:semiHidden/>
    <w:unhideWhenUsed/>
    <w:rsid w:val="007C0138"/>
    <w:pPr>
      <w:spacing w:after="120"/>
      <w:ind w:left="1440" w:right="1440"/>
    </w:pPr>
  </w:style>
  <w:style w:type="paragraph" w:styleId="BodyText">
    <w:name w:val="Body Text"/>
    <w:basedOn w:val="Normal"/>
    <w:link w:val="BodyTextChar"/>
    <w:uiPriority w:val="99"/>
    <w:semiHidden/>
    <w:unhideWhenUsed/>
    <w:rsid w:val="007C0138"/>
    <w:pPr>
      <w:spacing w:after="120"/>
    </w:pPr>
  </w:style>
  <w:style w:type="character" w:customStyle="1" w:styleId="BodyTextChar">
    <w:name w:val="Body Text Char"/>
    <w:link w:val="BodyText"/>
    <w:uiPriority w:val="99"/>
    <w:semiHidden/>
    <w:rsid w:val="007C0138"/>
    <w:rPr>
      <w:rFonts w:ascii="Times New Roman" w:hAnsi="Times New Roman"/>
      <w:sz w:val="22"/>
      <w:szCs w:val="22"/>
      <w:lang w:val="nb-NO"/>
    </w:rPr>
  </w:style>
  <w:style w:type="paragraph" w:styleId="BodyText2">
    <w:name w:val="Body Text 2"/>
    <w:basedOn w:val="Normal"/>
    <w:link w:val="BodyText2Char"/>
    <w:uiPriority w:val="99"/>
    <w:semiHidden/>
    <w:unhideWhenUsed/>
    <w:rsid w:val="007C0138"/>
    <w:pPr>
      <w:spacing w:after="120" w:line="480" w:lineRule="auto"/>
    </w:pPr>
  </w:style>
  <w:style w:type="character" w:customStyle="1" w:styleId="BodyText2Char">
    <w:name w:val="Body Text 2 Char"/>
    <w:link w:val="BodyText2"/>
    <w:uiPriority w:val="99"/>
    <w:semiHidden/>
    <w:rsid w:val="007C0138"/>
    <w:rPr>
      <w:rFonts w:ascii="Times New Roman" w:hAnsi="Times New Roman"/>
      <w:sz w:val="22"/>
      <w:szCs w:val="22"/>
      <w:lang w:val="nb-NO"/>
    </w:rPr>
  </w:style>
  <w:style w:type="paragraph" w:styleId="BodyText3">
    <w:name w:val="Body Text 3"/>
    <w:basedOn w:val="Normal"/>
    <w:link w:val="BodyText3Char"/>
    <w:uiPriority w:val="99"/>
    <w:semiHidden/>
    <w:unhideWhenUsed/>
    <w:rsid w:val="007C0138"/>
    <w:pPr>
      <w:spacing w:after="120"/>
    </w:pPr>
    <w:rPr>
      <w:sz w:val="16"/>
      <w:szCs w:val="16"/>
    </w:rPr>
  </w:style>
  <w:style w:type="character" w:customStyle="1" w:styleId="BodyText3Char">
    <w:name w:val="Body Text 3 Char"/>
    <w:link w:val="BodyText3"/>
    <w:uiPriority w:val="99"/>
    <w:semiHidden/>
    <w:rsid w:val="007C0138"/>
    <w:rPr>
      <w:rFonts w:ascii="Times New Roman" w:hAnsi="Times New Roman"/>
      <w:sz w:val="16"/>
      <w:szCs w:val="16"/>
      <w:lang w:val="nb-NO"/>
    </w:rPr>
  </w:style>
  <w:style w:type="paragraph" w:styleId="BodyTextFirstIndent">
    <w:name w:val="Body Text First Indent"/>
    <w:basedOn w:val="BodyText"/>
    <w:link w:val="BodyTextFirstIndentChar"/>
    <w:uiPriority w:val="99"/>
    <w:semiHidden/>
    <w:unhideWhenUsed/>
    <w:rsid w:val="007C0138"/>
    <w:pPr>
      <w:ind w:firstLine="210"/>
    </w:pPr>
  </w:style>
  <w:style w:type="character" w:customStyle="1" w:styleId="BodyTextFirstIndentChar">
    <w:name w:val="Body Text First Indent Char"/>
    <w:basedOn w:val="BodyTextChar"/>
    <w:link w:val="BodyTextFirstIndent"/>
    <w:uiPriority w:val="99"/>
    <w:semiHidden/>
    <w:rsid w:val="007C0138"/>
    <w:rPr>
      <w:rFonts w:ascii="Times New Roman" w:hAnsi="Times New Roman"/>
      <w:sz w:val="22"/>
      <w:szCs w:val="22"/>
      <w:lang w:val="nb-NO"/>
    </w:rPr>
  </w:style>
  <w:style w:type="paragraph" w:styleId="BodyTextIndent">
    <w:name w:val="Body Text Indent"/>
    <w:basedOn w:val="Normal"/>
    <w:link w:val="BodyTextIndentChar"/>
    <w:uiPriority w:val="99"/>
    <w:semiHidden/>
    <w:unhideWhenUsed/>
    <w:rsid w:val="007C0138"/>
    <w:pPr>
      <w:spacing w:after="120"/>
      <w:ind w:left="360"/>
    </w:pPr>
  </w:style>
  <w:style w:type="character" w:customStyle="1" w:styleId="BodyTextIndentChar">
    <w:name w:val="Body Text Indent Char"/>
    <w:link w:val="BodyTextIndent"/>
    <w:uiPriority w:val="99"/>
    <w:semiHidden/>
    <w:rsid w:val="007C0138"/>
    <w:rPr>
      <w:rFonts w:ascii="Times New Roman" w:hAnsi="Times New Roman"/>
      <w:sz w:val="22"/>
      <w:szCs w:val="22"/>
      <w:lang w:val="nb-NO"/>
    </w:rPr>
  </w:style>
  <w:style w:type="paragraph" w:styleId="BodyTextFirstIndent2">
    <w:name w:val="Body Text First Indent 2"/>
    <w:basedOn w:val="BodyTextIndent"/>
    <w:link w:val="BodyTextFirstIndent2Char"/>
    <w:uiPriority w:val="99"/>
    <w:semiHidden/>
    <w:unhideWhenUsed/>
    <w:rsid w:val="007C0138"/>
    <w:pPr>
      <w:ind w:firstLine="210"/>
    </w:pPr>
  </w:style>
  <w:style w:type="character" w:customStyle="1" w:styleId="BodyTextFirstIndent2Char">
    <w:name w:val="Body Text First Indent 2 Char"/>
    <w:basedOn w:val="BodyTextIndentChar"/>
    <w:link w:val="BodyTextFirstIndent2"/>
    <w:uiPriority w:val="99"/>
    <w:semiHidden/>
    <w:rsid w:val="007C0138"/>
    <w:rPr>
      <w:rFonts w:ascii="Times New Roman" w:hAnsi="Times New Roman"/>
      <w:sz w:val="22"/>
      <w:szCs w:val="22"/>
      <w:lang w:val="nb-NO"/>
    </w:rPr>
  </w:style>
  <w:style w:type="paragraph" w:styleId="BodyTextIndent2">
    <w:name w:val="Body Text Indent 2"/>
    <w:basedOn w:val="Normal"/>
    <w:link w:val="BodyTextIndent2Char"/>
    <w:uiPriority w:val="99"/>
    <w:semiHidden/>
    <w:unhideWhenUsed/>
    <w:rsid w:val="007C0138"/>
    <w:pPr>
      <w:spacing w:after="120" w:line="480" w:lineRule="auto"/>
      <w:ind w:left="360"/>
    </w:pPr>
  </w:style>
  <w:style w:type="character" w:customStyle="1" w:styleId="BodyTextIndent2Char">
    <w:name w:val="Body Text Indent 2 Char"/>
    <w:link w:val="BodyTextIndent2"/>
    <w:uiPriority w:val="99"/>
    <w:semiHidden/>
    <w:rsid w:val="007C0138"/>
    <w:rPr>
      <w:rFonts w:ascii="Times New Roman" w:hAnsi="Times New Roman"/>
      <w:sz w:val="22"/>
      <w:szCs w:val="22"/>
      <w:lang w:val="nb-NO"/>
    </w:rPr>
  </w:style>
  <w:style w:type="paragraph" w:styleId="BodyTextIndent3">
    <w:name w:val="Body Text Indent 3"/>
    <w:basedOn w:val="Normal"/>
    <w:link w:val="BodyTextIndent3Char"/>
    <w:uiPriority w:val="99"/>
    <w:semiHidden/>
    <w:unhideWhenUsed/>
    <w:rsid w:val="007C0138"/>
    <w:pPr>
      <w:spacing w:after="120"/>
      <w:ind w:left="360"/>
    </w:pPr>
    <w:rPr>
      <w:sz w:val="16"/>
      <w:szCs w:val="16"/>
    </w:rPr>
  </w:style>
  <w:style w:type="character" w:customStyle="1" w:styleId="BodyTextIndent3Char">
    <w:name w:val="Body Text Indent 3 Char"/>
    <w:link w:val="BodyTextIndent3"/>
    <w:uiPriority w:val="99"/>
    <w:semiHidden/>
    <w:rsid w:val="007C0138"/>
    <w:rPr>
      <w:rFonts w:ascii="Times New Roman" w:hAnsi="Times New Roman"/>
      <w:sz w:val="16"/>
      <w:szCs w:val="16"/>
      <w:lang w:val="nb-NO"/>
    </w:rPr>
  </w:style>
  <w:style w:type="paragraph" w:styleId="Caption">
    <w:name w:val="caption"/>
    <w:basedOn w:val="Normal"/>
    <w:next w:val="Normal"/>
    <w:uiPriority w:val="35"/>
    <w:semiHidden/>
    <w:unhideWhenUsed/>
    <w:qFormat/>
    <w:rsid w:val="007C0138"/>
    <w:rPr>
      <w:b/>
      <w:bCs/>
      <w:sz w:val="20"/>
      <w:szCs w:val="20"/>
    </w:rPr>
  </w:style>
  <w:style w:type="paragraph" w:styleId="Closing">
    <w:name w:val="Closing"/>
    <w:basedOn w:val="Normal"/>
    <w:link w:val="ClosingChar"/>
    <w:uiPriority w:val="99"/>
    <w:semiHidden/>
    <w:unhideWhenUsed/>
    <w:rsid w:val="007C0138"/>
    <w:pPr>
      <w:ind w:left="4320"/>
    </w:pPr>
  </w:style>
  <w:style w:type="character" w:customStyle="1" w:styleId="ClosingChar">
    <w:name w:val="Closing Char"/>
    <w:link w:val="Closing"/>
    <w:uiPriority w:val="99"/>
    <w:semiHidden/>
    <w:rsid w:val="007C0138"/>
    <w:rPr>
      <w:rFonts w:ascii="Times New Roman" w:hAnsi="Times New Roman"/>
      <w:sz w:val="22"/>
      <w:szCs w:val="22"/>
      <w:lang w:val="nb-NO"/>
    </w:rPr>
  </w:style>
  <w:style w:type="paragraph" w:styleId="CommentText">
    <w:name w:val="annotation text"/>
    <w:basedOn w:val="Normal"/>
    <w:link w:val="CommentTextChar"/>
    <w:uiPriority w:val="99"/>
    <w:unhideWhenUsed/>
    <w:rsid w:val="007C0138"/>
    <w:rPr>
      <w:sz w:val="20"/>
      <w:szCs w:val="20"/>
    </w:rPr>
  </w:style>
  <w:style w:type="character" w:customStyle="1" w:styleId="CommentTextChar">
    <w:name w:val="Comment Text Char"/>
    <w:link w:val="CommentText"/>
    <w:uiPriority w:val="99"/>
    <w:rsid w:val="007C0138"/>
    <w:rPr>
      <w:rFonts w:ascii="Times New Roman" w:hAnsi="Times New Roman"/>
      <w:lang w:val="nb-NO"/>
    </w:rPr>
  </w:style>
  <w:style w:type="paragraph" w:styleId="CommentSubject">
    <w:name w:val="annotation subject"/>
    <w:basedOn w:val="CommentText"/>
    <w:next w:val="CommentText"/>
    <w:link w:val="CommentSubjectChar"/>
    <w:uiPriority w:val="99"/>
    <w:semiHidden/>
    <w:unhideWhenUsed/>
    <w:rsid w:val="007C0138"/>
    <w:rPr>
      <w:b/>
      <w:bCs/>
    </w:rPr>
  </w:style>
  <w:style w:type="character" w:customStyle="1" w:styleId="CommentSubjectChar">
    <w:name w:val="Comment Subject Char"/>
    <w:link w:val="CommentSubject"/>
    <w:uiPriority w:val="99"/>
    <w:semiHidden/>
    <w:rsid w:val="007C0138"/>
    <w:rPr>
      <w:rFonts w:ascii="Times New Roman" w:hAnsi="Times New Roman"/>
      <w:b/>
      <w:bCs/>
      <w:lang w:val="nb-NO"/>
    </w:rPr>
  </w:style>
  <w:style w:type="paragraph" w:styleId="Date">
    <w:name w:val="Date"/>
    <w:basedOn w:val="Normal"/>
    <w:next w:val="Normal"/>
    <w:link w:val="DateChar"/>
    <w:uiPriority w:val="99"/>
    <w:semiHidden/>
    <w:unhideWhenUsed/>
    <w:rsid w:val="007C0138"/>
  </w:style>
  <w:style w:type="character" w:customStyle="1" w:styleId="DateChar">
    <w:name w:val="Date Char"/>
    <w:link w:val="Date"/>
    <w:uiPriority w:val="99"/>
    <w:semiHidden/>
    <w:rsid w:val="007C0138"/>
    <w:rPr>
      <w:rFonts w:ascii="Times New Roman" w:hAnsi="Times New Roman"/>
      <w:sz w:val="22"/>
      <w:szCs w:val="22"/>
      <w:lang w:val="nb-NO"/>
    </w:rPr>
  </w:style>
  <w:style w:type="paragraph" w:styleId="DocumentMap">
    <w:name w:val="Document Map"/>
    <w:basedOn w:val="Normal"/>
    <w:link w:val="DocumentMapChar"/>
    <w:uiPriority w:val="99"/>
    <w:semiHidden/>
    <w:unhideWhenUsed/>
    <w:rsid w:val="007C0138"/>
    <w:rPr>
      <w:rFonts w:ascii="Segoe UI" w:hAnsi="Segoe UI" w:cs="Segoe UI"/>
      <w:sz w:val="16"/>
      <w:szCs w:val="16"/>
    </w:rPr>
  </w:style>
  <w:style w:type="character" w:customStyle="1" w:styleId="DocumentMapChar">
    <w:name w:val="Document Map Char"/>
    <w:link w:val="DocumentMap"/>
    <w:uiPriority w:val="99"/>
    <w:semiHidden/>
    <w:rsid w:val="007C0138"/>
    <w:rPr>
      <w:rFonts w:ascii="Segoe UI" w:hAnsi="Segoe UI" w:cs="Segoe UI"/>
      <w:sz w:val="16"/>
      <w:szCs w:val="16"/>
      <w:lang w:val="nb-NO"/>
    </w:rPr>
  </w:style>
  <w:style w:type="paragraph" w:styleId="E-mailSignature">
    <w:name w:val="E-mail Signature"/>
    <w:basedOn w:val="Normal"/>
    <w:link w:val="E-mailSignatureChar"/>
    <w:uiPriority w:val="99"/>
    <w:semiHidden/>
    <w:unhideWhenUsed/>
    <w:rsid w:val="007C0138"/>
  </w:style>
  <w:style w:type="character" w:customStyle="1" w:styleId="E-mailSignatureChar">
    <w:name w:val="E-mail Signature Char"/>
    <w:link w:val="E-mailSignature"/>
    <w:uiPriority w:val="99"/>
    <w:semiHidden/>
    <w:rsid w:val="007C0138"/>
    <w:rPr>
      <w:rFonts w:ascii="Times New Roman" w:hAnsi="Times New Roman"/>
      <w:sz w:val="22"/>
      <w:szCs w:val="22"/>
      <w:lang w:val="nb-NO"/>
    </w:rPr>
  </w:style>
  <w:style w:type="paragraph" w:styleId="EndnoteText">
    <w:name w:val="endnote text"/>
    <w:basedOn w:val="Normal"/>
    <w:link w:val="EndnoteTextChar"/>
    <w:uiPriority w:val="99"/>
    <w:semiHidden/>
    <w:unhideWhenUsed/>
    <w:rsid w:val="007C0138"/>
    <w:rPr>
      <w:sz w:val="20"/>
      <w:szCs w:val="20"/>
    </w:rPr>
  </w:style>
  <w:style w:type="character" w:customStyle="1" w:styleId="EndnoteTextChar">
    <w:name w:val="Endnote Text Char"/>
    <w:link w:val="EndnoteText"/>
    <w:uiPriority w:val="99"/>
    <w:semiHidden/>
    <w:rsid w:val="007C0138"/>
    <w:rPr>
      <w:rFonts w:ascii="Times New Roman" w:hAnsi="Times New Roman"/>
      <w:lang w:val="nb-NO"/>
    </w:rPr>
  </w:style>
  <w:style w:type="paragraph" w:styleId="EnvelopeAddress">
    <w:name w:val="envelope address"/>
    <w:basedOn w:val="Normal"/>
    <w:uiPriority w:val="99"/>
    <w:semiHidden/>
    <w:unhideWhenUsed/>
    <w:rsid w:val="007C0138"/>
    <w:pPr>
      <w:framePr w:w="7920" w:h="1980" w:hRule="exact" w:hSpace="180" w:wrap="auto" w:hAnchor="page" w:xAlign="center" w:yAlign="bottom"/>
      <w:ind w:left="2880"/>
    </w:pPr>
    <w:rPr>
      <w:rFonts w:ascii="Calibri Light" w:eastAsia="DengXian Light" w:hAnsi="Calibri Light"/>
      <w:sz w:val="24"/>
      <w:szCs w:val="24"/>
    </w:rPr>
  </w:style>
  <w:style w:type="paragraph" w:styleId="EnvelopeReturn">
    <w:name w:val="envelope return"/>
    <w:basedOn w:val="Normal"/>
    <w:uiPriority w:val="99"/>
    <w:semiHidden/>
    <w:unhideWhenUsed/>
    <w:rsid w:val="007C0138"/>
    <w:rPr>
      <w:rFonts w:ascii="Calibri Light" w:eastAsia="DengXian Light" w:hAnsi="Calibri Light"/>
      <w:sz w:val="20"/>
      <w:szCs w:val="20"/>
    </w:rPr>
  </w:style>
  <w:style w:type="paragraph" w:styleId="FootnoteText">
    <w:name w:val="footnote text"/>
    <w:basedOn w:val="Normal"/>
    <w:link w:val="FootnoteTextChar"/>
    <w:uiPriority w:val="99"/>
    <w:semiHidden/>
    <w:unhideWhenUsed/>
    <w:rsid w:val="007C0138"/>
    <w:rPr>
      <w:sz w:val="20"/>
      <w:szCs w:val="20"/>
    </w:rPr>
  </w:style>
  <w:style w:type="character" w:customStyle="1" w:styleId="FootnoteTextChar">
    <w:name w:val="Footnote Text Char"/>
    <w:link w:val="FootnoteText"/>
    <w:uiPriority w:val="99"/>
    <w:semiHidden/>
    <w:rsid w:val="007C0138"/>
    <w:rPr>
      <w:rFonts w:ascii="Times New Roman" w:hAnsi="Times New Roman"/>
      <w:lang w:val="nb-NO"/>
    </w:rPr>
  </w:style>
  <w:style w:type="character" w:customStyle="1" w:styleId="Heading3Char">
    <w:name w:val="Heading 3 Char"/>
    <w:link w:val="Heading3"/>
    <w:uiPriority w:val="9"/>
    <w:semiHidden/>
    <w:rsid w:val="007C0138"/>
    <w:rPr>
      <w:rFonts w:ascii="Calibri Light" w:eastAsia="DengXian Light" w:hAnsi="Calibri Light" w:cs="Times New Roman"/>
      <w:b/>
      <w:bCs/>
      <w:sz w:val="26"/>
      <w:szCs w:val="26"/>
      <w:lang w:val="nb-NO"/>
    </w:rPr>
  </w:style>
  <w:style w:type="character" w:customStyle="1" w:styleId="Heading4Char">
    <w:name w:val="Heading 4 Char"/>
    <w:link w:val="Heading4"/>
    <w:uiPriority w:val="9"/>
    <w:semiHidden/>
    <w:rsid w:val="007C0138"/>
    <w:rPr>
      <w:rFonts w:ascii="Calibri" w:eastAsia="DengXian" w:hAnsi="Calibri" w:cs="Arial"/>
      <w:b/>
      <w:bCs/>
      <w:sz w:val="28"/>
      <w:szCs w:val="28"/>
      <w:lang w:val="nb-NO"/>
    </w:rPr>
  </w:style>
  <w:style w:type="character" w:customStyle="1" w:styleId="Heading5Char">
    <w:name w:val="Heading 5 Char"/>
    <w:link w:val="Heading5"/>
    <w:uiPriority w:val="9"/>
    <w:semiHidden/>
    <w:rsid w:val="007C0138"/>
    <w:rPr>
      <w:rFonts w:ascii="Calibri" w:eastAsia="DengXian" w:hAnsi="Calibri" w:cs="Arial"/>
      <w:b/>
      <w:bCs/>
      <w:i/>
      <w:iCs/>
      <w:sz w:val="26"/>
      <w:szCs w:val="26"/>
      <w:lang w:val="nb-NO"/>
    </w:rPr>
  </w:style>
  <w:style w:type="character" w:customStyle="1" w:styleId="Heading6Char">
    <w:name w:val="Heading 6 Char"/>
    <w:link w:val="Heading6"/>
    <w:uiPriority w:val="9"/>
    <w:semiHidden/>
    <w:rsid w:val="007C0138"/>
    <w:rPr>
      <w:rFonts w:ascii="Calibri" w:eastAsia="DengXian" w:hAnsi="Calibri" w:cs="Arial"/>
      <w:b/>
      <w:bCs/>
      <w:sz w:val="22"/>
      <w:szCs w:val="22"/>
      <w:lang w:val="nb-NO"/>
    </w:rPr>
  </w:style>
  <w:style w:type="character" w:customStyle="1" w:styleId="Heading7Char">
    <w:name w:val="Heading 7 Char"/>
    <w:link w:val="Heading7"/>
    <w:uiPriority w:val="9"/>
    <w:semiHidden/>
    <w:rsid w:val="007C0138"/>
    <w:rPr>
      <w:rFonts w:ascii="Calibri" w:eastAsia="DengXian" w:hAnsi="Calibri" w:cs="Arial"/>
      <w:sz w:val="24"/>
      <w:szCs w:val="24"/>
      <w:lang w:val="nb-NO"/>
    </w:rPr>
  </w:style>
  <w:style w:type="character" w:customStyle="1" w:styleId="Heading8Char">
    <w:name w:val="Heading 8 Char"/>
    <w:link w:val="Heading8"/>
    <w:uiPriority w:val="9"/>
    <w:semiHidden/>
    <w:rsid w:val="007C0138"/>
    <w:rPr>
      <w:rFonts w:ascii="Calibri" w:eastAsia="DengXian" w:hAnsi="Calibri" w:cs="Arial"/>
      <w:i/>
      <w:iCs/>
      <w:sz w:val="24"/>
      <w:szCs w:val="24"/>
      <w:lang w:val="nb-NO"/>
    </w:rPr>
  </w:style>
  <w:style w:type="character" w:customStyle="1" w:styleId="Heading9Char">
    <w:name w:val="Heading 9 Char"/>
    <w:link w:val="Heading9"/>
    <w:uiPriority w:val="9"/>
    <w:semiHidden/>
    <w:rsid w:val="007C0138"/>
    <w:rPr>
      <w:rFonts w:ascii="Calibri Light" w:eastAsia="DengXian Light" w:hAnsi="Calibri Light" w:cs="Times New Roman"/>
      <w:sz w:val="22"/>
      <w:szCs w:val="22"/>
      <w:lang w:val="nb-NO"/>
    </w:rPr>
  </w:style>
  <w:style w:type="paragraph" w:styleId="HTMLAddress">
    <w:name w:val="HTML Address"/>
    <w:basedOn w:val="Normal"/>
    <w:link w:val="HTMLAddressChar"/>
    <w:uiPriority w:val="99"/>
    <w:semiHidden/>
    <w:unhideWhenUsed/>
    <w:rsid w:val="007C0138"/>
    <w:rPr>
      <w:i/>
      <w:iCs/>
    </w:rPr>
  </w:style>
  <w:style w:type="character" w:customStyle="1" w:styleId="HTMLAddressChar">
    <w:name w:val="HTML Address Char"/>
    <w:link w:val="HTMLAddress"/>
    <w:uiPriority w:val="99"/>
    <w:semiHidden/>
    <w:rsid w:val="007C0138"/>
    <w:rPr>
      <w:rFonts w:ascii="Times New Roman" w:hAnsi="Times New Roman"/>
      <w:i/>
      <w:iCs/>
      <w:sz w:val="22"/>
      <w:szCs w:val="22"/>
      <w:lang w:val="nb-NO"/>
    </w:rPr>
  </w:style>
  <w:style w:type="paragraph" w:styleId="HTMLPreformatted">
    <w:name w:val="HTML Preformatted"/>
    <w:basedOn w:val="Normal"/>
    <w:link w:val="HTMLPreformattedChar"/>
    <w:uiPriority w:val="99"/>
    <w:semiHidden/>
    <w:unhideWhenUsed/>
    <w:rsid w:val="007C0138"/>
    <w:rPr>
      <w:rFonts w:ascii="Courier New" w:hAnsi="Courier New" w:cs="Courier New"/>
      <w:sz w:val="20"/>
      <w:szCs w:val="20"/>
    </w:rPr>
  </w:style>
  <w:style w:type="character" w:customStyle="1" w:styleId="HTMLPreformattedChar">
    <w:name w:val="HTML Preformatted Char"/>
    <w:link w:val="HTMLPreformatted"/>
    <w:uiPriority w:val="99"/>
    <w:semiHidden/>
    <w:rsid w:val="007C0138"/>
    <w:rPr>
      <w:rFonts w:ascii="Courier New" w:hAnsi="Courier New" w:cs="Courier New"/>
      <w:lang w:val="nb-NO"/>
    </w:rPr>
  </w:style>
  <w:style w:type="paragraph" w:styleId="Index1">
    <w:name w:val="index 1"/>
    <w:basedOn w:val="Normal"/>
    <w:next w:val="Normal"/>
    <w:autoRedefine/>
    <w:uiPriority w:val="99"/>
    <w:semiHidden/>
    <w:unhideWhenUsed/>
    <w:rsid w:val="007C0138"/>
    <w:pPr>
      <w:ind w:left="220" w:hanging="220"/>
    </w:pPr>
  </w:style>
  <w:style w:type="paragraph" w:styleId="Index2">
    <w:name w:val="index 2"/>
    <w:basedOn w:val="Normal"/>
    <w:next w:val="Normal"/>
    <w:autoRedefine/>
    <w:uiPriority w:val="99"/>
    <w:semiHidden/>
    <w:unhideWhenUsed/>
    <w:rsid w:val="007C0138"/>
    <w:pPr>
      <w:ind w:left="440" w:hanging="220"/>
    </w:pPr>
  </w:style>
  <w:style w:type="paragraph" w:styleId="Index3">
    <w:name w:val="index 3"/>
    <w:basedOn w:val="Normal"/>
    <w:next w:val="Normal"/>
    <w:autoRedefine/>
    <w:uiPriority w:val="99"/>
    <w:semiHidden/>
    <w:unhideWhenUsed/>
    <w:rsid w:val="007C0138"/>
    <w:pPr>
      <w:ind w:left="660" w:hanging="220"/>
    </w:pPr>
  </w:style>
  <w:style w:type="paragraph" w:styleId="Index4">
    <w:name w:val="index 4"/>
    <w:basedOn w:val="Normal"/>
    <w:next w:val="Normal"/>
    <w:autoRedefine/>
    <w:uiPriority w:val="99"/>
    <w:semiHidden/>
    <w:unhideWhenUsed/>
    <w:rsid w:val="007C0138"/>
    <w:pPr>
      <w:ind w:left="880" w:hanging="220"/>
    </w:pPr>
  </w:style>
  <w:style w:type="paragraph" w:styleId="Index5">
    <w:name w:val="index 5"/>
    <w:basedOn w:val="Normal"/>
    <w:next w:val="Normal"/>
    <w:autoRedefine/>
    <w:uiPriority w:val="99"/>
    <w:semiHidden/>
    <w:unhideWhenUsed/>
    <w:rsid w:val="007C0138"/>
    <w:pPr>
      <w:ind w:left="1100" w:hanging="220"/>
    </w:pPr>
  </w:style>
  <w:style w:type="paragraph" w:styleId="Index6">
    <w:name w:val="index 6"/>
    <w:basedOn w:val="Normal"/>
    <w:next w:val="Normal"/>
    <w:autoRedefine/>
    <w:uiPriority w:val="99"/>
    <w:semiHidden/>
    <w:unhideWhenUsed/>
    <w:rsid w:val="007C0138"/>
    <w:pPr>
      <w:ind w:left="1320" w:hanging="220"/>
    </w:pPr>
  </w:style>
  <w:style w:type="paragraph" w:styleId="Index7">
    <w:name w:val="index 7"/>
    <w:basedOn w:val="Normal"/>
    <w:next w:val="Normal"/>
    <w:autoRedefine/>
    <w:uiPriority w:val="99"/>
    <w:semiHidden/>
    <w:unhideWhenUsed/>
    <w:rsid w:val="007C0138"/>
    <w:pPr>
      <w:ind w:left="1540" w:hanging="220"/>
    </w:pPr>
  </w:style>
  <w:style w:type="paragraph" w:styleId="Index8">
    <w:name w:val="index 8"/>
    <w:basedOn w:val="Normal"/>
    <w:next w:val="Normal"/>
    <w:autoRedefine/>
    <w:uiPriority w:val="99"/>
    <w:semiHidden/>
    <w:unhideWhenUsed/>
    <w:rsid w:val="007C0138"/>
    <w:pPr>
      <w:ind w:left="1760" w:hanging="220"/>
    </w:pPr>
  </w:style>
  <w:style w:type="paragraph" w:styleId="Index9">
    <w:name w:val="index 9"/>
    <w:basedOn w:val="Normal"/>
    <w:next w:val="Normal"/>
    <w:autoRedefine/>
    <w:uiPriority w:val="99"/>
    <w:semiHidden/>
    <w:unhideWhenUsed/>
    <w:rsid w:val="007C0138"/>
    <w:pPr>
      <w:ind w:left="1980" w:hanging="220"/>
    </w:pPr>
  </w:style>
  <w:style w:type="paragraph" w:styleId="IndexHeading">
    <w:name w:val="index heading"/>
    <w:basedOn w:val="Normal"/>
    <w:next w:val="Index1"/>
    <w:uiPriority w:val="99"/>
    <w:semiHidden/>
    <w:unhideWhenUsed/>
    <w:rsid w:val="007C0138"/>
    <w:rPr>
      <w:rFonts w:ascii="Calibri Light" w:eastAsia="DengXian Light" w:hAnsi="Calibri Light"/>
      <w:b/>
      <w:bCs/>
    </w:rPr>
  </w:style>
  <w:style w:type="paragraph" w:styleId="IntenseQuote">
    <w:name w:val="Intense Quote"/>
    <w:basedOn w:val="Normal"/>
    <w:next w:val="Normal"/>
    <w:link w:val="IntenseQuoteChar"/>
    <w:uiPriority w:val="30"/>
    <w:qFormat/>
    <w:rsid w:val="007C0138"/>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7C0138"/>
    <w:rPr>
      <w:rFonts w:ascii="Times New Roman" w:hAnsi="Times New Roman"/>
      <w:i/>
      <w:iCs/>
      <w:color w:val="4472C4"/>
      <w:sz w:val="22"/>
      <w:szCs w:val="22"/>
      <w:lang w:val="nb-NO"/>
    </w:rPr>
  </w:style>
  <w:style w:type="paragraph" w:styleId="List">
    <w:name w:val="List"/>
    <w:basedOn w:val="Normal"/>
    <w:uiPriority w:val="99"/>
    <w:semiHidden/>
    <w:unhideWhenUsed/>
    <w:rsid w:val="007C0138"/>
    <w:pPr>
      <w:ind w:left="360" w:hanging="360"/>
      <w:contextualSpacing/>
    </w:pPr>
  </w:style>
  <w:style w:type="paragraph" w:styleId="List2">
    <w:name w:val="List 2"/>
    <w:basedOn w:val="Normal"/>
    <w:uiPriority w:val="99"/>
    <w:semiHidden/>
    <w:unhideWhenUsed/>
    <w:rsid w:val="007C0138"/>
    <w:pPr>
      <w:ind w:left="720" w:hanging="360"/>
      <w:contextualSpacing/>
    </w:pPr>
  </w:style>
  <w:style w:type="paragraph" w:styleId="List3">
    <w:name w:val="List 3"/>
    <w:basedOn w:val="Normal"/>
    <w:uiPriority w:val="99"/>
    <w:semiHidden/>
    <w:unhideWhenUsed/>
    <w:rsid w:val="007C0138"/>
    <w:pPr>
      <w:ind w:left="1080" w:hanging="360"/>
      <w:contextualSpacing/>
    </w:pPr>
  </w:style>
  <w:style w:type="paragraph" w:styleId="List4">
    <w:name w:val="List 4"/>
    <w:basedOn w:val="Normal"/>
    <w:uiPriority w:val="99"/>
    <w:semiHidden/>
    <w:unhideWhenUsed/>
    <w:rsid w:val="007C0138"/>
    <w:pPr>
      <w:ind w:left="1440" w:hanging="360"/>
      <w:contextualSpacing/>
    </w:pPr>
  </w:style>
  <w:style w:type="paragraph" w:styleId="List5">
    <w:name w:val="List 5"/>
    <w:basedOn w:val="Normal"/>
    <w:uiPriority w:val="99"/>
    <w:semiHidden/>
    <w:unhideWhenUsed/>
    <w:rsid w:val="007C0138"/>
    <w:pPr>
      <w:ind w:left="1800" w:hanging="360"/>
      <w:contextualSpacing/>
    </w:pPr>
  </w:style>
  <w:style w:type="paragraph" w:styleId="ListBullet">
    <w:name w:val="List Bullet"/>
    <w:basedOn w:val="Normal"/>
    <w:uiPriority w:val="99"/>
    <w:semiHidden/>
    <w:unhideWhenUsed/>
    <w:rsid w:val="007C0138"/>
    <w:pPr>
      <w:numPr>
        <w:numId w:val="4"/>
      </w:numPr>
      <w:contextualSpacing/>
    </w:pPr>
  </w:style>
  <w:style w:type="paragraph" w:styleId="ListBullet2">
    <w:name w:val="List Bullet 2"/>
    <w:basedOn w:val="Normal"/>
    <w:uiPriority w:val="99"/>
    <w:semiHidden/>
    <w:unhideWhenUsed/>
    <w:rsid w:val="007C0138"/>
    <w:pPr>
      <w:numPr>
        <w:numId w:val="5"/>
      </w:numPr>
      <w:contextualSpacing/>
    </w:pPr>
  </w:style>
  <w:style w:type="paragraph" w:styleId="ListBullet3">
    <w:name w:val="List Bullet 3"/>
    <w:basedOn w:val="Normal"/>
    <w:uiPriority w:val="99"/>
    <w:semiHidden/>
    <w:unhideWhenUsed/>
    <w:rsid w:val="007C0138"/>
    <w:pPr>
      <w:numPr>
        <w:numId w:val="6"/>
      </w:numPr>
      <w:contextualSpacing/>
    </w:pPr>
  </w:style>
  <w:style w:type="paragraph" w:styleId="ListBullet4">
    <w:name w:val="List Bullet 4"/>
    <w:basedOn w:val="Normal"/>
    <w:uiPriority w:val="99"/>
    <w:semiHidden/>
    <w:unhideWhenUsed/>
    <w:rsid w:val="007C0138"/>
    <w:pPr>
      <w:numPr>
        <w:numId w:val="7"/>
      </w:numPr>
      <w:contextualSpacing/>
    </w:pPr>
  </w:style>
  <w:style w:type="paragraph" w:styleId="ListBullet5">
    <w:name w:val="List Bullet 5"/>
    <w:basedOn w:val="Normal"/>
    <w:uiPriority w:val="99"/>
    <w:semiHidden/>
    <w:unhideWhenUsed/>
    <w:rsid w:val="007C0138"/>
    <w:pPr>
      <w:numPr>
        <w:numId w:val="8"/>
      </w:numPr>
      <w:contextualSpacing/>
    </w:pPr>
  </w:style>
  <w:style w:type="paragraph" w:styleId="ListContinue">
    <w:name w:val="List Continue"/>
    <w:basedOn w:val="Normal"/>
    <w:uiPriority w:val="99"/>
    <w:semiHidden/>
    <w:unhideWhenUsed/>
    <w:rsid w:val="007C0138"/>
    <w:pPr>
      <w:spacing w:after="120"/>
      <w:ind w:left="360"/>
      <w:contextualSpacing/>
    </w:pPr>
  </w:style>
  <w:style w:type="paragraph" w:styleId="ListContinue2">
    <w:name w:val="List Continue 2"/>
    <w:basedOn w:val="Normal"/>
    <w:uiPriority w:val="99"/>
    <w:semiHidden/>
    <w:unhideWhenUsed/>
    <w:rsid w:val="007C0138"/>
    <w:pPr>
      <w:spacing w:after="120"/>
      <w:ind w:left="720"/>
      <w:contextualSpacing/>
    </w:pPr>
  </w:style>
  <w:style w:type="paragraph" w:styleId="ListContinue3">
    <w:name w:val="List Continue 3"/>
    <w:basedOn w:val="Normal"/>
    <w:uiPriority w:val="99"/>
    <w:semiHidden/>
    <w:unhideWhenUsed/>
    <w:rsid w:val="007C0138"/>
    <w:pPr>
      <w:spacing w:after="120"/>
      <w:ind w:left="1080"/>
      <w:contextualSpacing/>
    </w:pPr>
  </w:style>
  <w:style w:type="paragraph" w:styleId="ListContinue4">
    <w:name w:val="List Continue 4"/>
    <w:basedOn w:val="Normal"/>
    <w:uiPriority w:val="99"/>
    <w:semiHidden/>
    <w:unhideWhenUsed/>
    <w:rsid w:val="007C0138"/>
    <w:pPr>
      <w:spacing w:after="120"/>
      <w:ind w:left="1440"/>
      <w:contextualSpacing/>
    </w:pPr>
  </w:style>
  <w:style w:type="paragraph" w:styleId="ListContinue5">
    <w:name w:val="List Continue 5"/>
    <w:basedOn w:val="Normal"/>
    <w:uiPriority w:val="99"/>
    <w:semiHidden/>
    <w:unhideWhenUsed/>
    <w:rsid w:val="007C0138"/>
    <w:pPr>
      <w:spacing w:after="120"/>
      <w:ind w:left="1800"/>
      <w:contextualSpacing/>
    </w:pPr>
  </w:style>
  <w:style w:type="paragraph" w:styleId="ListNumber">
    <w:name w:val="List Number"/>
    <w:basedOn w:val="Normal"/>
    <w:uiPriority w:val="99"/>
    <w:semiHidden/>
    <w:unhideWhenUsed/>
    <w:rsid w:val="007C0138"/>
    <w:pPr>
      <w:numPr>
        <w:numId w:val="9"/>
      </w:numPr>
      <w:contextualSpacing/>
    </w:pPr>
  </w:style>
  <w:style w:type="paragraph" w:styleId="ListNumber2">
    <w:name w:val="List Number 2"/>
    <w:basedOn w:val="Normal"/>
    <w:uiPriority w:val="99"/>
    <w:semiHidden/>
    <w:unhideWhenUsed/>
    <w:rsid w:val="007C0138"/>
    <w:pPr>
      <w:numPr>
        <w:numId w:val="10"/>
      </w:numPr>
      <w:contextualSpacing/>
    </w:pPr>
  </w:style>
  <w:style w:type="paragraph" w:styleId="ListNumber3">
    <w:name w:val="List Number 3"/>
    <w:basedOn w:val="Normal"/>
    <w:uiPriority w:val="99"/>
    <w:semiHidden/>
    <w:unhideWhenUsed/>
    <w:rsid w:val="007C0138"/>
    <w:pPr>
      <w:numPr>
        <w:numId w:val="11"/>
      </w:numPr>
      <w:contextualSpacing/>
    </w:pPr>
  </w:style>
  <w:style w:type="paragraph" w:styleId="ListNumber4">
    <w:name w:val="List Number 4"/>
    <w:basedOn w:val="Normal"/>
    <w:uiPriority w:val="99"/>
    <w:semiHidden/>
    <w:unhideWhenUsed/>
    <w:rsid w:val="007C0138"/>
    <w:pPr>
      <w:numPr>
        <w:numId w:val="12"/>
      </w:numPr>
      <w:contextualSpacing/>
    </w:pPr>
  </w:style>
  <w:style w:type="paragraph" w:styleId="ListNumber5">
    <w:name w:val="List Number 5"/>
    <w:basedOn w:val="Normal"/>
    <w:uiPriority w:val="99"/>
    <w:semiHidden/>
    <w:unhideWhenUsed/>
    <w:rsid w:val="007C0138"/>
    <w:pPr>
      <w:numPr>
        <w:numId w:val="13"/>
      </w:numPr>
      <w:contextualSpacing/>
    </w:pPr>
  </w:style>
  <w:style w:type="paragraph" w:styleId="ListParagraph">
    <w:name w:val="List Paragraph"/>
    <w:basedOn w:val="Normal"/>
    <w:uiPriority w:val="34"/>
    <w:qFormat/>
    <w:rsid w:val="007C0138"/>
    <w:pPr>
      <w:ind w:left="720"/>
    </w:pPr>
  </w:style>
  <w:style w:type="paragraph" w:styleId="MacroText">
    <w:name w:val="macro"/>
    <w:link w:val="MacroTextChar"/>
    <w:uiPriority w:val="99"/>
    <w:semiHidden/>
    <w:unhideWhenUsed/>
    <w:rsid w:val="007C0138"/>
    <w:pPr>
      <w:tabs>
        <w:tab w:val="left" w:pos="480"/>
        <w:tab w:val="left" w:pos="960"/>
        <w:tab w:val="left" w:pos="1440"/>
        <w:tab w:val="left" w:pos="1920"/>
        <w:tab w:val="left" w:pos="2400"/>
        <w:tab w:val="left" w:pos="2880"/>
        <w:tab w:val="left" w:pos="3360"/>
        <w:tab w:val="left" w:pos="3840"/>
        <w:tab w:val="left" w:pos="4320"/>
      </w:tabs>
      <w:suppressAutoHyphens/>
    </w:pPr>
    <w:rPr>
      <w:rFonts w:ascii="Courier New" w:hAnsi="Courier New" w:cs="Courier New"/>
    </w:rPr>
  </w:style>
  <w:style w:type="character" w:customStyle="1" w:styleId="MacroTextChar">
    <w:name w:val="Macro Text Char"/>
    <w:link w:val="MacroText"/>
    <w:uiPriority w:val="99"/>
    <w:semiHidden/>
    <w:rsid w:val="007C0138"/>
    <w:rPr>
      <w:rFonts w:ascii="Courier New" w:hAnsi="Courier New" w:cs="Courier New"/>
      <w:lang w:val="nb-NO"/>
    </w:rPr>
  </w:style>
  <w:style w:type="paragraph" w:styleId="MessageHeader">
    <w:name w:val="Message Header"/>
    <w:basedOn w:val="Normal"/>
    <w:link w:val="MessageHeaderChar"/>
    <w:uiPriority w:val="99"/>
    <w:semiHidden/>
    <w:unhideWhenUsed/>
    <w:rsid w:val="007C0138"/>
    <w:pPr>
      <w:pBdr>
        <w:top w:val="single" w:sz="6" w:space="1" w:color="auto"/>
        <w:left w:val="single" w:sz="6" w:space="1" w:color="auto"/>
        <w:bottom w:val="single" w:sz="6" w:space="1" w:color="auto"/>
        <w:right w:val="single" w:sz="6" w:space="1" w:color="auto"/>
      </w:pBdr>
      <w:shd w:val="pct20" w:color="auto" w:fill="auto"/>
      <w:ind w:left="1080" w:hanging="1080"/>
    </w:pPr>
    <w:rPr>
      <w:rFonts w:ascii="Calibri Light" w:eastAsia="DengXian Light" w:hAnsi="Calibri Light"/>
      <w:sz w:val="24"/>
      <w:szCs w:val="24"/>
    </w:rPr>
  </w:style>
  <w:style w:type="character" w:customStyle="1" w:styleId="MessageHeaderChar">
    <w:name w:val="Message Header Char"/>
    <w:link w:val="MessageHeader"/>
    <w:uiPriority w:val="99"/>
    <w:semiHidden/>
    <w:rsid w:val="007C0138"/>
    <w:rPr>
      <w:rFonts w:ascii="Calibri Light" w:eastAsia="DengXian Light" w:hAnsi="Calibri Light" w:cs="Times New Roman"/>
      <w:sz w:val="24"/>
      <w:szCs w:val="24"/>
      <w:shd w:val="pct20" w:color="auto" w:fill="auto"/>
      <w:lang w:val="nb-NO"/>
    </w:rPr>
  </w:style>
  <w:style w:type="paragraph" w:styleId="NoSpacing">
    <w:name w:val="No Spacing"/>
    <w:uiPriority w:val="1"/>
    <w:qFormat/>
    <w:rsid w:val="007C0138"/>
    <w:pPr>
      <w:suppressAutoHyphens/>
    </w:pPr>
    <w:rPr>
      <w:rFonts w:ascii="Times New Roman" w:hAnsi="Times New Roman"/>
      <w:sz w:val="22"/>
      <w:szCs w:val="22"/>
    </w:rPr>
  </w:style>
  <w:style w:type="paragraph" w:styleId="NormalWeb">
    <w:name w:val="Normal (Web)"/>
    <w:basedOn w:val="Normal"/>
    <w:uiPriority w:val="99"/>
    <w:semiHidden/>
    <w:unhideWhenUsed/>
    <w:rsid w:val="007C0138"/>
    <w:rPr>
      <w:sz w:val="24"/>
      <w:szCs w:val="24"/>
    </w:rPr>
  </w:style>
  <w:style w:type="paragraph" w:styleId="NoteHeading">
    <w:name w:val="Note Heading"/>
    <w:basedOn w:val="Normal"/>
    <w:next w:val="Normal"/>
    <w:link w:val="NoteHeadingChar"/>
    <w:uiPriority w:val="99"/>
    <w:semiHidden/>
    <w:unhideWhenUsed/>
    <w:rsid w:val="007C0138"/>
  </w:style>
  <w:style w:type="character" w:customStyle="1" w:styleId="NoteHeadingChar">
    <w:name w:val="Note Heading Char"/>
    <w:link w:val="NoteHeading"/>
    <w:uiPriority w:val="99"/>
    <w:semiHidden/>
    <w:rsid w:val="007C0138"/>
    <w:rPr>
      <w:rFonts w:ascii="Times New Roman" w:hAnsi="Times New Roman"/>
      <w:sz w:val="22"/>
      <w:szCs w:val="22"/>
      <w:lang w:val="nb-NO"/>
    </w:rPr>
  </w:style>
  <w:style w:type="paragraph" w:styleId="PlainText">
    <w:name w:val="Plain Text"/>
    <w:basedOn w:val="Normal"/>
    <w:link w:val="PlainTextChar"/>
    <w:uiPriority w:val="99"/>
    <w:semiHidden/>
    <w:unhideWhenUsed/>
    <w:rsid w:val="007C0138"/>
    <w:rPr>
      <w:rFonts w:ascii="Courier New" w:hAnsi="Courier New" w:cs="Courier New"/>
      <w:sz w:val="20"/>
      <w:szCs w:val="20"/>
    </w:rPr>
  </w:style>
  <w:style w:type="character" w:customStyle="1" w:styleId="PlainTextChar">
    <w:name w:val="Plain Text Char"/>
    <w:link w:val="PlainText"/>
    <w:uiPriority w:val="99"/>
    <w:semiHidden/>
    <w:rsid w:val="007C0138"/>
    <w:rPr>
      <w:rFonts w:ascii="Courier New" w:hAnsi="Courier New" w:cs="Courier New"/>
      <w:lang w:val="nb-NO"/>
    </w:rPr>
  </w:style>
  <w:style w:type="paragraph" w:styleId="Quote">
    <w:name w:val="Quote"/>
    <w:basedOn w:val="Normal"/>
    <w:next w:val="Normal"/>
    <w:link w:val="QuoteChar"/>
    <w:uiPriority w:val="29"/>
    <w:qFormat/>
    <w:rsid w:val="007C0138"/>
    <w:pPr>
      <w:spacing w:before="200" w:after="160"/>
      <w:ind w:left="864" w:right="864"/>
      <w:jc w:val="center"/>
    </w:pPr>
    <w:rPr>
      <w:i/>
      <w:iCs/>
      <w:color w:val="404040"/>
    </w:rPr>
  </w:style>
  <w:style w:type="character" w:customStyle="1" w:styleId="QuoteChar">
    <w:name w:val="Quote Char"/>
    <w:link w:val="Quote"/>
    <w:uiPriority w:val="29"/>
    <w:rsid w:val="007C0138"/>
    <w:rPr>
      <w:rFonts w:ascii="Times New Roman" w:hAnsi="Times New Roman"/>
      <w:i/>
      <w:iCs/>
      <w:color w:val="404040"/>
      <w:sz w:val="22"/>
      <w:szCs w:val="22"/>
      <w:lang w:val="nb-NO"/>
    </w:rPr>
  </w:style>
  <w:style w:type="paragraph" w:styleId="Salutation">
    <w:name w:val="Salutation"/>
    <w:basedOn w:val="Normal"/>
    <w:next w:val="Normal"/>
    <w:link w:val="SalutationChar"/>
    <w:uiPriority w:val="99"/>
    <w:semiHidden/>
    <w:unhideWhenUsed/>
    <w:rsid w:val="007C0138"/>
  </w:style>
  <w:style w:type="character" w:customStyle="1" w:styleId="SalutationChar">
    <w:name w:val="Salutation Char"/>
    <w:link w:val="Salutation"/>
    <w:uiPriority w:val="99"/>
    <w:semiHidden/>
    <w:rsid w:val="007C0138"/>
    <w:rPr>
      <w:rFonts w:ascii="Times New Roman" w:hAnsi="Times New Roman"/>
      <w:sz w:val="22"/>
      <w:szCs w:val="22"/>
      <w:lang w:val="nb-NO"/>
    </w:rPr>
  </w:style>
  <w:style w:type="paragraph" w:styleId="Signature">
    <w:name w:val="Signature"/>
    <w:basedOn w:val="Normal"/>
    <w:link w:val="SignatureChar"/>
    <w:uiPriority w:val="99"/>
    <w:semiHidden/>
    <w:unhideWhenUsed/>
    <w:rsid w:val="007C0138"/>
    <w:pPr>
      <w:ind w:left="4320"/>
    </w:pPr>
  </w:style>
  <w:style w:type="character" w:customStyle="1" w:styleId="SignatureChar">
    <w:name w:val="Signature Char"/>
    <w:link w:val="Signature"/>
    <w:uiPriority w:val="99"/>
    <w:semiHidden/>
    <w:rsid w:val="007C0138"/>
    <w:rPr>
      <w:rFonts w:ascii="Times New Roman" w:hAnsi="Times New Roman"/>
      <w:sz w:val="22"/>
      <w:szCs w:val="22"/>
      <w:lang w:val="nb-NO"/>
    </w:rPr>
  </w:style>
  <w:style w:type="paragraph" w:styleId="Subtitle">
    <w:name w:val="Subtitle"/>
    <w:basedOn w:val="Normal"/>
    <w:next w:val="Normal"/>
    <w:link w:val="SubtitleChar"/>
    <w:uiPriority w:val="11"/>
    <w:qFormat/>
    <w:rsid w:val="007C0138"/>
    <w:pPr>
      <w:spacing w:after="60"/>
      <w:jc w:val="center"/>
      <w:outlineLvl w:val="1"/>
    </w:pPr>
    <w:rPr>
      <w:rFonts w:ascii="Calibri Light" w:eastAsia="DengXian Light" w:hAnsi="Calibri Light"/>
      <w:sz w:val="24"/>
      <w:szCs w:val="24"/>
    </w:rPr>
  </w:style>
  <w:style w:type="character" w:customStyle="1" w:styleId="SubtitleChar">
    <w:name w:val="Subtitle Char"/>
    <w:link w:val="Subtitle"/>
    <w:uiPriority w:val="11"/>
    <w:rsid w:val="007C0138"/>
    <w:rPr>
      <w:rFonts w:ascii="Calibri Light" w:eastAsia="DengXian Light" w:hAnsi="Calibri Light" w:cs="Times New Roman"/>
      <w:sz w:val="24"/>
      <w:szCs w:val="24"/>
      <w:lang w:val="nb-NO"/>
    </w:rPr>
  </w:style>
  <w:style w:type="paragraph" w:styleId="TableofAuthorities">
    <w:name w:val="table of authorities"/>
    <w:basedOn w:val="Normal"/>
    <w:next w:val="Normal"/>
    <w:uiPriority w:val="99"/>
    <w:semiHidden/>
    <w:unhideWhenUsed/>
    <w:rsid w:val="007C0138"/>
    <w:pPr>
      <w:ind w:left="220" w:hanging="220"/>
    </w:pPr>
  </w:style>
  <w:style w:type="paragraph" w:styleId="TableofFigures">
    <w:name w:val="table of figures"/>
    <w:basedOn w:val="Normal"/>
    <w:next w:val="Normal"/>
    <w:uiPriority w:val="99"/>
    <w:semiHidden/>
    <w:unhideWhenUsed/>
    <w:rsid w:val="007C0138"/>
  </w:style>
  <w:style w:type="paragraph" w:styleId="TOAHeading">
    <w:name w:val="toa heading"/>
    <w:basedOn w:val="Normal"/>
    <w:next w:val="Normal"/>
    <w:uiPriority w:val="99"/>
    <w:semiHidden/>
    <w:unhideWhenUsed/>
    <w:rsid w:val="007C0138"/>
    <w:pPr>
      <w:spacing w:before="120"/>
    </w:pPr>
    <w:rPr>
      <w:rFonts w:ascii="Calibri Light" w:eastAsia="DengXian Light" w:hAnsi="Calibri Light"/>
      <w:b/>
      <w:bCs/>
      <w:sz w:val="24"/>
      <w:szCs w:val="24"/>
    </w:rPr>
  </w:style>
  <w:style w:type="paragraph" w:styleId="TOC1">
    <w:name w:val="toc 1"/>
    <w:basedOn w:val="Normal"/>
    <w:next w:val="Normal"/>
    <w:autoRedefine/>
    <w:uiPriority w:val="39"/>
    <w:semiHidden/>
    <w:unhideWhenUsed/>
    <w:rsid w:val="007C0138"/>
  </w:style>
  <w:style w:type="paragraph" w:styleId="TOC2">
    <w:name w:val="toc 2"/>
    <w:basedOn w:val="Normal"/>
    <w:next w:val="Normal"/>
    <w:autoRedefine/>
    <w:uiPriority w:val="39"/>
    <w:semiHidden/>
    <w:unhideWhenUsed/>
    <w:rsid w:val="007C0138"/>
    <w:pPr>
      <w:ind w:left="220"/>
    </w:pPr>
  </w:style>
  <w:style w:type="paragraph" w:styleId="TOC3">
    <w:name w:val="toc 3"/>
    <w:basedOn w:val="Normal"/>
    <w:next w:val="Normal"/>
    <w:autoRedefine/>
    <w:uiPriority w:val="39"/>
    <w:semiHidden/>
    <w:unhideWhenUsed/>
    <w:rsid w:val="007C0138"/>
    <w:pPr>
      <w:ind w:left="440"/>
    </w:pPr>
  </w:style>
  <w:style w:type="paragraph" w:styleId="TOC4">
    <w:name w:val="toc 4"/>
    <w:basedOn w:val="Normal"/>
    <w:next w:val="Normal"/>
    <w:autoRedefine/>
    <w:uiPriority w:val="39"/>
    <w:semiHidden/>
    <w:unhideWhenUsed/>
    <w:rsid w:val="007C0138"/>
    <w:pPr>
      <w:ind w:left="660"/>
    </w:pPr>
  </w:style>
  <w:style w:type="paragraph" w:styleId="TOC5">
    <w:name w:val="toc 5"/>
    <w:basedOn w:val="Normal"/>
    <w:next w:val="Normal"/>
    <w:autoRedefine/>
    <w:uiPriority w:val="39"/>
    <w:semiHidden/>
    <w:unhideWhenUsed/>
    <w:rsid w:val="007C0138"/>
    <w:pPr>
      <w:ind w:left="880"/>
    </w:pPr>
  </w:style>
  <w:style w:type="paragraph" w:styleId="TOC6">
    <w:name w:val="toc 6"/>
    <w:basedOn w:val="Normal"/>
    <w:next w:val="Normal"/>
    <w:autoRedefine/>
    <w:uiPriority w:val="39"/>
    <w:semiHidden/>
    <w:unhideWhenUsed/>
    <w:rsid w:val="007C0138"/>
    <w:pPr>
      <w:ind w:left="1100"/>
    </w:pPr>
  </w:style>
  <w:style w:type="paragraph" w:styleId="TOC7">
    <w:name w:val="toc 7"/>
    <w:basedOn w:val="Normal"/>
    <w:next w:val="Normal"/>
    <w:autoRedefine/>
    <w:uiPriority w:val="39"/>
    <w:semiHidden/>
    <w:unhideWhenUsed/>
    <w:rsid w:val="007C0138"/>
    <w:pPr>
      <w:ind w:left="1320"/>
    </w:pPr>
  </w:style>
  <w:style w:type="paragraph" w:styleId="TOC8">
    <w:name w:val="toc 8"/>
    <w:basedOn w:val="Normal"/>
    <w:next w:val="Normal"/>
    <w:autoRedefine/>
    <w:uiPriority w:val="39"/>
    <w:semiHidden/>
    <w:unhideWhenUsed/>
    <w:rsid w:val="007C0138"/>
    <w:pPr>
      <w:ind w:left="1540"/>
    </w:pPr>
  </w:style>
  <w:style w:type="paragraph" w:styleId="TOC9">
    <w:name w:val="toc 9"/>
    <w:basedOn w:val="Normal"/>
    <w:next w:val="Normal"/>
    <w:autoRedefine/>
    <w:uiPriority w:val="39"/>
    <w:semiHidden/>
    <w:unhideWhenUsed/>
    <w:rsid w:val="007C0138"/>
    <w:pPr>
      <w:ind w:left="1760"/>
    </w:pPr>
  </w:style>
  <w:style w:type="paragraph" w:styleId="TOCHeading">
    <w:name w:val="TOC Heading"/>
    <w:basedOn w:val="Heading1"/>
    <w:next w:val="Normal"/>
    <w:uiPriority w:val="39"/>
    <w:semiHidden/>
    <w:unhideWhenUsed/>
    <w:qFormat/>
    <w:rsid w:val="007C0138"/>
    <w:pPr>
      <w:keepLines w:val="0"/>
      <w:spacing w:before="240" w:after="60"/>
      <w:ind w:left="0" w:firstLine="0"/>
      <w:outlineLvl w:val="9"/>
    </w:pPr>
    <w:rPr>
      <w:rFonts w:ascii="Calibri Light" w:eastAsia="DengXian Light" w:hAnsi="Calibri Light"/>
      <w:kern w:val="32"/>
      <w:sz w:val="32"/>
      <w:szCs w:val="32"/>
    </w:rPr>
  </w:style>
  <w:style w:type="paragraph" w:customStyle="1" w:styleId="HeadingStrongCentred">
    <w:name w:val="Heading Strong Centred"/>
    <w:basedOn w:val="HeadingStrong"/>
    <w:qFormat/>
    <w:rsid w:val="004B135B"/>
    <w:pPr>
      <w:jc w:val="center"/>
    </w:pPr>
  </w:style>
  <w:style w:type="character" w:customStyle="1" w:styleId="UnresolvedMention1">
    <w:name w:val="Unresolved Mention1"/>
    <w:uiPriority w:val="99"/>
    <w:semiHidden/>
    <w:unhideWhenUsed/>
    <w:rsid w:val="004B135B"/>
    <w:rPr>
      <w:color w:val="605E5C"/>
      <w:shd w:val="clear" w:color="auto" w:fill="E1DFDD"/>
    </w:rPr>
  </w:style>
  <w:style w:type="paragraph" w:customStyle="1" w:styleId="TitleA">
    <w:name w:val="Title A"/>
    <w:basedOn w:val="Title"/>
    <w:qFormat/>
    <w:rsid w:val="00346530"/>
  </w:style>
  <w:style w:type="paragraph" w:customStyle="1" w:styleId="TitleB">
    <w:name w:val="Title B"/>
    <w:basedOn w:val="Heading1"/>
    <w:qFormat/>
    <w:rsid w:val="00346530"/>
  </w:style>
  <w:style w:type="character" w:customStyle="1" w:styleId="StrongUnderline">
    <w:name w:val="Strong Underline"/>
    <w:uiPriority w:val="1"/>
    <w:qFormat/>
    <w:rsid w:val="00E0634A"/>
    <w:rPr>
      <w:b/>
      <w:bCs/>
      <w:u w:val="single"/>
    </w:rPr>
  </w:style>
  <w:style w:type="character" w:customStyle="1" w:styleId="EmphasisStrongUnd">
    <w:name w:val="Emphasis Strong Und"/>
    <w:uiPriority w:val="1"/>
    <w:qFormat/>
    <w:rsid w:val="00F60F1F"/>
    <w:rPr>
      <w:b/>
      <w:bCs/>
      <w:i/>
      <w:iCs/>
      <w:u w:val="single"/>
    </w:rPr>
  </w:style>
  <w:style w:type="paragraph" w:customStyle="1" w:styleId="Call-Out">
    <w:name w:val="Call-Out"/>
    <w:basedOn w:val="Normal"/>
    <w:qFormat/>
    <w:rsid w:val="00054963"/>
    <w:pPr>
      <w:keepNext/>
    </w:pPr>
    <w:rPr>
      <w:rFonts w:ascii="Arial" w:hAnsi="Arial" w:cs="Arial"/>
      <w:sz w:val="18"/>
      <w:szCs w:val="18"/>
    </w:rPr>
  </w:style>
  <w:style w:type="paragraph" w:customStyle="1" w:styleId="Call-OutCentred">
    <w:name w:val="Call-Out Centred"/>
    <w:basedOn w:val="Call-Out"/>
    <w:qFormat/>
    <w:rsid w:val="00B06B66"/>
    <w:pPr>
      <w:jc w:val="center"/>
    </w:pPr>
  </w:style>
  <w:style w:type="paragraph" w:customStyle="1" w:styleId="Call-OurRight">
    <w:name w:val="Call-Our Right"/>
    <w:basedOn w:val="Call-Out"/>
    <w:qFormat/>
    <w:rsid w:val="00054963"/>
    <w:pPr>
      <w:jc w:val="right"/>
    </w:pPr>
  </w:style>
  <w:style w:type="character" w:customStyle="1" w:styleId="Blue">
    <w:name w:val="Blue"/>
    <w:basedOn w:val="DefaultParagraphFont"/>
    <w:uiPriority w:val="1"/>
    <w:qFormat/>
    <w:rsid w:val="0068070B"/>
    <w:rPr>
      <w:color w:val="00007D"/>
    </w:rPr>
  </w:style>
  <w:style w:type="character" w:customStyle="1" w:styleId="Teal">
    <w:name w:val="Teal"/>
    <w:basedOn w:val="DefaultParagraphFont"/>
    <w:uiPriority w:val="1"/>
    <w:qFormat/>
    <w:rsid w:val="0068070B"/>
    <w:rPr>
      <w:color w:val="C00000"/>
    </w:rPr>
  </w:style>
  <w:style w:type="paragraph" w:customStyle="1" w:styleId="paragraph">
    <w:name w:val="paragraph"/>
    <w:basedOn w:val="Normal"/>
    <w:rsid w:val="00784A6B"/>
    <w:pPr>
      <w:suppressAutoHyphens w:val="0"/>
      <w:spacing w:before="100" w:beforeAutospacing="1" w:after="100" w:afterAutospacing="1"/>
    </w:pPr>
    <w:rPr>
      <w:rFonts w:eastAsia="Times New Roman"/>
      <w:sz w:val="24"/>
      <w:szCs w:val="24"/>
      <w:lang w:val="fr-FR" w:eastAsia="fr-FR" w:bidi="ar-SA"/>
    </w:rPr>
  </w:style>
  <w:style w:type="character" w:customStyle="1" w:styleId="spellingerror">
    <w:name w:val="spellingerror"/>
    <w:rsid w:val="00784A6B"/>
  </w:style>
  <w:style w:type="character" w:customStyle="1" w:styleId="normaltextrun">
    <w:name w:val="normaltextrun"/>
    <w:rsid w:val="00784A6B"/>
  </w:style>
  <w:style w:type="character" w:styleId="CommentReference">
    <w:name w:val="annotation reference"/>
    <w:basedOn w:val="DefaultParagraphFont"/>
    <w:uiPriority w:val="99"/>
    <w:semiHidden/>
    <w:unhideWhenUsed/>
    <w:rsid w:val="00095C55"/>
    <w:rPr>
      <w:sz w:val="16"/>
      <w:szCs w:val="16"/>
    </w:rPr>
  </w:style>
  <w:style w:type="paragraph" w:styleId="Revision">
    <w:name w:val="Revision"/>
    <w:hidden/>
    <w:uiPriority w:val="99"/>
    <w:semiHidden/>
    <w:rsid w:val="0003267F"/>
    <w:rPr>
      <w:rFonts w:ascii="Times New Roman" w:hAnsi="Times New Roman"/>
      <w:sz w:val="22"/>
      <w:szCs w:val="22"/>
    </w:rPr>
  </w:style>
  <w:style w:type="paragraph" w:customStyle="1" w:styleId="Default">
    <w:name w:val="Default"/>
    <w:rsid w:val="00251312"/>
    <w:pPr>
      <w:autoSpaceDE w:val="0"/>
      <w:autoSpaceDN w:val="0"/>
      <w:adjustRightInd w:val="0"/>
    </w:pPr>
    <w:rPr>
      <w:rFonts w:ascii="Times New Roman" w:hAnsi="Times New Roman"/>
      <w:color w:val="000000"/>
      <w:sz w:val="24"/>
      <w:szCs w:val="24"/>
      <w:lang w:bidi="ar-SA"/>
    </w:rPr>
  </w:style>
  <w:style w:type="paragraph" w:customStyle="1" w:styleId="BodytextAgency">
    <w:name w:val="Body text (Agency)"/>
    <w:basedOn w:val="Normal"/>
    <w:link w:val="BodytextAgencyChar"/>
    <w:qFormat/>
    <w:rsid w:val="0050192B"/>
    <w:pPr>
      <w:suppressAutoHyphens w:val="0"/>
      <w:spacing w:after="140" w:line="280" w:lineRule="atLeast"/>
    </w:pPr>
    <w:rPr>
      <w:rFonts w:ascii="Verdana" w:eastAsia="Verdana" w:hAnsi="Verdana"/>
      <w:sz w:val="18"/>
      <w:szCs w:val="18"/>
      <w:lang w:val="x-none" w:eastAsia="x-none" w:bidi="he-IL"/>
    </w:rPr>
  </w:style>
  <w:style w:type="character" w:customStyle="1" w:styleId="BodytextAgencyChar">
    <w:name w:val="Body text (Agency) Char"/>
    <w:link w:val="BodytextAgency"/>
    <w:rsid w:val="0050192B"/>
    <w:rPr>
      <w:rFonts w:ascii="Verdana" w:eastAsia="Verdana" w:hAnsi="Verdana"/>
      <w:sz w:val="18"/>
      <w:szCs w:val="18"/>
      <w:lang w:val="x-none" w:eastAsia="x-none" w:bidi="he-IL"/>
    </w:rPr>
  </w:style>
  <w:style w:type="paragraph" w:customStyle="1" w:styleId="No-numheading3Agency">
    <w:name w:val="No-num heading 3 (Agency)"/>
    <w:basedOn w:val="Normal"/>
    <w:next w:val="BodytextAgency"/>
    <w:link w:val="No-numheading3AgencyChar"/>
    <w:rsid w:val="0050192B"/>
    <w:pPr>
      <w:keepNext/>
      <w:suppressAutoHyphens w:val="0"/>
      <w:spacing w:before="280" w:after="220"/>
      <w:outlineLvl w:val="2"/>
    </w:pPr>
    <w:rPr>
      <w:rFonts w:ascii="Verdana" w:eastAsia="Verdana" w:hAnsi="Verdana"/>
      <w:b/>
      <w:bCs/>
      <w:kern w:val="32"/>
      <w:sz w:val="20"/>
      <w:szCs w:val="20"/>
      <w:lang w:val="x-none" w:eastAsia="x-none" w:bidi="ar-SA"/>
    </w:rPr>
  </w:style>
  <w:style w:type="character" w:customStyle="1" w:styleId="No-numheading3AgencyChar">
    <w:name w:val="No-num heading 3 (Agency) Char"/>
    <w:link w:val="No-numheading3Agency"/>
    <w:rsid w:val="0050192B"/>
    <w:rPr>
      <w:rFonts w:ascii="Verdana" w:eastAsia="Verdana" w:hAnsi="Verdana"/>
      <w:b/>
      <w:bCs/>
      <w:kern w:val="32"/>
      <w:lang w:val="x-none" w:eastAsia="x-none" w:bidi="ar-SA"/>
    </w:rPr>
  </w:style>
  <w:style w:type="paragraph" w:customStyle="1" w:styleId="Style1">
    <w:name w:val="Style1"/>
    <w:basedOn w:val="Normal"/>
    <w:qFormat/>
    <w:rsid w:val="004A3382"/>
    <w:pPr>
      <w:widowControl w:val="0"/>
      <w:pBdr>
        <w:top w:val="single" w:sz="4" w:space="1" w:color="auto"/>
        <w:left w:val="single" w:sz="4" w:space="4" w:color="auto"/>
        <w:bottom w:val="single" w:sz="4" w:space="1" w:color="auto"/>
        <w:right w:val="single" w:sz="4" w:space="4" w:color="auto"/>
      </w:pBdr>
    </w:pPr>
    <w:rPr>
      <w:rFonts w:eastAsia="Times New Roman"/>
      <w:szCs w:val="24"/>
      <w:lang w:val="bg-B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901569">
      <w:bodyDiv w:val="1"/>
      <w:marLeft w:val="0"/>
      <w:marRight w:val="0"/>
      <w:marTop w:val="0"/>
      <w:marBottom w:val="0"/>
      <w:divBdr>
        <w:top w:val="none" w:sz="0" w:space="0" w:color="auto"/>
        <w:left w:val="none" w:sz="0" w:space="0" w:color="auto"/>
        <w:bottom w:val="none" w:sz="0" w:space="0" w:color="auto"/>
        <w:right w:val="none" w:sz="0" w:space="0" w:color="auto"/>
      </w:divBdr>
    </w:div>
    <w:div w:id="851920710">
      <w:bodyDiv w:val="1"/>
      <w:marLeft w:val="0"/>
      <w:marRight w:val="0"/>
      <w:marTop w:val="0"/>
      <w:marBottom w:val="0"/>
      <w:divBdr>
        <w:top w:val="none" w:sz="0" w:space="0" w:color="auto"/>
        <w:left w:val="none" w:sz="0" w:space="0" w:color="auto"/>
        <w:bottom w:val="none" w:sz="0" w:space="0" w:color="auto"/>
        <w:right w:val="none" w:sz="0" w:space="0" w:color="auto"/>
      </w:divBdr>
    </w:div>
    <w:div w:id="1285767527">
      <w:bodyDiv w:val="1"/>
      <w:marLeft w:val="0"/>
      <w:marRight w:val="0"/>
      <w:marTop w:val="0"/>
      <w:marBottom w:val="0"/>
      <w:divBdr>
        <w:top w:val="none" w:sz="0" w:space="0" w:color="auto"/>
        <w:left w:val="none" w:sz="0" w:space="0" w:color="auto"/>
        <w:bottom w:val="none" w:sz="0" w:space="0" w:color="auto"/>
        <w:right w:val="none" w:sz="0" w:space="0" w:color="auto"/>
      </w:divBdr>
    </w:div>
    <w:div w:id="1979794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customXml" Target="../customXml/item5.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EMADOC-1700519818-3231644</_dlc_DocId>
    <_dlc_DocIdUrl xmlns="a034c160-bfb7-45f5-8632-2eb7e0508071">
      <Url>https://euema.sharepoint.com/sites/CRM/_layouts/15/DocIdRedir.aspx?ID=EMADOC-1700519818-3231644</Url>
      <Description>EMADOC-1700519818-3231644</Description>
    </_dlc_DocIdUrl>
  </documentManagement>
</p:properties>
</file>

<file path=customXml/itemProps1.xml><?xml version="1.0" encoding="utf-8"?>
<ds:datastoreItem xmlns:ds="http://schemas.openxmlformats.org/officeDocument/2006/customXml" ds:itemID="{0BE02AB2-10BA-4D85-9981-FB4FC422CB89}">
  <ds:schemaRefs>
    <ds:schemaRef ds:uri="http://schemas.openxmlformats.org/officeDocument/2006/bibliography"/>
  </ds:schemaRefs>
</ds:datastoreItem>
</file>

<file path=customXml/itemProps2.xml><?xml version="1.0" encoding="utf-8"?>
<ds:datastoreItem xmlns:ds="http://schemas.openxmlformats.org/officeDocument/2006/customXml" ds:itemID="{95F72BF4-4FF0-4FE0-9565-3506230079E8}"/>
</file>

<file path=customXml/itemProps3.xml><?xml version="1.0" encoding="utf-8"?>
<ds:datastoreItem xmlns:ds="http://schemas.openxmlformats.org/officeDocument/2006/customXml" ds:itemID="{9BCC42FB-4D6D-467C-9368-51648C3799F2}"/>
</file>

<file path=customXml/itemProps4.xml><?xml version="1.0" encoding="utf-8"?>
<ds:datastoreItem xmlns:ds="http://schemas.openxmlformats.org/officeDocument/2006/customXml" ds:itemID="{7385A0EF-E151-422C-A989-AD9026E934FE}"/>
</file>

<file path=customXml/itemProps5.xml><?xml version="1.0" encoding="utf-8"?>
<ds:datastoreItem xmlns:ds="http://schemas.openxmlformats.org/officeDocument/2006/customXml" ds:itemID="{C5DC3215-90EC-47F8-AF0C-E8422B3E424E}"/>
</file>

<file path=docProps/app.xml><?xml version="1.0" encoding="utf-8"?>
<Properties xmlns="http://schemas.openxmlformats.org/officeDocument/2006/extended-properties" xmlns:vt="http://schemas.openxmlformats.org/officeDocument/2006/docPropsVTypes">
  <Template>Normal</Template>
  <TotalTime>6</TotalTime>
  <Pages>38</Pages>
  <Words>11464</Words>
  <Characters>71684</Characters>
  <Application>Microsoft Office Word</Application>
  <DocSecurity>0</DocSecurity>
  <Lines>597</Lines>
  <Paragraphs>165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 EPAR – Product information</vt:lpstr>
      <vt:lpstr>Azacitidine Mylan: EPAR – Product information – tracked changes</vt:lpstr>
    </vt:vector>
  </TitlesOfParts>
  <Company/>
  <LinksUpToDate>false</LinksUpToDate>
  <CharactersWithSpaces>82983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dc:description/>
  <cp:lastModifiedBy>Anonymous – Viatris</cp:lastModifiedBy>
  <cp:revision>13</cp:revision>
  <dcterms:created xsi:type="dcterms:W3CDTF">2025-11-04T09:58:00Z</dcterms:created>
  <dcterms:modified xsi:type="dcterms:W3CDTF">2026-04-13T08:23:00Z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2024-09-23T15:04:53Z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0a7d3795-5f77-483c-a479-32df78c1dd65</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a03a99be-3ad9-4777-b439-ffe3f9a8f3c7</vt:lpwstr>
  </property>
</Properties>
</file>