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063"/>
      </w:tblGrid>
      <w:tr w:rsidR="00516AC3" w14:paraId="00D59A5C" w14:textId="77777777" w:rsidTr="00516AC3">
        <w:tc>
          <w:tcPr>
            <w:tcW w:w="9063" w:type="dxa"/>
          </w:tcPr>
          <w:p w14:paraId="265E23B6" w14:textId="7271147A" w:rsidR="00516AC3" w:rsidRDefault="00516AC3" w:rsidP="00516AC3">
            <w:pPr>
              <w:pStyle w:val="EMEABodyText"/>
            </w:pPr>
            <w:r w:rsidRPr="00220238">
              <w:t xml:space="preserve">Dette </w:t>
            </w:r>
            <w:proofErr w:type="spellStart"/>
            <w:r w:rsidRPr="00220238">
              <w:t>dokumentet</w:t>
            </w:r>
            <w:proofErr w:type="spellEnd"/>
            <w:r w:rsidRPr="00220238">
              <w:t xml:space="preserve"> er den </w:t>
            </w:r>
            <w:proofErr w:type="spellStart"/>
            <w:r w:rsidRPr="00220238">
              <w:t>godkjente</w:t>
            </w:r>
            <w:proofErr w:type="spellEnd"/>
            <w:r w:rsidRPr="00220238">
              <w:t xml:space="preserve"> </w:t>
            </w:r>
            <w:proofErr w:type="spellStart"/>
            <w:r w:rsidRPr="00220238">
              <w:t>produktinformasjonen</w:t>
            </w:r>
            <w:proofErr w:type="spellEnd"/>
            <w:r w:rsidRPr="00220238">
              <w:t xml:space="preserve"> for </w:t>
            </w:r>
            <w:proofErr w:type="spellStart"/>
            <w:r w:rsidR="002378F9">
              <w:t>Baraclude</w:t>
            </w:r>
            <w:proofErr w:type="spellEnd"/>
            <w:r w:rsidRPr="00220238">
              <w:t xml:space="preserve">. Endringer </w:t>
            </w:r>
            <w:proofErr w:type="spellStart"/>
            <w:r w:rsidRPr="00220238">
              <w:t>siden</w:t>
            </w:r>
            <w:proofErr w:type="spellEnd"/>
            <w:r w:rsidRPr="00220238">
              <w:t xml:space="preserve"> </w:t>
            </w:r>
            <w:proofErr w:type="spellStart"/>
            <w:r w:rsidRPr="00220238">
              <w:t>forrige</w:t>
            </w:r>
            <w:proofErr w:type="spellEnd"/>
            <w:r w:rsidRPr="00220238">
              <w:t xml:space="preserve"> </w:t>
            </w:r>
            <w:proofErr w:type="spellStart"/>
            <w:r w:rsidRPr="00220238">
              <w:t>prosedyre</w:t>
            </w:r>
            <w:proofErr w:type="spellEnd"/>
            <w:r w:rsidRPr="00220238">
              <w:t xml:space="preserve"> </w:t>
            </w:r>
            <w:proofErr w:type="spellStart"/>
            <w:r w:rsidRPr="00220238">
              <w:t>som</w:t>
            </w:r>
            <w:proofErr w:type="spellEnd"/>
            <w:r w:rsidRPr="00220238">
              <w:t xml:space="preserve"> </w:t>
            </w:r>
            <w:proofErr w:type="spellStart"/>
            <w:r w:rsidRPr="00220238">
              <w:t>påvirker</w:t>
            </w:r>
            <w:proofErr w:type="spellEnd"/>
            <w:r w:rsidRPr="00220238">
              <w:t xml:space="preserve"> </w:t>
            </w:r>
            <w:proofErr w:type="spellStart"/>
            <w:r w:rsidRPr="00220238">
              <w:t>produktinformasjonen</w:t>
            </w:r>
            <w:proofErr w:type="spellEnd"/>
            <w:r w:rsidRPr="00220238">
              <w:t xml:space="preserve"> </w:t>
            </w:r>
            <w:r w:rsidRPr="001C4B5D">
              <w:t>(</w:t>
            </w:r>
            <w:r w:rsidR="00F47651" w:rsidRPr="00F84160">
              <w:t>EMEA/H/C/000623/IAIN/0078/G</w:t>
            </w:r>
            <w:r w:rsidRPr="001C4B5D">
              <w:t xml:space="preserve">) </w:t>
            </w:r>
            <w:r w:rsidRPr="00220238">
              <w:t xml:space="preserve">er </w:t>
            </w:r>
            <w:proofErr w:type="spellStart"/>
            <w:r w:rsidRPr="00220238">
              <w:t>uthevet</w:t>
            </w:r>
            <w:proofErr w:type="spellEnd"/>
            <w:r w:rsidRPr="001C4B5D">
              <w:t>.</w:t>
            </w:r>
          </w:p>
          <w:p w14:paraId="048CB89D" w14:textId="77777777" w:rsidR="00516AC3" w:rsidRDefault="00516AC3" w:rsidP="00516AC3">
            <w:pPr>
              <w:pStyle w:val="EMEABodyText"/>
              <w:rPr>
                <w:noProof/>
              </w:rPr>
            </w:pPr>
          </w:p>
          <w:p w14:paraId="268B077F" w14:textId="77777777" w:rsidR="00516AC3" w:rsidRDefault="00516AC3" w:rsidP="00516AC3">
            <w:pPr>
              <w:pStyle w:val="EMEABodyText"/>
            </w:pPr>
            <w:r w:rsidRPr="00220238">
              <w:t xml:space="preserve">Mer </w:t>
            </w:r>
            <w:proofErr w:type="spellStart"/>
            <w:r w:rsidRPr="00220238">
              <w:t>informasjon</w:t>
            </w:r>
            <w:proofErr w:type="spellEnd"/>
            <w:r w:rsidRPr="00220238">
              <w:t xml:space="preserve"> </w:t>
            </w:r>
            <w:proofErr w:type="spellStart"/>
            <w:r w:rsidRPr="00220238">
              <w:t>finnes</w:t>
            </w:r>
            <w:proofErr w:type="spellEnd"/>
            <w:r w:rsidRPr="00220238">
              <w:t xml:space="preserve"> </w:t>
            </w:r>
            <w:proofErr w:type="spellStart"/>
            <w:r w:rsidRPr="00220238">
              <w:t>på</w:t>
            </w:r>
            <w:proofErr w:type="spellEnd"/>
            <w:r w:rsidRPr="00220238">
              <w:t xml:space="preserve"> </w:t>
            </w:r>
            <w:proofErr w:type="spellStart"/>
            <w:r w:rsidRPr="00220238">
              <w:t>nettstedet</w:t>
            </w:r>
            <w:proofErr w:type="spellEnd"/>
            <w:r w:rsidRPr="00220238">
              <w:t xml:space="preserve"> </w:t>
            </w:r>
            <w:proofErr w:type="spellStart"/>
            <w:r w:rsidRPr="00220238">
              <w:t>til</w:t>
            </w:r>
            <w:proofErr w:type="spellEnd"/>
            <w:r w:rsidRPr="00220238">
              <w:t xml:space="preserve"> Det </w:t>
            </w:r>
            <w:proofErr w:type="spellStart"/>
            <w:r w:rsidRPr="00220238">
              <w:t>europeiske</w:t>
            </w:r>
            <w:proofErr w:type="spellEnd"/>
            <w:r w:rsidRPr="00220238">
              <w:t xml:space="preserve"> </w:t>
            </w:r>
            <w:proofErr w:type="spellStart"/>
            <w:r w:rsidRPr="00220238">
              <w:t>legemiddelkontoret</w:t>
            </w:r>
            <w:proofErr w:type="spellEnd"/>
            <w:r w:rsidRPr="001C4B5D">
              <w:t>:</w:t>
            </w:r>
            <w:r>
              <w:t xml:space="preserve"> </w:t>
            </w:r>
          </w:p>
          <w:p w14:paraId="0BDB8DA5" w14:textId="096F0663" w:rsidR="00516AC3" w:rsidRDefault="00372674" w:rsidP="00657200">
            <w:hyperlink r:id="rId8" w:history="1">
              <w:r w:rsidRPr="002E208D">
                <w:rPr>
                  <w:rStyle w:val="Hyperlink"/>
                </w:rPr>
                <w:t>https://www.ema.europa.eu/en/medicines/human/EPAR/baraclude</w:t>
              </w:r>
            </w:hyperlink>
          </w:p>
        </w:tc>
      </w:tr>
    </w:tbl>
    <w:p w14:paraId="4B3C08D8" w14:textId="77777777" w:rsidR="000669FC" w:rsidRPr="00236F28" w:rsidRDefault="000669FC">
      <w:pPr>
        <w:pStyle w:val="EMEABodyText"/>
      </w:pPr>
    </w:p>
    <w:p w14:paraId="592C276D" w14:textId="77777777" w:rsidR="000669FC" w:rsidRPr="00236F28" w:rsidRDefault="000669FC">
      <w:pPr>
        <w:pStyle w:val="EMEABodyText"/>
      </w:pPr>
    </w:p>
    <w:p w14:paraId="0DF1678D" w14:textId="77777777" w:rsidR="000669FC" w:rsidRPr="00236F28" w:rsidRDefault="000669FC">
      <w:pPr>
        <w:pStyle w:val="EMEABodyText"/>
      </w:pPr>
    </w:p>
    <w:p w14:paraId="011E55BB" w14:textId="77777777" w:rsidR="000669FC" w:rsidRPr="00236F28" w:rsidRDefault="000669FC">
      <w:pPr>
        <w:pStyle w:val="EMEABodyText"/>
      </w:pPr>
    </w:p>
    <w:p w14:paraId="03CBA1AE" w14:textId="77777777" w:rsidR="000669FC" w:rsidRPr="00236F28" w:rsidRDefault="000669FC">
      <w:pPr>
        <w:pStyle w:val="EMEABodyText"/>
      </w:pPr>
    </w:p>
    <w:p w14:paraId="36065346" w14:textId="77777777" w:rsidR="000669FC" w:rsidRPr="00236F28" w:rsidRDefault="000669FC">
      <w:pPr>
        <w:pStyle w:val="EMEABodyText"/>
      </w:pPr>
    </w:p>
    <w:p w14:paraId="2BB57935" w14:textId="77777777" w:rsidR="000669FC" w:rsidRPr="00236F28" w:rsidRDefault="000669FC">
      <w:pPr>
        <w:pStyle w:val="EMEABodyText"/>
      </w:pPr>
    </w:p>
    <w:p w14:paraId="6BF7B97F" w14:textId="77777777" w:rsidR="000669FC" w:rsidRPr="00236F28" w:rsidRDefault="000669FC">
      <w:pPr>
        <w:pStyle w:val="EMEABodyText"/>
      </w:pPr>
    </w:p>
    <w:p w14:paraId="199435C6" w14:textId="77777777" w:rsidR="000669FC" w:rsidRPr="00236F28" w:rsidRDefault="000669FC">
      <w:pPr>
        <w:pStyle w:val="EMEABodyText"/>
      </w:pPr>
    </w:p>
    <w:p w14:paraId="65DFB17D" w14:textId="77777777" w:rsidR="000669FC" w:rsidRPr="00236F28" w:rsidRDefault="000669FC">
      <w:pPr>
        <w:pStyle w:val="EMEABodyText"/>
      </w:pPr>
    </w:p>
    <w:p w14:paraId="51A8E9F7" w14:textId="77777777" w:rsidR="000669FC" w:rsidRPr="00236F28" w:rsidRDefault="000669FC">
      <w:pPr>
        <w:pStyle w:val="EMEABodyText"/>
      </w:pPr>
    </w:p>
    <w:p w14:paraId="5824959A" w14:textId="77777777" w:rsidR="000669FC" w:rsidRPr="00236F28" w:rsidRDefault="000669FC">
      <w:pPr>
        <w:pStyle w:val="EMEABodyText"/>
      </w:pPr>
    </w:p>
    <w:p w14:paraId="0E8C0BDE" w14:textId="77777777" w:rsidR="000669FC" w:rsidRPr="00236F28" w:rsidRDefault="000669FC">
      <w:pPr>
        <w:pStyle w:val="EMEABodyText"/>
      </w:pPr>
    </w:p>
    <w:p w14:paraId="2DAFEBBD" w14:textId="77777777" w:rsidR="000669FC" w:rsidRPr="00236F28" w:rsidRDefault="000669FC">
      <w:pPr>
        <w:pStyle w:val="EMEABodyText"/>
      </w:pPr>
    </w:p>
    <w:p w14:paraId="50F36BF4" w14:textId="77777777" w:rsidR="000669FC" w:rsidRPr="00236F28" w:rsidRDefault="000669FC">
      <w:pPr>
        <w:pStyle w:val="EMEABodyText"/>
      </w:pPr>
    </w:p>
    <w:p w14:paraId="2581559F" w14:textId="77777777" w:rsidR="000669FC" w:rsidRPr="00236F28" w:rsidRDefault="000669FC">
      <w:pPr>
        <w:pStyle w:val="EMEABodyText"/>
      </w:pPr>
    </w:p>
    <w:p w14:paraId="6DBE7067" w14:textId="77777777" w:rsidR="000669FC" w:rsidRPr="00236F28" w:rsidRDefault="000669FC">
      <w:pPr>
        <w:pStyle w:val="EMEABodyText"/>
      </w:pPr>
    </w:p>
    <w:p w14:paraId="3DEB0FBC" w14:textId="77777777" w:rsidR="000669FC" w:rsidRPr="00236F28" w:rsidRDefault="000669FC">
      <w:pPr>
        <w:pStyle w:val="EMEABodyText"/>
      </w:pPr>
    </w:p>
    <w:p w14:paraId="7DC783EC" w14:textId="77777777" w:rsidR="000669FC" w:rsidRPr="00236F28" w:rsidRDefault="000669FC">
      <w:pPr>
        <w:pStyle w:val="EMEABodyText"/>
      </w:pPr>
    </w:p>
    <w:p w14:paraId="6A1CF2C3" w14:textId="77777777" w:rsidR="000669FC" w:rsidRPr="00236F28" w:rsidRDefault="000669FC">
      <w:pPr>
        <w:pStyle w:val="EMEABodyText"/>
      </w:pPr>
    </w:p>
    <w:p w14:paraId="739A10C2" w14:textId="77777777" w:rsidR="000669FC" w:rsidRPr="00236F28" w:rsidRDefault="000669FC">
      <w:pPr>
        <w:pStyle w:val="EMEABodyText"/>
      </w:pPr>
    </w:p>
    <w:p w14:paraId="7881CE38" w14:textId="77777777" w:rsidR="000669FC" w:rsidRPr="00236F28" w:rsidRDefault="000669FC">
      <w:pPr>
        <w:pStyle w:val="EMEABodyText"/>
      </w:pPr>
    </w:p>
    <w:p w14:paraId="26D14257" w14:textId="77777777" w:rsidR="000669FC" w:rsidRPr="00236F28" w:rsidRDefault="000669FC">
      <w:pPr>
        <w:pStyle w:val="EMEABodyText"/>
      </w:pPr>
    </w:p>
    <w:p w14:paraId="44EAD128" w14:textId="77777777" w:rsidR="007E05DF" w:rsidRPr="00236F28" w:rsidRDefault="007E05DF" w:rsidP="007E05DF">
      <w:pPr>
        <w:pStyle w:val="EMEATitle"/>
        <w:rPr>
          <w:lang w:val="nn-NO"/>
        </w:rPr>
      </w:pPr>
      <w:r w:rsidRPr="00236F28">
        <w:rPr>
          <w:lang w:val="nn-NO"/>
        </w:rPr>
        <w:t>VEDLEGG I</w:t>
      </w:r>
    </w:p>
    <w:p w14:paraId="7F66C54B" w14:textId="77777777" w:rsidR="007E05DF" w:rsidRPr="00236F28" w:rsidRDefault="007E05DF" w:rsidP="007E05DF">
      <w:pPr>
        <w:pStyle w:val="EMEATitle"/>
        <w:rPr>
          <w:lang w:val="nn-NO"/>
        </w:rPr>
      </w:pPr>
    </w:p>
    <w:p w14:paraId="24ABBF51" w14:textId="77777777" w:rsidR="000669FC" w:rsidRPr="00236F28" w:rsidRDefault="007E05DF" w:rsidP="007E05DF">
      <w:pPr>
        <w:pStyle w:val="EMEATitle"/>
        <w:rPr>
          <w:lang w:val="nl-NL"/>
        </w:rPr>
      </w:pPr>
      <w:r w:rsidRPr="00236F28">
        <w:rPr>
          <w:lang w:val="nn-NO"/>
        </w:rPr>
        <w:t>PREPARATOMTALE</w:t>
      </w:r>
    </w:p>
    <w:p w14:paraId="6BD73DA5" w14:textId="77777777" w:rsidR="000F270B" w:rsidRPr="00236F28" w:rsidRDefault="000F270B" w:rsidP="00EA0BA9">
      <w:pPr>
        <w:pStyle w:val="EMEAHeading1"/>
        <w:keepLines w:val="0"/>
        <w:rPr>
          <w:lang w:val="nb-NO"/>
        </w:rPr>
      </w:pPr>
      <w:r w:rsidRPr="00236F28">
        <w:rPr>
          <w:lang w:val="nl-NL"/>
        </w:rPr>
        <w:br w:type="page"/>
      </w:r>
      <w:r w:rsidRPr="00236F28">
        <w:rPr>
          <w:lang w:val="nb-NO"/>
        </w:rPr>
        <w:lastRenderedPageBreak/>
        <w:t>1.</w:t>
      </w:r>
      <w:r w:rsidRPr="00236F28">
        <w:rPr>
          <w:lang w:val="nb-NO"/>
        </w:rPr>
        <w:tab/>
        <w:t>LEGEMIDLETS NAVN</w:t>
      </w:r>
    </w:p>
    <w:p w14:paraId="3B64DE20" w14:textId="77777777" w:rsidR="000F270B" w:rsidRPr="00236F28" w:rsidRDefault="000F270B" w:rsidP="0086039F">
      <w:pPr>
        <w:pStyle w:val="EMEAHeading1"/>
        <w:rPr>
          <w:lang w:val="nb-NO"/>
        </w:rPr>
      </w:pPr>
    </w:p>
    <w:p w14:paraId="27AA3CC8" w14:textId="77777777" w:rsidR="000F270B" w:rsidRPr="00236F28" w:rsidRDefault="000F270B">
      <w:pPr>
        <w:pStyle w:val="EMEABodyText"/>
        <w:rPr>
          <w:lang w:val="da-DK"/>
        </w:rPr>
      </w:pPr>
      <w:bookmarkStart w:id="0" w:name="_Hlk166499350"/>
      <w:r w:rsidRPr="00236F28">
        <w:rPr>
          <w:lang w:val="da-DK"/>
        </w:rPr>
        <w:t>Baraclude 0,5 mg filmdrasjerte tabletter.</w:t>
      </w:r>
    </w:p>
    <w:p w14:paraId="48EA7F40" w14:textId="77777777" w:rsidR="00EF4F4A" w:rsidRPr="00236F28" w:rsidRDefault="00EF4F4A" w:rsidP="00EF4F4A">
      <w:pPr>
        <w:pStyle w:val="EMEABodyText"/>
        <w:rPr>
          <w:lang w:val="da-DK"/>
        </w:rPr>
      </w:pPr>
      <w:r w:rsidRPr="00236F28">
        <w:rPr>
          <w:lang w:val="da-DK"/>
        </w:rPr>
        <w:t>Baraclude 1 mg filmdrasjerte tabletter.</w:t>
      </w:r>
    </w:p>
    <w:bookmarkEnd w:id="0"/>
    <w:p w14:paraId="672095BC" w14:textId="77777777" w:rsidR="000F270B" w:rsidRPr="00236F28" w:rsidRDefault="000F270B">
      <w:pPr>
        <w:pStyle w:val="EMEABodyText"/>
        <w:rPr>
          <w:lang w:val="nb-NO"/>
        </w:rPr>
      </w:pPr>
    </w:p>
    <w:p w14:paraId="681D452E" w14:textId="77777777" w:rsidR="000F270B" w:rsidRPr="00236F28" w:rsidRDefault="000F270B">
      <w:pPr>
        <w:pStyle w:val="EMEABodyText"/>
        <w:rPr>
          <w:lang w:val="nb-NO"/>
        </w:rPr>
      </w:pPr>
    </w:p>
    <w:p w14:paraId="45F3E787" w14:textId="77777777" w:rsidR="000F270B" w:rsidRPr="00236F28" w:rsidRDefault="000F270B">
      <w:pPr>
        <w:pStyle w:val="EMEAHeading1"/>
        <w:rPr>
          <w:lang w:val="nb-NO"/>
        </w:rPr>
      </w:pPr>
      <w:r w:rsidRPr="00236F28">
        <w:rPr>
          <w:lang w:val="nb-NO"/>
        </w:rPr>
        <w:t>2.</w:t>
      </w:r>
      <w:r w:rsidRPr="00236F28">
        <w:rPr>
          <w:lang w:val="nb-NO"/>
        </w:rPr>
        <w:tab/>
        <w:t>KVALITATIV OG KVANTITATIV SAMMENSETNING</w:t>
      </w:r>
    </w:p>
    <w:p w14:paraId="3905FC83" w14:textId="77777777" w:rsidR="000F270B" w:rsidRPr="00236F28" w:rsidRDefault="000F270B">
      <w:pPr>
        <w:pStyle w:val="EMEAHeading1"/>
        <w:rPr>
          <w:lang w:val="nb-NO"/>
        </w:rPr>
      </w:pPr>
    </w:p>
    <w:p w14:paraId="35B4F898" w14:textId="77777777" w:rsidR="00EF4F4A" w:rsidRPr="00236F28" w:rsidRDefault="00EF4F4A" w:rsidP="00664083">
      <w:pPr>
        <w:pStyle w:val="EMEABodyText"/>
        <w:rPr>
          <w:u w:val="single"/>
          <w:lang w:val="nb-NO"/>
        </w:rPr>
      </w:pPr>
      <w:r w:rsidRPr="00236F28">
        <w:rPr>
          <w:u w:val="single"/>
          <w:lang w:val="da-DK"/>
        </w:rPr>
        <w:t>Baraclude 0,5 mg filmdrasjerte tabletter</w:t>
      </w:r>
    </w:p>
    <w:p w14:paraId="7AB1B23C" w14:textId="77777777" w:rsidR="000F270B" w:rsidRPr="00236F28" w:rsidRDefault="000F270B" w:rsidP="00664083">
      <w:pPr>
        <w:pStyle w:val="EMEABodyText"/>
        <w:rPr>
          <w:lang w:val="nb-NO"/>
        </w:rPr>
      </w:pPr>
      <w:r w:rsidRPr="00236F28">
        <w:rPr>
          <w:lang w:val="nb-NO"/>
        </w:rPr>
        <w:t>Hver tablett inneholder 0,5 mg entekavir (som monohydrat).</w:t>
      </w:r>
    </w:p>
    <w:p w14:paraId="0E0FB1E5" w14:textId="77777777" w:rsidR="000F270B" w:rsidRPr="00236F28" w:rsidRDefault="000F270B">
      <w:pPr>
        <w:pStyle w:val="EMEABodyText"/>
        <w:rPr>
          <w:lang w:val="nb-NO"/>
        </w:rPr>
      </w:pPr>
    </w:p>
    <w:p w14:paraId="0B2848AE" w14:textId="77777777" w:rsidR="00EF4F4A" w:rsidRPr="00236F28" w:rsidRDefault="00EF4F4A">
      <w:pPr>
        <w:pStyle w:val="EMEABodyText"/>
        <w:rPr>
          <w:u w:val="single"/>
          <w:lang w:val="nb-NO"/>
        </w:rPr>
      </w:pPr>
      <w:r w:rsidRPr="00236F28">
        <w:rPr>
          <w:u w:val="single"/>
          <w:lang w:val="da-DK"/>
        </w:rPr>
        <w:t>Baraclude 1 mg filmdrasjerte tabletter</w:t>
      </w:r>
    </w:p>
    <w:p w14:paraId="2378EE50" w14:textId="77777777" w:rsidR="00EF4F4A" w:rsidRPr="00236F28" w:rsidRDefault="00EF4F4A" w:rsidP="00EF4F4A">
      <w:pPr>
        <w:pStyle w:val="EMEABodyText"/>
        <w:rPr>
          <w:lang w:val="nb-NO"/>
        </w:rPr>
      </w:pPr>
      <w:r w:rsidRPr="00236F28">
        <w:rPr>
          <w:lang w:val="nb-NO"/>
        </w:rPr>
        <w:t>Hver tablett inneholder 1 mg entekavir (som monohydrat).</w:t>
      </w:r>
    </w:p>
    <w:p w14:paraId="715B4841" w14:textId="77777777" w:rsidR="00EF4F4A" w:rsidRPr="00236F28" w:rsidRDefault="00EF4F4A">
      <w:pPr>
        <w:pStyle w:val="EMEABodyText"/>
        <w:rPr>
          <w:lang w:val="nb-NO"/>
        </w:rPr>
      </w:pPr>
    </w:p>
    <w:p w14:paraId="55EFD39B" w14:textId="77777777" w:rsidR="00EF4F4A" w:rsidRPr="00236F28" w:rsidRDefault="000F270B">
      <w:pPr>
        <w:pStyle w:val="EMEABodyText"/>
        <w:rPr>
          <w:u w:val="single"/>
          <w:lang w:val="nb-NO"/>
        </w:rPr>
      </w:pPr>
      <w:r w:rsidRPr="00236F28">
        <w:rPr>
          <w:u w:val="single"/>
          <w:lang w:val="nb-NO"/>
        </w:rPr>
        <w:t>Hjelpestoffer med kjent effekt</w:t>
      </w:r>
    </w:p>
    <w:p w14:paraId="6C95D405" w14:textId="77777777" w:rsidR="000F270B" w:rsidRPr="00236F28" w:rsidRDefault="000F270B">
      <w:pPr>
        <w:pStyle w:val="EMEABodyText"/>
        <w:rPr>
          <w:lang w:val="nb-NO"/>
        </w:rPr>
      </w:pPr>
      <w:r w:rsidRPr="00236F28">
        <w:rPr>
          <w:lang w:val="nb-NO"/>
        </w:rPr>
        <w:t xml:space="preserve">Hver </w:t>
      </w:r>
      <w:r w:rsidR="00EF4F4A" w:rsidRPr="00236F28">
        <w:rPr>
          <w:lang w:val="nb-NO"/>
        </w:rPr>
        <w:t xml:space="preserve">0,5 mg filmdrasjerte </w:t>
      </w:r>
      <w:r w:rsidRPr="00236F28">
        <w:rPr>
          <w:lang w:val="nb-NO"/>
        </w:rPr>
        <w:t>tablett inneholder 120,5 mg laktose.</w:t>
      </w:r>
    </w:p>
    <w:p w14:paraId="4AF3C78A" w14:textId="77777777" w:rsidR="00EF4F4A" w:rsidRPr="00236F28" w:rsidRDefault="00EF4F4A" w:rsidP="00EF4F4A">
      <w:pPr>
        <w:pStyle w:val="EMEABodyText"/>
        <w:rPr>
          <w:lang w:val="nb-NO"/>
        </w:rPr>
      </w:pPr>
      <w:r w:rsidRPr="00236F28">
        <w:rPr>
          <w:lang w:val="nb-NO"/>
        </w:rPr>
        <w:t>Hver 1,0 mg filmdrasjerte tablett inneholder 241 mg laktose.</w:t>
      </w:r>
    </w:p>
    <w:p w14:paraId="053ADF90" w14:textId="77777777" w:rsidR="000F270B" w:rsidRPr="00236F28" w:rsidRDefault="000F270B">
      <w:pPr>
        <w:pStyle w:val="EMEABodyText"/>
        <w:rPr>
          <w:lang w:val="nb-NO"/>
        </w:rPr>
      </w:pPr>
    </w:p>
    <w:p w14:paraId="3E9F5667" w14:textId="77777777" w:rsidR="000F270B" w:rsidRPr="00236F28" w:rsidRDefault="000F270B">
      <w:pPr>
        <w:pStyle w:val="EMEABodyText"/>
        <w:rPr>
          <w:lang w:val="nb-NO"/>
        </w:rPr>
      </w:pPr>
      <w:r w:rsidRPr="00236F28">
        <w:rPr>
          <w:lang w:val="nb-NO"/>
        </w:rPr>
        <w:t>For fullstendig liste over hjelpestoffer, se pkt. 6.1.</w:t>
      </w:r>
    </w:p>
    <w:p w14:paraId="01C28503" w14:textId="77777777" w:rsidR="000F270B" w:rsidRPr="00236F28" w:rsidRDefault="000F270B">
      <w:pPr>
        <w:pStyle w:val="EMEABodyText"/>
        <w:rPr>
          <w:lang w:val="nb-NO"/>
        </w:rPr>
      </w:pPr>
    </w:p>
    <w:p w14:paraId="1E758488" w14:textId="77777777" w:rsidR="000F270B" w:rsidRPr="00236F28" w:rsidRDefault="000F270B">
      <w:pPr>
        <w:pStyle w:val="EMEABodyText"/>
        <w:rPr>
          <w:lang w:val="nb-NO"/>
        </w:rPr>
      </w:pPr>
    </w:p>
    <w:p w14:paraId="1D6A10FB" w14:textId="77777777" w:rsidR="000F270B" w:rsidRPr="00236F28" w:rsidRDefault="000F270B">
      <w:pPr>
        <w:pStyle w:val="EMEAHeading1"/>
        <w:rPr>
          <w:lang w:val="nb-NO"/>
        </w:rPr>
      </w:pPr>
      <w:r w:rsidRPr="00236F28">
        <w:rPr>
          <w:lang w:val="nb-NO"/>
        </w:rPr>
        <w:t>3.</w:t>
      </w:r>
      <w:r w:rsidRPr="00236F28">
        <w:rPr>
          <w:lang w:val="nb-NO"/>
        </w:rPr>
        <w:tab/>
        <w:t>LEGEMIDDELFORM</w:t>
      </w:r>
    </w:p>
    <w:p w14:paraId="091A20D0" w14:textId="77777777" w:rsidR="000F270B" w:rsidRPr="00236F28" w:rsidRDefault="000F270B">
      <w:pPr>
        <w:pStyle w:val="EMEAHeading1"/>
        <w:rPr>
          <w:lang w:val="nb-NO"/>
        </w:rPr>
      </w:pPr>
    </w:p>
    <w:p w14:paraId="4A6984CF" w14:textId="77777777" w:rsidR="000F270B" w:rsidRPr="00236F28" w:rsidRDefault="000F270B">
      <w:pPr>
        <w:pStyle w:val="EMEABodyText"/>
        <w:rPr>
          <w:lang w:val="nb-NO"/>
        </w:rPr>
      </w:pPr>
      <w:r w:rsidRPr="00236F28">
        <w:rPr>
          <w:lang w:val="nb-NO"/>
        </w:rPr>
        <w:t>Tablett, filmdrasjert.</w:t>
      </w:r>
    </w:p>
    <w:p w14:paraId="4D18CA59" w14:textId="77777777" w:rsidR="000F270B" w:rsidRPr="00236F28" w:rsidRDefault="000F270B">
      <w:pPr>
        <w:pStyle w:val="EMEABodyText"/>
        <w:rPr>
          <w:lang w:val="nb-NO"/>
        </w:rPr>
      </w:pPr>
    </w:p>
    <w:p w14:paraId="4B17874E" w14:textId="77777777" w:rsidR="0053146C" w:rsidRPr="00236F28" w:rsidRDefault="0053146C" w:rsidP="0053146C">
      <w:pPr>
        <w:pStyle w:val="EMEABodyText"/>
        <w:rPr>
          <w:u w:val="single"/>
          <w:lang w:val="nb-NO"/>
        </w:rPr>
      </w:pPr>
      <w:r w:rsidRPr="00236F28">
        <w:rPr>
          <w:u w:val="single"/>
          <w:lang w:val="da-DK"/>
        </w:rPr>
        <w:t>Baraclude 0,5 mg filmdrasjerte tabletter</w:t>
      </w:r>
    </w:p>
    <w:p w14:paraId="60AEA668" w14:textId="77777777" w:rsidR="000F270B" w:rsidRPr="00236F28" w:rsidRDefault="000F270B">
      <w:pPr>
        <w:pStyle w:val="EMEABodyText"/>
        <w:rPr>
          <w:lang w:val="nb-NO"/>
        </w:rPr>
      </w:pPr>
      <w:r w:rsidRPr="00236F28">
        <w:rPr>
          <w:lang w:val="nb-NO"/>
        </w:rPr>
        <w:t>Hvit til “off-white” og trekantede tabletter med “BMS” inngravert på den ene siden og “1611” på den andre siden.</w:t>
      </w:r>
    </w:p>
    <w:p w14:paraId="2732D347" w14:textId="77777777" w:rsidR="0053146C" w:rsidRPr="00236F28" w:rsidRDefault="0053146C">
      <w:pPr>
        <w:pStyle w:val="EMEABodyText"/>
        <w:rPr>
          <w:lang w:val="nb-NO"/>
        </w:rPr>
      </w:pPr>
    </w:p>
    <w:p w14:paraId="63E0090E" w14:textId="77777777" w:rsidR="0053146C" w:rsidRPr="00236F28" w:rsidRDefault="0053146C" w:rsidP="0053146C">
      <w:pPr>
        <w:pStyle w:val="EMEABodyText"/>
        <w:rPr>
          <w:u w:val="single"/>
          <w:lang w:val="nb-NO"/>
        </w:rPr>
      </w:pPr>
      <w:r w:rsidRPr="00236F28">
        <w:rPr>
          <w:u w:val="single"/>
          <w:lang w:val="da-DK"/>
        </w:rPr>
        <w:t>Baraclude 1 mg filmdrasjerte tabletter</w:t>
      </w:r>
    </w:p>
    <w:p w14:paraId="24C85C1E" w14:textId="77777777" w:rsidR="0053146C" w:rsidRPr="00236F28" w:rsidRDefault="0053146C">
      <w:pPr>
        <w:pStyle w:val="EMEABodyText"/>
        <w:rPr>
          <w:lang w:val="nb-NO"/>
        </w:rPr>
      </w:pPr>
      <w:r w:rsidRPr="00236F28">
        <w:rPr>
          <w:lang w:val="nb-NO"/>
        </w:rPr>
        <w:t>Rosa og trekantede tabletter med “BMS” inngravert på den ene siden og “1612” på den andre siden.</w:t>
      </w:r>
    </w:p>
    <w:p w14:paraId="3582B24E" w14:textId="77777777" w:rsidR="000F270B" w:rsidRPr="00236F28" w:rsidRDefault="000F270B">
      <w:pPr>
        <w:pStyle w:val="EMEABodyText"/>
        <w:rPr>
          <w:lang w:val="nb-NO"/>
        </w:rPr>
      </w:pPr>
    </w:p>
    <w:p w14:paraId="71FF3825" w14:textId="77777777" w:rsidR="000F270B" w:rsidRPr="00236F28" w:rsidRDefault="000F270B">
      <w:pPr>
        <w:pStyle w:val="EMEABodyText"/>
        <w:rPr>
          <w:lang w:val="nb-NO"/>
        </w:rPr>
      </w:pPr>
    </w:p>
    <w:p w14:paraId="6719CD2A" w14:textId="77777777" w:rsidR="000F270B" w:rsidRPr="00236F28" w:rsidRDefault="000F270B">
      <w:pPr>
        <w:pStyle w:val="EMEAHeading1"/>
        <w:rPr>
          <w:lang w:val="nb-NO"/>
        </w:rPr>
      </w:pPr>
      <w:r w:rsidRPr="00236F28">
        <w:rPr>
          <w:lang w:val="nb-NO"/>
        </w:rPr>
        <w:t>4.</w:t>
      </w:r>
      <w:r w:rsidRPr="00236F28">
        <w:rPr>
          <w:lang w:val="nb-NO"/>
        </w:rPr>
        <w:tab/>
        <w:t>KLINISKE OPPLYSNINGER</w:t>
      </w:r>
    </w:p>
    <w:p w14:paraId="63E0A97C" w14:textId="77777777" w:rsidR="000F270B" w:rsidRPr="00236F28" w:rsidRDefault="000F270B">
      <w:pPr>
        <w:pStyle w:val="EMEAHeading1"/>
        <w:rPr>
          <w:lang w:val="nb-NO"/>
        </w:rPr>
      </w:pPr>
    </w:p>
    <w:p w14:paraId="3CD2E319" w14:textId="77777777" w:rsidR="000F270B" w:rsidRPr="00236F28" w:rsidRDefault="000F270B">
      <w:pPr>
        <w:pStyle w:val="EMEAHeading2"/>
        <w:rPr>
          <w:lang w:val="nb-NO"/>
        </w:rPr>
      </w:pPr>
      <w:r w:rsidRPr="00236F28">
        <w:rPr>
          <w:lang w:val="nb-NO"/>
        </w:rPr>
        <w:t>4.1</w:t>
      </w:r>
      <w:r w:rsidRPr="00236F28">
        <w:rPr>
          <w:lang w:val="nb-NO"/>
        </w:rPr>
        <w:tab/>
        <w:t>Indikasjoner</w:t>
      </w:r>
    </w:p>
    <w:p w14:paraId="015F02E3" w14:textId="77777777" w:rsidR="000F270B" w:rsidRPr="00236F28" w:rsidRDefault="000F270B">
      <w:pPr>
        <w:pStyle w:val="EMEAHeading2"/>
        <w:rPr>
          <w:lang w:val="nb-NO"/>
        </w:rPr>
      </w:pPr>
    </w:p>
    <w:p w14:paraId="34FE78E9" w14:textId="77777777" w:rsidR="000F270B" w:rsidRPr="00236F28" w:rsidRDefault="000F270B">
      <w:pPr>
        <w:pStyle w:val="EMEABodyText"/>
        <w:rPr>
          <w:lang w:val="nb-NO"/>
        </w:rPr>
      </w:pPr>
      <w:r w:rsidRPr="00236F28">
        <w:rPr>
          <w:lang w:val="nb-NO"/>
        </w:rPr>
        <w:t>Baraclude er indisert for behandling av kronisk hepatitt B-virusinfeksjon (HBV) (se pkt. 5.1) hos voksne med:</w:t>
      </w:r>
    </w:p>
    <w:p w14:paraId="21715033" w14:textId="77777777" w:rsidR="000F270B" w:rsidRPr="00236F28" w:rsidRDefault="000F270B" w:rsidP="00664083">
      <w:pPr>
        <w:pStyle w:val="EMEABodyTextIndent"/>
        <w:rPr>
          <w:lang w:val="nb-NO"/>
        </w:rPr>
      </w:pPr>
      <w:r w:rsidRPr="00236F28">
        <w:rPr>
          <w:lang w:val="nb-NO"/>
        </w:rPr>
        <w:t xml:space="preserve">kompensert leversykdom og tegn på aktiv viral replikasjon, vedvarende forhøyede serumalaninaminotransferase (ALAT)-nivåer og histologiske tegn på aktiv inflammasjon og/eller fibrose. </w:t>
      </w:r>
    </w:p>
    <w:p w14:paraId="131E736F" w14:textId="77777777" w:rsidR="000F270B" w:rsidRPr="00236F28" w:rsidRDefault="000F270B" w:rsidP="00664083">
      <w:pPr>
        <w:pStyle w:val="EMEABodyTextIndent"/>
        <w:rPr>
          <w:lang w:val="nb-NO"/>
        </w:rPr>
      </w:pPr>
      <w:r w:rsidRPr="00236F28">
        <w:rPr>
          <w:lang w:val="nb-NO"/>
        </w:rPr>
        <w:t>dekompensert leversykdom (se pkt. 4.4).</w:t>
      </w:r>
    </w:p>
    <w:p w14:paraId="123F1C51" w14:textId="77777777" w:rsidR="000F270B" w:rsidRPr="00236F28" w:rsidRDefault="000F270B" w:rsidP="00664083">
      <w:pPr>
        <w:pStyle w:val="EMEABodyText"/>
        <w:ind w:left="360"/>
        <w:rPr>
          <w:lang w:val="nb-NO"/>
        </w:rPr>
      </w:pPr>
    </w:p>
    <w:p w14:paraId="1A2E06FD" w14:textId="77777777" w:rsidR="000F270B" w:rsidRPr="00236F28" w:rsidRDefault="000F270B" w:rsidP="00664083">
      <w:pPr>
        <w:pStyle w:val="EMEABodyText"/>
        <w:rPr>
          <w:lang w:val="nb-NO"/>
        </w:rPr>
      </w:pPr>
      <w:r w:rsidRPr="00236F28">
        <w:rPr>
          <w:lang w:val="nb-NO"/>
        </w:rPr>
        <w:t>For både kompensert og dekompensert leversykdom er denne indikasjonen basert på data fra kliniske studier på nukeosidenaive pasienter med HBeAg-positiv og HBeAg-negativ infeksjon. For pasienter med lamivudinrefraktær hepatitt B, se pkt. 4.2, 4.4 og 5.1.</w:t>
      </w:r>
    </w:p>
    <w:p w14:paraId="72CED28A" w14:textId="77777777" w:rsidR="000F270B" w:rsidRPr="00236F28" w:rsidRDefault="000F270B">
      <w:pPr>
        <w:pStyle w:val="EMEABodyText"/>
        <w:rPr>
          <w:lang w:val="nb-NO"/>
        </w:rPr>
      </w:pPr>
    </w:p>
    <w:p w14:paraId="036FEA4A" w14:textId="77777777" w:rsidR="000F270B" w:rsidRPr="00236F28" w:rsidRDefault="000F270B" w:rsidP="00664083">
      <w:pPr>
        <w:pStyle w:val="EMEABodyText"/>
        <w:rPr>
          <w:lang w:val="da-DK"/>
        </w:rPr>
      </w:pPr>
      <w:r w:rsidRPr="00236F28">
        <w:rPr>
          <w:lang w:val="da-DK"/>
        </w:rPr>
        <w:t>Baraclude er også indisert for behandling av kronisk HBV infeksjon hos nukleosidnaive pediatriske pasienter fra 2 til &gt; 18 år med kompensert leversykdom og som har bekreftet aktiv viral replikasjon og vedvarende forhøyet serum ALAT nivå, eller histologisk bekreftet moderat til alvorlig inflammasjon og/eller fibrose. Med hensyn til beslutning om å starte behandling hos pediatriske pasienter, se pkt. 4.2, 4.4 og 5.1.</w:t>
      </w:r>
    </w:p>
    <w:p w14:paraId="777BD532" w14:textId="77777777" w:rsidR="000F270B" w:rsidRPr="00236F28" w:rsidRDefault="000F270B">
      <w:pPr>
        <w:pStyle w:val="EMEABodyText"/>
        <w:rPr>
          <w:lang w:val="nb-NO"/>
        </w:rPr>
      </w:pPr>
    </w:p>
    <w:p w14:paraId="64AEE7D5" w14:textId="77777777" w:rsidR="000F270B" w:rsidRPr="00236F28" w:rsidRDefault="000F270B">
      <w:pPr>
        <w:pStyle w:val="EMEAHeading2"/>
        <w:rPr>
          <w:lang w:val="nb-NO"/>
        </w:rPr>
      </w:pPr>
      <w:r w:rsidRPr="00236F28">
        <w:rPr>
          <w:lang w:val="nb-NO"/>
        </w:rPr>
        <w:t>4.2</w:t>
      </w:r>
      <w:r w:rsidRPr="00236F28">
        <w:rPr>
          <w:lang w:val="nb-NO"/>
        </w:rPr>
        <w:tab/>
        <w:t>Dosering og administrasjonsmåte</w:t>
      </w:r>
    </w:p>
    <w:p w14:paraId="2500BC35" w14:textId="77777777" w:rsidR="000F270B" w:rsidRPr="00236F28" w:rsidRDefault="000F270B">
      <w:pPr>
        <w:pStyle w:val="EMEAHeading2"/>
        <w:rPr>
          <w:lang w:val="nb-NO"/>
        </w:rPr>
      </w:pPr>
    </w:p>
    <w:p w14:paraId="28411153" w14:textId="77777777" w:rsidR="000F270B" w:rsidRPr="00236F28" w:rsidRDefault="000F270B">
      <w:pPr>
        <w:pStyle w:val="EMEABodyText"/>
        <w:rPr>
          <w:lang w:val="nb-NO"/>
        </w:rPr>
      </w:pPr>
      <w:r w:rsidRPr="00236F28">
        <w:rPr>
          <w:lang w:val="nb-NO"/>
        </w:rPr>
        <w:t>Behandling bør initieres av lege som har erfaring med behandling av kronisk hepatitt B-infeksjon.</w:t>
      </w:r>
    </w:p>
    <w:p w14:paraId="63426F59" w14:textId="77777777" w:rsidR="000F270B" w:rsidRPr="00236F28" w:rsidRDefault="000F270B">
      <w:pPr>
        <w:pStyle w:val="EMEABodyText"/>
        <w:rPr>
          <w:lang w:val="nb-NO"/>
        </w:rPr>
      </w:pPr>
    </w:p>
    <w:p w14:paraId="06B68D24" w14:textId="77777777" w:rsidR="000F270B" w:rsidRPr="00236F28" w:rsidRDefault="000F270B" w:rsidP="00514403">
      <w:pPr>
        <w:pStyle w:val="EMEABodyText"/>
        <w:keepNext/>
        <w:rPr>
          <w:u w:val="single"/>
          <w:lang w:val="nb-NO"/>
        </w:rPr>
      </w:pPr>
      <w:r w:rsidRPr="00236F28">
        <w:rPr>
          <w:u w:val="single"/>
          <w:lang w:val="nb-NO"/>
        </w:rPr>
        <w:t>Dosering</w:t>
      </w:r>
    </w:p>
    <w:p w14:paraId="24514F75" w14:textId="77777777" w:rsidR="000F270B" w:rsidRPr="00236F28" w:rsidRDefault="000F270B" w:rsidP="00514403">
      <w:pPr>
        <w:pStyle w:val="EMEABodyText"/>
        <w:keepNext/>
        <w:rPr>
          <w:lang w:val="nb-NO"/>
        </w:rPr>
      </w:pPr>
    </w:p>
    <w:p w14:paraId="5E6209E1" w14:textId="77777777" w:rsidR="000F270B" w:rsidRPr="00236F28" w:rsidRDefault="000F270B" w:rsidP="00514403">
      <w:pPr>
        <w:pStyle w:val="EMEABodyText"/>
        <w:keepNext/>
        <w:rPr>
          <w:i/>
          <w:lang w:val="nb-NO"/>
        </w:rPr>
      </w:pPr>
      <w:r w:rsidRPr="00236F28">
        <w:rPr>
          <w:i/>
          <w:lang w:val="nb-NO"/>
        </w:rPr>
        <w:t>Kompensert leversykdom</w:t>
      </w:r>
    </w:p>
    <w:p w14:paraId="7221D66D" w14:textId="77777777" w:rsidR="000F270B" w:rsidRPr="00236F28" w:rsidRDefault="000F270B" w:rsidP="00514403">
      <w:pPr>
        <w:pStyle w:val="EMEABodyText"/>
        <w:keepNext/>
        <w:rPr>
          <w:lang w:val="nb-NO"/>
        </w:rPr>
      </w:pPr>
    </w:p>
    <w:p w14:paraId="172BFDB3" w14:textId="77777777" w:rsidR="000F270B" w:rsidRPr="00236F28" w:rsidRDefault="000F270B">
      <w:pPr>
        <w:pStyle w:val="EMEABodyText"/>
        <w:rPr>
          <w:lang w:val="nb-NO"/>
        </w:rPr>
      </w:pPr>
      <w:r w:rsidRPr="00236F28">
        <w:rPr>
          <w:i/>
          <w:lang w:val="nb-NO"/>
        </w:rPr>
        <w:t>Nukleosidnaive pasienter:</w:t>
      </w:r>
      <w:r w:rsidRPr="00236F28">
        <w:rPr>
          <w:lang w:val="nb-NO"/>
        </w:rPr>
        <w:t xml:space="preserve"> den anbefalte dosen hos voksne er 0,5 mg en gang daglig, med eller uten mat.</w:t>
      </w:r>
    </w:p>
    <w:p w14:paraId="0DB0774D" w14:textId="77777777" w:rsidR="000F270B" w:rsidRPr="00236F28" w:rsidRDefault="000F270B">
      <w:pPr>
        <w:pStyle w:val="EMEABodyText"/>
        <w:rPr>
          <w:lang w:val="nb-NO"/>
        </w:rPr>
      </w:pPr>
    </w:p>
    <w:p w14:paraId="45DD6C16" w14:textId="77777777" w:rsidR="000F270B" w:rsidRPr="00236F28" w:rsidRDefault="000F270B">
      <w:pPr>
        <w:pStyle w:val="EMEABodyText"/>
        <w:rPr>
          <w:lang w:val="nb-NO"/>
        </w:rPr>
      </w:pPr>
      <w:r w:rsidRPr="00236F28">
        <w:rPr>
          <w:i/>
          <w:lang w:val="nb-NO"/>
        </w:rPr>
        <w:t>Lamivudinrefraktære pasienter</w:t>
      </w:r>
      <w:r w:rsidRPr="00236F28">
        <w:rPr>
          <w:lang w:val="nb-NO"/>
        </w:rPr>
        <w:t xml:space="preserve"> (dvs. med tegn på viremi mens de står på lamivudin, eller tilstedeværelse av resistensmutasjoner [LVDr] for lamivudin) (se pkt. 4.4 og 5.1): anbefalt dose hos voksne er 1 mg én gang daglig, som må tas på tom mage (mer enn 2 timer før og mer enn 2 timer etter måltid) (se pkt. 5.2). Ved tilstedeværelse av LVDr mutasjoner, bør kombinert bruk av entekavir pluss et annet antiviralt middel (som ikke deler kryssresistens med enten lamivudin eller entekavir) vurderes framfor entekavir monoterapi (se pkt. 4.4).</w:t>
      </w:r>
    </w:p>
    <w:p w14:paraId="5A885AC9" w14:textId="77777777" w:rsidR="000F270B" w:rsidRPr="00236F28" w:rsidRDefault="000F270B">
      <w:pPr>
        <w:pStyle w:val="EMEABodyText"/>
        <w:rPr>
          <w:lang w:val="nb-NO"/>
        </w:rPr>
      </w:pPr>
    </w:p>
    <w:p w14:paraId="3C0FC635" w14:textId="77777777" w:rsidR="000F270B" w:rsidRPr="00236F28" w:rsidRDefault="000F270B" w:rsidP="00514403">
      <w:pPr>
        <w:pStyle w:val="EMEABodyText"/>
        <w:keepNext/>
        <w:rPr>
          <w:i/>
          <w:lang w:val="da-DK"/>
        </w:rPr>
      </w:pPr>
      <w:r w:rsidRPr="00236F28">
        <w:rPr>
          <w:i/>
          <w:lang w:val="da-DK"/>
        </w:rPr>
        <w:t>Dekompensert leversykdom</w:t>
      </w:r>
    </w:p>
    <w:p w14:paraId="4433BC64" w14:textId="77777777" w:rsidR="000F270B" w:rsidRPr="00236F28" w:rsidRDefault="000F270B" w:rsidP="00514403">
      <w:pPr>
        <w:pStyle w:val="EMEABodyText"/>
        <w:keepNext/>
        <w:rPr>
          <w:i/>
          <w:lang w:val="da-DK"/>
        </w:rPr>
      </w:pPr>
    </w:p>
    <w:p w14:paraId="0FCF19B4" w14:textId="77777777" w:rsidR="000F270B" w:rsidRPr="00236F28" w:rsidRDefault="000F270B">
      <w:pPr>
        <w:pStyle w:val="EMEABodyText"/>
        <w:rPr>
          <w:lang w:val="da-DK"/>
        </w:rPr>
      </w:pPr>
      <w:r w:rsidRPr="00236F28">
        <w:rPr>
          <w:lang w:val="da-DK"/>
        </w:rPr>
        <w:t>Den anbefalte dosen for voksne pasienter med dekompensert leversykdom er 1 mg én gang daglig, som må tas på tom mage (mer enn 2 timer før og mer enn 2 timer etter et måltid) (se pkt. 5.2). For pasienter med lamivudinrefraktær hepatitt B, se pkt. 4.4 og 5.1.</w:t>
      </w:r>
    </w:p>
    <w:p w14:paraId="1719CBE9" w14:textId="77777777" w:rsidR="000F270B" w:rsidRPr="00236F28" w:rsidRDefault="000F270B">
      <w:pPr>
        <w:pStyle w:val="EMEABodyText"/>
        <w:rPr>
          <w:i/>
          <w:lang w:val="da-DK"/>
        </w:rPr>
      </w:pPr>
    </w:p>
    <w:p w14:paraId="53B061FD" w14:textId="77777777" w:rsidR="000F270B" w:rsidRPr="00236F28" w:rsidRDefault="000F270B" w:rsidP="00514403">
      <w:pPr>
        <w:pStyle w:val="EMEABodyText"/>
        <w:keepNext/>
        <w:rPr>
          <w:lang w:val="da-DK"/>
        </w:rPr>
      </w:pPr>
      <w:r w:rsidRPr="00236F28">
        <w:rPr>
          <w:i/>
          <w:lang w:val="da-DK"/>
        </w:rPr>
        <w:t>Behandlingsvarighet:</w:t>
      </w:r>
      <w:r w:rsidRPr="00236F28">
        <w:rPr>
          <w:lang w:val="da-DK"/>
        </w:rPr>
        <w:t xml:space="preserve"> </w:t>
      </w:r>
    </w:p>
    <w:p w14:paraId="30AC1787" w14:textId="77777777" w:rsidR="000F270B" w:rsidRPr="00236F28" w:rsidRDefault="000F270B">
      <w:pPr>
        <w:pStyle w:val="EMEABodyText"/>
        <w:rPr>
          <w:lang w:val="nb-NO"/>
        </w:rPr>
      </w:pPr>
      <w:r w:rsidRPr="00236F28">
        <w:rPr>
          <w:lang w:val="da-DK"/>
        </w:rPr>
        <w:t xml:space="preserve">Den optimale behandlingsvarigheten er ukjent. </w:t>
      </w:r>
      <w:r w:rsidRPr="00236F28">
        <w:rPr>
          <w:lang w:val="nb-NO"/>
        </w:rPr>
        <w:t>Behandlingsavbrudd kan vurderes som følger:</w:t>
      </w:r>
    </w:p>
    <w:p w14:paraId="550F701B" w14:textId="77777777" w:rsidR="000F270B" w:rsidRPr="00236F28" w:rsidRDefault="000F270B" w:rsidP="00664083">
      <w:pPr>
        <w:pStyle w:val="EMEABodyTextIndent"/>
        <w:numPr>
          <w:ilvl w:val="0"/>
          <w:numId w:val="0"/>
        </w:numPr>
        <w:ind w:left="567" w:hanging="567"/>
        <w:rPr>
          <w:lang w:val="nb-NO"/>
        </w:rPr>
      </w:pPr>
      <w:r w:rsidRPr="00236F28">
        <w:rPr>
          <w:rFonts w:ascii="Wingdings" w:hAnsi="Wingdings"/>
          <w:lang w:val="nb-NO"/>
        </w:rPr>
        <w:t></w:t>
      </w:r>
      <w:r w:rsidRPr="00236F28">
        <w:rPr>
          <w:rFonts w:ascii="Wingdings" w:hAnsi="Wingdings"/>
          <w:lang w:val="nb-NO"/>
        </w:rPr>
        <w:tab/>
      </w:r>
      <w:r w:rsidRPr="00236F28">
        <w:rPr>
          <w:lang w:val="nb-NO"/>
        </w:rPr>
        <w:t>Hos HBeAg-positive voksne pasienter bør behandling i det minste gis inntil 12 måneder etter oppnådd HBe serokonversjon (HBeAg-tap og HBV DNA-tap med anti-HBe-deteksjon i to etterfølgende serumprøver tatt med minst 3 </w:t>
      </w:r>
      <w:r w:rsidRPr="00236F28">
        <w:rPr>
          <w:lang w:val="nb-NO"/>
        </w:rPr>
        <w:noBreakHyphen/>
        <w:t> 6 måneders intervall) eller inntil HBs serokonversjon eller ved behandlingssvikt (se pkt. 4.4).</w:t>
      </w:r>
    </w:p>
    <w:p w14:paraId="4C4CA263" w14:textId="77777777" w:rsidR="000F270B" w:rsidRPr="00236F28" w:rsidRDefault="000F270B" w:rsidP="00664083">
      <w:pPr>
        <w:pStyle w:val="EMEABodyTextIndent"/>
        <w:numPr>
          <w:ilvl w:val="0"/>
          <w:numId w:val="0"/>
        </w:numPr>
        <w:ind w:left="567" w:hanging="567"/>
        <w:rPr>
          <w:lang w:val="nb-NO"/>
        </w:rPr>
      </w:pPr>
      <w:r w:rsidRPr="00236F28">
        <w:rPr>
          <w:rFonts w:ascii="Wingdings" w:hAnsi="Wingdings"/>
          <w:lang w:val="nb-NO"/>
        </w:rPr>
        <w:t></w:t>
      </w:r>
      <w:r w:rsidRPr="00236F28">
        <w:rPr>
          <w:rFonts w:ascii="Wingdings" w:hAnsi="Wingdings"/>
          <w:lang w:val="nb-NO"/>
        </w:rPr>
        <w:tab/>
      </w:r>
      <w:r w:rsidRPr="00236F28">
        <w:rPr>
          <w:lang w:val="nb-NO"/>
        </w:rPr>
        <w:t>Hos HBeAg-negative voksne pasienter bør behandling i det minste gis inntil HBs serokonversjon eller til tegn på behandlingssvikt foreligger. Med langtidsbehandling utover 2 år er det anbefalt regelmessig revurdering for å bekrefte at fortsatt behandling er til nytte for pasienten.</w:t>
      </w:r>
    </w:p>
    <w:p w14:paraId="32FE7CFE" w14:textId="77777777" w:rsidR="000F270B" w:rsidRPr="00236F28" w:rsidRDefault="000F270B">
      <w:pPr>
        <w:pStyle w:val="EMEABodyText"/>
        <w:rPr>
          <w:bCs/>
          <w:lang w:val="nb-NO"/>
        </w:rPr>
      </w:pPr>
    </w:p>
    <w:p w14:paraId="680DEB9F" w14:textId="77777777" w:rsidR="000F270B" w:rsidRPr="00236F28" w:rsidRDefault="000F270B">
      <w:pPr>
        <w:pStyle w:val="EMEABodyText"/>
        <w:rPr>
          <w:bCs/>
          <w:lang w:val="nb-NO"/>
        </w:rPr>
      </w:pPr>
      <w:r w:rsidRPr="00236F28">
        <w:rPr>
          <w:bCs/>
          <w:lang w:val="nb-NO"/>
        </w:rPr>
        <w:t>Seponering anbefales ikke hos pasienter med dekompensert leversykdom eller cirrhose.</w:t>
      </w:r>
    </w:p>
    <w:p w14:paraId="79151A4F" w14:textId="77777777" w:rsidR="000F270B" w:rsidRPr="00236F28" w:rsidRDefault="000F270B">
      <w:pPr>
        <w:pStyle w:val="EMEABodyText"/>
        <w:rPr>
          <w:bCs/>
          <w:lang w:val="nb-NO"/>
        </w:rPr>
      </w:pPr>
    </w:p>
    <w:p w14:paraId="399F49F4" w14:textId="77777777" w:rsidR="000F270B" w:rsidRPr="00236F28" w:rsidRDefault="000F270B" w:rsidP="00514403">
      <w:pPr>
        <w:pStyle w:val="EMEABodyText"/>
        <w:keepNext/>
        <w:rPr>
          <w:bCs/>
          <w:i/>
          <w:iCs/>
          <w:lang w:val="da-DK"/>
        </w:rPr>
      </w:pPr>
      <w:r w:rsidRPr="00236F28">
        <w:rPr>
          <w:bCs/>
          <w:i/>
          <w:iCs/>
          <w:lang w:val="da-DK"/>
        </w:rPr>
        <w:t>Pediatrisk populasjon</w:t>
      </w:r>
    </w:p>
    <w:p w14:paraId="2EE4D5DB" w14:textId="77777777" w:rsidR="000F270B" w:rsidRPr="00236F28" w:rsidRDefault="000F270B" w:rsidP="00514403">
      <w:pPr>
        <w:pStyle w:val="EMEABodyText"/>
        <w:keepNext/>
        <w:rPr>
          <w:bCs/>
          <w:iCs/>
          <w:lang w:val="da-DK"/>
        </w:rPr>
      </w:pPr>
    </w:p>
    <w:p w14:paraId="1BECFF96" w14:textId="77777777" w:rsidR="0053146C" w:rsidRPr="00236F28" w:rsidRDefault="0053146C" w:rsidP="0053146C">
      <w:pPr>
        <w:pStyle w:val="EMEABodyText"/>
        <w:rPr>
          <w:bCs/>
          <w:iCs/>
          <w:lang w:val="da-DK"/>
        </w:rPr>
      </w:pPr>
      <w:r w:rsidRPr="00236F28">
        <w:rPr>
          <w:bCs/>
          <w:iCs/>
          <w:lang w:val="da-DK"/>
        </w:rPr>
        <w:t>For passende dosering hos pediatrisk populasjon er Baraclude mikstur eller Baraclude 0,5 filmdrasjerte tabletter tilgjenglig.</w:t>
      </w:r>
    </w:p>
    <w:p w14:paraId="6E15ECD7" w14:textId="77777777" w:rsidR="0053146C" w:rsidRPr="00236F28" w:rsidRDefault="0053146C" w:rsidP="0053146C">
      <w:pPr>
        <w:pStyle w:val="EMEABodyText"/>
        <w:rPr>
          <w:bCs/>
          <w:iCs/>
          <w:lang w:val="da-DK"/>
        </w:rPr>
      </w:pPr>
    </w:p>
    <w:p w14:paraId="5A2BDBA8" w14:textId="77777777" w:rsidR="000F270B" w:rsidRPr="00236F28" w:rsidRDefault="000F270B">
      <w:pPr>
        <w:pStyle w:val="EMEABodyText"/>
        <w:rPr>
          <w:bCs/>
          <w:iCs/>
          <w:lang w:val="da-DK"/>
        </w:rPr>
      </w:pPr>
      <w:r w:rsidRPr="00236F28">
        <w:rPr>
          <w:bCs/>
          <w:iCs/>
          <w:lang w:val="da-DK"/>
        </w:rPr>
        <w:t>Beslutning om å behandle pediatriske pasienter bør baseres på nøye vurdering av individuelt behov hos pasient og med referanse til gjeldende behandlingsretningslinjer for barn, inkludert informasjon om baseline histologiske verdier. Fordelene med langtids virologisk suppresjon med vedvarende behandling må veies opp mot risiko ved forlenget behandling, inkludert resistens som oppstår mot hepatitt B virus.</w:t>
      </w:r>
    </w:p>
    <w:p w14:paraId="5F969711" w14:textId="77777777" w:rsidR="000F270B" w:rsidRPr="00236F28" w:rsidRDefault="000F270B">
      <w:pPr>
        <w:pStyle w:val="EMEABodyText"/>
        <w:rPr>
          <w:bCs/>
          <w:iCs/>
          <w:lang w:val="da-DK"/>
        </w:rPr>
      </w:pPr>
    </w:p>
    <w:p w14:paraId="2F2E5B9E" w14:textId="77777777" w:rsidR="000F270B" w:rsidRPr="00236F28" w:rsidRDefault="000F270B">
      <w:pPr>
        <w:pStyle w:val="EMEABodyText"/>
        <w:rPr>
          <w:bCs/>
          <w:iCs/>
          <w:lang w:val="da-DK"/>
        </w:rPr>
      </w:pPr>
      <w:r w:rsidRPr="00236F28">
        <w:rPr>
          <w:bCs/>
          <w:iCs/>
          <w:lang w:val="da-DK"/>
        </w:rPr>
        <w:t>Serum ALAT bør være vedvarende forhøyet i minst 6 måneder før behandling av pediatriske pasienter med kompensert leversykdom som skyldes HBeAg positiv kronisk hepatitt B, og i minst 12 måneder hos pasienter med HBeAg negativ sykdom.</w:t>
      </w:r>
    </w:p>
    <w:p w14:paraId="207D7A37" w14:textId="77777777" w:rsidR="000F270B" w:rsidRPr="00236F28" w:rsidRDefault="000F270B">
      <w:pPr>
        <w:pStyle w:val="EMEABodyText"/>
        <w:rPr>
          <w:bCs/>
          <w:iCs/>
          <w:lang w:val="da-DK"/>
        </w:rPr>
      </w:pPr>
      <w:r w:rsidRPr="00236F28">
        <w:rPr>
          <w:bCs/>
          <w:iCs/>
          <w:lang w:val="da-DK"/>
        </w:rPr>
        <w:t xml:space="preserve"> </w:t>
      </w:r>
    </w:p>
    <w:p w14:paraId="08C66434" w14:textId="77777777" w:rsidR="000F270B" w:rsidRPr="00236F28" w:rsidRDefault="000F270B">
      <w:pPr>
        <w:pStyle w:val="EMEABodyText"/>
        <w:rPr>
          <w:bCs/>
          <w:iCs/>
          <w:lang w:val="da-DK"/>
        </w:rPr>
      </w:pPr>
      <w:r w:rsidRPr="00236F28">
        <w:rPr>
          <w:bCs/>
          <w:iCs/>
          <w:lang w:val="da-DK"/>
        </w:rPr>
        <w:t>Pediatriske pasienter med kroppsvekt på minst 32,6 kg bør gis en daglig dose på én 0,5 mg tablett eller 10 ml (0,5 mg) mikstur, med eller uten mat. Mikstur skal brukes hos pasienter som har kroppsvekt under 32,6 kg.</w:t>
      </w:r>
    </w:p>
    <w:p w14:paraId="3DFED8A9" w14:textId="77777777" w:rsidR="000F270B" w:rsidRPr="00236F28" w:rsidRDefault="000F270B">
      <w:pPr>
        <w:pStyle w:val="EMEABodyText"/>
        <w:rPr>
          <w:bCs/>
          <w:i/>
          <w:iCs/>
          <w:lang w:val="da-DK"/>
        </w:rPr>
      </w:pPr>
    </w:p>
    <w:p w14:paraId="74CAA6F4" w14:textId="77777777" w:rsidR="000F270B" w:rsidRPr="00236F28" w:rsidRDefault="000F270B" w:rsidP="00514403">
      <w:pPr>
        <w:pStyle w:val="EMEABodyText"/>
        <w:keepNext/>
        <w:rPr>
          <w:bCs/>
          <w:i/>
          <w:iCs/>
          <w:lang w:val="da-DK"/>
        </w:rPr>
      </w:pPr>
      <w:r w:rsidRPr="00236F28">
        <w:rPr>
          <w:bCs/>
          <w:i/>
          <w:iCs/>
          <w:lang w:val="da-DK"/>
        </w:rPr>
        <w:t>Varighet av behandling hos pediatriske pasienter</w:t>
      </w:r>
    </w:p>
    <w:p w14:paraId="1D73DD7F" w14:textId="77777777" w:rsidR="000F270B" w:rsidRPr="00236F28" w:rsidRDefault="000F270B">
      <w:pPr>
        <w:pStyle w:val="EMEABodyText"/>
        <w:rPr>
          <w:bCs/>
          <w:iCs/>
          <w:lang w:val="da-DK"/>
        </w:rPr>
      </w:pPr>
      <w:r w:rsidRPr="00236F28">
        <w:rPr>
          <w:bCs/>
          <w:iCs/>
          <w:lang w:val="da-DK"/>
        </w:rPr>
        <w:t>Optimal varighet av behandling er ikke kjent. I henhold til gjeldende pediatriske retningslinjer, kan seponering av behandling vurderes som følger:</w:t>
      </w:r>
    </w:p>
    <w:p w14:paraId="0105188C" w14:textId="77777777" w:rsidR="000F270B" w:rsidRPr="00236F28" w:rsidRDefault="000F270B" w:rsidP="00664083">
      <w:pPr>
        <w:pStyle w:val="EMEABodyText"/>
        <w:numPr>
          <w:ilvl w:val="0"/>
          <w:numId w:val="11"/>
        </w:numPr>
        <w:ind w:left="567" w:hanging="567"/>
        <w:rPr>
          <w:bCs/>
          <w:iCs/>
          <w:lang w:val="da-DK"/>
        </w:rPr>
      </w:pPr>
      <w:r w:rsidRPr="00236F28">
        <w:rPr>
          <w:bCs/>
          <w:iCs/>
          <w:lang w:val="da-DK"/>
        </w:rPr>
        <w:lastRenderedPageBreak/>
        <w:t xml:space="preserve">Hos HBeAg positive pediatriske pasienter bør behandling gis i minst 12 måneder etter ikke-detekterbare HBV DNA og HBeAg </w:t>
      </w:r>
      <w:r w:rsidR="005621BB" w:rsidRPr="00236F28">
        <w:rPr>
          <w:bCs/>
          <w:iCs/>
          <w:lang w:val="da-DK"/>
        </w:rPr>
        <w:t>serokonversjon</w:t>
      </w:r>
      <w:r w:rsidRPr="00236F28">
        <w:rPr>
          <w:bCs/>
          <w:iCs/>
          <w:lang w:val="da-DK"/>
        </w:rPr>
        <w:t xml:space="preserve"> (HBeAg tap og anti-HBe deteksjon er oppnådd  i to påfølgende serumprøver med minst 3-6 måneders mellomrom) eller til HBs </w:t>
      </w:r>
      <w:r w:rsidR="005621BB" w:rsidRPr="00236F28">
        <w:rPr>
          <w:bCs/>
          <w:iCs/>
          <w:lang w:val="da-DK"/>
        </w:rPr>
        <w:t>serokonversjon</w:t>
      </w:r>
      <w:r w:rsidRPr="00236F28">
        <w:rPr>
          <w:bCs/>
          <w:iCs/>
          <w:lang w:val="da-DK"/>
        </w:rPr>
        <w:t xml:space="preserve"> eller ved tap av effekt. Nivå av serum ALAT og HBV DNA bør følges regelmessig etter seponering av behandling (se pkt. 4.4.).</w:t>
      </w:r>
    </w:p>
    <w:p w14:paraId="3B8B6A4F" w14:textId="77777777" w:rsidR="000F270B" w:rsidRPr="00236F28" w:rsidRDefault="000F270B" w:rsidP="00664083">
      <w:pPr>
        <w:pStyle w:val="EMEABodyText"/>
        <w:numPr>
          <w:ilvl w:val="0"/>
          <w:numId w:val="11"/>
        </w:numPr>
        <w:ind w:left="567" w:hanging="567"/>
        <w:rPr>
          <w:bCs/>
          <w:iCs/>
          <w:lang w:val="da-DK"/>
        </w:rPr>
      </w:pPr>
      <w:r w:rsidRPr="00236F28">
        <w:rPr>
          <w:bCs/>
          <w:iCs/>
          <w:lang w:val="da-DK"/>
        </w:rPr>
        <w:t xml:space="preserve">Hos HBeAg negative pediatriske pasienter bør behandlingen administreres til HBs </w:t>
      </w:r>
      <w:r w:rsidR="005621BB" w:rsidRPr="00236F28">
        <w:rPr>
          <w:bCs/>
          <w:iCs/>
          <w:lang w:val="da-DK"/>
        </w:rPr>
        <w:t>serokonversjon</w:t>
      </w:r>
      <w:r w:rsidRPr="00236F28">
        <w:rPr>
          <w:bCs/>
          <w:iCs/>
          <w:lang w:val="da-DK"/>
        </w:rPr>
        <w:t xml:space="preserve"> eller at det er tegn på tap av effekt.</w:t>
      </w:r>
    </w:p>
    <w:p w14:paraId="6E7A1C0F" w14:textId="77777777" w:rsidR="000F270B" w:rsidRPr="00236F28" w:rsidRDefault="000F270B">
      <w:pPr>
        <w:pStyle w:val="EMEABodyText"/>
        <w:rPr>
          <w:bCs/>
          <w:i/>
          <w:iCs/>
          <w:lang w:val="da-DK"/>
        </w:rPr>
      </w:pPr>
    </w:p>
    <w:p w14:paraId="5D935C11" w14:textId="77777777" w:rsidR="000F270B" w:rsidRPr="00236F28" w:rsidRDefault="000F270B">
      <w:pPr>
        <w:pStyle w:val="EMEABodyText"/>
        <w:rPr>
          <w:bCs/>
          <w:iCs/>
          <w:lang w:val="da-DK"/>
        </w:rPr>
      </w:pPr>
      <w:r w:rsidRPr="00236F28">
        <w:rPr>
          <w:bCs/>
          <w:iCs/>
          <w:lang w:val="da-DK"/>
        </w:rPr>
        <w:t>Farmakokinetikk hos pediatriske pasienter med nedsatt nyre- eller leverfunksjon er ikke undersøkt.</w:t>
      </w:r>
    </w:p>
    <w:p w14:paraId="793FD250" w14:textId="77777777" w:rsidR="000F270B" w:rsidRPr="00236F28" w:rsidRDefault="000F270B">
      <w:pPr>
        <w:pStyle w:val="EMEABodyText"/>
        <w:rPr>
          <w:bCs/>
          <w:iCs/>
          <w:lang w:val="da-DK"/>
        </w:rPr>
      </w:pPr>
    </w:p>
    <w:p w14:paraId="2074349C" w14:textId="77777777" w:rsidR="000F270B" w:rsidRPr="00236F28" w:rsidRDefault="000F270B">
      <w:pPr>
        <w:pStyle w:val="EMEABodyText"/>
        <w:rPr>
          <w:bCs/>
          <w:lang w:val="nb-NO"/>
        </w:rPr>
      </w:pPr>
      <w:r w:rsidRPr="00236F28">
        <w:rPr>
          <w:bCs/>
          <w:i/>
          <w:iCs/>
          <w:lang w:val="da-DK"/>
        </w:rPr>
        <w:t>Eldre:</w:t>
      </w:r>
      <w:r w:rsidRPr="00236F28">
        <w:rPr>
          <w:bCs/>
          <w:lang w:val="da-DK"/>
        </w:rPr>
        <w:t xml:space="preserve"> det er ikke nødvendig med dosejustering basert på alder. </w:t>
      </w:r>
      <w:r w:rsidRPr="00236F28">
        <w:rPr>
          <w:bCs/>
          <w:lang w:val="nb-NO"/>
        </w:rPr>
        <w:t>Dosen bør justeres ut fra pasientens nyrefunksjon (se doseringsanbefaling for pasienter med svekket nyrefunksjon og pkt. 5.2).</w:t>
      </w:r>
    </w:p>
    <w:p w14:paraId="25130DBB" w14:textId="77777777" w:rsidR="000F270B" w:rsidRPr="00236F28" w:rsidRDefault="000F270B">
      <w:pPr>
        <w:pStyle w:val="EMEABodyText"/>
        <w:rPr>
          <w:bCs/>
          <w:lang w:val="nb-NO"/>
        </w:rPr>
      </w:pPr>
    </w:p>
    <w:p w14:paraId="6702763B" w14:textId="77777777" w:rsidR="000F270B" w:rsidRPr="00236F28" w:rsidRDefault="000F270B">
      <w:pPr>
        <w:pStyle w:val="EMEABodyText"/>
        <w:rPr>
          <w:bCs/>
          <w:lang w:val="da-DK"/>
        </w:rPr>
      </w:pPr>
      <w:r w:rsidRPr="00236F28">
        <w:rPr>
          <w:bCs/>
          <w:i/>
          <w:iCs/>
          <w:lang w:val="da-DK"/>
        </w:rPr>
        <w:t xml:space="preserve">Kjønn og </w:t>
      </w:r>
      <w:r w:rsidR="0086039F">
        <w:rPr>
          <w:bCs/>
          <w:i/>
          <w:iCs/>
          <w:lang w:val="da-DK"/>
        </w:rPr>
        <w:t>etnisitet</w:t>
      </w:r>
      <w:r w:rsidRPr="00236F28">
        <w:rPr>
          <w:bCs/>
          <w:i/>
          <w:iCs/>
          <w:lang w:val="da-DK"/>
        </w:rPr>
        <w:t>:</w:t>
      </w:r>
      <w:r w:rsidRPr="00236F28">
        <w:rPr>
          <w:bCs/>
          <w:iCs/>
          <w:lang w:val="da-DK"/>
        </w:rPr>
        <w:t xml:space="preserve"> </w:t>
      </w:r>
      <w:r w:rsidRPr="00236F28">
        <w:rPr>
          <w:bCs/>
          <w:lang w:val="da-DK"/>
        </w:rPr>
        <w:t xml:space="preserve">det er ikke nødvendig med dosejustering basert på kjønn eller </w:t>
      </w:r>
      <w:r w:rsidR="0086039F">
        <w:rPr>
          <w:bCs/>
          <w:lang w:val="da-DK"/>
        </w:rPr>
        <w:t>etnisitet</w:t>
      </w:r>
      <w:r w:rsidRPr="00236F28">
        <w:rPr>
          <w:bCs/>
          <w:lang w:val="da-DK"/>
        </w:rPr>
        <w:t>.</w:t>
      </w:r>
    </w:p>
    <w:p w14:paraId="647E9138" w14:textId="77777777" w:rsidR="000F270B" w:rsidRPr="00236F28" w:rsidRDefault="000F270B">
      <w:pPr>
        <w:pStyle w:val="EMEABodyText"/>
        <w:rPr>
          <w:lang w:val="da-DK"/>
        </w:rPr>
      </w:pPr>
    </w:p>
    <w:p w14:paraId="6695FEBD" w14:textId="77777777" w:rsidR="000F270B" w:rsidRPr="00236F28" w:rsidRDefault="000F270B">
      <w:pPr>
        <w:pStyle w:val="EMEABodyText"/>
        <w:rPr>
          <w:lang w:val="nb-NO"/>
        </w:rPr>
      </w:pPr>
      <w:r w:rsidRPr="00236F28">
        <w:rPr>
          <w:i/>
          <w:iCs/>
          <w:lang w:val="nb-NO"/>
        </w:rPr>
        <w:t>Nedsatt nyrefunksjon:</w:t>
      </w:r>
      <w:r w:rsidRPr="00236F28">
        <w:rPr>
          <w:iCs/>
          <w:lang w:val="nb-NO"/>
        </w:rPr>
        <w:t xml:space="preserve"> </w:t>
      </w:r>
      <w:r w:rsidRPr="00236F28">
        <w:rPr>
          <w:lang w:val="nb-NO"/>
        </w:rPr>
        <w:t>clearance av entekavir reduseres med avtakende kreatininclearance (se pkt. 5.2). Dosejustering anbefales for pasienter med kreatininclearance &lt; 50 ml/min, inkludert dem som er på hemodialyse eller kontinuerlig ambulatorisk peritonealdialyse (CAPD). En reduksjon i den daglige dosen ved å bruke Baraclude mikstur, som vist i tabellen, er anbefalt. Alternativt kan dosen justeres ved å øke doseringsintervallet dersom miksturen ikke er tilgjengelig. Dette er også vist i tabellen. De anbefalte doseendringene er basert på ekstrapolering av en begrenset mengde data, og sikkerhet og effekt har ikke blitt undersøkt klinisk. Virologisk respons bør derfor monitoreres nøye.</w:t>
      </w:r>
    </w:p>
    <w:p w14:paraId="235A79FE" w14:textId="77777777" w:rsidR="000F270B" w:rsidRPr="00236F28" w:rsidRDefault="000F270B">
      <w:pPr>
        <w:pStyle w:val="EMEABodyText"/>
        <w:rPr>
          <w:lang w:val="nb-NO"/>
        </w:rPr>
      </w:pPr>
    </w:p>
    <w:tbl>
      <w:tblPr>
        <w:tblW w:w="0" w:type="auto"/>
        <w:tblInd w:w="100" w:type="dxa"/>
        <w:tblLayout w:type="fixed"/>
        <w:tblCellMar>
          <w:left w:w="100" w:type="dxa"/>
          <w:right w:w="100" w:type="dxa"/>
        </w:tblCellMar>
        <w:tblLook w:val="0000" w:firstRow="0" w:lastRow="0" w:firstColumn="0" w:lastColumn="0" w:noHBand="0" w:noVBand="0"/>
      </w:tblPr>
      <w:tblGrid>
        <w:gridCol w:w="2420"/>
        <w:gridCol w:w="3300"/>
        <w:gridCol w:w="2970"/>
      </w:tblGrid>
      <w:tr w:rsidR="000F270B" w:rsidRPr="00236F28" w14:paraId="59B4CC60" w14:textId="77777777">
        <w:trPr>
          <w:trHeight w:val="403"/>
        </w:trPr>
        <w:tc>
          <w:tcPr>
            <w:tcW w:w="2420" w:type="dxa"/>
            <w:tcBorders>
              <w:top w:val="single" w:sz="6" w:space="0" w:color="auto"/>
              <w:left w:val="single" w:sz="6" w:space="0" w:color="auto"/>
            </w:tcBorders>
          </w:tcPr>
          <w:p w14:paraId="6106DD3D" w14:textId="77777777" w:rsidR="000F270B" w:rsidRPr="00236F28" w:rsidRDefault="000F270B" w:rsidP="00664083">
            <w:pPr>
              <w:pStyle w:val="EMEABodyText"/>
              <w:jc w:val="center"/>
              <w:rPr>
                <w:lang w:val="nb-NO"/>
              </w:rPr>
            </w:pPr>
          </w:p>
        </w:tc>
        <w:tc>
          <w:tcPr>
            <w:tcW w:w="6270" w:type="dxa"/>
            <w:gridSpan w:val="2"/>
            <w:tcBorders>
              <w:top w:val="single" w:sz="6" w:space="0" w:color="auto"/>
              <w:left w:val="single" w:sz="6" w:space="0" w:color="auto"/>
              <w:bottom w:val="single" w:sz="6" w:space="0" w:color="auto"/>
              <w:right w:val="single" w:sz="6" w:space="0" w:color="auto"/>
            </w:tcBorders>
          </w:tcPr>
          <w:p w14:paraId="5F625070" w14:textId="77777777" w:rsidR="000F270B" w:rsidRPr="00236F28" w:rsidRDefault="000F270B" w:rsidP="00664083">
            <w:pPr>
              <w:pStyle w:val="EMEABodyText"/>
              <w:jc w:val="center"/>
              <w:rPr>
                <w:b/>
              </w:rPr>
            </w:pPr>
            <w:r w:rsidRPr="00236F28">
              <w:rPr>
                <w:b/>
                <w:lang w:val="nb-NO"/>
              </w:rPr>
              <w:t>Baraclude</w:t>
            </w:r>
            <w:r w:rsidRPr="00236F28">
              <w:rPr>
                <w:bCs/>
                <w:lang w:val="nb-NO"/>
              </w:rPr>
              <w:t xml:space="preserve"> </w:t>
            </w:r>
            <w:proofErr w:type="spellStart"/>
            <w:r w:rsidRPr="00236F28">
              <w:rPr>
                <w:b/>
              </w:rPr>
              <w:t>dosering</w:t>
            </w:r>
            <w:proofErr w:type="spellEnd"/>
            <w:r w:rsidRPr="00236F28">
              <w:rPr>
                <w:b/>
              </w:rPr>
              <w:t>*</w:t>
            </w:r>
          </w:p>
        </w:tc>
      </w:tr>
      <w:tr w:rsidR="000F270B" w:rsidRPr="00236F28" w14:paraId="037A85F4" w14:textId="77777777">
        <w:trPr>
          <w:trHeight w:val="403"/>
        </w:trPr>
        <w:tc>
          <w:tcPr>
            <w:tcW w:w="2420" w:type="dxa"/>
            <w:tcBorders>
              <w:left w:val="single" w:sz="6" w:space="0" w:color="auto"/>
              <w:bottom w:val="single" w:sz="6" w:space="0" w:color="auto"/>
            </w:tcBorders>
          </w:tcPr>
          <w:p w14:paraId="08116A1A" w14:textId="77777777" w:rsidR="000F270B" w:rsidRPr="00236F28" w:rsidRDefault="000F270B" w:rsidP="00664083">
            <w:pPr>
              <w:pStyle w:val="EMEABodyText"/>
              <w:jc w:val="center"/>
            </w:pPr>
            <w:proofErr w:type="spellStart"/>
            <w:r w:rsidRPr="00236F28">
              <w:rPr>
                <w:b/>
              </w:rPr>
              <w:t>Kreatininclearance</w:t>
            </w:r>
            <w:proofErr w:type="spellEnd"/>
            <w:r w:rsidRPr="00236F28">
              <w:rPr>
                <w:b/>
              </w:rPr>
              <w:t xml:space="preserve"> (ml/min</w:t>
            </w:r>
            <w:r w:rsidRPr="00236F28">
              <w:t>)</w:t>
            </w:r>
          </w:p>
          <w:p w14:paraId="1F201827" w14:textId="77777777" w:rsidR="000F270B" w:rsidRPr="00236F28" w:rsidRDefault="000F270B" w:rsidP="00664083">
            <w:pPr>
              <w:pStyle w:val="EMEABodyText"/>
              <w:jc w:val="center"/>
            </w:pPr>
          </w:p>
        </w:tc>
        <w:tc>
          <w:tcPr>
            <w:tcW w:w="3300" w:type="dxa"/>
            <w:tcBorders>
              <w:top w:val="single" w:sz="6" w:space="0" w:color="auto"/>
              <w:left w:val="single" w:sz="6" w:space="0" w:color="auto"/>
              <w:bottom w:val="single" w:sz="6" w:space="0" w:color="auto"/>
            </w:tcBorders>
          </w:tcPr>
          <w:p w14:paraId="2D4B4631" w14:textId="77777777" w:rsidR="000F270B" w:rsidRPr="00236F28" w:rsidRDefault="000F270B" w:rsidP="00664083">
            <w:pPr>
              <w:pStyle w:val="EMEABodyText"/>
              <w:jc w:val="center"/>
              <w:rPr>
                <w:b/>
                <w:lang w:val="nb-NO"/>
              </w:rPr>
            </w:pPr>
            <w:r w:rsidRPr="00236F28">
              <w:rPr>
                <w:b/>
                <w:lang w:val="nb-NO"/>
              </w:rPr>
              <w:t>Nukleosid-naive pasienter</w:t>
            </w:r>
          </w:p>
          <w:p w14:paraId="3BD09E37" w14:textId="77777777" w:rsidR="000F270B" w:rsidRPr="00236F28" w:rsidRDefault="000F270B" w:rsidP="00664083">
            <w:pPr>
              <w:pStyle w:val="EMEABodyText"/>
              <w:jc w:val="center"/>
              <w:rPr>
                <w:b/>
                <w:lang w:val="nb-NO"/>
              </w:rPr>
            </w:pPr>
          </w:p>
        </w:tc>
        <w:tc>
          <w:tcPr>
            <w:tcW w:w="2970" w:type="dxa"/>
            <w:tcBorders>
              <w:top w:val="single" w:sz="6" w:space="0" w:color="auto"/>
              <w:left w:val="single" w:sz="6" w:space="0" w:color="auto"/>
              <w:bottom w:val="single" w:sz="6" w:space="0" w:color="auto"/>
              <w:right w:val="single" w:sz="6" w:space="0" w:color="auto"/>
            </w:tcBorders>
          </w:tcPr>
          <w:p w14:paraId="4D528AB5" w14:textId="77777777" w:rsidR="000F270B" w:rsidRPr="00236F28" w:rsidRDefault="000F270B" w:rsidP="00664083">
            <w:pPr>
              <w:pStyle w:val="EMEABodyText"/>
              <w:jc w:val="center"/>
              <w:rPr>
                <w:b/>
                <w:lang w:val="nb-NO"/>
              </w:rPr>
            </w:pPr>
            <w:r w:rsidRPr="00236F28">
              <w:rPr>
                <w:b/>
                <w:lang w:val="nb-NO"/>
              </w:rPr>
              <w:t>Lamivudinrefraktær eller dekompensert leversykdom</w:t>
            </w:r>
          </w:p>
          <w:p w14:paraId="72A01CB7" w14:textId="77777777" w:rsidR="000F270B" w:rsidRPr="00236F28" w:rsidRDefault="000F270B" w:rsidP="00664083">
            <w:pPr>
              <w:pStyle w:val="EMEABodyText"/>
              <w:jc w:val="center"/>
              <w:rPr>
                <w:b/>
                <w:lang w:val="nb-NO"/>
              </w:rPr>
            </w:pPr>
          </w:p>
        </w:tc>
      </w:tr>
      <w:tr w:rsidR="000F270B" w:rsidRPr="00236F28" w14:paraId="2A735C86" w14:textId="77777777">
        <w:trPr>
          <w:trHeight w:val="403"/>
        </w:trPr>
        <w:tc>
          <w:tcPr>
            <w:tcW w:w="2420" w:type="dxa"/>
            <w:tcBorders>
              <w:top w:val="single" w:sz="6" w:space="0" w:color="auto"/>
              <w:left w:val="single" w:sz="6" w:space="0" w:color="auto"/>
              <w:bottom w:val="single" w:sz="6" w:space="0" w:color="auto"/>
            </w:tcBorders>
          </w:tcPr>
          <w:p w14:paraId="0E71A3A8" w14:textId="77777777" w:rsidR="000F270B" w:rsidRPr="00236F28" w:rsidRDefault="000F270B" w:rsidP="00664083">
            <w:pPr>
              <w:pStyle w:val="EMEABodyText"/>
              <w:jc w:val="center"/>
            </w:pPr>
            <w:r w:rsidRPr="00236F28">
              <w:t>≥ 50</w:t>
            </w:r>
          </w:p>
        </w:tc>
        <w:tc>
          <w:tcPr>
            <w:tcW w:w="3300" w:type="dxa"/>
            <w:tcBorders>
              <w:top w:val="single" w:sz="6" w:space="0" w:color="auto"/>
              <w:left w:val="single" w:sz="6" w:space="0" w:color="auto"/>
              <w:bottom w:val="single" w:sz="6" w:space="0" w:color="auto"/>
            </w:tcBorders>
          </w:tcPr>
          <w:p w14:paraId="38A0187B" w14:textId="77777777" w:rsidR="000F270B" w:rsidRPr="00236F28" w:rsidRDefault="000F270B" w:rsidP="00664083">
            <w:pPr>
              <w:pStyle w:val="EMEABodyText"/>
              <w:jc w:val="center"/>
              <w:rPr>
                <w:lang w:val="nb-NO"/>
              </w:rPr>
            </w:pPr>
            <w:r w:rsidRPr="00236F28">
              <w:rPr>
                <w:lang w:val="nb-NO"/>
              </w:rPr>
              <w:t>0,5 mg én gang daglig</w:t>
            </w:r>
          </w:p>
        </w:tc>
        <w:tc>
          <w:tcPr>
            <w:tcW w:w="2970" w:type="dxa"/>
            <w:tcBorders>
              <w:top w:val="single" w:sz="6" w:space="0" w:color="auto"/>
              <w:left w:val="single" w:sz="6" w:space="0" w:color="auto"/>
              <w:bottom w:val="single" w:sz="6" w:space="0" w:color="auto"/>
              <w:right w:val="single" w:sz="6" w:space="0" w:color="auto"/>
            </w:tcBorders>
          </w:tcPr>
          <w:p w14:paraId="70D80637" w14:textId="77777777" w:rsidR="000F270B" w:rsidRPr="00236F28" w:rsidRDefault="000F270B" w:rsidP="00664083">
            <w:pPr>
              <w:pStyle w:val="EMEABodyText"/>
              <w:jc w:val="center"/>
              <w:rPr>
                <w:lang w:val="nb-NO"/>
              </w:rPr>
            </w:pPr>
            <w:r w:rsidRPr="00236F28">
              <w:rPr>
                <w:lang w:val="nb-NO"/>
              </w:rPr>
              <w:t>1 mg én gang daglig</w:t>
            </w:r>
          </w:p>
        </w:tc>
      </w:tr>
      <w:tr w:rsidR="000F270B" w:rsidRPr="00236F28" w14:paraId="448BD842" w14:textId="77777777">
        <w:trPr>
          <w:trHeight w:val="403"/>
        </w:trPr>
        <w:tc>
          <w:tcPr>
            <w:tcW w:w="2420" w:type="dxa"/>
            <w:tcBorders>
              <w:top w:val="single" w:sz="6" w:space="0" w:color="auto"/>
              <w:left w:val="single" w:sz="6" w:space="0" w:color="auto"/>
              <w:bottom w:val="single" w:sz="6" w:space="0" w:color="auto"/>
            </w:tcBorders>
          </w:tcPr>
          <w:p w14:paraId="26B153ED" w14:textId="77777777" w:rsidR="000F270B" w:rsidRPr="00236F28" w:rsidRDefault="000F270B" w:rsidP="00664083">
            <w:pPr>
              <w:pStyle w:val="EMEABodyText"/>
              <w:jc w:val="center"/>
              <w:rPr>
                <w:lang w:val="nb-NO"/>
              </w:rPr>
            </w:pPr>
            <w:r w:rsidRPr="00236F28">
              <w:rPr>
                <w:lang w:val="nb-NO"/>
              </w:rPr>
              <w:t xml:space="preserve">30 </w:t>
            </w:r>
            <w:r w:rsidRPr="00236F28">
              <w:rPr>
                <w:lang w:val="nb-NO"/>
              </w:rPr>
              <w:noBreakHyphen/>
              <w:t xml:space="preserve"> 49</w:t>
            </w:r>
          </w:p>
        </w:tc>
        <w:tc>
          <w:tcPr>
            <w:tcW w:w="3300" w:type="dxa"/>
            <w:tcBorders>
              <w:top w:val="single" w:sz="6" w:space="0" w:color="auto"/>
              <w:left w:val="single" w:sz="6" w:space="0" w:color="auto"/>
              <w:bottom w:val="single" w:sz="6" w:space="0" w:color="auto"/>
            </w:tcBorders>
          </w:tcPr>
          <w:p w14:paraId="7BED7D5E" w14:textId="77777777" w:rsidR="000F270B" w:rsidRPr="00236F28" w:rsidRDefault="000F270B" w:rsidP="00664083">
            <w:pPr>
              <w:pStyle w:val="EMEABodyText"/>
              <w:jc w:val="center"/>
              <w:rPr>
                <w:lang w:val="nb-NO"/>
              </w:rPr>
            </w:pPr>
            <w:r w:rsidRPr="00236F28">
              <w:rPr>
                <w:lang w:val="nb-NO"/>
              </w:rPr>
              <w:t>0,25 mg én gang daglig</w:t>
            </w:r>
            <w:r w:rsidRPr="00236F28">
              <w:rPr>
                <w:bCs/>
                <w:lang w:val="nb-NO"/>
              </w:rPr>
              <w:t>*</w:t>
            </w:r>
          </w:p>
          <w:p w14:paraId="60EF69EB" w14:textId="77777777" w:rsidR="000F270B" w:rsidRPr="00236F28" w:rsidRDefault="000F270B" w:rsidP="00664083">
            <w:pPr>
              <w:pStyle w:val="EMEABodyText"/>
              <w:jc w:val="center"/>
              <w:rPr>
                <w:lang w:val="nb-NO"/>
              </w:rPr>
            </w:pPr>
            <w:r w:rsidRPr="00236F28">
              <w:rPr>
                <w:lang w:val="nb-NO"/>
              </w:rPr>
              <w:t>ELLER</w:t>
            </w:r>
          </w:p>
          <w:p w14:paraId="5BBF566E" w14:textId="77777777" w:rsidR="000F270B" w:rsidRPr="00236F28" w:rsidRDefault="000F270B" w:rsidP="00664083">
            <w:pPr>
              <w:pStyle w:val="EMEABodyText"/>
              <w:jc w:val="center"/>
              <w:rPr>
                <w:lang w:val="nb-NO"/>
              </w:rPr>
            </w:pPr>
            <w:r w:rsidRPr="00236F28">
              <w:rPr>
                <w:lang w:val="nb-NO"/>
              </w:rPr>
              <w:t>0,5 mg hver 48. time</w:t>
            </w:r>
          </w:p>
        </w:tc>
        <w:tc>
          <w:tcPr>
            <w:tcW w:w="2970" w:type="dxa"/>
            <w:tcBorders>
              <w:top w:val="single" w:sz="6" w:space="0" w:color="auto"/>
              <w:left w:val="single" w:sz="6" w:space="0" w:color="auto"/>
              <w:bottom w:val="single" w:sz="6" w:space="0" w:color="auto"/>
              <w:right w:val="single" w:sz="6" w:space="0" w:color="auto"/>
            </w:tcBorders>
          </w:tcPr>
          <w:p w14:paraId="56638FAE" w14:textId="77777777" w:rsidR="000F270B" w:rsidRPr="00236F28" w:rsidRDefault="000F270B" w:rsidP="00664083">
            <w:pPr>
              <w:pStyle w:val="EMEABodyText"/>
              <w:jc w:val="center"/>
              <w:rPr>
                <w:lang w:val="nb-NO"/>
              </w:rPr>
            </w:pPr>
            <w:r w:rsidRPr="00236F28">
              <w:rPr>
                <w:lang w:val="nb-NO"/>
              </w:rPr>
              <w:t>0,5 mg én gang daglig</w:t>
            </w:r>
          </w:p>
        </w:tc>
      </w:tr>
      <w:tr w:rsidR="000F270B" w:rsidRPr="001F6569" w14:paraId="7D621D67" w14:textId="77777777">
        <w:trPr>
          <w:trHeight w:val="403"/>
        </w:trPr>
        <w:tc>
          <w:tcPr>
            <w:tcW w:w="2420" w:type="dxa"/>
            <w:tcBorders>
              <w:top w:val="single" w:sz="6" w:space="0" w:color="auto"/>
              <w:left w:val="single" w:sz="6" w:space="0" w:color="auto"/>
              <w:bottom w:val="single" w:sz="6" w:space="0" w:color="auto"/>
            </w:tcBorders>
          </w:tcPr>
          <w:p w14:paraId="43F431D8" w14:textId="77777777" w:rsidR="000F270B" w:rsidRPr="00236F28" w:rsidRDefault="000F270B" w:rsidP="00664083">
            <w:pPr>
              <w:pStyle w:val="EMEABodyText"/>
              <w:jc w:val="center"/>
              <w:rPr>
                <w:lang w:val="nb-NO"/>
              </w:rPr>
            </w:pPr>
            <w:r w:rsidRPr="00236F28">
              <w:rPr>
                <w:lang w:val="nb-NO"/>
              </w:rPr>
              <w:t xml:space="preserve">10 </w:t>
            </w:r>
            <w:r w:rsidRPr="00236F28">
              <w:rPr>
                <w:lang w:val="nb-NO"/>
              </w:rPr>
              <w:noBreakHyphen/>
              <w:t xml:space="preserve"> 29</w:t>
            </w:r>
          </w:p>
        </w:tc>
        <w:tc>
          <w:tcPr>
            <w:tcW w:w="3300" w:type="dxa"/>
            <w:tcBorders>
              <w:top w:val="single" w:sz="6" w:space="0" w:color="auto"/>
              <w:left w:val="single" w:sz="6" w:space="0" w:color="auto"/>
              <w:bottom w:val="single" w:sz="6" w:space="0" w:color="auto"/>
            </w:tcBorders>
          </w:tcPr>
          <w:p w14:paraId="0A290B75" w14:textId="77777777" w:rsidR="000F270B" w:rsidRPr="00236F28" w:rsidRDefault="000F270B" w:rsidP="00664083">
            <w:pPr>
              <w:pStyle w:val="EMEABodyText"/>
              <w:jc w:val="center"/>
              <w:rPr>
                <w:lang w:val="nb-NO"/>
              </w:rPr>
            </w:pPr>
            <w:r w:rsidRPr="00236F28">
              <w:rPr>
                <w:lang w:val="nb-NO"/>
              </w:rPr>
              <w:t>0,15 mg én gang daglig</w:t>
            </w:r>
            <w:r w:rsidRPr="00236F28">
              <w:rPr>
                <w:bCs/>
                <w:lang w:val="nb-NO"/>
              </w:rPr>
              <w:t>*</w:t>
            </w:r>
          </w:p>
          <w:p w14:paraId="63A92EC4" w14:textId="77777777" w:rsidR="000F270B" w:rsidRPr="00236F28" w:rsidRDefault="000F270B" w:rsidP="00664083">
            <w:pPr>
              <w:pStyle w:val="EMEABodyText"/>
              <w:jc w:val="center"/>
              <w:rPr>
                <w:lang w:val="nb-NO"/>
              </w:rPr>
            </w:pPr>
            <w:r w:rsidRPr="00236F28">
              <w:rPr>
                <w:lang w:val="nb-NO"/>
              </w:rPr>
              <w:t>ELLER</w:t>
            </w:r>
          </w:p>
          <w:p w14:paraId="6C73F5EF" w14:textId="77777777" w:rsidR="000F270B" w:rsidRPr="00236F28" w:rsidRDefault="000F270B" w:rsidP="00664083">
            <w:pPr>
              <w:pStyle w:val="EMEABodyText"/>
              <w:jc w:val="center"/>
              <w:rPr>
                <w:lang w:val="nb-NO"/>
              </w:rPr>
            </w:pPr>
            <w:r w:rsidRPr="00236F28">
              <w:rPr>
                <w:lang w:val="nb-NO"/>
              </w:rPr>
              <w:t>0,5 mg hver 72. time</w:t>
            </w:r>
          </w:p>
        </w:tc>
        <w:tc>
          <w:tcPr>
            <w:tcW w:w="2970" w:type="dxa"/>
            <w:tcBorders>
              <w:top w:val="single" w:sz="6" w:space="0" w:color="auto"/>
              <w:left w:val="single" w:sz="6" w:space="0" w:color="auto"/>
              <w:bottom w:val="single" w:sz="6" w:space="0" w:color="auto"/>
              <w:right w:val="single" w:sz="6" w:space="0" w:color="auto"/>
            </w:tcBorders>
          </w:tcPr>
          <w:p w14:paraId="37AEBEC5" w14:textId="77777777" w:rsidR="000F270B" w:rsidRPr="00236F28" w:rsidRDefault="000F270B" w:rsidP="00664083">
            <w:pPr>
              <w:pStyle w:val="EMEABodyText"/>
              <w:jc w:val="center"/>
              <w:rPr>
                <w:lang w:val="nb-NO"/>
              </w:rPr>
            </w:pPr>
            <w:r w:rsidRPr="00236F28">
              <w:rPr>
                <w:lang w:val="nb-NO"/>
              </w:rPr>
              <w:t>0,3 mg én gang daglig</w:t>
            </w:r>
            <w:r w:rsidRPr="00236F28">
              <w:rPr>
                <w:bCs/>
                <w:lang w:val="nb-NO"/>
              </w:rPr>
              <w:t>*</w:t>
            </w:r>
          </w:p>
          <w:p w14:paraId="45D9699A" w14:textId="77777777" w:rsidR="000F270B" w:rsidRPr="00236F28" w:rsidRDefault="000F270B" w:rsidP="00664083">
            <w:pPr>
              <w:pStyle w:val="EMEABodyText"/>
              <w:jc w:val="center"/>
              <w:rPr>
                <w:lang w:val="nb-NO"/>
              </w:rPr>
            </w:pPr>
            <w:r w:rsidRPr="00236F28">
              <w:rPr>
                <w:lang w:val="nb-NO"/>
              </w:rPr>
              <w:t>ELLER</w:t>
            </w:r>
          </w:p>
          <w:p w14:paraId="40B51136" w14:textId="77777777" w:rsidR="000F270B" w:rsidRPr="00236F28" w:rsidRDefault="000F270B" w:rsidP="00664083">
            <w:pPr>
              <w:pStyle w:val="EMEABodyText"/>
              <w:jc w:val="center"/>
              <w:rPr>
                <w:lang w:val="nb-NO"/>
              </w:rPr>
            </w:pPr>
            <w:r w:rsidRPr="00236F28">
              <w:rPr>
                <w:lang w:val="nb-NO"/>
              </w:rPr>
              <w:t>0,5 mg hver 48. time</w:t>
            </w:r>
          </w:p>
        </w:tc>
      </w:tr>
      <w:tr w:rsidR="000F270B" w:rsidRPr="001F6569" w14:paraId="5527C6E9" w14:textId="77777777">
        <w:trPr>
          <w:trHeight w:val="403"/>
        </w:trPr>
        <w:tc>
          <w:tcPr>
            <w:tcW w:w="2420" w:type="dxa"/>
            <w:tcBorders>
              <w:top w:val="single" w:sz="6" w:space="0" w:color="auto"/>
              <w:left w:val="single" w:sz="6" w:space="0" w:color="auto"/>
              <w:bottom w:val="single" w:sz="6" w:space="0" w:color="auto"/>
            </w:tcBorders>
          </w:tcPr>
          <w:p w14:paraId="380F01FD" w14:textId="77777777" w:rsidR="000F270B" w:rsidRPr="00236F28" w:rsidRDefault="000F270B" w:rsidP="00664083">
            <w:pPr>
              <w:pStyle w:val="EMEABodyText"/>
              <w:jc w:val="center"/>
              <w:rPr>
                <w:lang w:val="nb-NO"/>
              </w:rPr>
            </w:pPr>
            <w:r w:rsidRPr="00236F28">
              <w:rPr>
                <w:lang w:val="nb-NO"/>
              </w:rPr>
              <w:t>&lt; 10</w:t>
            </w:r>
          </w:p>
          <w:p w14:paraId="32CC0D45" w14:textId="77777777" w:rsidR="000F270B" w:rsidRPr="00236F28" w:rsidRDefault="000F270B" w:rsidP="00664083">
            <w:pPr>
              <w:pStyle w:val="EMEABodyText"/>
              <w:jc w:val="center"/>
              <w:rPr>
                <w:lang w:val="nb-NO"/>
              </w:rPr>
            </w:pPr>
            <w:r w:rsidRPr="00236F28">
              <w:rPr>
                <w:lang w:val="nb-NO"/>
              </w:rPr>
              <w:t>Hemodialyse eller CAPD**</w:t>
            </w:r>
          </w:p>
        </w:tc>
        <w:tc>
          <w:tcPr>
            <w:tcW w:w="3300" w:type="dxa"/>
            <w:tcBorders>
              <w:top w:val="single" w:sz="6" w:space="0" w:color="auto"/>
              <w:left w:val="single" w:sz="6" w:space="0" w:color="auto"/>
              <w:bottom w:val="single" w:sz="6" w:space="0" w:color="auto"/>
            </w:tcBorders>
          </w:tcPr>
          <w:p w14:paraId="5925D90C" w14:textId="77777777" w:rsidR="000F270B" w:rsidRPr="00236F28" w:rsidRDefault="000F270B" w:rsidP="00664083">
            <w:pPr>
              <w:pStyle w:val="EMEABodyText"/>
              <w:jc w:val="center"/>
              <w:rPr>
                <w:lang w:val="nb-NO"/>
              </w:rPr>
            </w:pPr>
            <w:r w:rsidRPr="00236F28">
              <w:rPr>
                <w:lang w:val="nb-NO"/>
              </w:rPr>
              <w:t>0,05 mg én gang daglig</w:t>
            </w:r>
            <w:r w:rsidRPr="00236F28">
              <w:rPr>
                <w:bCs/>
                <w:lang w:val="nb-NO"/>
              </w:rPr>
              <w:t>*</w:t>
            </w:r>
          </w:p>
          <w:p w14:paraId="1C04780E" w14:textId="77777777" w:rsidR="000F270B" w:rsidRPr="00236F28" w:rsidRDefault="000F270B" w:rsidP="00664083">
            <w:pPr>
              <w:pStyle w:val="EMEABodyText"/>
              <w:jc w:val="center"/>
              <w:rPr>
                <w:lang w:val="nb-NO"/>
              </w:rPr>
            </w:pPr>
            <w:r w:rsidRPr="00236F28">
              <w:rPr>
                <w:lang w:val="nb-NO"/>
              </w:rPr>
              <w:t>ELLER</w:t>
            </w:r>
          </w:p>
          <w:p w14:paraId="727E6AA1" w14:textId="77777777" w:rsidR="000F270B" w:rsidRPr="00236F28" w:rsidRDefault="000F270B" w:rsidP="00664083">
            <w:pPr>
              <w:pStyle w:val="EMEABodyText"/>
              <w:jc w:val="center"/>
              <w:rPr>
                <w:lang w:val="nb-NO"/>
              </w:rPr>
            </w:pPr>
            <w:r w:rsidRPr="00236F28">
              <w:rPr>
                <w:lang w:val="nb-NO"/>
              </w:rPr>
              <w:t>0,5 mg hver 5.</w:t>
            </w:r>
            <w:r w:rsidRPr="00236F28">
              <w:rPr>
                <w:lang w:val="nb-NO"/>
              </w:rPr>
              <w:noBreakHyphen/>
              <w:t>7. dag</w:t>
            </w:r>
          </w:p>
        </w:tc>
        <w:tc>
          <w:tcPr>
            <w:tcW w:w="2970" w:type="dxa"/>
            <w:tcBorders>
              <w:top w:val="single" w:sz="6" w:space="0" w:color="auto"/>
              <w:left w:val="single" w:sz="6" w:space="0" w:color="auto"/>
              <w:bottom w:val="single" w:sz="6" w:space="0" w:color="auto"/>
              <w:right w:val="single" w:sz="6" w:space="0" w:color="auto"/>
            </w:tcBorders>
          </w:tcPr>
          <w:p w14:paraId="76CD8F82" w14:textId="77777777" w:rsidR="000F270B" w:rsidRPr="00236F28" w:rsidRDefault="000F270B" w:rsidP="00664083">
            <w:pPr>
              <w:pStyle w:val="EMEABodyText"/>
              <w:jc w:val="center"/>
              <w:rPr>
                <w:b/>
                <w:lang w:val="nb-NO"/>
              </w:rPr>
            </w:pPr>
            <w:r w:rsidRPr="00236F28">
              <w:rPr>
                <w:lang w:val="nb-NO"/>
              </w:rPr>
              <w:t>0,1 mg én gang daglig</w:t>
            </w:r>
            <w:r w:rsidRPr="00236F28">
              <w:rPr>
                <w:bCs/>
                <w:lang w:val="nb-NO"/>
              </w:rPr>
              <w:t>*</w:t>
            </w:r>
          </w:p>
          <w:p w14:paraId="47075328" w14:textId="77777777" w:rsidR="000F270B" w:rsidRPr="00236F28" w:rsidRDefault="000F270B" w:rsidP="00664083">
            <w:pPr>
              <w:pStyle w:val="EMEABodyText"/>
              <w:jc w:val="center"/>
              <w:rPr>
                <w:bCs/>
                <w:lang w:val="nb-NO"/>
              </w:rPr>
            </w:pPr>
            <w:r w:rsidRPr="00236F28">
              <w:rPr>
                <w:bCs/>
                <w:lang w:val="nb-NO"/>
              </w:rPr>
              <w:t>ELLER</w:t>
            </w:r>
          </w:p>
          <w:p w14:paraId="7F0DF2C7" w14:textId="77777777" w:rsidR="000F270B" w:rsidRPr="00236F28" w:rsidRDefault="000F270B" w:rsidP="00664083">
            <w:pPr>
              <w:pStyle w:val="EMEABodyText"/>
              <w:jc w:val="center"/>
              <w:rPr>
                <w:bCs/>
                <w:lang w:val="nb-NO"/>
              </w:rPr>
            </w:pPr>
            <w:r w:rsidRPr="00236F28">
              <w:rPr>
                <w:bCs/>
                <w:lang w:val="nb-NO"/>
              </w:rPr>
              <w:t>0,5 mg hver 72. time</w:t>
            </w:r>
          </w:p>
        </w:tc>
      </w:tr>
    </w:tbl>
    <w:p w14:paraId="7206B3FB" w14:textId="77777777" w:rsidR="000F270B" w:rsidRPr="00236F28" w:rsidRDefault="000F270B">
      <w:pPr>
        <w:pStyle w:val="EMEABodyText"/>
        <w:rPr>
          <w:lang w:val="nb-NO"/>
        </w:rPr>
      </w:pPr>
      <w:r w:rsidRPr="00236F28">
        <w:rPr>
          <w:lang w:val="nb-NO"/>
        </w:rPr>
        <w:t xml:space="preserve">* for doser &lt; 0,5 mg er </w:t>
      </w:r>
      <w:r w:rsidRPr="00236F28">
        <w:rPr>
          <w:bCs/>
          <w:lang w:val="nb-NO"/>
        </w:rPr>
        <w:t xml:space="preserve">Baraclude </w:t>
      </w:r>
      <w:r w:rsidRPr="00236F28">
        <w:rPr>
          <w:lang w:val="nb-NO"/>
        </w:rPr>
        <w:t>mikstur anbefalt.</w:t>
      </w:r>
    </w:p>
    <w:p w14:paraId="06338E23" w14:textId="77777777" w:rsidR="000F270B" w:rsidRPr="00236F28" w:rsidRDefault="000F270B">
      <w:pPr>
        <w:pStyle w:val="EMEABodyText"/>
        <w:rPr>
          <w:lang w:val="nb-NO"/>
        </w:rPr>
      </w:pPr>
      <w:r w:rsidRPr="00236F28">
        <w:rPr>
          <w:lang w:val="nb-NO"/>
        </w:rPr>
        <w:t>** på hemodialysedager; administrer entekavir etter hemodialyse.</w:t>
      </w:r>
    </w:p>
    <w:p w14:paraId="02E08233" w14:textId="77777777" w:rsidR="000F270B" w:rsidRPr="00236F28" w:rsidRDefault="000F270B">
      <w:pPr>
        <w:pStyle w:val="EMEABodyText"/>
        <w:rPr>
          <w:i/>
          <w:lang w:val="nb-NO"/>
        </w:rPr>
      </w:pPr>
    </w:p>
    <w:p w14:paraId="79EF9BD1" w14:textId="77777777" w:rsidR="000F270B" w:rsidRPr="00236F28" w:rsidRDefault="000F270B">
      <w:pPr>
        <w:pStyle w:val="EMEABodyText"/>
        <w:rPr>
          <w:lang w:val="nb-NO"/>
        </w:rPr>
      </w:pPr>
      <w:r w:rsidRPr="00236F28">
        <w:rPr>
          <w:i/>
          <w:lang w:val="nb-NO"/>
        </w:rPr>
        <w:t>Nedsatt leverfunksjon:</w:t>
      </w:r>
      <w:r w:rsidRPr="00236F28">
        <w:rPr>
          <w:lang w:val="nb-NO"/>
        </w:rPr>
        <w:t xml:space="preserve"> ingen dosejustering er nødvendig for pasienter med nedsatt leverfunksjon.</w:t>
      </w:r>
    </w:p>
    <w:p w14:paraId="78399118" w14:textId="77777777" w:rsidR="000F270B" w:rsidRPr="00236F28" w:rsidRDefault="000F270B">
      <w:pPr>
        <w:pStyle w:val="EMEABodyText"/>
        <w:rPr>
          <w:lang w:val="nb-NO"/>
        </w:rPr>
      </w:pPr>
    </w:p>
    <w:p w14:paraId="53803357" w14:textId="77777777" w:rsidR="000F270B" w:rsidRPr="00236F28" w:rsidRDefault="000F270B" w:rsidP="00EA0BA9">
      <w:pPr>
        <w:pStyle w:val="EMEABodyText"/>
        <w:keepNext/>
        <w:rPr>
          <w:u w:val="single"/>
          <w:lang w:val="nb-NO"/>
        </w:rPr>
      </w:pPr>
      <w:r w:rsidRPr="00236F28">
        <w:rPr>
          <w:u w:val="single"/>
          <w:lang w:val="nb-NO"/>
        </w:rPr>
        <w:t>Administrasjonsmåte</w:t>
      </w:r>
    </w:p>
    <w:p w14:paraId="783E608D" w14:textId="77777777" w:rsidR="000F270B" w:rsidRPr="00236F28" w:rsidRDefault="000F270B" w:rsidP="00EA0BA9">
      <w:pPr>
        <w:pStyle w:val="EMEABodyText"/>
        <w:keepNext/>
        <w:rPr>
          <w:lang w:val="nb-NO"/>
        </w:rPr>
      </w:pPr>
    </w:p>
    <w:p w14:paraId="0C0AFA29" w14:textId="77777777" w:rsidR="000F270B" w:rsidRPr="00236F28" w:rsidRDefault="000F270B" w:rsidP="00664083">
      <w:pPr>
        <w:pStyle w:val="EMEABodyText"/>
        <w:rPr>
          <w:lang w:val="nb-NO"/>
        </w:rPr>
      </w:pPr>
      <w:r w:rsidRPr="00236F28">
        <w:rPr>
          <w:lang w:val="nb-NO"/>
        </w:rPr>
        <w:t>Baraclude skal tas oralt.</w:t>
      </w:r>
    </w:p>
    <w:p w14:paraId="1C2BB0F7" w14:textId="77777777" w:rsidR="000F270B" w:rsidRPr="00236F28" w:rsidRDefault="000F270B">
      <w:pPr>
        <w:pStyle w:val="EMEABodyText"/>
        <w:rPr>
          <w:lang w:val="nb-NO"/>
        </w:rPr>
      </w:pPr>
    </w:p>
    <w:p w14:paraId="5330C4CD" w14:textId="77777777" w:rsidR="000F270B" w:rsidRPr="00236F28" w:rsidRDefault="000F270B">
      <w:pPr>
        <w:pStyle w:val="EMEAHeading2"/>
        <w:rPr>
          <w:lang w:val="nb-NO"/>
        </w:rPr>
      </w:pPr>
      <w:r w:rsidRPr="00236F28">
        <w:rPr>
          <w:lang w:val="nb-NO"/>
        </w:rPr>
        <w:t>4.3</w:t>
      </w:r>
      <w:r w:rsidRPr="00236F28">
        <w:rPr>
          <w:lang w:val="nb-NO"/>
        </w:rPr>
        <w:tab/>
        <w:t>Kontraindikasjoner</w:t>
      </w:r>
    </w:p>
    <w:p w14:paraId="10FADAD8" w14:textId="77777777" w:rsidR="000F270B" w:rsidRPr="00236F28" w:rsidRDefault="000F270B">
      <w:pPr>
        <w:pStyle w:val="EMEAHeading2"/>
        <w:rPr>
          <w:lang w:val="nb-NO"/>
        </w:rPr>
      </w:pPr>
    </w:p>
    <w:p w14:paraId="02AA594E" w14:textId="77777777" w:rsidR="000F270B" w:rsidRPr="00236F28" w:rsidRDefault="000F270B">
      <w:pPr>
        <w:pStyle w:val="EMEABodyText"/>
        <w:rPr>
          <w:lang w:val="nb-NO"/>
        </w:rPr>
      </w:pPr>
      <w:r w:rsidRPr="00236F28">
        <w:rPr>
          <w:lang w:val="nb-NO"/>
        </w:rPr>
        <w:t xml:space="preserve">Overfølsomhet overfor virkestoffet eller overfor </w:t>
      </w:r>
      <w:r w:rsidR="004229DD">
        <w:rPr>
          <w:lang w:val="nb-NO"/>
        </w:rPr>
        <w:t>noen</w:t>
      </w:r>
      <w:r w:rsidRPr="00236F28">
        <w:rPr>
          <w:lang w:val="nb-NO"/>
        </w:rPr>
        <w:t xml:space="preserve"> av hjelpestoffene listet opp i pkt. 6.1.</w:t>
      </w:r>
    </w:p>
    <w:p w14:paraId="5C30A7BA" w14:textId="77777777" w:rsidR="000F270B" w:rsidRPr="00236F28" w:rsidRDefault="000F270B">
      <w:pPr>
        <w:pStyle w:val="EMEABodyText"/>
        <w:rPr>
          <w:lang w:val="nb-NO"/>
        </w:rPr>
      </w:pPr>
    </w:p>
    <w:p w14:paraId="519F72B9" w14:textId="77777777" w:rsidR="000F270B" w:rsidRPr="00236F28" w:rsidRDefault="000F270B">
      <w:pPr>
        <w:pStyle w:val="EMEAHeading2"/>
        <w:rPr>
          <w:lang w:val="nb-NO"/>
        </w:rPr>
      </w:pPr>
      <w:r w:rsidRPr="00236F28">
        <w:rPr>
          <w:lang w:val="nb-NO"/>
        </w:rPr>
        <w:t>4.4</w:t>
      </w:r>
      <w:r w:rsidRPr="00236F28">
        <w:rPr>
          <w:lang w:val="nb-NO"/>
        </w:rPr>
        <w:tab/>
        <w:t>Advarsler og forsiktighetsregler</w:t>
      </w:r>
    </w:p>
    <w:p w14:paraId="6D01001E" w14:textId="77777777" w:rsidR="000F270B" w:rsidRPr="00236F28" w:rsidRDefault="000F270B">
      <w:pPr>
        <w:pStyle w:val="EMEAHeading2"/>
        <w:rPr>
          <w:lang w:val="nb-NO"/>
        </w:rPr>
      </w:pPr>
    </w:p>
    <w:p w14:paraId="5A6E61BA" w14:textId="77777777" w:rsidR="000F270B" w:rsidRPr="00236F28" w:rsidRDefault="000F270B">
      <w:pPr>
        <w:pStyle w:val="EMEABodyText"/>
        <w:rPr>
          <w:lang w:val="nb-NO"/>
        </w:rPr>
      </w:pPr>
      <w:r w:rsidRPr="00236F28">
        <w:rPr>
          <w:i/>
          <w:lang w:val="nb-NO"/>
        </w:rPr>
        <w:t>Nedsatt nyrefunksjon:</w:t>
      </w:r>
      <w:r w:rsidRPr="00236F28">
        <w:rPr>
          <w:lang w:val="nb-NO"/>
        </w:rPr>
        <w:t xml:space="preserve"> dosejustering anbefales for pasienter med nedsatt nyrefunksjon (se pkt. 4.2). De anbefalte doseendringene er basert på ekstrapolering av en begrenset mengde data, og sikkerhet og effekt har ikke blitt undersøkt klinisk. Virologisk respons bør derfor monitoreres nøye.</w:t>
      </w:r>
    </w:p>
    <w:p w14:paraId="57A80CE3" w14:textId="77777777" w:rsidR="000F270B" w:rsidRPr="00236F28" w:rsidRDefault="000F270B">
      <w:pPr>
        <w:pStyle w:val="EMEABodyText"/>
        <w:rPr>
          <w:i/>
          <w:lang w:val="nb-NO"/>
        </w:rPr>
      </w:pPr>
    </w:p>
    <w:p w14:paraId="65034504" w14:textId="77777777" w:rsidR="000F270B" w:rsidRPr="00236F28" w:rsidRDefault="000F270B">
      <w:pPr>
        <w:pStyle w:val="EMEABodyText"/>
        <w:rPr>
          <w:lang w:val="nb-NO"/>
        </w:rPr>
      </w:pPr>
      <w:r w:rsidRPr="00236F28">
        <w:rPr>
          <w:i/>
          <w:lang w:val="nb-NO"/>
        </w:rPr>
        <w:t>Eksaserbasjoner av hepatitt:</w:t>
      </w:r>
      <w:r w:rsidRPr="00236F28">
        <w:rPr>
          <w:lang w:val="nb-NO"/>
        </w:rPr>
        <w:t xml:space="preserve"> spontane eksaserbasjoner ved kronisk hepatitt B er relativt vanlig og karakteriseres ved forbigående økning i serum ALAT. Etter initiering av antiviral behandling kan ALAT øke hos noen pasienter når serum HBV-DNA-nivåene minsker (se pkt. 4.8). Median tid til forverring var 4</w:t>
      </w:r>
      <w:r w:rsidRPr="00236F28">
        <w:rPr>
          <w:lang w:val="nb-NO"/>
        </w:rPr>
        <w:noBreakHyphen/>
        <w:t>5 uker blant entekavir-behandlede pasienter under pågående behandling. Hos pasienter med kompensert leversykdom, var økningen i serum-ALAT generelt ikke forbundet med en økning i serumbilirubin-konsentrasjon eller leverdekompensasjon. Pasienter med fremskreden leversykdom eller cirrhose kan ha høyere risiko for leverdekompensasjon etter forverring av hepatitt, og bør derfor monitoreres nøye i løpet av behandlingen.</w:t>
      </w:r>
    </w:p>
    <w:p w14:paraId="497BA184" w14:textId="77777777" w:rsidR="000F270B" w:rsidRPr="00236F28" w:rsidRDefault="000F270B">
      <w:pPr>
        <w:pStyle w:val="EMEABodyText"/>
        <w:rPr>
          <w:lang w:val="nb-NO"/>
        </w:rPr>
      </w:pPr>
    </w:p>
    <w:p w14:paraId="26F0107C" w14:textId="77777777" w:rsidR="000F270B" w:rsidRPr="00236F28" w:rsidRDefault="000F270B">
      <w:pPr>
        <w:pStyle w:val="EMEABodyText"/>
        <w:rPr>
          <w:lang w:val="nb-NO"/>
        </w:rPr>
      </w:pPr>
      <w:r w:rsidRPr="00236F28">
        <w:rPr>
          <w:lang w:val="nb-NO"/>
        </w:rPr>
        <w:t>Akutt forverring av hepatitt har også blitt rapportert hos pasienter som har avbrutt hepatitt B-behandling (se pkt. 4.2). Forverring etter behandling er vanligvis forbundet med stigende HBV-DNA og størstedelen viser seg å være selvbegrensende. Alvorlig forverring, inkludert dødsfall, har imidlertid blitt rapportert.</w:t>
      </w:r>
    </w:p>
    <w:p w14:paraId="62B51C1E" w14:textId="77777777" w:rsidR="000F270B" w:rsidRPr="00236F28" w:rsidRDefault="000F270B">
      <w:pPr>
        <w:pStyle w:val="EMEABodyText"/>
        <w:rPr>
          <w:lang w:val="nb-NO"/>
        </w:rPr>
      </w:pPr>
    </w:p>
    <w:p w14:paraId="59049825" w14:textId="77777777" w:rsidR="000F270B" w:rsidRPr="00236F28" w:rsidRDefault="000F270B">
      <w:pPr>
        <w:pStyle w:val="EMEABodyText"/>
        <w:rPr>
          <w:lang w:val="nb-NO"/>
        </w:rPr>
      </w:pPr>
      <w:r w:rsidRPr="00236F28">
        <w:rPr>
          <w:lang w:val="nb-NO"/>
        </w:rPr>
        <w:t>Median tid til forverring var 23</w:t>
      </w:r>
      <w:r w:rsidRPr="00236F28">
        <w:rPr>
          <w:lang w:val="nb-NO"/>
        </w:rPr>
        <w:noBreakHyphen/>
        <w:t>24 uker etter behandling blant entekavir-behandlede nukleosid-naive pasienter. De fleste ble rapportert i HBeAg-negative pasienter (se pkt. 4.8). Leverfunksjonen bør kontrolleres ved gjentatte intervaller med både klinisk oppfølging og laboratorieoppfølging i minst 6 måneder etter seponering av hepatitt B-behandlingen. Hvis hensiktsmessig kan gjenopptakelse av hepatitt B-behandlingen være berettiget.</w:t>
      </w:r>
    </w:p>
    <w:p w14:paraId="204D96D7" w14:textId="77777777" w:rsidR="000F270B" w:rsidRPr="00236F28" w:rsidRDefault="000F270B">
      <w:pPr>
        <w:pStyle w:val="EMEABodyText"/>
        <w:rPr>
          <w:lang w:val="nb-NO"/>
        </w:rPr>
      </w:pPr>
    </w:p>
    <w:p w14:paraId="5BA06FF3" w14:textId="77777777" w:rsidR="000F270B" w:rsidRPr="00236F28" w:rsidRDefault="000F270B">
      <w:pPr>
        <w:pStyle w:val="EMEABodyText"/>
        <w:rPr>
          <w:lang w:val="nb-NO"/>
        </w:rPr>
      </w:pPr>
      <w:r w:rsidRPr="00236F28">
        <w:rPr>
          <w:i/>
          <w:iCs/>
          <w:lang w:val="nb-NO"/>
        </w:rPr>
        <w:t>Pasienter med dekompensert leversykdom:</w:t>
      </w:r>
      <w:r w:rsidRPr="00236F28">
        <w:rPr>
          <w:iCs/>
          <w:lang w:val="nb-NO"/>
        </w:rPr>
        <w:t xml:space="preserve"> </w:t>
      </w:r>
      <w:r w:rsidRPr="00236F28">
        <w:rPr>
          <w:lang w:val="nb-NO"/>
        </w:rPr>
        <w:t>en høyere forekomst av alvorlige leverbivirkninger (uten å ta hensyn til årsaksammenheng) har blitt sett hos pasienter med dekompensert leversykdom, spesielt hos dem med Child-Turcotte-Pugh (CTP) klasse C-sykdom, sammenliknet med forekomst hos pasienter med kompensert leverfunksjon. Pasienter med dekompensert leversykdom kan også ha en høyere risiko for laktacidose og for spesifikke nyrebivirkninger som hepatorenalt syndrom. Kliniske og laboratorieparametre bør derfor overvåkes nøye i denne pasientgruppen (se også pkt. 4.8 og 5.1).</w:t>
      </w:r>
    </w:p>
    <w:p w14:paraId="34F39FCF" w14:textId="77777777" w:rsidR="000F270B" w:rsidRPr="00236F28" w:rsidRDefault="000F270B">
      <w:pPr>
        <w:pStyle w:val="EMEABodyText"/>
        <w:rPr>
          <w:lang w:val="nb-NO"/>
        </w:rPr>
      </w:pPr>
    </w:p>
    <w:p w14:paraId="01469C93" w14:textId="77777777" w:rsidR="000F270B" w:rsidRPr="00236F28" w:rsidRDefault="000F270B">
      <w:pPr>
        <w:pStyle w:val="EMEABodyText"/>
        <w:rPr>
          <w:iCs/>
          <w:lang w:val="nb-NO"/>
        </w:rPr>
      </w:pPr>
      <w:r w:rsidRPr="00236F28">
        <w:rPr>
          <w:i/>
          <w:lang w:val="nb-NO"/>
        </w:rPr>
        <w:t>Laktacidose og alvorlig hepatomegali med steatose:</w:t>
      </w:r>
      <w:r w:rsidRPr="00236F28">
        <w:rPr>
          <w:lang w:val="nb-NO"/>
        </w:rPr>
        <w:t xml:space="preserve"> tilfeller</w:t>
      </w:r>
      <w:r w:rsidRPr="00236F28">
        <w:rPr>
          <w:iCs/>
          <w:lang w:val="nb-NO"/>
        </w:rPr>
        <w:t xml:space="preserve"> av laktacidose (uten hypoksemi), noen ganger dødelig, vanligvis assosiert med alvorlig hepatomegali og leversteatose har blitt rapportert ved bruk av nukleosidanaloger. Siden entekavir er en nukleosidanalog, kan denne risikoen ikke utelukkes. Behandling med nukleosidanaloger bør avbrytes når aminotransferasenivåene øker raskt, ved progressiv hepatomegali eller når metabolsk-/laktacidose av ukjent etiologi oppstår. Benigne fordøyelsessymptomer, slik som kvalme, oppkast og magesmerter kan indikere laktacidoseutvikling. Alvorlige tilfeller, noen ganger med dødelig utfall, ble forbundet med pankreatitt, leversvikt/leversteatose, nyresvikt og høyere nivåer av serumlaktat. Det bør utvises forsiktighet når nukleosidanaloger foreskrives til enhver pasient (særlig overvektige kvinner) med hepatomegali, hepatitt eller andre kjente risikofaktorer for leversykdom. Disse pasientene bør følges nøye.</w:t>
      </w:r>
    </w:p>
    <w:p w14:paraId="0CF154C0" w14:textId="77777777" w:rsidR="000F270B" w:rsidRPr="00236F28" w:rsidRDefault="000F270B">
      <w:pPr>
        <w:pStyle w:val="EMEABodyText"/>
        <w:rPr>
          <w:iCs/>
          <w:lang w:val="nb-NO"/>
        </w:rPr>
      </w:pPr>
    </w:p>
    <w:p w14:paraId="214CF6B6" w14:textId="77777777" w:rsidR="000F270B" w:rsidRPr="00236F28" w:rsidRDefault="000F270B">
      <w:pPr>
        <w:pStyle w:val="EMEABodyText"/>
        <w:rPr>
          <w:iCs/>
          <w:lang w:val="nb-NO"/>
        </w:rPr>
      </w:pPr>
      <w:r w:rsidRPr="00236F28">
        <w:rPr>
          <w:iCs/>
          <w:lang w:val="nb-NO"/>
        </w:rPr>
        <w:t>For å skille mellom forhøyet aminotransferase på grunn av behandlingsrespons og økninger potensielt assosiert med laktacidose, bør legen forsikre seg om at endringene i ALAT er assosiert med forbedringer i andre laboratoriemarkører for kronisk hepatitt B.</w:t>
      </w:r>
    </w:p>
    <w:p w14:paraId="20A1627F" w14:textId="77777777" w:rsidR="000F270B" w:rsidRPr="00236F28" w:rsidRDefault="000F270B">
      <w:pPr>
        <w:pStyle w:val="EMEABodyText"/>
        <w:rPr>
          <w:iCs/>
          <w:lang w:val="nb-NO"/>
        </w:rPr>
      </w:pPr>
    </w:p>
    <w:p w14:paraId="6A4C7112" w14:textId="77777777" w:rsidR="000F270B" w:rsidRPr="00236F28" w:rsidRDefault="000F270B">
      <w:pPr>
        <w:pStyle w:val="EMEABodyText"/>
        <w:rPr>
          <w:iCs/>
          <w:lang w:val="nb-NO"/>
        </w:rPr>
      </w:pPr>
      <w:r w:rsidRPr="00236F28">
        <w:rPr>
          <w:i/>
          <w:iCs/>
          <w:lang w:val="nb-NO"/>
        </w:rPr>
        <w:t>Resistens og spesielle forsiktighetsregler for lamivudinrefraktære pasienter:</w:t>
      </w:r>
      <w:r w:rsidRPr="00236F28">
        <w:rPr>
          <w:iCs/>
          <w:lang w:val="nb-NO"/>
        </w:rPr>
        <w:t xml:space="preserve"> mutasjoner i HBV polymerase som koder for lamivudinresistent substitusjon kan føre til at sekundære substitusjoner oppstår, inkludert de som er forbundet med entekavirresistens (ETVr). Hos en liten andel av lamivudinrefraktære pasienter forekom ETVr substitusjoner ved posisjonene rtT184, rtS202 eller rtM250 ved behandlingsstart med entekavir. Pasienter med lamivudinresistent HBV har høyere risiko for å senere utvikle entekavirresistens enn pasienter uten lamivudinresistens. Den kumulative sannsynligheten for utvikling av genotypisk entekavirresistens etter 1, 2, 3, 4 og 5 års behandling i studier på lamivudinrefraktære, var henholdsvis 6 %, 15 %, 36 %, 47 % og 51 %. Virologisk respons skal hyppig overvåkes hos lamivudinrefraktære pasienter og nødvendig resistenstesting bør utføres. Hos pasienter som ikke har hatt optimal virologisk respons etter 24 ukers behandling med entekavir, bør en justering av behandlingen vurderes (se pkt. 4.5 og 5.1). Ved behandlingsstart hos pasienter med dokumentert lamivudin-resistent HBV i anamnesen, bør kombinert bruk av entekavir pluss et annet antiviralt middel (som ikke deler kryssresistens med enten lamivudin eller entekavir) vurderes framfor entekavir monoterapi.</w:t>
      </w:r>
    </w:p>
    <w:p w14:paraId="119ABA50" w14:textId="77777777" w:rsidR="000F270B" w:rsidRPr="00236F28" w:rsidRDefault="000F270B">
      <w:pPr>
        <w:pStyle w:val="EMEABodyText"/>
        <w:rPr>
          <w:iCs/>
          <w:lang w:val="nb-NO"/>
        </w:rPr>
      </w:pPr>
    </w:p>
    <w:p w14:paraId="77EA471B" w14:textId="77777777" w:rsidR="000F270B" w:rsidRPr="00236F28" w:rsidRDefault="000F270B">
      <w:pPr>
        <w:pStyle w:val="EMEABodyText"/>
        <w:rPr>
          <w:lang w:val="nb-NO"/>
        </w:rPr>
      </w:pPr>
      <w:r w:rsidRPr="00236F28">
        <w:rPr>
          <w:lang w:val="nb-NO"/>
        </w:rPr>
        <w:t>Pre-eksisterende lamivudinresistent HBV er assosiert med en forhøyet risiko for senere entekavirresistens uavhengig av graden av leversykdom. Hos pasienter med dekompensert leversykdom kan virologisk gjennombrudd være assosiert med alvorlige kliniske komplikasjoner av den underliggende leversykdommen. Derfor bør kombinert bruk av entekavir pluss et annet antiviralt middel (som ikke deler kryssresistens med enten lamivudin eller entekavir) vurderes framfor monoterapi med entekavir hos pasienter med både dekompensert leversykdom og lamivudinresistent HBV.</w:t>
      </w:r>
    </w:p>
    <w:p w14:paraId="71B6D1EA" w14:textId="77777777" w:rsidR="000F270B" w:rsidRPr="00236F28" w:rsidRDefault="000F270B">
      <w:pPr>
        <w:pStyle w:val="EMEABodyText"/>
        <w:rPr>
          <w:lang w:val="nb-NO"/>
        </w:rPr>
      </w:pPr>
    </w:p>
    <w:p w14:paraId="0D9FE8A2" w14:textId="77777777" w:rsidR="000F270B" w:rsidRPr="00236F28" w:rsidRDefault="000F270B">
      <w:pPr>
        <w:pStyle w:val="EMEABodyText"/>
        <w:rPr>
          <w:lang w:val="nb-NO"/>
        </w:rPr>
      </w:pPr>
      <w:r w:rsidRPr="00236F28">
        <w:rPr>
          <w:i/>
          <w:iCs/>
          <w:lang w:val="nb-NO"/>
        </w:rPr>
        <w:t>Levertransplantat-resipienter:</w:t>
      </w:r>
      <w:r w:rsidRPr="00236F28">
        <w:rPr>
          <w:iCs/>
          <w:lang w:val="nb-NO"/>
        </w:rPr>
        <w:t xml:space="preserve"> </w:t>
      </w:r>
      <w:r w:rsidRPr="00236F28">
        <w:rPr>
          <w:lang w:val="nb-NO"/>
        </w:rPr>
        <w:t>nyrefunksjonen bør vurderes nøye før og under entekavir-behandling hos levertransplantatresipienter som får ciklosporin eller takrolimus (se pkt. 5.2).</w:t>
      </w:r>
    </w:p>
    <w:p w14:paraId="4AAC549C" w14:textId="77777777" w:rsidR="000F270B" w:rsidRPr="00236F28" w:rsidRDefault="000F270B">
      <w:pPr>
        <w:pStyle w:val="EMEABodyText"/>
        <w:rPr>
          <w:lang w:val="nb-NO"/>
        </w:rPr>
      </w:pPr>
    </w:p>
    <w:p w14:paraId="5036C2A2" w14:textId="77777777" w:rsidR="000F270B" w:rsidRPr="00236F28" w:rsidRDefault="000F270B">
      <w:pPr>
        <w:pStyle w:val="EMEABodyText"/>
        <w:rPr>
          <w:szCs w:val="22"/>
          <w:lang w:val="nb-NO"/>
        </w:rPr>
      </w:pPr>
      <w:r w:rsidRPr="00236F28">
        <w:rPr>
          <w:i/>
          <w:szCs w:val="22"/>
          <w:lang w:val="nb-NO"/>
        </w:rPr>
        <w:t xml:space="preserve">Pediatrisk populasjon: </w:t>
      </w:r>
      <w:r w:rsidRPr="00236F28">
        <w:rPr>
          <w:szCs w:val="22"/>
          <w:lang w:val="nb-NO"/>
        </w:rPr>
        <w:t>Det ble observert lavere virologisk respons (HBV DNA &lt; 50 IE/ml) hos pediatriske pasienter med baseline HBV DNA ≥ 8,0 log</w:t>
      </w:r>
      <w:r w:rsidRPr="00236F28">
        <w:rPr>
          <w:szCs w:val="22"/>
          <w:vertAlign w:val="subscript"/>
          <w:lang w:val="nb-NO"/>
        </w:rPr>
        <w:t>10</w:t>
      </w:r>
      <w:r w:rsidRPr="00236F28">
        <w:rPr>
          <w:szCs w:val="22"/>
          <w:lang w:val="nb-NO"/>
        </w:rPr>
        <w:t xml:space="preserve"> IE/ml (se pkt. 5.1). Entekavir bør kun brukes hos disse pasientene dersom den potensielle fordelen oppveier potensielle risiko for barnet (dvs. resistens). Da enkelte pediatriske pasienter kan ha behov for langvarig eller også livslang behandling av aktiv kronisk hepatitt B bør entekavirs påvirkning av framtidige behandlingsalternativ vurderes. </w:t>
      </w:r>
    </w:p>
    <w:p w14:paraId="5FD59226" w14:textId="77777777" w:rsidR="000F270B" w:rsidRPr="00236F28" w:rsidRDefault="000F270B">
      <w:pPr>
        <w:pStyle w:val="EMEABodyText"/>
        <w:rPr>
          <w:szCs w:val="22"/>
          <w:lang w:val="nb-NO"/>
        </w:rPr>
      </w:pPr>
    </w:p>
    <w:p w14:paraId="1F5498B8" w14:textId="77777777" w:rsidR="000F270B" w:rsidRPr="00236F28" w:rsidRDefault="000F270B">
      <w:pPr>
        <w:pStyle w:val="EMEABodyText"/>
        <w:rPr>
          <w:i/>
          <w:szCs w:val="22"/>
          <w:lang w:val="nb-NO"/>
        </w:rPr>
      </w:pPr>
      <w:r w:rsidRPr="00236F28">
        <w:rPr>
          <w:i/>
          <w:szCs w:val="22"/>
          <w:lang w:val="nb-NO"/>
        </w:rPr>
        <w:t>Samtidig infeksjon med hepatitt C eller D:</w:t>
      </w:r>
      <w:r w:rsidRPr="00236F28">
        <w:rPr>
          <w:szCs w:val="22"/>
          <w:lang w:val="nb-NO"/>
        </w:rPr>
        <w:t xml:space="preserve"> </w:t>
      </w:r>
      <w:r w:rsidRPr="00236F28">
        <w:rPr>
          <w:iCs/>
          <w:szCs w:val="22"/>
          <w:lang w:val="nb-NO"/>
        </w:rPr>
        <w:t>det er ingen data på effekt av entekavir hos pasienter med samtidig infeksjon av hepatitt C eller D-virus.</w:t>
      </w:r>
    </w:p>
    <w:p w14:paraId="0B738750" w14:textId="77777777" w:rsidR="000F270B" w:rsidRPr="00236F28" w:rsidRDefault="000F270B">
      <w:pPr>
        <w:pStyle w:val="EMEABodyText"/>
        <w:rPr>
          <w:iCs/>
          <w:szCs w:val="22"/>
          <w:lang w:val="nb-NO"/>
        </w:rPr>
      </w:pPr>
    </w:p>
    <w:p w14:paraId="6A1AD1F1" w14:textId="77777777" w:rsidR="000F270B" w:rsidRPr="00236F28" w:rsidRDefault="000F270B">
      <w:pPr>
        <w:pStyle w:val="EMEABodyText"/>
        <w:rPr>
          <w:iCs/>
          <w:szCs w:val="22"/>
          <w:lang w:val="nb-NO"/>
        </w:rPr>
      </w:pPr>
      <w:r w:rsidRPr="00236F28">
        <w:rPr>
          <w:i/>
          <w:iCs/>
          <w:szCs w:val="22"/>
          <w:lang w:val="nb-NO"/>
        </w:rPr>
        <w:t>Samtidig infeksjon med humant immunsviktvirus (HIV) og HBV hos pasienter som ikke samtidig får antiretroviral behandling.:</w:t>
      </w:r>
      <w:r w:rsidRPr="00236F28">
        <w:rPr>
          <w:iCs/>
          <w:szCs w:val="22"/>
          <w:lang w:val="nb-NO"/>
        </w:rPr>
        <w:t xml:space="preserve"> entekavir har ikke blitt studert i pasienter med samtidig HIV/HBV-infeksjon og som ikke får effektiv behandling for HIV. HIV-resistens har blitt observert hos pasienter behandlet med entekavir for behandling av kronisk hepatitt B infeksjon og som også har HIV-infeksjon men ikke får høyaktiv antiretroviral terapi (HAART) (se pkt. 5.1). Pasienter med samtidig HIV/HBV-infeksjon som ikke får HAART må derfor ikke behandles med entekavir. Entekavir er ikke prøvet ut som behandling for HIV-infeksjon, og anbefales derfor ikke til dette. </w:t>
      </w:r>
    </w:p>
    <w:p w14:paraId="21F4E823" w14:textId="77777777" w:rsidR="000F270B" w:rsidRPr="00236F28" w:rsidRDefault="000F270B">
      <w:pPr>
        <w:pStyle w:val="EMEABodyText"/>
        <w:rPr>
          <w:iCs/>
          <w:szCs w:val="22"/>
          <w:lang w:val="nb-NO"/>
        </w:rPr>
      </w:pPr>
    </w:p>
    <w:p w14:paraId="4B7A5B89" w14:textId="77777777" w:rsidR="000F270B" w:rsidRPr="00236F28" w:rsidRDefault="000F270B">
      <w:pPr>
        <w:pStyle w:val="EMEABodyText"/>
        <w:rPr>
          <w:iCs/>
          <w:szCs w:val="22"/>
          <w:lang w:val="nb-NO"/>
        </w:rPr>
      </w:pPr>
      <w:r w:rsidRPr="00236F28">
        <w:rPr>
          <w:i/>
          <w:iCs/>
          <w:szCs w:val="22"/>
          <w:lang w:val="nb-NO"/>
        </w:rPr>
        <w:t>Samtidig HIV/HBV-infeksjon hos pasienter som får samtidig antiretroviral behandling:</w:t>
      </w:r>
      <w:r w:rsidRPr="00236F28">
        <w:rPr>
          <w:iCs/>
          <w:szCs w:val="22"/>
          <w:lang w:val="nb-NO"/>
        </w:rPr>
        <w:t xml:space="preserve"> entekavir har blitt studert i 68 voksne med samtidig HIV/HBV-infeksjon hvor det ble gitt HAART-regime inkludert lamivudin (se pkt. 5.1). Det er ikke tilgjengelig effektdata for entekavir i HBeAg-negative pasienter med samtidig HIV infeksjon. Det er begrensede data på pasienter med samtidig HIV infeksjon og som har lave CD4 celletall (&lt; 200 celler/mm</w:t>
      </w:r>
      <w:r w:rsidRPr="00236F28">
        <w:rPr>
          <w:rStyle w:val="EMEASuperscript"/>
          <w:lang w:val="nb-NO"/>
        </w:rPr>
        <w:t>3</w:t>
      </w:r>
      <w:r w:rsidRPr="00236F28">
        <w:rPr>
          <w:iCs/>
          <w:szCs w:val="22"/>
          <w:lang w:val="nb-NO"/>
        </w:rPr>
        <w:t>).</w:t>
      </w:r>
    </w:p>
    <w:p w14:paraId="301661ED" w14:textId="77777777" w:rsidR="000F270B" w:rsidRPr="00236F28" w:rsidRDefault="000F270B">
      <w:pPr>
        <w:pStyle w:val="EMEABodyText"/>
        <w:rPr>
          <w:iCs/>
          <w:szCs w:val="22"/>
          <w:lang w:val="nb-NO"/>
        </w:rPr>
      </w:pPr>
    </w:p>
    <w:p w14:paraId="65B77BB1" w14:textId="77777777" w:rsidR="000F270B" w:rsidRPr="00236F28" w:rsidRDefault="000F270B">
      <w:pPr>
        <w:pStyle w:val="EMEABodyText"/>
        <w:rPr>
          <w:iCs/>
          <w:lang w:val="nb-NO"/>
        </w:rPr>
      </w:pPr>
      <w:r w:rsidRPr="00236F28">
        <w:rPr>
          <w:i/>
          <w:lang w:val="nb-NO"/>
        </w:rPr>
        <w:t>Generelt:</w:t>
      </w:r>
      <w:r w:rsidRPr="00236F28">
        <w:rPr>
          <w:lang w:val="nb-NO"/>
        </w:rPr>
        <w:t xml:space="preserve"> </w:t>
      </w:r>
      <w:r w:rsidRPr="00236F28">
        <w:rPr>
          <w:iCs/>
          <w:lang w:val="nb-NO"/>
        </w:rPr>
        <w:t>pasienter bør informeres om at behandling med entekavir ikke har vist seg å redusere risikoen for overførsel av HBV og derfor bør passende forholdsregler fortsatt tas.</w:t>
      </w:r>
    </w:p>
    <w:p w14:paraId="4B1110CA" w14:textId="77777777" w:rsidR="000F270B" w:rsidRPr="00236F28" w:rsidRDefault="000F270B">
      <w:pPr>
        <w:pStyle w:val="EMEABodyText"/>
        <w:rPr>
          <w:iCs/>
          <w:lang w:val="nb-NO"/>
        </w:rPr>
      </w:pPr>
    </w:p>
    <w:p w14:paraId="68BDE6E7" w14:textId="77777777" w:rsidR="000F270B" w:rsidRPr="00236F28" w:rsidRDefault="000F270B">
      <w:pPr>
        <w:pStyle w:val="EMEABodyText"/>
        <w:rPr>
          <w:lang w:val="nb-NO"/>
        </w:rPr>
      </w:pPr>
      <w:r w:rsidRPr="00236F28">
        <w:rPr>
          <w:i/>
          <w:lang w:val="nb-NO"/>
        </w:rPr>
        <w:t>Laktose:</w:t>
      </w:r>
      <w:r w:rsidRPr="00236F28">
        <w:rPr>
          <w:lang w:val="nb-NO"/>
        </w:rPr>
        <w:t xml:space="preserve"> </w:t>
      </w:r>
      <w:r w:rsidRPr="00236F28">
        <w:rPr>
          <w:iCs/>
          <w:lang w:val="nb-NO"/>
        </w:rPr>
        <w:t xml:space="preserve">dette legemidlet inneholder </w:t>
      </w:r>
      <w:r w:rsidRPr="00236F28">
        <w:rPr>
          <w:lang w:val="nb-NO"/>
        </w:rPr>
        <w:t>120,5 mg av laktose i hver 0,5 mg daglig dose</w:t>
      </w:r>
      <w:r w:rsidR="001924EE" w:rsidRPr="00236F28">
        <w:rPr>
          <w:lang w:val="nb-NO"/>
        </w:rPr>
        <w:t xml:space="preserve"> eller 241 mg av laktose i hver 1 mg daglig dose</w:t>
      </w:r>
      <w:r w:rsidRPr="00236F28">
        <w:rPr>
          <w:lang w:val="nb-NO"/>
        </w:rPr>
        <w:t>.</w:t>
      </w:r>
    </w:p>
    <w:p w14:paraId="58501DBC" w14:textId="77777777" w:rsidR="000F270B" w:rsidRPr="00236F28" w:rsidRDefault="000F270B">
      <w:pPr>
        <w:pStyle w:val="EMEABodyText"/>
        <w:rPr>
          <w:lang w:val="nb-NO"/>
        </w:rPr>
      </w:pPr>
      <w:r w:rsidRPr="00236F28">
        <w:rPr>
          <w:lang w:val="nb-NO"/>
        </w:rPr>
        <w:t xml:space="preserve">Pasienter med sjeldne arvelige problemer med galaktoseintoleranse, </w:t>
      </w:r>
      <w:r w:rsidR="0086039F">
        <w:rPr>
          <w:lang w:val="nb-NO"/>
        </w:rPr>
        <w:t>total</w:t>
      </w:r>
      <w:r w:rsidRPr="00236F28">
        <w:rPr>
          <w:lang w:val="nb-NO"/>
        </w:rPr>
        <w:t xml:space="preserve"> laktasemangel eller glukose-galaktose-malabsorpsjon bør ikke ta dette legemidlet. En laktosefri </w:t>
      </w:r>
      <w:r w:rsidRPr="00236F28">
        <w:rPr>
          <w:bCs/>
          <w:lang w:val="nb-NO"/>
        </w:rPr>
        <w:t xml:space="preserve">Baraclude </w:t>
      </w:r>
      <w:r w:rsidRPr="00236F28">
        <w:rPr>
          <w:lang w:val="nb-NO"/>
        </w:rPr>
        <w:t>mikstur er tilgjengelig for disse pasientene.</w:t>
      </w:r>
    </w:p>
    <w:p w14:paraId="14918BC4" w14:textId="77777777" w:rsidR="000F270B" w:rsidRPr="00236F28" w:rsidRDefault="000F270B">
      <w:pPr>
        <w:pStyle w:val="EMEABodyText"/>
        <w:rPr>
          <w:lang w:val="nb-NO"/>
        </w:rPr>
      </w:pPr>
    </w:p>
    <w:p w14:paraId="2EABA935" w14:textId="77777777" w:rsidR="000F270B" w:rsidRPr="00236F28" w:rsidRDefault="000F270B">
      <w:pPr>
        <w:pStyle w:val="EMEAHeading2"/>
        <w:rPr>
          <w:lang w:val="nb-NO"/>
        </w:rPr>
      </w:pPr>
      <w:r w:rsidRPr="00236F28">
        <w:rPr>
          <w:lang w:val="nb-NO"/>
        </w:rPr>
        <w:t>4.5</w:t>
      </w:r>
      <w:r w:rsidRPr="00236F28">
        <w:rPr>
          <w:lang w:val="nb-NO"/>
        </w:rPr>
        <w:tab/>
        <w:t>Interaksjon med andre legemidler og andre former for interaksjon</w:t>
      </w:r>
    </w:p>
    <w:p w14:paraId="0A872947" w14:textId="77777777" w:rsidR="000F270B" w:rsidRPr="00236F28" w:rsidRDefault="000F270B">
      <w:pPr>
        <w:pStyle w:val="EMEAHeading2"/>
        <w:rPr>
          <w:lang w:val="nb-NO"/>
        </w:rPr>
      </w:pPr>
    </w:p>
    <w:p w14:paraId="7E474628" w14:textId="77777777" w:rsidR="000F270B" w:rsidRPr="00236F28" w:rsidRDefault="000F270B">
      <w:pPr>
        <w:pStyle w:val="EMEABodyText"/>
        <w:rPr>
          <w:lang w:val="nb-NO"/>
        </w:rPr>
      </w:pPr>
      <w:r w:rsidRPr="00236F28">
        <w:rPr>
          <w:lang w:val="nb-NO"/>
        </w:rPr>
        <w:t>Siden entekavir hovedsakelig elimineres via nyrene (se pkt. 5.2), kan samtidig administrasjon av legemidler som reduserer nyrefunksjonen eller konkurrerer om aktiv tubulær sekresjon øke serumkonsentrasjonen av et av legemidlene. Bortsett fra lamivudin, adefovirdipivoksil og tenofovirdisoproksilfumarat, har ikke effektene av samtidig administrering av entekavir med andre legemidler som skilles ut renalt eller påvirker nyrefunksjon, blitt evaluert. Pasienter bør overvåkes nøye for bivirkninger når entekavir gis samtidig med slike legemidler.</w:t>
      </w:r>
    </w:p>
    <w:p w14:paraId="0F5B63AC" w14:textId="77777777" w:rsidR="000F270B" w:rsidRPr="00236F28" w:rsidRDefault="000F270B">
      <w:pPr>
        <w:pStyle w:val="EMEABodyText"/>
        <w:rPr>
          <w:lang w:val="nb-NO"/>
        </w:rPr>
      </w:pPr>
    </w:p>
    <w:p w14:paraId="400B69C4" w14:textId="77777777" w:rsidR="000F270B" w:rsidRPr="00236F28" w:rsidRDefault="000F270B">
      <w:pPr>
        <w:pStyle w:val="EMEABodyText"/>
        <w:rPr>
          <w:lang w:val="nb-NO"/>
        </w:rPr>
      </w:pPr>
      <w:r w:rsidRPr="00236F28">
        <w:rPr>
          <w:lang w:val="nb-NO"/>
        </w:rPr>
        <w:t>Ingen farmakokinetiske interaksjoner mellom entekavir og lamivudin, adefovir eller tenofovir ble observert.</w:t>
      </w:r>
    </w:p>
    <w:p w14:paraId="10E56B75" w14:textId="77777777" w:rsidR="000F270B" w:rsidRPr="00236F28" w:rsidRDefault="000F270B">
      <w:pPr>
        <w:pStyle w:val="EMEABodyText"/>
        <w:rPr>
          <w:lang w:val="nb-NO"/>
        </w:rPr>
      </w:pPr>
    </w:p>
    <w:p w14:paraId="4C582685" w14:textId="77777777" w:rsidR="000F270B" w:rsidRPr="00236F28" w:rsidRDefault="000F270B">
      <w:pPr>
        <w:pStyle w:val="EMEABodyText"/>
        <w:rPr>
          <w:lang w:val="nb-NO"/>
        </w:rPr>
      </w:pPr>
      <w:r w:rsidRPr="00236F28">
        <w:rPr>
          <w:lang w:val="nb-NO"/>
        </w:rPr>
        <w:lastRenderedPageBreak/>
        <w:t>Entekavir er ikke et substrat, induser eller hemmer av cytokrom P450 (CYP450)-enzymer (se pkt. 5.2). Det er derfor usannsynlig at CYP450-medierte legemiddelinteraksjoner oppstår med entekavir.</w:t>
      </w:r>
    </w:p>
    <w:p w14:paraId="6CCA8CF0" w14:textId="77777777" w:rsidR="000F270B" w:rsidRPr="00236F28" w:rsidRDefault="000F270B">
      <w:pPr>
        <w:pStyle w:val="EMEABodyText"/>
        <w:rPr>
          <w:lang w:val="nb-NO"/>
        </w:rPr>
      </w:pPr>
    </w:p>
    <w:p w14:paraId="318DBE1D" w14:textId="77777777" w:rsidR="000F270B" w:rsidRPr="00236F28" w:rsidRDefault="000F270B" w:rsidP="00664083">
      <w:pPr>
        <w:pStyle w:val="EMEAHeading2"/>
        <w:rPr>
          <w:b w:val="0"/>
          <w:i/>
          <w:lang w:val="nb-NO"/>
        </w:rPr>
      </w:pPr>
      <w:r w:rsidRPr="00236F28">
        <w:rPr>
          <w:b w:val="0"/>
          <w:i/>
          <w:lang w:val="nb-NO"/>
        </w:rPr>
        <w:t>Pediatrisk populasjon</w:t>
      </w:r>
    </w:p>
    <w:p w14:paraId="25C319CE" w14:textId="77777777" w:rsidR="000F270B" w:rsidRPr="00236F28" w:rsidRDefault="000F270B" w:rsidP="00664083">
      <w:pPr>
        <w:pStyle w:val="EMEAHeading2"/>
        <w:keepNext w:val="0"/>
        <w:keepLines w:val="0"/>
        <w:rPr>
          <w:b w:val="0"/>
          <w:lang w:val="nb-NO"/>
        </w:rPr>
      </w:pPr>
      <w:r w:rsidRPr="00236F28">
        <w:rPr>
          <w:b w:val="0"/>
          <w:lang w:val="nb-NO"/>
        </w:rPr>
        <w:t>Interaksjonsstudier har kun blitt utført hos voksne.</w:t>
      </w:r>
    </w:p>
    <w:p w14:paraId="48C1C150" w14:textId="77777777" w:rsidR="000F270B" w:rsidRPr="00236F28" w:rsidRDefault="000F270B" w:rsidP="00664083">
      <w:pPr>
        <w:pStyle w:val="EMEAHeading2"/>
        <w:keepNext w:val="0"/>
        <w:keepLines w:val="0"/>
        <w:rPr>
          <w:lang w:val="nb-NO"/>
        </w:rPr>
      </w:pPr>
    </w:p>
    <w:p w14:paraId="4C21ECDC" w14:textId="77777777" w:rsidR="000F270B" w:rsidRPr="00236F28" w:rsidRDefault="000F270B" w:rsidP="00664083">
      <w:pPr>
        <w:pStyle w:val="EMEAHeading2"/>
        <w:rPr>
          <w:lang w:val="nb-NO"/>
        </w:rPr>
      </w:pPr>
      <w:r w:rsidRPr="00236F28">
        <w:rPr>
          <w:lang w:val="nb-NO"/>
        </w:rPr>
        <w:t>4.6</w:t>
      </w:r>
      <w:r w:rsidRPr="00236F28">
        <w:rPr>
          <w:lang w:val="nb-NO"/>
        </w:rPr>
        <w:tab/>
        <w:t>Fertilitet, graviditet og amming</w:t>
      </w:r>
    </w:p>
    <w:p w14:paraId="4C8882BF" w14:textId="77777777" w:rsidR="000F270B" w:rsidRPr="00236F28" w:rsidRDefault="000F270B">
      <w:pPr>
        <w:pStyle w:val="EMEAHeading2"/>
        <w:rPr>
          <w:lang w:val="nb-NO"/>
        </w:rPr>
      </w:pPr>
    </w:p>
    <w:p w14:paraId="2C0CB686" w14:textId="77777777" w:rsidR="000F270B" w:rsidRPr="00236F28" w:rsidRDefault="000F270B" w:rsidP="00664083">
      <w:pPr>
        <w:pStyle w:val="EMEABodyText"/>
        <w:rPr>
          <w:lang w:val="nb-NO"/>
        </w:rPr>
      </w:pPr>
      <w:r w:rsidRPr="00236F28">
        <w:rPr>
          <w:i/>
          <w:noProof/>
          <w:lang w:val="nb-NO"/>
        </w:rPr>
        <w:t xml:space="preserve">Fertile kvinner: </w:t>
      </w:r>
      <w:r w:rsidRPr="00236F28">
        <w:rPr>
          <w:lang w:val="nb-NO"/>
        </w:rPr>
        <w:t>ettersom potensiell risiko for fosteret er ukjent, skal fertile kvinner bruke sikker prevensjon.</w:t>
      </w:r>
    </w:p>
    <w:p w14:paraId="7EC3040C" w14:textId="77777777" w:rsidR="000F270B" w:rsidRPr="00236F28" w:rsidRDefault="000F270B">
      <w:pPr>
        <w:pStyle w:val="EMEABodyText"/>
        <w:rPr>
          <w:noProof/>
          <w:lang w:val="nb-NO"/>
        </w:rPr>
      </w:pPr>
    </w:p>
    <w:p w14:paraId="1A7F4A9B" w14:textId="77777777" w:rsidR="000F270B" w:rsidRPr="00236F28" w:rsidRDefault="000F270B">
      <w:pPr>
        <w:pStyle w:val="EMEABodyText"/>
        <w:rPr>
          <w:noProof/>
          <w:lang w:val="nb-NO"/>
        </w:rPr>
      </w:pPr>
      <w:r w:rsidRPr="00236F28">
        <w:rPr>
          <w:i/>
          <w:noProof/>
          <w:lang w:val="nb-NO"/>
        </w:rPr>
        <w:t xml:space="preserve">Graviditet: </w:t>
      </w:r>
      <w:r w:rsidRPr="00236F28">
        <w:rPr>
          <w:noProof/>
          <w:lang w:val="nb-NO"/>
        </w:rPr>
        <w:t xml:space="preserve">det foreligger ikke tilstrekkelige data på bruk av entekavir hos gravide kvinner. Dyrestudier har vist reproduksjonstoksiske effekter ved høye doser (se </w:t>
      </w:r>
      <w:r w:rsidRPr="00236F28">
        <w:rPr>
          <w:lang w:val="nb-NO"/>
        </w:rPr>
        <w:t>pkt. </w:t>
      </w:r>
      <w:r w:rsidRPr="00236F28">
        <w:rPr>
          <w:noProof/>
          <w:lang w:val="nb-NO"/>
        </w:rPr>
        <w:t xml:space="preserve">5.3). Risikoen for mennesker er ukjent. </w:t>
      </w:r>
      <w:r w:rsidRPr="00236F28">
        <w:rPr>
          <w:bCs/>
          <w:lang w:val="nb-NO"/>
        </w:rPr>
        <w:t xml:space="preserve">Baraclude </w:t>
      </w:r>
      <w:r w:rsidRPr="00236F28">
        <w:rPr>
          <w:noProof/>
          <w:lang w:val="nb-NO"/>
        </w:rPr>
        <w:t xml:space="preserve">skal ikke brukes under graviditet, hvis ikke strengt nødvendig. </w:t>
      </w:r>
      <w:r w:rsidRPr="00236F28">
        <w:rPr>
          <w:lang w:val="nb-NO"/>
        </w:rPr>
        <w:t>Det foreligger ingen data på entekavirs effekt på overføring av HBV fra mor til nyfødt barn. Det bør derfor tas passende forholdsregler for å forebygge neonatal overførsel av HBV.</w:t>
      </w:r>
    </w:p>
    <w:p w14:paraId="205DD4BB" w14:textId="77777777" w:rsidR="000F270B" w:rsidRPr="00236F28" w:rsidRDefault="000F270B">
      <w:pPr>
        <w:pStyle w:val="EMEABodyText"/>
        <w:rPr>
          <w:lang w:val="nb-NO"/>
        </w:rPr>
      </w:pPr>
    </w:p>
    <w:p w14:paraId="4AB6DB28" w14:textId="77777777" w:rsidR="000F270B" w:rsidRPr="00236F28" w:rsidRDefault="000F270B">
      <w:pPr>
        <w:pStyle w:val="EMEABodyText"/>
        <w:rPr>
          <w:lang w:val="nb-NO"/>
        </w:rPr>
      </w:pPr>
      <w:r w:rsidRPr="00236F28">
        <w:rPr>
          <w:i/>
          <w:lang w:val="nb-NO"/>
        </w:rPr>
        <w:t xml:space="preserve">Amming: </w:t>
      </w:r>
      <w:r w:rsidRPr="00236F28">
        <w:rPr>
          <w:lang w:val="nb-NO"/>
        </w:rPr>
        <w:t>det er ukjent hvorvidt entekavir skilles ut i morsmelk hos mennesker. Tilgjengelige toksikologiske data fra dyr har vist at entekavir skilles ut i morsmelk (se pkt. 5.3 for detaljer). Det kan ikke utelukkes en risiko for spedbarn. Amming må avbrytes under behandling med Baraclude.</w:t>
      </w:r>
    </w:p>
    <w:p w14:paraId="64026379" w14:textId="77777777" w:rsidR="000F270B" w:rsidRPr="00236F28" w:rsidRDefault="000F270B">
      <w:pPr>
        <w:pStyle w:val="EMEABodyText"/>
        <w:rPr>
          <w:lang w:val="nb-NO"/>
        </w:rPr>
      </w:pPr>
    </w:p>
    <w:p w14:paraId="4AAEFFE8" w14:textId="77777777" w:rsidR="000F270B" w:rsidRPr="00236F28" w:rsidRDefault="000F270B">
      <w:pPr>
        <w:pStyle w:val="EMEABodyText"/>
        <w:rPr>
          <w:lang w:val="nb-NO"/>
        </w:rPr>
      </w:pPr>
      <w:r w:rsidRPr="00236F28">
        <w:rPr>
          <w:i/>
          <w:lang w:val="nb-NO"/>
        </w:rPr>
        <w:t xml:space="preserve">Fertilitet: </w:t>
      </w:r>
      <w:r w:rsidRPr="00236F28">
        <w:rPr>
          <w:lang w:val="nb-NO"/>
        </w:rPr>
        <w:t>toksikologiske studier i dyr som har fått entekavir har ikke vist tegn på redusert fertilitet (se pkt. 5.3).</w:t>
      </w:r>
    </w:p>
    <w:p w14:paraId="369C5726" w14:textId="77777777" w:rsidR="000F270B" w:rsidRPr="00236F28" w:rsidRDefault="000F270B">
      <w:pPr>
        <w:pStyle w:val="EMEABodyText"/>
        <w:rPr>
          <w:lang w:val="nb-NO"/>
        </w:rPr>
      </w:pPr>
    </w:p>
    <w:p w14:paraId="26C82DEA" w14:textId="77777777" w:rsidR="000F270B" w:rsidRPr="00236F28" w:rsidRDefault="000F270B">
      <w:pPr>
        <w:pStyle w:val="EMEAHeading2"/>
        <w:rPr>
          <w:lang w:val="nb-NO"/>
        </w:rPr>
      </w:pPr>
      <w:r w:rsidRPr="00236F28">
        <w:rPr>
          <w:lang w:val="nb-NO"/>
        </w:rPr>
        <w:t>4.7</w:t>
      </w:r>
      <w:r w:rsidRPr="00236F28">
        <w:rPr>
          <w:lang w:val="nb-NO"/>
        </w:rPr>
        <w:tab/>
        <w:t>Påvirkning av evnen til å kjøre bil og bruke maskiner</w:t>
      </w:r>
    </w:p>
    <w:p w14:paraId="68962D11" w14:textId="77777777" w:rsidR="000F270B" w:rsidRPr="00236F28" w:rsidRDefault="000F270B">
      <w:pPr>
        <w:pStyle w:val="EMEAHeading2"/>
        <w:rPr>
          <w:lang w:val="nb-NO"/>
        </w:rPr>
      </w:pPr>
    </w:p>
    <w:p w14:paraId="644BD4D1" w14:textId="77777777" w:rsidR="000F270B" w:rsidRPr="00236F28" w:rsidRDefault="000F270B">
      <w:pPr>
        <w:pStyle w:val="EMEABodyText"/>
        <w:rPr>
          <w:lang w:val="nb-NO"/>
        </w:rPr>
      </w:pPr>
      <w:r w:rsidRPr="00236F28">
        <w:rPr>
          <w:lang w:val="nb-NO"/>
        </w:rPr>
        <w:t>Det er ikke gjort undersøkelser vedrørende påvirkningen på evnen til å kjøre bil og bruke maskiner. Svimmelhet, tretthet og søvnighet er vanlige bivirkninger som kan påvirke evnen til å kjøre og bruke maskiner.</w:t>
      </w:r>
    </w:p>
    <w:p w14:paraId="4C30487E" w14:textId="77777777" w:rsidR="000F270B" w:rsidRPr="00236F28" w:rsidRDefault="000F270B">
      <w:pPr>
        <w:pStyle w:val="EMEABodyText"/>
        <w:rPr>
          <w:lang w:val="nb-NO"/>
        </w:rPr>
      </w:pPr>
    </w:p>
    <w:p w14:paraId="7359D932" w14:textId="77777777" w:rsidR="000F270B" w:rsidRPr="00236F28" w:rsidRDefault="000F270B">
      <w:pPr>
        <w:pStyle w:val="EMEAHeading2"/>
        <w:rPr>
          <w:lang w:val="nb-NO"/>
        </w:rPr>
      </w:pPr>
      <w:r w:rsidRPr="00236F28">
        <w:rPr>
          <w:lang w:val="nb-NO"/>
        </w:rPr>
        <w:t>4.8</w:t>
      </w:r>
      <w:r w:rsidRPr="00236F28">
        <w:rPr>
          <w:lang w:val="nb-NO"/>
        </w:rPr>
        <w:tab/>
        <w:t>Bivirkninger</w:t>
      </w:r>
    </w:p>
    <w:p w14:paraId="58EE41AF" w14:textId="77777777" w:rsidR="000F270B" w:rsidRPr="00236F28" w:rsidRDefault="000F270B" w:rsidP="00514403">
      <w:pPr>
        <w:pStyle w:val="EMEABodyText"/>
        <w:keepNext/>
        <w:rPr>
          <w:lang w:val="nb-NO"/>
        </w:rPr>
      </w:pPr>
    </w:p>
    <w:p w14:paraId="475AAD6A" w14:textId="77777777" w:rsidR="000F270B" w:rsidRPr="00236F28" w:rsidRDefault="000F270B" w:rsidP="00514403">
      <w:pPr>
        <w:pStyle w:val="EMEABodyText"/>
        <w:keepNext/>
        <w:rPr>
          <w:lang w:val="nb-NO"/>
        </w:rPr>
      </w:pPr>
      <w:r w:rsidRPr="00236F28">
        <w:rPr>
          <w:i/>
          <w:lang w:val="nb-NO"/>
        </w:rPr>
        <w:t>a. Sammendrag av sikkerhetsprofilen:</w:t>
      </w:r>
    </w:p>
    <w:p w14:paraId="7CBBA959" w14:textId="77777777" w:rsidR="000F270B" w:rsidRPr="00236F28" w:rsidRDefault="000F270B" w:rsidP="00664083">
      <w:pPr>
        <w:pStyle w:val="EMEABodyText"/>
        <w:rPr>
          <w:lang w:val="nb-NO"/>
        </w:rPr>
      </w:pPr>
      <w:r w:rsidRPr="00236F28">
        <w:rPr>
          <w:lang w:val="nb-NO"/>
        </w:rPr>
        <w:t xml:space="preserve">I kliniske studier på pasienter med kompensert leversykdom var de vanligste bivirkningene av enhver alvorlighetsgrad med i det minste en mulig relasjon til entekavir hodepine (9 %), tretthet (6 %), svimmelhet (4 %) og kvalme (3 %). Forverring av hepatitt under og etter avbrutt entekavirbehandling er også rapportert (se pkt. 4.4 og </w:t>
      </w:r>
      <w:r w:rsidRPr="00236F28">
        <w:rPr>
          <w:i/>
          <w:lang w:val="nb-NO"/>
        </w:rPr>
        <w:t>c. Beskrivelse av utvalgte bivirkninger</w:t>
      </w:r>
      <w:r w:rsidRPr="00236F28">
        <w:rPr>
          <w:lang w:val="nb-NO"/>
        </w:rPr>
        <w:t>).</w:t>
      </w:r>
    </w:p>
    <w:p w14:paraId="465CC679" w14:textId="77777777" w:rsidR="000F270B" w:rsidRPr="00236F28" w:rsidRDefault="000F270B">
      <w:pPr>
        <w:pStyle w:val="EMEABodyText"/>
        <w:rPr>
          <w:lang w:val="nb-NO"/>
        </w:rPr>
      </w:pPr>
    </w:p>
    <w:p w14:paraId="7036F5A2" w14:textId="77777777" w:rsidR="000F270B" w:rsidRPr="00236F28" w:rsidRDefault="000F270B" w:rsidP="00514403">
      <w:pPr>
        <w:pStyle w:val="EMEABodyText"/>
        <w:keepNext/>
        <w:rPr>
          <w:i/>
          <w:lang w:val="nb-NO"/>
        </w:rPr>
      </w:pPr>
      <w:r w:rsidRPr="00236F28">
        <w:rPr>
          <w:i/>
          <w:lang w:val="nb-NO"/>
        </w:rPr>
        <w:t>b. Tabellarisk sammendrag av bivirkninger</w:t>
      </w:r>
    </w:p>
    <w:p w14:paraId="077A345A" w14:textId="77777777" w:rsidR="000F270B" w:rsidRPr="00236F28" w:rsidRDefault="000F270B" w:rsidP="00664083">
      <w:pPr>
        <w:pStyle w:val="EMEABodyText"/>
        <w:rPr>
          <w:lang w:val="nb-NO"/>
        </w:rPr>
      </w:pPr>
      <w:r w:rsidRPr="00236F28">
        <w:rPr>
          <w:lang w:val="nb-NO"/>
        </w:rPr>
        <w:t>Vurdering av bivirkninger er basert på erfaring fra overvåking etter markedsføring og fire kliniske studier hvor 1720 pasienter med kronisk hepatitt B-infeksjon og kompensert leversykdom fikk dobbeltblind behandling med entekavir (n = 862) eller lamivudin (n = 858) i opp til 107 uker (se pkt. 5.1). I disse studiene var sikkerhetsprofilene, inkludert avvikende laboratorieverdier, sammenlignbare for entekavir 0,5 mg daglig (679 nukleosidnaive HBeAg-positive eller negative pasienter med en median behandlingstid på 53 uker), entekavir 1 mg daglig (183 lamivudinrefraktære pasienter med en median behandlingstid på 69 uker) og lamivudin.</w:t>
      </w:r>
    </w:p>
    <w:p w14:paraId="763714C4" w14:textId="77777777" w:rsidR="000F270B" w:rsidRPr="00236F28" w:rsidRDefault="000F270B">
      <w:pPr>
        <w:pStyle w:val="EMEABodyText"/>
        <w:rPr>
          <w:lang w:val="nb-NO"/>
        </w:rPr>
      </w:pPr>
    </w:p>
    <w:p w14:paraId="3A24AC9F" w14:textId="77777777" w:rsidR="000F270B" w:rsidRPr="00236F28" w:rsidRDefault="000F270B">
      <w:pPr>
        <w:pStyle w:val="EMEABodyText"/>
        <w:rPr>
          <w:lang w:val="nb-NO"/>
        </w:rPr>
      </w:pPr>
      <w:r w:rsidRPr="00236F28">
        <w:rPr>
          <w:lang w:val="nb-NO"/>
        </w:rPr>
        <w:t>Bivirkninger som i det minste muligens er relatert til behandling med entekavir er listet opp etter organklasse. Frekvensen er definert som svært vanlige (</w:t>
      </w:r>
      <w:r w:rsidRPr="00236F28">
        <w:rPr>
          <w:lang w:val="da-DK"/>
        </w:rPr>
        <w:t>≥</w:t>
      </w:r>
      <w:r w:rsidRPr="00236F28">
        <w:rPr>
          <w:lang w:val="nb-NO"/>
        </w:rPr>
        <w:t> 1/10); vanlige (</w:t>
      </w:r>
      <w:r w:rsidRPr="00236F28">
        <w:sym w:font="Symbol" w:char="F0B3"/>
      </w:r>
      <w:r w:rsidRPr="00236F28">
        <w:rPr>
          <w:lang w:val="nb-NO"/>
        </w:rPr>
        <w:t> 1/100 til &lt;1/10); mindre vanlige (≥ 1/1000 til &lt; 1/100); sjeldne (≥ 1/10 000 til &lt; 1/1000)</w:t>
      </w:r>
      <w:r w:rsidRPr="00236F28">
        <w:rPr>
          <w:szCs w:val="22"/>
          <w:lang w:val="nb-NO"/>
        </w:rPr>
        <w:t xml:space="preserve">. </w:t>
      </w:r>
      <w:r w:rsidRPr="00236F28">
        <w:rPr>
          <w:lang w:val="nb-NO"/>
        </w:rPr>
        <w:t>Innenfor hver frekvensgruppering er bivirkninger presentert etter synkende alvorlighetsgrad.</w:t>
      </w:r>
    </w:p>
    <w:p w14:paraId="2BFF2EB3" w14:textId="77777777" w:rsidR="000F270B" w:rsidRPr="00236F28" w:rsidRDefault="000F270B">
      <w:pPr>
        <w:pStyle w:val="EMEABodyText"/>
        <w:rPr>
          <w:lang w:val="nb-NO"/>
        </w:rPr>
      </w:pPr>
    </w:p>
    <w:p w14:paraId="77AF41D2" w14:textId="77777777" w:rsidR="000F270B" w:rsidRPr="00236F28" w:rsidRDefault="000F270B">
      <w:pPr>
        <w:pStyle w:val="EMEABodyText"/>
        <w:keepNext/>
        <w:rPr>
          <w:lang w:val="nb-NO"/>
        </w:rPr>
      </w:pPr>
    </w:p>
    <w:tbl>
      <w:tblPr>
        <w:tblW w:w="9110" w:type="dxa"/>
        <w:tblInd w:w="-2" w:type="dxa"/>
        <w:tblLayout w:type="fixed"/>
        <w:tblLook w:val="0000" w:firstRow="0" w:lastRow="0" w:firstColumn="0" w:lastColumn="0" w:noHBand="0" w:noVBand="0"/>
      </w:tblPr>
      <w:tblGrid>
        <w:gridCol w:w="3980"/>
        <w:gridCol w:w="5130"/>
      </w:tblGrid>
      <w:tr w:rsidR="000F270B" w:rsidRPr="00236F28" w14:paraId="685E5062" w14:textId="77777777" w:rsidTr="00664083">
        <w:tc>
          <w:tcPr>
            <w:tcW w:w="3980" w:type="dxa"/>
          </w:tcPr>
          <w:p w14:paraId="197D095B" w14:textId="77777777" w:rsidR="000F270B" w:rsidRPr="00236F28" w:rsidRDefault="000F270B" w:rsidP="00664083">
            <w:pPr>
              <w:pStyle w:val="EMEABodyText"/>
              <w:keepNext/>
              <w:tabs>
                <w:tab w:val="left" w:pos="3960"/>
              </w:tabs>
              <w:rPr>
                <w:i/>
                <w:lang w:val="nb-NO"/>
              </w:rPr>
            </w:pPr>
            <w:r w:rsidRPr="00236F28">
              <w:rPr>
                <w:i/>
                <w:lang w:val="nb-NO"/>
              </w:rPr>
              <w:t>Forstyrrelser i immunsystemet:</w:t>
            </w:r>
          </w:p>
        </w:tc>
        <w:tc>
          <w:tcPr>
            <w:tcW w:w="5130" w:type="dxa"/>
          </w:tcPr>
          <w:p w14:paraId="6CDCA978" w14:textId="77777777" w:rsidR="000F270B" w:rsidRPr="00236F28" w:rsidRDefault="000F270B" w:rsidP="00664083">
            <w:pPr>
              <w:pStyle w:val="EMEABodyText"/>
              <w:keepNext/>
              <w:tabs>
                <w:tab w:val="left" w:pos="3960"/>
              </w:tabs>
              <w:rPr>
                <w:lang w:val="nb-NO"/>
              </w:rPr>
            </w:pPr>
            <w:r w:rsidRPr="00236F28">
              <w:rPr>
                <w:lang w:val="nb-NO"/>
              </w:rPr>
              <w:t>sjeldne: anafylaktoid reaksjon</w:t>
            </w:r>
          </w:p>
        </w:tc>
      </w:tr>
      <w:tr w:rsidR="000F270B" w:rsidRPr="00236F28" w14:paraId="217FE32E" w14:textId="77777777" w:rsidTr="00664083">
        <w:tc>
          <w:tcPr>
            <w:tcW w:w="3980" w:type="dxa"/>
          </w:tcPr>
          <w:p w14:paraId="053EC01C" w14:textId="77777777" w:rsidR="000F270B" w:rsidRPr="00236F28" w:rsidRDefault="000F270B" w:rsidP="00664083">
            <w:pPr>
              <w:pStyle w:val="EMEABodyText"/>
              <w:keepNext/>
              <w:tabs>
                <w:tab w:val="left" w:pos="3960"/>
              </w:tabs>
              <w:rPr>
                <w:i/>
                <w:lang w:val="nb-NO"/>
              </w:rPr>
            </w:pPr>
          </w:p>
        </w:tc>
        <w:tc>
          <w:tcPr>
            <w:tcW w:w="5130" w:type="dxa"/>
          </w:tcPr>
          <w:p w14:paraId="535C92FD" w14:textId="77777777" w:rsidR="000F270B" w:rsidRPr="00236F28" w:rsidRDefault="000F270B" w:rsidP="00664083">
            <w:pPr>
              <w:pStyle w:val="EMEABodyText"/>
              <w:keepNext/>
              <w:tabs>
                <w:tab w:val="left" w:pos="3960"/>
              </w:tabs>
              <w:rPr>
                <w:lang w:val="nb-NO"/>
              </w:rPr>
            </w:pPr>
          </w:p>
        </w:tc>
      </w:tr>
      <w:tr w:rsidR="000F270B" w:rsidRPr="00236F28" w14:paraId="1AEBDA58" w14:textId="77777777" w:rsidTr="00664083">
        <w:tc>
          <w:tcPr>
            <w:tcW w:w="3980" w:type="dxa"/>
          </w:tcPr>
          <w:p w14:paraId="423B2B6F" w14:textId="77777777" w:rsidR="000F270B" w:rsidRPr="00236F28" w:rsidRDefault="000F270B" w:rsidP="00664083">
            <w:pPr>
              <w:pStyle w:val="EMEABodyText"/>
              <w:keepNext/>
              <w:tabs>
                <w:tab w:val="left" w:pos="3960"/>
              </w:tabs>
              <w:rPr>
                <w:i/>
                <w:lang w:val="nb-NO"/>
              </w:rPr>
            </w:pPr>
            <w:r w:rsidRPr="00236F28">
              <w:rPr>
                <w:i/>
                <w:lang w:val="nb-NO"/>
              </w:rPr>
              <w:t>Psykiatriske lidelser:</w:t>
            </w:r>
          </w:p>
        </w:tc>
        <w:tc>
          <w:tcPr>
            <w:tcW w:w="5130" w:type="dxa"/>
          </w:tcPr>
          <w:p w14:paraId="72FE255A" w14:textId="77777777" w:rsidR="000F270B" w:rsidRPr="00236F28" w:rsidRDefault="000F270B" w:rsidP="00664083">
            <w:pPr>
              <w:pStyle w:val="EMEABodyText"/>
              <w:keepNext/>
              <w:tabs>
                <w:tab w:val="left" w:pos="3960"/>
              </w:tabs>
              <w:rPr>
                <w:lang w:val="nb-NO"/>
              </w:rPr>
            </w:pPr>
            <w:r w:rsidRPr="00236F28">
              <w:rPr>
                <w:lang w:val="nb-NO"/>
              </w:rPr>
              <w:t>vanlige: søvnløshet</w:t>
            </w:r>
          </w:p>
        </w:tc>
      </w:tr>
      <w:tr w:rsidR="000F270B" w:rsidRPr="00236F28" w14:paraId="0AF59FF5" w14:textId="77777777" w:rsidTr="00664083">
        <w:tc>
          <w:tcPr>
            <w:tcW w:w="3980" w:type="dxa"/>
          </w:tcPr>
          <w:p w14:paraId="65242421" w14:textId="77777777" w:rsidR="000F270B" w:rsidRPr="00236F28" w:rsidRDefault="000F270B" w:rsidP="00664083">
            <w:pPr>
              <w:pStyle w:val="EMEABodyText"/>
              <w:keepNext/>
              <w:tabs>
                <w:tab w:val="left" w:pos="3960"/>
              </w:tabs>
              <w:rPr>
                <w:i/>
                <w:lang w:val="nb-NO"/>
              </w:rPr>
            </w:pPr>
          </w:p>
        </w:tc>
        <w:tc>
          <w:tcPr>
            <w:tcW w:w="5130" w:type="dxa"/>
          </w:tcPr>
          <w:p w14:paraId="368AEEBD" w14:textId="77777777" w:rsidR="000F270B" w:rsidRPr="00236F28" w:rsidRDefault="000F270B" w:rsidP="00664083">
            <w:pPr>
              <w:pStyle w:val="EMEABodyText"/>
              <w:keepNext/>
              <w:tabs>
                <w:tab w:val="left" w:pos="3960"/>
              </w:tabs>
              <w:rPr>
                <w:lang w:val="nb-NO"/>
              </w:rPr>
            </w:pPr>
          </w:p>
        </w:tc>
      </w:tr>
      <w:tr w:rsidR="000F270B" w:rsidRPr="00236F28" w14:paraId="734AC134" w14:textId="77777777">
        <w:tc>
          <w:tcPr>
            <w:tcW w:w="3980" w:type="dxa"/>
          </w:tcPr>
          <w:p w14:paraId="0C061E93" w14:textId="77777777" w:rsidR="000F270B" w:rsidRPr="00236F28" w:rsidRDefault="000F270B" w:rsidP="00664083">
            <w:pPr>
              <w:pStyle w:val="EMEABodyText"/>
              <w:keepNext/>
              <w:tabs>
                <w:tab w:val="left" w:pos="3960"/>
              </w:tabs>
              <w:rPr>
                <w:i/>
                <w:highlight w:val="yellow"/>
                <w:lang w:val="nb-NO"/>
              </w:rPr>
            </w:pPr>
            <w:r w:rsidRPr="00236F28">
              <w:rPr>
                <w:i/>
                <w:lang w:val="nb-NO"/>
              </w:rPr>
              <w:t>Nevrologiske sykdommer:</w:t>
            </w:r>
          </w:p>
        </w:tc>
        <w:tc>
          <w:tcPr>
            <w:tcW w:w="5130" w:type="dxa"/>
          </w:tcPr>
          <w:p w14:paraId="61CF9317" w14:textId="77777777" w:rsidR="000F270B" w:rsidRPr="00236F28" w:rsidRDefault="000F270B" w:rsidP="00664083">
            <w:pPr>
              <w:pStyle w:val="EMEABodyText"/>
              <w:keepNext/>
              <w:tabs>
                <w:tab w:val="left" w:pos="3960"/>
              </w:tabs>
              <w:rPr>
                <w:i/>
                <w:lang w:val="nb-NO"/>
              </w:rPr>
            </w:pPr>
            <w:r w:rsidRPr="00236F28">
              <w:rPr>
                <w:lang w:val="nb-NO"/>
              </w:rPr>
              <w:t>vanlige: hodepine, svimmelhet, søvnighet</w:t>
            </w:r>
          </w:p>
        </w:tc>
      </w:tr>
      <w:tr w:rsidR="000F270B" w:rsidRPr="00236F28" w14:paraId="6599415D" w14:textId="77777777">
        <w:tc>
          <w:tcPr>
            <w:tcW w:w="3980" w:type="dxa"/>
          </w:tcPr>
          <w:p w14:paraId="15E2DEA8" w14:textId="77777777" w:rsidR="000F270B" w:rsidRPr="00236F28" w:rsidRDefault="000F270B" w:rsidP="00664083">
            <w:pPr>
              <w:pStyle w:val="EMEABodyText"/>
              <w:keepNext/>
              <w:tabs>
                <w:tab w:val="left" w:pos="3960"/>
              </w:tabs>
              <w:rPr>
                <w:i/>
                <w:lang w:val="nb-NO"/>
              </w:rPr>
            </w:pPr>
          </w:p>
        </w:tc>
        <w:tc>
          <w:tcPr>
            <w:tcW w:w="5130" w:type="dxa"/>
          </w:tcPr>
          <w:p w14:paraId="3B8482C3" w14:textId="77777777" w:rsidR="000F270B" w:rsidRPr="00236F28" w:rsidRDefault="000F270B" w:rsidP="00664083">
            <w:pPr>
              <w:pStyle w:val="EMEABodyText"/>
              <w:keepNext/>
              <w:rPr>
                <w:lang w:val="nb-NO"/>
              </w:rPr>
            </w:pPr>
          </w:p>
        </w:tc>
      </w:tr>
      <w:tr w:rsidR="000F270B" w:rsidRPr="001F6569" w14:paraId="7F7A5C61" w14:textId="77777777">
        <w:tc>
          <w:tcPr>
            <w:tcW w:w="3980" w:type="dxa"/>
          </w:tcPr>
          <w:p w14:paraId="436D7469" w14:textId="77777777" w:rsidR="000F270B" w:rsidRPr="00236F28" w:rsidRDefault="000F270B" w:rsidP="00664083">
            <w:pPr>
              <w:pStyle w:val="EMEABodyText"/>
              <w:keepNext/>
              <w:tabs>
                <w:tab w:val="left" w:pos="3960"/>
              </w:tabs>
              <w:rPr>
                <w:i/>
                <w:highlight w:val="yellow"/>
                <w:lang w:val="nb-NO"/>
              </w:rPr>
            </w:pPr>
            <w:r w:rsidRPr="00236F28">
              <w:rPr>
                <w:i/>
                <w:lang w:val="nb-NO"/>
              </w:rPr>
              <w:t>Gastrointestinale sykdommer:</w:t>
            </w:r>
          </w:p>
        </w:tc>
        <w:tc>
          <w:tcPr>
            <w:tcW w:w="5130" w:type="dxa"/>
          </w:tcPr>
          <w:p w14:paraId="5917C200" w14:textId="77777777" w:rsidR="000F270B" w:rsidRPr="00236F28" w:rsidRDefault="000F270B" w:rsidP="00664083">
            <w:pPr>
              <w:pStyle w:val="EMEABodyText"/>
              <w:keepNext/>
              <w:tabs>
                <w:tab w:val="left" w:pos="3960"/>
              </w:tabs>
              <w:rPr>
                <w:i/>
                <w:strike/>
                <w:lang w:val="nb-NO"/>
              </w:rPr>
            </w:pPr>
            <w:r w:rsidRPr="00236F28">
              <w:rPr>
                <w:lang w:val="nb-NO"/>
              </w:rPr>
              <w:t>vanlige: oppkast, diaré, kvalme, dyspepsi</w:t>
            </w:r>
          </w:p>
        </w:tc>
      </w:tr>
      <w:tr w:rsidR="000F270B" w:rsidRPr="001F6569" w14:paraId="0B418DEB" w14:textId="77777777" w:rsidTr="00664083">
        <w:trPr>
          <w:trHeight w:val="265"/>
        </w:trPr>
        <w:tc>
          <w:tcPr>
            <w:tcW w:w="3980" w:type="dxa"/>
          </w:tcPr>
          <w:p w14:paraId="1436E20A" w14:textId="77777777" w:rsidR="000F270B" w:rsidRPr="00236F28" w:rsidRDefault="000F270B" w:rsidP="00664083">
            <w:pPr>
              <w:pStyle w:val="EMEABodyText"/>
              <w:keepNext/>
              <w:tabs>
                <w:tab w:val="left" w:pos="3960"/>
              </w:tabs>
              <w:rPr>
                <w:i/>
                <w:lang w:val="nb-NO"/>
              </w:rPr>
            </w:pPr>
          </w:p>
        </w:tc>
        <w:tc>
          <w:tcPr>
            <w:tcW w:w="5130" w:type="dxa"/>
          </w:tcPr>
          <w:p w14:paraId="188A4339" w14:textId="77777777" w:rsidR="000F270B" w:rsidRPr="00236F28" w:rsidRDefault="000F270B" w:rsidP="00664083">
            <w:pPr>
              <w:pStyle w:val="EMEABodyText"/>
              <w:keepNext/>
              <w:tabs>
                <w:tab w:val="left" w:pos="3960"/>
              </w:tabs>
              <w:rPr>
                <w:lang w:val="nb-NO"/>
              </w:rPr>
            </w:pPr>
          </w:p>
        </w:tc>
      </w:tr>
      <w:tr w:rsidR="000F270B" w:rsidRPr="00236F28" w14:paraId="34D479DA" w14:textId="77777777">
        <w:tc>
          <w:tcPr>
            <w:tcW w:w="3980" w:type="dxa"/>
          </w:tcPr>
          <w:p w14:paraId="6CEE2A4A" w14:textId="77777777" w:rsidR="000F270B" w:rsidRPr="00236F28" w:rsidRDefault="000F270B" w:rsidP="00664083">
            <w:pPr>
              <w:pStyle w:val="EMEABodyText"/>
              <w:keepNext/>
              <w:tabs>
                <w:tab w:val="left" w:pos="3960"/>
              </w:tabs>
              <w:rPr>
                <w:i/>
                <w:iCs/>
                <w:noProof/>
                <w:lang w:val="nb-NO"/>
              </w:rPr>
            </w:pPr>
            <w:r w:rsidRPr="00236F28">
              <w:rPr>
                <w:i/>
                <w:iCs/>
                <w:noProof/>
                <w:lang w:val="nb-NO"/>
              </w:rPr>
              <w:t>Sykdommer i lever og galleveier:</w:t>
            </w:r>
          </w:p>
        </w:tc>
        <w:tc>
          <w:tcPr>
            <w:tcW w:w="5130" w:type="dxa"/>
          </w:tcPr>
          <w:p w14:paraId="07D94263" w14:textId="77777777" w:rsidR="000F270B" w:rsidRPr="00236F28" w:rsidRDefault="000F270B" w:rsidP="00664083">
            <w:pPr>
              <w:pStyle w:val="EMEABodyText"/>
              <w:keepNext/>
              <w:tabs>
                <w:tab w:val="left" w:pos="3960"/>
              </w:tabs>
              <w:rPr>
                <w:lang w:val="nb-NO"/>
              </w:rPr>
            </w:pPr>
            <w:r w:rsidRPr="00236F28">
              <w:rPr>
                <w:lang w:val="nb-NO"/>
              </w:rPr>
              <w:t>vanlige: forhøyede aminotransferaser</w:t>
            </w:r>
          </w:p>
        </w:tc>
      </w:tr>
      <w:tr w:rsidR="000F270B" w:rsidRPr="00236F28" w14:paraId="60FEFADA" w14:textId="77777777">
        <w:tc>
          <w:tcPr>
            <w:tcW w:w="3980" w:type="dxa"/>
          </w:tcPr>
          <w:p w14:paraId="56536846" w14:textId="77777777" w:rsidR="000F270B" w:rsidRPr="00236F28" w:rsidRDefault="000F270B" w:rsidP="00664083">
            <w:pPr>
              <w:pStyle w:val="EMEABodyText"/>
              <w:keepNext/>
              <w:tabs>
                <w:tab w:val="left" w:pos="3960"/>
              </w:tabs>
              <w:rPr>
                <w:i/>
                <w:lang w:val="nb-NO"/>
              </w:rPr>
            </w:pPr>
          </w:p>
        </w:tc>
        <w:tc>
          <w:tcPr>
            <w:tcW w:w="5130" w:type="dxa"/>
          </w:tcPr>
          <w:p w14:paraId="58D43B97" w14:textId="77777777" w:rsidR="000F270B" w:rsidRPr="00236F28" w:rsidRDefault="000F270B" w:rsidP="00664083">
            <w:pPr>
              <w:pStyle w:val="EMEABodyText"/>
              <w:keepNext/>
              <w:rPr>
                <w:lang w:val="nb-NO"/>
              </w:rPr>
            </w:pPr>
          </w:p>
        </w:tc>
      </w:tr>
      <w:tr w:rsidR="000F270B" w:rsidRPr="00236F28" w14:paraId="4AB49A83" w14:textId="77777777">
        <w:tc>
          <w:tcPr>
            <w:tcW w:w="3980" w:type="dxa"/>
          </w:tcPr>
          <w:p w14:paraId="30EA65B9" w14:textId="77777777" w:rsidR="000F270B" w:rsidRPr="00236F28" w:rsidRDefault="000F270B" w:rsidP="00664083">
            <w:pPr>
              <w:pStyle w:val="EMEABodyText"/>
              <w:keepNext/>
              <w:tabs>
                <w:tab w:val="left" w:pos="3960"/>
              </w:tabs>
              <w:rPr>
                <w:i/>
                <w:iCs/>
                <w:noProof/>
                <w:lang w:val="nb-NO"/>
              </w:rPr>
            </w:pPr>
            <w:r w:rsidRPr="00236F28">
              <w:rPr>
                <w:i/>
                <w:iCs/>
                <w:noProof/>
                <w:lang w:val="nb-NO"/>
              </w:rPr>
              <w:t>Hud- og underhudssykdommer:</w:t>
            </w:r>
          </w:p>
        </w:tc>
        <w:tc>
          <w:tcPr>
            <w:tcW w:w="5130" w:type="dxa"/>
          </w:tcPr>
          <w:p w14:paraId="2B4D2C98" w14:textId="77777777" w:rsidR="000F270B" w:rsidRPr="00236F28" w:rsidRDefault="000F270B" w:rsidP="00664083">
            <w:pPr>
              <w:pStyle w:val="EMEABodyText"/>
              <w:keepNext/>
              <w:tabs>
                <w:tab w:val="left" w:pos="3960"/>
              </w:tabs>
              <w:rPr>
                <w:lang w:val="nb-NO"/>
              </w:rPr>
            </w:pPr>
            <w:r w:rsidRPr="00236F28">
              <w:rPr>
                <w:lang w:val="nb-NO"/>
              </w:rPr>
              <w:t>mindre vanlige: utslett, håravfall</w:t>
            </w:r>
          </w:p>
        </w:tc>
      </w:tr>
      <w:tr w:rsidR="000F270B" w:rsidRPr="00236F28" w14:paraId="1DA25E00" w14:textId="77777777">
        <w:tc>
          <w:tcPr>
            <w:tcW w:w="3980" w:type="dxa"/>
          </w:tcPr>
          <w:p w14:paraId="0D985E86" w14:textId="77777777" w:rsidR="000F270B" w:rsidRPr="00236F28" w:rsidRDefault="000F270B" w:rsidP="00664083">
            <w:pPr>
              <w:pStyle w:val="EMEABodyText"/>
              <w:keepNext/>
              <w:tabs>
                <w:tab w:val="left" w:pos="3960"/>
              </w:tabs>
              <w:rPr>
                <w:i/>
                <w:lang w:val="nb-NO"/>
              </w:rPr>
            </w:pPr>
          </w:p>
        </w:tc>
        <w:tc>
          <w:tcPr>
            <w:tcW w:w="5130" w:type="dxa"/>
          </w:tcPr>
          <w:p w14:paraId="296EE05F" w14:textId="77777777" w:rsidR="000F270B" w:rsidRPr="00236F28" w:rsidRDefault="000F270B" w:rsidP="00664083">
            <w:pPr>
              <w:pStyle w:val="EMEABodyText"/>
              <w:keepNext/>
              <w:rPr>
                <w:lang w:val="nb-NO"/>
              </w:rPr>
            </w:pPr>
          </w:p>
        </w:tc>
      </w:tr>
      <w:tr w:rsidR="000F270B" w:rsidRPr="00236F28" w14:paraId="6B1C0975" w14:textId="77777777" w:rsidTr="00664083">
        <w:tc>
          <w:tcPr>
            <w:tcW w:w="3980" w:type="dxa"/>
          </w:tcPr>
          <w:p w14:paraId="78FCF665" w14:textId="77777777" w:rsidR="000F270B" w:rsidRPr="00236F28" w:rsidRDefault="000F270B" w:rsidP="00664083">
            <w:pPr>
              <w:pStyle w:val="EMEABodyText"/>
              <w:keepNext/>
              <w:tabs>
                <w:tab w:val="left" w:pos="3960"/>
              </w:tabs>
              <w:rPr>
                <w:i/>
                <w:highlight w:val="yellow"/>
                <w:lang w:val="nb-NO"/>
              </w:rPr>
            </w:pPr>
            <w:r w:rsidRPr="00236F28">
              <w:rPr>
                <w:i/>
                <w:iCs/>
                <w:noProof/>
                <w:lang w:val="nb-NO"/>
              </w:rPr>
              <w:t>Generelle lidelser og reaksjoner på administrasjons-stedet</w:t>
            </w:r>
            <w:r w:rsidRPr="00236F28">
              <w:rPr>
                <w:i/>
                <w:lang w:val="nb-NO"/>
              </w:rPr>
              <w:t>:</w:t>
            </w:r>
          </w:p>
        </w:tc>
        <w:tc>
          <w:tcPr>
            <w:tcW w:w="5130" w:type="dxa"/>
          </w:tcPr>
          <w:p w14:paraId="1B857D13" w14:textId="77777777" w:rsidR="000F270B" w:rsidRPr="00236F28" w:rsidRDefault="000F270B" w:rsidP="00664083">
            <w:pPr>
              <w:pStyle w:val="EMEABodyText"/>
              <w:keepNext/>
              <w:tabs>
                <w:tab w:val="left" w:pos="3960"/>
              </w:tabs>
            </w:pPr>
            <w:proofErr w:type="spellStart"/>
            <w:r w:rsidRPr="00236F28">
              <w:t>vanlige</w:t>
            </w:r>
            <w:proofErr w:type="spellEnd"/>
            <w:r w:rsidRPr="00236F28">
              <w:t xml:space="preserve">: </w:t>
            </w:r>
            <w:proofErr w:type="spellStart"/>
            <w:r w:rsidRPr="00236F28">
              <w:t>tretthet</w:t>
            </w:r>
            <w:proofErr w:type="spellEnd"/>
            <w:r w:rsidRPr="00236F28">
              <w:t xml:space="preserve"> (fatigue)</w:t>
            </w:r>
          </w:p>
        </w:tc>
      </w:tr>
    </w:tbl>
    <w:p w14:paraId="2DA3B941" w14:textId="77777777" w:rsidR="000F270B" w:rsidRPr="00236F28" w:rsidRDefault="000F270B">
      <w:pPr>
        <w:pStyle w:val="EMEABodyText"/>
      </w:pPr>
    </w:p>
    <w:p w14:paraId="7D06ADE1" w14:textId="77777777" w:rsidR="000F270B" w:rsidRPr="00236F28" w:rsidRDefault="000F270B" w:rsidP="00664083">
      <w:pPr>
        <w:pStyle w:val="EMEABodyText"/>
        <w:rPr>
          <w:lang w:val="nb-NO"/>
        </w:rPr>
      </w:pPr>
      <w:r w:rsidRPr="00236F28">
        <w:rPr>
          <w:lang w:val="nb-NO"/>
        </w:rPr>
        <w:t>Tilfeller av laktacidose har vært rapportert, ofte i forbindelse med dekompensert lever, annen alvorlig medisinsk tilstand eller legemiddelbruk (se pkt. 4.4).</w:t>
      </w:r>
    </w:p>
    <w:p w14:paraId="04498495" w14:textId="77777777" w:rsidR="000F270B" w:rsidRPr="00236F28" w:rsidRDefault="000F270B">
      <w:pPr>
        <w:pStyle w:val="EMEABodyText"/>
        <w:rPr>
          <w:lang w:val="nb-NO"/>
        </w:rPr>
      </w:pPr>
    </w:p>
    <w:p w14:paraId="136FF4B7" w14:textId="77777777" w:rsidR="000F270B" w:rsidRPr="00236F28" w:rsidRDefault="000F270B">
      <w:pPr>
        <w:pStyle w:val="EMEABodyText"/>
        <w:rPr>
          <w:lang w:val="nb-NO"/>
        </w:rPr>
      </w:pPr>
      <w:r w:rsidRPr="00236F28">
        <w:rPr>
          <w:lang w:val="nb-NO"/>
        </w:rPr>
        <w:t>Behandling utover 48 uker: fortsatt behandling med entekavir med median varighet på 96 uker avdekket ikke noen nye sikkerhetssignaler.</w:t>
      </w:r>
    </w:p>
    <w:p w14:paraId="490BC6E1" w14:textId="77777777" w:rsidR="000F270B" w:rsidRPr="00236F28" w:rsidRDefault="000F270B">
      <w:pPr>
        <w:pStyle w:val="EMEABodyText"/>
        <w:rPr>
          <w:lang w:val="nb-NO"/>
        </w:rPr>
      </w:pPr>
    </w:p>
    <w:p w14:paraId="63D97AA1" w14:textId="77777777" w:rsidR="000F270B" w:rsidRPr="00236F28" w:rsidRDefault="000F270B" w:rsidP="00514403">
      <w:pPr>
        <w:pStyle w:val="EMEABodyText"/>
        <w:keepNext/>
        <w:rPr>
          <w:i/>
          <w:lang w:val="nb-NO"/>
        </w:rPr>
      </w:pPr>
      <w:r w:rsidRPr="00236F28">
        <w:rPr>
          <w:i/>
          <w:lang w:val="nb-NO"/>
        </w:rPr>
        <w:t>c. Beskrivelse av utvalgte bivirkninger:</w:t>
      </w:r>
    </w:p>
    <w:p w14:paraId="29426AFA" w14:textId="77777777" w:rsidR="000F270B" w:rsidRPr="00236F28" w:rsidRDefault="000F270B" w:rsidP="00514403">
      <w:pPr>
        <w:pStyle w:val="EMEABodyText"/>
        <w:keepNext/>
        <w:rPr>
          <w:lang w:val="nb-NO"/>
        </w:rPr>
      </w:pPr>
    </w:p>
    <w:p w14:paraId="740EAF4A" w14:textId="77777777" w:rsidR="000F270B" w:rsidRPr="00236F28" w:rsidRDefault="000F270B" w:rsidP="00664083">
      <w:pPr>
        <w:pStyle w:val="EMEABodyText"/>
        <w:rPr>
          <w:lang w:val="nb-NO"/>
        </w:rPr>
      </w:pPr>
      <w:r w:rsidRPr="00236F28">
        <w:rPr>
          <w:u w:val="single"/>
          <w:lang w:val="nb-NO"/>
        </w:rPr>
        <w:t xml:space="preserve">Avvikende laboratorieverdier: </w:t>
      </w:r>
      <w:r w:rsidRPr="00236F28">
        <w:rPr>
          <w:lang w:val="nb-NO"/>
        </w:rPr>
        <w:t>I kliniske studier med nukleosid-naive pasienter hadde 5 % ALAT økning &gt; 3 ganger baseline, og &lt; 1 % hadde ALAT økning &gt; 2 ganger baseline sammen med total bilirubin &gt; 2 ganger øvre normalnivå (ULN) og &gt; 2 ganger baseline. Albuminnivåer &lt; 2,5 g/dl forekom hos &lt; 1 % av pasientene, amylasenivåer &gt; 3 ganger baseline hos 2 %, lipasenivåer &gt; 3 ganger baseline hos 11 % og trombocytter &lt; 50 000/mm</w:t>
      </w:r>
      <w:r w:rsidRPr="00236F28">
        <w:rPr>
          <w:szCs w:val="22"/>
          <w:vertAlign w:val="superscript"/>
          <w:lang w:val="nb-NO"/>
        </w:rPr>
        <w:t>3</w:t>
      </w:r>
      <w:r w:rsidRPr="00236F28">
        <w:rPr>
          <w:lang w:val="nb-NO"/>
        </w:rPr>
        <w:t xml:space="preserve"> hos &lt; 1 %.</w:t>
      </w:r>
    </w:p>
    <w:p w14:paraId="7267AC1B" w14:textId="77777777" w:rsidR="000F270B" w:rsidRPr="00236F28" w:rsidRDefault="000F270B" w:rsidP="00664083">
      <w:pPr>
        <w:pStyle w:val="EMEABodyText"/>
        <w:rPr>
          <w:lang w:val="nb-NO"/>
        </w:rPr>
      </w:pPr>
    </w:p>
    <w:p w14:paraId="0E427C53" w14:textId="77777777" w:rsidR="000F270B" w:rsidRPr="00236F28" w:rsidRDefault="000F270B" w:rsidP="00664083">
      <w:pPr>
        <w:pStyle w:val="EMEABodyText"/>
        <w:rPr>
          <w:lang w:val="nb-NO"/>
        </w:rPr>
      </w:pPr>
      <w:r w:rsidRPr="00236F28">
        <w:rPr>
          <w:lang w:val="nb-NO"/>
        </w:rPr>
        <w:t>I kliniske studier med lamivudinre</w:t>
      </w:r>
      <w:r w:rsidRPr="00236F28">
        <w:rPr>
          <w:iCs/>
          <w:lang w:val="nb-NO"/>
        </w:rPr>
        <w:t>fraktære</w:t>
      </w:r>
      <w:r w:rsidRPr="00236F28">
        <w:rPr>
          <w:lang w:val="nb-NO"/>
        </w:rPr>
        <w:t xml:space="preserve"> pasienter hadde 4 % ALAT økning &gt; 3 ganger baseline, og &lt; 1 % hadde ALAT økning &gt; 2 ganger baseline sammen med total bilirubin &gt; 2 ganger ULN og &gt; 2 ganger baseline. Amylasenivåer &gt; 3 ganger baseline forekom hos 2 % av pasientene, lipasenivåer &gt; 3 ganger baseline hos 18 % og trombocytter &lt; 50 000/mm</w:t>
      </w:r>
      <w:r w:rsidRPr="00236F28">
        <w:rPr>
          <w:szCs w:val="22"/>
          <w:vertAlign w:val="superscript"/>
          <w:lang w:val="nb-NO"/>
        </w:rPr>
        <w:t>3</w:t>
      </w:r>
      <w:r w:rsidRPr="00236F28">
        <w:rPr>
          <w:lang w:val="nb-NO"/>
        </w:rPr>
        <w:t xml:space="preserve"> hos &lt; 1 %.</w:t>
      </w:r>
    </w:p>
    <w:p w14:paraId="27A84103" w14:textId="77777777" w:rsidR="000F270B" w:rsidRPr="00236F28" w:rsidRDefault="000F270B">
      <w:pPr>
        <w:pStyle w:val="EMEABodyText"/>
        <w:rPr>
          <w:lang w:val="nb-NO"/>
        </w:rPr>
      </w:pPr>
    </w:p>
    <w:p w14:paraId="7CD2E727" w14:textId="77777777" w:rsidR="000F270B" w:rsidRPr="00236F28" w:rsidRDefault="000F270B">
      <w:pPr>
        <w:pStyle w:val="EMEABodyText"/>
        <w:rPr>
          <w:lang w:val="nb-NO"/>
        </w:rPr>
      </w:pPr>
      <w:r w:rsidRPr="00236F28">
        <w:rPr>
          <w:u w:val="single"/>
          <w:lang w:val="nb-NO"/>
        </w:rPr>
        <w:t>Forverringer under behandling:</w:t>
      </w:r>
      <w:r w:rsidRPr="00236F28">
        <w:rPr>
          <w:lang w:val="nb-NO"/>
        </w:rPr>
        <w:t xml:space="preserve"> i studier med nukleosid-naive pasienter, oppstod under behandling ALAT-økning &gt; 10 ganger ULN og &gt; 2 ganger baseline hos 2 % av entekavirbehandlede pasienter vs. 4 % av lamivudinbehandlede pasienter. I studier med lamivudinre</w:t>
      </w:r>
      <w:r w:rsidRPr="00236F28">
        <w:rPr>
          <w:iCs/>
          <w:lang w:val="nb-NO"/>
        </w:rPr>
        <w:t>fraktære</w:t>
      </w:r>
      <w:r w:rsidRPr="00236F28">
        <w:rPr>
          <w:lang w:val="nb-NO"/>
        </w:rPr>
        <w:t xml:space="preserve"> pasienter, oppstod ALAT-økning &gt; 10 ganger ULN og &gt; 2 ganger baseline hos 2 % av entekavirbehandlede pasienter. Median tid til ALAT-stigning blant entekavirbehandlede pasienter var 4 </w:t>
      </w:r>
      <w:r w:rsidRPr="00236F28">
        <w:rPr>
          <w:lang w:val="nb-NO"/>
        </w:rPr>
        <w:noBreakHyphen/>
        <w:t> 5 uker fra behandlingsstart. ALAT-økningen gikk generelt tilbake ved fortsatt behandling, og var i de fleste tilfellene forbundet med en ≥ 2 log</w:t>
      </w:r>
      <w:r w:rsidRPr="00236F28">
        <w:rPr>
          <w:rStyle w:val="EMEASubscript"/>
          <w:lang w:val="nb-NO"/>
        </w:rPr>
        <w:t>10</w:t>
      </w:r>
      <w:r w:rsidRPr="00236F28">
        <w:rPr>
          <w:lang w:val="nb-NO"/>
        </w:rPr>
        <w:t>/ml reduksjon i virusmengde som gikk forut for eller sammenfalt med ALAT-stigningen. Periodisk monitorering av leverfunksjonen anbefales under behandling.</w:t>
      </w:r>
    </w:p>
    <w:p w14:paraId="41FAC5EB" w14:textId="77777777" w:rsidR="000F270B" w:rsidRPr="00236F28" w:rsidRDefault="000F270B">
      <w:pPr>
        <w:pStyle w:val="EMEABodyText"/>
        <w:rPr>
          <w:lang w:val="nb-NO"/>
        </w:rPr>
      </w:pPr>
    </w:p>
    <w:p w14:paraId="4C87A0DC" w14:textId="77777777" w:rsidR="000F270B" w:rsidRPr="00236F28" w:rsidRDefault="000F270B">
      <w:pPr>
        <w:pStyle w:val="EMEABodyText"/>
        <w:rPr>
          <w:lang w:val="nb-NO"/>
        </w:rPr>
      </w:pPr>
      <w:r w:rsidRPr="00236F28">
        <w:rPr>
          <w:szCs w:val="22"/>
          <w:u w:val="single"/>
          <w:lang w:val="nb-NO"/>
        </w:rPr>
        <w:t>Forverringer etter avbrudd av behandling</w:t>
      </w:r>
      <w:r w:rsidRPr="00236F28">
        <w:rPr>
          <w:u w:val="single"/>
          <w:lang w:val="nb-NO"/>
        </w:rPr>
        <w:t>:</w:t>
      </w:r>
      <w:r w:rsidRPr="00236F28">
        <w:rPr>
          <w:lang w:val="nb-NO"/>
        </w:rPr>
        <w:t xml:space="preserve"> </w:t>
      </w:r>
      <w:r w:rsidRPr="00236F28">
        <w:rPr>
          <w:iCs/>
          <w:lang w:val="nb-NO"/>
        </w:rPr>
        <w:t xml:space="preserve">akutt forverring av hepatitt har blitt rapportert hos pasienter som har avbrutt antihepatitt B-virusbehandling, inkludert behandling med entekavir (se pkt. 4.4). I studier på nukleosid-naive pasienter opplevde 6 % av entekavirbehandlede pasienter og 10 % av lamivudinbehandlede pasienter ALAT-stigning </w:t>
      </w:r>
      <w:r w:rsidRPr="00236F28">
        <w:rPr>
          <w:lang w:val="nb-NO"/>
        </w:rPr>
        <w:t>(&gt; 10 ganger ULN og &gt; 2 ganger referanse [minimum ved baseline eller siste sluttdosemåling]) i løpet av oppfølgingstiden etter behandling. Blant entekavirbehandlede nukleosid-naive pasienter hadde ALAT-stigningene en median tid til start på 23 </w:t>
      </w:r>
      <w:r w:rsidRPr="00236F28">
        <w:rPr>
          <w:lang w:val="nb-NO"/>
        </w:rPr>
        <w:noBreakHyphen/>
        <w:t> 24 uker, og 86 % (24/28) av ALAT-stigningene oppstod i HBeAg-negative pasienter. I studier på lamivudinre</w:t>
      </w:r>
      <w:r w:rsidRPr="00236F28">
        <w:rPr>
          <w:iCs/>
          <w:lang w:val="nb-NO"/>
        </w:rPr>
        <w:t>fraktære</w:t>
      </w:r>
      <w:r w:rsidRPr="00236F28">
        <w:rPr>
          <w:lang w:val="nb-NO"/>
        </w:rPr>
        <w:t xml:space="preserve"> pasienter, med kun et begrenset antall pasienter som ble fulgt opp, utviklet 11 % av entekavir-behandlede pasienter og ingen lamivudinbehandlede pasienter ALAT-stigning i løpet av oppfølgingstiden.</w:t>
      </w:r>
    </w:p>
    <w:p w14:paraId="0A33059F" w14:textId="77777777" w:rsidR="000F270B" w:rsidRPr="00236F28" w:rsidRDefault="000F270B">
      <w:pPr>
        <w:pStyle w:val="EMEABodyText"/>
        <w:rPr>
          <w:iCs/>
          <w:lang w:val="nb-NO"/>
        </w:rPr>
      </w:pPr>
    </w:p>
    <w:p w14:paraId="626B553D" w14:textId="77777777" w:rsidR="000F270B" w:rsidRPr="00236F28" w:rsidRDefault="000F270B">
      <w:pPr>
        <w:pStyle w:val="EMEABodyText"/>
        <w:rPr>
          <w:lang w:val="nb-NO"/>
        </w:rPr>
      </w:pPr>
      <w:r w:rsidRPr="00236F28">
        <w:rPr>
          <w:lang w:val="nb-NO"/>
        </w:rPr>
        <w:lastRenderedPageBreak/>
        <w:t>I de kliniske studiene ble entekavirbehandling avbrutt hvis pasientene fikk en forhåndsdefinert respons. Hvis behandling avbrytes uten hensyn til behandlingsrespons, kan forekomsten av ALAT</w:t>
      </w:r>
      <w:r w:rsidRPr="00236F28">
        <w:rPr>
          <w:lang w:val="nb-NO"/>
        </w:rPr>
        <w:noBreakHyphen/>
        <w:t>stigninger etter seponering være høyere.</w:t>
      </w:r>
    </w:p>
    <w:p w14:paraId="4AB1F301" w14:textId="77777777" w:rsidR="000F270B" w:rsidRPr="00236F28" w:rsidRDefault="000F270B">
      <w:pPr>
        <w:pStyle w:val="EMEABodyText"/>
        <w:rPr>
          <w:lang w:val="nb-NO"/>
        </w:rPr>
      </w:pPr>
    </w:p>
    <w:p w14:paraId="27C45225" w14:textId="77777777" w:rsidR="000F270B" w:rsidRPr="00236F28" w:rsidRDefault="000F270B" w:rsidP="00664083">
      <w:pPr>
        <w:pStyle w:val="EMEABodyText"/>
        <w:keepNext/>
        <w:rPr>
          <w:i/>
          <w:lang w:val="nb-NO"/>
        </w:rPr>
      </w:pPr>
      <w:r w:rsidRPr="00236F28">
        <w:rPr>
          <w:i/>
          <w:lang w:val="nb-NO"/>
        </w:rPr>
        <w:t>d. Pediatrisk populasjon</w:t>
      </w:r>
    </w:p>
    <w:p w14:paraId="319014AF" w14:textId="77777777" w:rsidR="000F270B" w:rsidRPr="00236F28" w:rsidRDefault="000F270B" w:rsidP="00514403">
      <w:pPr>
        <w:pStyle w:val="EMEABodyText"/>
        <w:keepNext/>
        <w:rPr>
          <w:i/>
          <w:lang w:val="nb-NO"/>
        </w:rPr>
      </w:pPr>
    </w:p>
    <w:p w14:paraId="7F763CBC" w14:textId="77777777" w:rsidR="000F270B" w:rsidRDefault="000F270B" w:rsidP="00664083">
      <w:pPr>
        <w:pStyle w:val="EMEABodyText"/>
        <w:rPr>
          <w:lang w:val="nb-NO"/>
        </w:rPr>
      </w:pPr>
      <w:r w:rsidRPr="00236F28">
        <w:rPr>
          <w:lang w:val="nb-NO"/>
        </w:rPr>
        <w:t xml:space="preserve">Sikkerheten av entekavir hos pediatriske pasienter fra 2 til &lt; 18 år er basert på to kliniske studier hos personer med kronisk HBV-infeksjon, en fase II farmakinetisk studie (studie 028) og en fase III studie (studie 189). Disse studiene gir erfaring i </w:t>
      </w:r>
      <w:r w:rsidR="001924EE" w:rsidRPr="00236F28">
        <w:rPr>
          <w:lang w:val="nb-NO"/>
        </w:rPr>
        <w:t>195</w:t>
      </w:r>
      <w:r w:rsidRPr="00236F28">
        <w:rPr>
          <w:lang w:val="nb-NO"/>
        </w:rPr>
        <w:t xml:space="preserve"> HBeAg-positive nukleosid behandlingsnaive personer som fikk behandling med entekavir med en median varighet </w:t>
      </w:r>
      <w:r w:rsidR="000447B8" w:rsidRPr="00236F28">
        <w:rPr>
          <w:lang w:val="nb-NO"/>
        </w:rPr>
        <w:t>p</w:t>
      </w:r>
      <w:r w:rsidRPr="00236F28">
        <w:rPr>
          <w:lang w:val="nb-NO"/>
        </w:rPr>
        <w:t xml:space="preserve">å </w:t>
      </w:r>
      <w:r w:rsidR="001924EE" w:rsidRPr="00236F28">
        <w:rPr>
          <w:lang w:val="nb-NO"/>
        </w:rPr>
        <w:t>99 </w:t>
      </w:r>
      <w:r w:rsidRPr="00236F28">
        <w:rPr>
          <w:lang w:val="nb-NO"/>
        </w:rPr>
        <w:t>uker. Bivirkningene som ble observert hos pediatriske pasienter som fikk behandling med entekavir var sammenfallende med de som ble observert i kliniske studier med entekavir hos voksne (se a. Sammendrag av sikkerhetsprofilen og pkt. 5.1)</w:t>
      </w:r>
      <w:r w:rsidR="00491B03">
        <w:rPr>
          <w:lang w:val="nb-NO"/>
        </w:rPr>
        <w:t xml:space="preserve"> med følgende unntak hos pediatriske pasienter:</w:t>
      </w:r>
    </w:p>
    <w:p w14:paraId="7604FD37" w14:textId="77777777" w:rsidR="00491B03" w:rsidRPr="00236F28" w:rsidRDefault="00491B03" w:rsidP="00514403">
      <w:pPr>
        <w:pStyle w:val="EMEABodyText"/>
        <w:numPr>
          <w:ilvl w:val="0"/>
          <w:numId w:val="16"/>
        </w:numPr>
        <w:ind w:left="284" w:hanging="284"/>
        <w:rPr>
          <w:lang w:val="nb-NO"/>
        </w:rPr>
      </w:pPr>
      <w:r>
        <w:rPr>
          <w:lang w:val="nb-NO"/>
        </w:rPr>
        <w:t>Svært vanlig bivirkning: nøytropeni.</w:t>
      </w:r>
    </w:p>
    <w:p w14:paraId="3873302D" w14:textId="77777777" w:rsidR="000F270B" w:rsidRPr="00236F28" w:rsidRDefault="000F270B" w:rsidP="00664083">
      <w:pPr>
        <w:pStyle w:val="EMEABodyText"/>
        <w:rPr>
          <w:lang w:val="nb-NO"/>
        </w:rPr>
      </w:pPr>
    </w:p>
    <w:p w14:paraId="360BF84E" w14:textId="77777777" w:rsidR="000F270B" w:rsidRPr="00236F28" w:rsidRDefault="000F270B" w:rsidP="00514403">
      <w:pPr>
        <w:pStyle w:val="EMEABodyText"/>
        <w:keepNext/>
        <w:rPr>
          <w:i/>
          <w:lang w:val="nb-NO"/>
        </w:rPr>
      </w:pPr>
      <w:r w:rsidRPr="00236F28">
        <w:rPr>
          <w:i/>
          <w:lang w:val="nb-NO"/>
        </w:rPr>
        <w:t>e. Andre spesielle populasjoner</w:t>
      </w:r>
    </w:p>
    <w:p w14:paraId="04418688" w14:textId="77777777" w:rsidR="000F270B" w:rsidRPr="00236F28" w:rsidRDefault="000F270B" w:rsidP="00514403">
      <w:pPr>
        <w:pStyle w:val="EMEABodyText"/>
        <w:keepNext/>
        <w:rPr>
          <w:u w:val="single"/>
          <w:lang w:val="nb-NO"/>
        </w:rPr>
      </w:pPr>
    </w:p>
    <w:p w14:paraId="60D2B9BD" w14:textId="77777777" w:rsidR="000F270B" w:rsidRPr="00236F28" w:rsidRDefault="000F270B">
      <w:pPr>
        <w:pStyle w:val="EMEABodyText"/>
        <w:rPr>
          <w:lang w:val="nb-NO"/>
        </w:rPr>
      </w:pPr>
      <w:r w:rsidRPr="00236F28">
        <w:rPr>
          <w:u w:val="single"/>
          <w:lang w:val="nb-NO"/>
        </w:rPr>
        <w:t>Erfaring fra pasienter med dekompensert leversykdom:</w:t>
      </w:r>
      <w:r w:rsidRPr="00236F28">
        <w:rPr>
          <w:lang w:val="nb-NO"/>
        </w:rPr>
        <w:t xml:space="preserve"> sikkerhetsprofilen til entekavir hos pasienter med dekompensert leversykdom ble vurdert i en randomisert, åpen, sammenlignende studie der pasientene fikk behandling med entekavir 1 mg/dag (n = 102) eller adefovirdipivoksil 10 mg/dag (n = 89) (studie 048). I forhold til bivirkningene angitt i pkt. </w:t>
      </w:r>
      <w:r w:rsidRPr="00236F28">
        <w:rPr>
          <w:i/>
          <w:lang w:val="nb-NO"/>
        </w:rPr>
        <w:t>b. Tabellarisk sammendrag av bivirkninger</w:t>
      </w:r>
      <w:r w:rsidRPr="00236F28">
        <w:rPr>
          <w:lang w:val="nb-NO"/>
        </w:rPr>
        <w:t>, ble en tilleggsbivirkning [reduksjon i bikarbonat i blod (2 %)] observert hos entekavirbehandlede pasienter i uke 48. Den kumulative dødeligheten i studien var 23 % (23/102), og som forventet i denne populasjonen var dødsårsakene generelt leverrelaterte. Den kumulative frekvensen av hepatocellulær karsinom (HCC) i studien var 12 % (12/102). Alvorlige bivirkninger var generelt leverrelaterte, med en kumulativ frekvens i studien på 69 %. Pasienter med høy CTP-score ved studiestart hadde høyere risiko for å utvikle alvorlige bivirkninger (se pkt. 4.4).</w:t>
      </w:r>
    </w:p>
    <w:p w14:paraId="0F2C798E" w14:textId="77777777" w:rsidR="000F270B" w:rsidRPr="00236F28" w:rsidRDefault="000F270B">
      <w:pPr>
        <w:pStyle w:val="EMEABodyText"/>
        <w:rPr>
          <w:lang w:val="nb-NO"/>
        </w:rPr>
      </w:pPr>
    </w:p>
    <w:p w14:paraId="383FF3A9" w14:textId="77777777" w:rsidR="000F270B" w:rsidRPr="00236F28" w:rsidRDefault="000F270B">
      <w:pPr>
        <w:pStyle w:val="EMEABodyText"/>
        <w:rPr>
          <w:lang w:val="nb-NO"/>
        </w:rPr>
      </w:pPr>
      <w:r w:rsidRPr="00236F28">
        <w:rPr>
          <w:lang w:val="nb-NO"/>
        </w:rPr>
        <w:t>Avvikende laboratorieverdier: i uke 48 hadde ingen av de entekavirbehandlede pasientene med dekompensert leversykdom ALAT-økninger både &gt; 10 ganger ULN og &gt; 2 ganger baseline, og 1 % av pasientene hadde ALAT-økninger &gt; 2 ganger baseline samtidig med total bilirubin &gt; 2 ganger ULN og &gt; 2 ganger baseline. Albuminnivåer &lt; 2,5 g/dl forekom hos 30 % av pasientene, lipasenivåer &gt; 3 ganger baseline hos 10 % og trombocytter &lt; 50 000/mm</w:t>
      </w:r>
      <w:r w:rsidRPr="00236F28">
        <w:rPr>
          <w:vertAlign w:val="superscript"/>
          <w:lang w:val="nb-NO"/>
        </w:rPr>
        <w:t>3</w:t>
      </w:r>
      <w:r w:rsidRPr="00236F28">
        <w:rPr>
          <w:lang w:val="nb-NO"/>
        </w:rPr>
        <w:t xml:space="preserve"> hos 20 %.</w:t>
      </w:r>
    </w:p>
    <w:p w14:paraId="08736148" w14:textId="77777777" w:rsidR="000F270B" w:rsidRPr="00236F28" w:rsidRDefault="000F270B">
      <w:pPr>
        <w:pStyle w:val="EMEABodyText"/>
        <w:rPr>
          <w:lang w:val="nb-NO"/>
        </w:rPr>
      </w:pPr>
    </w:p>
    <w:p w14:paraId="4D67B430" w14:textId="77777777" w:rsidR="000F270B" w:rsidRPr="00236F28" w:rsidRDefault="000F270B">
      <w:pPr>
        <w:pStyle w:val="EMEABodyText"/>
        <w:rPr>
          <w:lang w:val="nb-NO"/>
        </w:rPr>
      </w:pPr>
      <w:r w:rsidRPr="00236F28">
        <w:rPr>
          <w:u w:val="single"/>
          <w:lang w:val="nb-NO"/>
        </w:rPr>
        <w:t>Erfaring fra pasienter med samtidig HIV-infeksjon:</w:t>
      </w:r>
      <w:r w:rsidRPr="00236F28">
        <w:rPr>
          <w:lang w:val="nb-NO"/>
        </w:rPr>
        <w:t xml:space="preserve"> sikkerhetsprofilen til entekavir i et begrenset antall pasienter med samtidig HIV/HBV-infeksjon, og som stod på HAART-regime (høy-aktiv antiretroviral behandling) inklusive lamivudin, tilsvarte sikkerhetsprofilen i monoinfiserte HBV-pasienter (se pkt. 4.4).</w:t>
      </w:r>
    </w:p>
    <w:p w14:paraId="1E7875A6" w14:textId="77777777" w:rsidR="000F270B" w:rsidRPr="00236F28" w:rsidRDefault="000F270B">
      <w:pPr>
        <w:pStyle w:val="EMEABodyText"/>
        <w:rPr>
          <w:lang w:val="nb-NO"/>
        </w:rPr>
      </w:pPr>
    </w:p>
    <w:p w14:paraId="0E461D7A" w14:textId="77777777" w:rsidR="000F270B" w:rsidRPr="00236F28" w:rsidRDefault="000F270B">
      <w:pPr>
        <w:pStyle w:val="EMEABodyText"/>
        <w:rPr>
          <w:lang w:val="nb-NO"/>
        </w:rPr>
      </w:pPr>
      <w:r w:rsidRPr="00236F28">
        <w:rPr>
          <w:u w:val="single"/>
          <w:lang w:val="nb-NO"/>
        </w:rPr>
        <w:t>Kjønn/alder:</w:t>
      </w:r>
      <w:r w:rsidRPr="00236F28">
        <w:rPr>
          <w:lang w:val="nb-NO"/>
        </w:rPr>
        <w:t xml:space="preserve"> det var ingen synlig forskjell i sikkerhetsprofilen til entekavir med hensyn til kjønn (</w:t>
      </w:r>
      <w:r w:rsidRPr="00236F28">
        <w:sym w:font="Symbol" w:char="F0BB"/>
      </w:r>
      <w:r w:rsidRPr="00236F28">
        <w:rPr>
          <w:lang w:val="nb-NO"/>
        </w:rPr>
        <w:t> 25 % kvinner i de kliniske studiene) eller alder (</w:t>
      </w:r>
      <w:r w:rsidRPr="00236F28">
        <w:sym w:font="Symbol" w:char="F0BB"/>
      </w:r>
      <w:r w:rsidRPr="00236F28">
        <w:rPr>
          <w:lang w:val="nb-NO"/>
        </w:rPr>
        <w:t> 5 % av pasientene &gt; 65 år gamle).</w:t>
      </w:r>
    </w:p>
    <w:p w14:paraId="32E57F54" w14:textId="77777777" w:rsidR="000F270B" w:rsidRPr="00236F28" w:rsidRDefault="000F270B">
      <w:pPr>
        <w:pStyle w:val="EMEABodyText"/>
        <w:rPr>
          <w:lang w:val="nb-NO"/>
        </w:rPr>
      </w:pPr>
    </w:p>
    <w:p w14:paraId="29528139" w14:textId="77777777" w:rsidR="000F270B" w:rsidRPr="00236F28" w:rsidRDefault="000F270B" w:rsidP="00664083">
      <w:pPr>
        <w:suppressLineNumbers/>
        <w:autoSpaceDE w:val="0"/>
        <w:autoSpaceDN w:val="0"/>
        <w:adjustRightInd w:val="0"/>
        <w:jc w:val="both"/>
        <w:rPr>
          <w:szCs w:val="22"/>
          <w:u w:val="single"/>
          <w:lang w:val="nb-NO"/>
        </w:rPr>
      </w:pPr>
      <w:r w:rsidRPr="00236F28">
        <w:rPr>
          <w:szCs w:val="22"/>
          <w:u w:val="single"/>
          <w:lang w:val="nb-NO"/>
        </w:rPr>
        <w:t>Melding av mistenkte bivirkninger</w:t>
      </w:r>
    </w:p>
    <w:p w14:paraId="5D343B07" w14:textId="77777777" w:rsidR="000F270B" w:rsidRPr="00236F28" w:rsidRDefault="000F270B" w:rsidP="00664083">
      <w:pPr>
        <w:rPr>
          <w:noProof/>
          <w:szCs w:val="22"/>
          <w:lang w:val="x-none"/>
        </w:rPr>
      </w:pPr>
      <w:r w:rsidRPr="00236F28">
        <w:rPr>
          <w:szCs w:val="22"/>
          <w:lang w:val="nb-NO"/>
        </w:rPr>
        <w:t xml:space="preserve">Melding av mistenkte bivirkninger etter godkjenning av legemidlet er viktig. </w:t>
      </w:r>
      <w:r w:rsidRPr="00236F28">
        <w:rPr>
          <w:noProof/>
          <w:szCs w:val="22"/>
          <w:lang w:val="nb-NO"/>
        </w:rPr>
        <w:t xml:space="preserve">Det gjør det mulig å overvåke forholdet mellom nytte og risiko for legemidlet kontinuerlig. Helsepersonell oppfordres til å melde enhver mistenkt bivirkning. Dette gjøres via </w:t>
      </w:r>
      <w:r w:rsidRPr="00236F28">
        <w:rPr>
          <w:noProof/>
          <w:szCs w:val="22"/>
          <w:highlight w:val="lightGray"/>
          <w:lang w:val="nb-NO"/>
        </w:rPr>
        <w:t xml:space="preserve">det nasjonale meldesystemet som beskrevet i </w:t>
      </w:r>
      <w:hyperlink r:id="rId9" w:history="1">
        <w:r w:rsidRPr="00236F28">
          <w:rPr>
            <w:rStyle w:val="Hyperlink"/>
            <w:color w:val="auto"/>
            <w:szCs w:val="22"/>
            <w:highlight w:val="lightGray"/>
            <w:lang w:val="nb-NO"/>
          </w:rPr>
          <w:t>Appendix V</w:t>
        </w:r>
      </w:hyperlink>
      <w:r w:rsidRPr="00236F28">
        <w:rPr>
          <w:szCs w:val="22"/>
          <w:lang w:val="nb-NO"/>
        </w:rPr>
        <w:t>.</w:t>
      </w:r>
    </w:p>
    <w:p w14:paraId="37C954C9" w14:textId="77777777" w:rsidR="000F270B" w:rsidRPr="00236F28" w:rsidRDefault="000F270B">
      <w:pPr>
        <w:pStyle w:val="EMEABodyText"/>
        <w:rPr>
          <w:szCs w:val="22"/>
          <w:lang w:val="nb-NO"/>
        </w:rPr>
      </w:pPr>
    </w:p>
    <w:p w14:paraId="41C6634F" w14:textId="77777777" w:rsidR="000F270B" w:rsidRPr="00236F28" w:rsidRDefault="000F270B">
      <w:pPr>
        <w:pStyle w:val="EMEAHeading2"/>
        <w:rPr>
          <w:lang w:val="nb-NO"/>
        </w:rPr>
      </w:pPr>
      <w:r w:rsidRPr="00236F28">
        <w:rPr>
          <w:lang w:val="nb-NO"/>
        </w:rPr>
        <w:t>4.9</w:t>
      </w:r>
      <w:r w:rsidRPr="00236F28">
        <w:rPr>
          <w:lang w:val="nb-NO"/>
        </w:rPr>
        <w:tab/>
        <w:t>Overdosering</w:t>
      </w:r>
    </w:p>
    <w:p w14:paraId="72DCA1B1" w14:textId="77777777" w:rsidR="000F270B" w:rsidRPr="00236F28" w:rsidRDefault="000F270B">
      <w:pPr>
        <w:pStyle w:val="EMEAHeading2"/>
        <w:rPr>
          <w:lang w:val="nb-NO"/>
        </w:rPr>
      </w:pPr>
    </w:p>
    <w:p w14:paraId="1533F4E5" w14:textId="77777777" w:rsidR="000F270B" w:rsidRPr="00236F28" w:rsidRDefault="000F270B">
      <w:pPr>
        <w:pStyle w:val="EMEABodyText"/>
        <w:rPr>
          <w:lang w:val="nb-NO"/>
        </w:rPr>
      </w:pPr>
      <w:r w:rsidRPr="00236F28">
        <w:rPr>
          <w:lang w:val="nb-NO"/>
        </w:rPr>
        <w:t>Der er begrenset erfaring med entekavir overdosering rapportert hos pasienter. Friske personer som fikk opptil 20 mg/daglig i opptil 14 dager, og enkeltdoser opptil 40 mg hadde ingen uventede bivirkninger. Hvis overdosering oppstår, må pasienten følges nøye for tegn på toksisitet og gis nødvendig støttende behandling.</w:t>
      </w:r>
    </w:p>
    <w:p w14:paraId="0546B6C2" w14:textId="77777777" w:rsidR="000F270B" w:rsidRPr="00236F28" w:rsidRDefault="000F270B">
      <w:pPr>
        <w:pStyle w:val="EMEABodyText"/>
        <w:rPr>
          <w:lang w:val="nb-NO"/>
        </w:rPr>
      </w:pPr>
    </w:p>
    <w:p w14:paraId="04DDE17C" w14:textId="77777777" w:rsidR="000F270B" w:rsidRPr="00236F28" w:rsidRDefault="000F270B">
      <w:pPr>
        <w:pStyle w:val="EMEABodyText"/>
        <w:rPr>
          <w:lang w:val="nb-NO"/>
        </w:rPr>
      </w:pPr>
    </w:p>
    <w:p w14:paraId="4F1FFD94" w14:textId="77777777" w:rsidR="000F270B" w:rsidRPr="00236F28" w:rsidRDefault="000F270B">
      <w:pPr>
        <w:pStyle w:val="EMEAHeading1"/>
        <w:rPr>
          <w:lang w:val="nb-NO"/>
        </w:rPr>
      </w:pPr>
      <w:r w:rsidRPr="00236F28">
        <w:rPr>
          <w:lang w:val="nb-NO"/>
        </w:rPr>
        <w:lastRenderedPageBreak/>
        <w:t>5.</w:t>
      </w:r>
      <w:r w:rsidRPr="00236F28">
        <w:rPr>
          <w:lang w:val="nb-NO"/>
        </w:rPr>
        <w:tab/>
        <w:t>Farmakologiske egenskaper</w:t>
      </w:r>
    </w:p>
    <w:p w14:paraId="19500510" w14:textId="77777777" w:rsidR="000F270B" w:rsidRPr="00236F28" w:rsidRDefault="000F270B">
      <w:pPr>
        <w:pStyle w:val="EMEAHeading1"/>
        <w:rPr>
          <w:lang w:val="nb-NO"/>
        </w:rPr>
      </w:pPr>
    </w:p>
    <w:p w14:paraId="2DDEF8AD" w14:textId="77777777" w:rsidR="000F270B" w:rsidRPr="00236F28" w:rsidRDefault="000F270B">
      <w:pPr>
        <w:pStyle w:val="EMEAHeading2"/>
        <w:rPr>
          <w:lang w:val="nb-NO"/>
        </w:rPr>
      </w:pPr>
      <w:r w:rsidRPr="00236F28">
        <w:rPr>
          <w:lang w:val="nb-NO"/>
        </w:rPr>
        <w:t>5.1</w:t>
      </w:r>
      <w:r w:rsidRPr="00236F28">
        <w:rPr>
          <w:lang w:val="nb-NO"/>
        </w:rPr>
        <w:tab/>
        <w:t>Farmakodynamiske egenskaper</w:t>
      </w:r>
    </w:p>
    <w:p w14:paraId="5DF6D1B9" w14:textId="77777777" w:rsidR="000F270B" w:rsidRPr="00236F28" w:rsidRDefault="000F270B">
      <w:pPr>
        <w:pStyle w:val="EMEAHeading2"/>
        <w:rPr>
          <w:lang w:val="nb-NO"/>
        </w:rPr>
      </w:pPr>
    </w:p>
    <w:p w14:paraId="60D88DFB" w14:textId="77777777" w:rsidR="000F270B" w:rsidRPr="00236F28" w:rsidRDefault="000F270B">
      <w:pPr>
        <w:pStyle w:val="EMEABodyText"/>
        <w:rPr>
          <w:lang w:val="nb-NO"/>
        </w:rPr>
      </w:pPr>
      <w:r w:rsidRPr="00236F28">
        <w:rPr>
          <w:lang w:val="nb-NO"/>
        </w:rPr>
        <w:t>Farmakoterapeutisk gruppe: antivirale midler til systemisk bruk, nukleosid og nukleotid reverstranskriptasehemmer</w:t>
      </w:r>
    </w:p>
    <w:p w14:paraId="6ECBC5F9" w14:textId="77777777" w:rsidR="000F270B" w:rsidRPr="00236F28" w:rsidRDefault="000F270B">
      <w:pPr>
        <w:pStyle w:val="EMEABodyText"/>
        <w:rPr>
          <w:i/>
          <w:lang w:val="nb-NO"/>
        </w:rPr>
      </w:pPr>
      <w:r w:rsidRPr="00236F28">
        <w:rPr>
          <w:lang w:val="nb-NO"/>
        </w:rPr>
        <w:t>ATC-kode: J05AF10</w:t>
      </w:r>
    </w:p>
    <w:p w14:paraId="1A76E1F6" w14:textId="77777777" w:rsidR="000F270B" w:rsidRPr="00236F28" w:rsidRDefault="000F270B">
      <w:pPr>
        <w:pStyle w:val="EMEABodyText"/>
        <w:rPr>
          <w:lang w:val="nb-NO"/>
        </w:rPr>
      </w:pPr>
    </w:p>
    <w:p w14:paraId="5DC7619F" w14:textId="77777777" w:rsidR="000F270B" w:rsidRPr="00236F28" w:rsidRDefault="000F270B">
      <w:pPr>
        <w:pStyle w:val="EMEABodyText"/>
        <w:rPr>
          <w:lang w:val="nb-NO"/>
        </w:rPr>
      </w:pPr>
      <w:r w:rsidRPr="00236F28">
        <w:rPr>
          <w:b/>
          <w:lang w:val="nb-NO"/>
        </w:rPr>
        <w:t>Virkningsmekanisme:</w:t>
      </w:r>
      <w:r w:rsidRPr="00236F28">
        <w:rPr>
          <w:lang w:val="nb-NO"/>
        </w:rPr>
        <w:t xml:space="preserve"> </w:t>
      </w:r>
      <w:r w:rsidRPr="00236F28">
        <w:rPr>
          <w:bCs/>
          <w:lang w:val="nb-NO"/>
        </w:rPr>
        <w:t xml:space="preserve">entekavir, en guanosinnukleosid-analog med aktivitet mot HBV polymerase, fosforyleres effektivt til den aktive trifosfat (TP)formen, som har en intracellulær halveringstid på 15 timer. Ved å konkurrere med det naturlige substratet deoksyguanosin-TP, hemmer entekavir-TP funksjonelt de tre aktivitetene til viral polymerase: (1) priming av HBV polymerase, (2) reverstranskripsjon av den negative DNA-tråden fra den pregenomiske messenger RNA, og (3) syntese av den positive HBV DNA-tråden. </w:t>
      </w:r>
      <w:r w:rsidRPr="00236F28">
        <w:rPr>
          <w:lang w:val="nb-NO"/>
        </w:rPr>
        <w:t>Entekavir-TP K</w:t>
      </w:r>
      <w:r w:rsidRPr="00236F28">
        <w:rPr>
          <w:rStyle w:val="EMEASubscript"/>
          <w:lang w:val="nb-NO"/>
        </w:rPr>
        <w:t>i</w:t>
      </w:r>
      <w:r w:rsidRPr="00236F28">
        <w:rPr>
          <w:lang w:val="nb-NO"/>
        </w:rPr>
        <w:t xml:space="preserve"> for HBV DNA polymerase er 0,0012 </w:t>
      </w:r>
      <w:r w:rsidRPr="00236F28">
        <w:t>μ</w:t>
      </w:r>
      <w:r w:rsidRPr="00236F28">
        <w:rPr>
          <w:lang w:val="nb-NO"/>
        </w:rPr>
        <w:t xml:space="preserve">M. Entekavir-TP er en svak hemmer av cellulær DNA polymerase </w:t>
      </w:r>
      <w:r w:rsidRPr="00236F28">
        <w:t>α</w:t>
      </w:r>
      <w:r w:rsidRPr="00236F28">
        <w:rPr>
          <w:lang w:val="nb-NO"/>
        </w:rPr>
        <w:t xml:space="preserve">, </w:t>
      </w:r>
      <w:r w:rsidRPr="00236F28">
        <w:t>β</w:t>
      </w:r>
      <w:r w:rsidRPr="00236F28">
        <w:rPr>
          <w:lang w:val="nb-NO"/>
        </w:rPr>
        <w:t xml:space="preserve"> og </w:t>
      </w:r>
      <w:r w:rsidRPr="00236F28">
        <w:t>δ</w:t>
      </w:r>
      <w:r w:rsidRPr="00236F28">
        <w:rPr>
          <w:lang w:val="nb-NO"/>
        </w:rPr>
        <w:t xml:space="preserve"> med K</w:t>
      </w:r>
      <w:r w:rsidRPr="00236F28">
        <w:rPr>
          <w:vertAlign w:val="subscript"/>
          <w:lang w:val="nb-NO"/>
        </w:rPr>
        <w:t xml:space="preserve">i </w:t>
      </w:r>
      <w:r w:rsidRPr="00236F28">
        <w:rPr>
          <w:lang w:val="nb-NO"/>
        </w:rPr>
        <w:t xml:space="preserve">verdier på 18 til 40 µM. I tillegg hadde høy eksponering av entekavir ingen relevante negative effekter på </w:t>
      </w:r>
      <w:r w:rsidRPr="00236F28">
        <w:t>γ</w:t>
      </w:r>
      <w:r w:rsidRPr="00236F28">
        <w:rPr>
          <w:lang w:val="nb-NO"/>
        </w:rPr>
        <w:t xml:space="preserve">- polymerase eller mitokondriell DNA-syntese i </w:t>
      </w:r>
      <w:r w:rsidRPr="00236F28">
        <w:rPr>
          <w:szCs w:val="22"/>
          <w:lang w:val="nb-NO"/>
        </w:rPr>
        <w:t>HepG2 celler (K</w:t>
      </w:r>
      <w:r w:rsidRPr="00236F28">
        <w:rPr>
          <w:szCs w:val="22"/>
          <w:vertAlign w:val="subscript"/>
          <w:lang w:val="nb-NO"/>
        </w:rPr>
        <w:t>i</w:t>
      </w:r>
      <w:r w:rsidRPr="00236F28">
        <w:rPr>
          <w:szCs w:val="22"/>
          <w:lang w:val="nb-NO"/>
        </w:rPr>
        <w:t> &gt; 160 µM).</w:t>
      </w:r>
    </w:p>
    <w:p w14:paraId="44F90700" w14:textId="77777777" w:rsidR="000F270B" w:rsidRPr="00236F28" w:rsidRDefault="000F270B">
      <w:pPr>
        <w:pStyle w:val="EMEABodyText"/>
        <w:rPr>
          <w:lang w:val="nb-NO"/>
        </w:rPr>
      </w:pPr>
    </w:p>
    <w:p w14:paraId="208E569B" w14:textId="77777777" w:rsidR="000F270B" w:rsidRPr="00236F28" w:rsidRDefault="000F270B">
      <w:pPr>
        <w:pStyle w:val="EMEABodyText"/>
        <w:rPr>
          <w:szCs w:val="22"/>
          <w:lang w:val="nb-NO"/>
        </w:rPr>
      </w:pPr>
      <w:r w:rsidRPr="00236F28">
        <w:rPr>
          <w:b/>
          <w:bCs/>
          <w:lang w:val="nb-NO"/>
        </w:rPr>
        <w:t>Antiviral aktivitet:</w:t>
      </w:r>
      <w:r w:rsidRPr="00236F28">
        <w:rPr>
          <w:bCs/>
          <w:lang w:val="nb-NO"/>
        </w:rPr>
        <w:t xml:space="preserve"> </w:t>
      </w:r>
      <w:r w:rsidRPr="00236F28">
        <w:rPr>
          <w:lang w:val="nb-NO"/>
        </w:rPr>
        <w:t xml:space="preserve">entekavir hemmet HBV DNA-syntese (50 % reduksjon, </w:t>
      </w:r>
      <w:r w:rsidRPr="00236F28">
        <w:rPr>
          <w:szCs w:val="22"/>
          <w:lang w:val="nb-NO"/>
        </w:rPr>
        <w:t>EC</w:t>
      </w:r>
      <w:r w:rsidRPr="00236F28">
        <w:rPr>
          <w:szCs w:val="22"/>
          <w:vertAlign w:val="subscript"/>
          <w:lang w:val="nb-NO"/>
        </w:rPr>
        <w:t>50</w:t>
      </w:r>
      <w:r w:rsidRPr="00236F28">
        <w:rPr>
          <w:lang w:val="nb-NO"/>
        </w:rPr>
        <w:t>) ved en konsentrasjon på 0,004</w:t>
      </w:r>
      <w:r w:rsidRPr="00236F28">
        <w:rPr>
          <w:szCs w:val="22"/>
          <w:lang w:val="nb-NO"/>
        </w:rPr>
        <w:t>µM i humane HepG2 celler transfektert med villtype HBV. Median EC</w:t>
      </w:r>
      <w:r w:rsidRPr="00236F28">
        <w:rPr>
          <w:rStyle w:val="EMEASubscript"/>
          <w:lang w:val="nb-NO"/>
        </w:rPr>
        <w:t>50</w:t>
      </w:r>
      <w:r w:rsidRPr="00236F28">
        <w:rPr>
          <w:lang w:val="nb-NO"/>
        </w:rPr>
        <w:t xml:space="preserve"> </w:t>
      </w:r>
      <w:r w:rsidRPr="00236F28">
        <w:rPr>
          <w:szCs w:val="22"/>
          <w:lang w:val="nb-NO"/>
        </w:rPr>
        <w:t>verdi for entekavir mot LVDr HBV (rtL180M og rtM204V) var 0,026 µM (spekter 0,010 </w:t>
      </w:r>
      <w:r w:rsidRPr="00236F28">
        <w:rPr>
          <w:szCs w:val="22"/>
          <w:lang w:val="nb-NO"/>
        </w:rPr>
        <w:noBreakHyphen/>
        <w:t> 0,059 µM). Rekombinante virus som koder for adefovirresistente substitusjoner ved enten rtN236T eller rtA181V forble fullt følsomme for entekavir.</w:t>
      </w:r>
    </w:p>
    <w:p w14:paraId="0F9D365A" w14:textId="77777777" w:rsidR="000F270B" w:rsidRPr="00236F28" w:rsidRDefault="000F270B">
      <w:pPr>
        <w:pStyle w:val="EMEABodyText"/>
        <w:rPr>
          <w:szCs w:val="22"/>
          <w:lang w:val="nb-NO"/>
        </w:rPr>
      </w:pPr>
    </w:p>
    <w:p w14:paraId="1D3ADD75" w14:textId="77777777" w:rsidR="000F270B" w:rsidRPr="00236F28" w:rsidRDefault="000F270B">
      <w:pPr>
        <w:pStyle w:val="EMEABodyText"/>
        <w:rPr>
          <w:bCs/>
          <w:szCs w:val="22"/>
          <w:lang w:val="nb-NO"/>
        </w:rPr>
      </w:pPr>
      <w:r w:rsidRPr="00236F28">
        <w:rPr>
          <w:bCs/>
          <w:szCs w:val="22"/>
          <w:lang w:val="nb-NO"/>
        </w:rPr>
        <w:t xml:space="preserve">En analyse av hemmende aktivitet av entekavir mot et spekter av laboratorie- og kliniske HIV-1 isolater ved bruk av varierte celler og assaymetoder ga </w:t>
      </w:r>
      <w:r w:rsidRPr="00236F28">
        <w:rPr>
          <w:szCs w:val="22"/>
          <w:lang w:val="nb-NO"/>
        </w:rPr>
        <w:t>EC</w:t>
      </w:r>
      <w:r w:rsidRPr="00236F28">
        <w:rPr>
          <w:szCs w:val="22"/>
          <w:vertAlign w:val="subscript"/>
          <w:lang w:val="nb-NO"/>
        </w:rPr>
        <w:t>50</w:t>
      </w:r>
      <w:r w:rsidRPr="00236F28">
        <w:rPr>
          <w:bCs/>
          <w:szCs w:val="22"/>
          <w:lang w:val="nb-NO"/>
        </w:rPr>
        <w:t xml:space="preserve">-verdier fra 0,026 til &gt; 10 </w:t>
      </w:r>
      <w:r w:rsidRPr="00236F28">
        <w:rPr>
          <w:szCs w:val="22"/>
          <w:lang w:val="nb-NO"/>
        </w:rPr>
        <w:t>µM; de lavere EC</w:t>
      </w:r>
      <w:r w:rsidRPr="00236F28">
        <w:rPr>
          <w:szCs w:val="22"/>
          <w:vertAlign w:val="subscript"/>
          <w:lang w:val="nb-NO"/>
        </w:rPr>
        <w:t>50</w:t>
      </w:r>
      <w:r w:rsidRPr="00236F28">
        <w:rPr>
          <w:bCs/>
          <w:szCs w:val="22"/>
          <w:lang w:val="nb-NO"/>
        </w:rPr>
        <w:t xml:space="preserve">-verdiene ble observert ved reduserte virusnivåer i assays. Entekavir selekterte for en M184I substitusjon ved mikromolare konsentrasjoner i cellekultur, noe som bekrefter hemmende aktivitet ved høye entekavirkonsentrasjoner. HIV-varianter som inneholder M184V-substitusjonen viste tap av følsomhet for entekavir (se pkt. 4.4). </w:t>
      </w:r>
    </w:p>
    <w:p w14:paraId="764EA545" w14:textId="77777777" w:rsidR="000F270B" w:rsidRPr="00236F28" w:rsidRDefault="000F270B">
      <w:pPr>
        <w:pStyle w:val="EMEABodyText"/>
        <w:rPr>
          <w:szCs w:val="22"/>
          <w:lang w:val="nb-NO"/>
        </w:rPr>
      </w:pPr>
    </w:p>
    <w:p w14:paraId="42274B1E" w14:textId="77777777" w:rsidR="000F270B" w:rsidRPr="00236F28" w:rsidRDefault="000F270B">
      <w:pPr>
        <w:pStyle w:val="EMEABodyText"/>
        <w:rPr>
          <w:lang w:val="nb-NO"/>
        </w:rPr>
      </w:pPr>
      <w:r w:rsidRPr="00236F28">
        <w:rPr>
          <w:szCs w:val="22"/>
          <w:lang w:val="nb-NO"/>
        </w:rPr>
        <w:t xml:space="preserve">I HBV kombinasjonsassays </w:t>
      </w:r>
      <w:r w:rsidRPr="00236F28">
        <w:rPr>
          <w:lang w:val="nb-NO"/>
        </w:rPr>
        <w:t>i cellekultur</w:t>
      </w:r>
      <w:r w:rsidRPr="00236F28">
        <w:rPr>
          <w:iCs/>
          <w:lang w:val="nb-NO"/>
        </w:rPr>
        <w:t xml:space="preserve"> var abakavir, didanosin, lamivudin, stavudin, tenofovir eller zidovudin ikke antagonister til anti-HBV-effekten av entekavir over et bredt konsentrasjonsområde. I HIV antivirale assays var ikke entekavir i mikromolare konsentrasjoner antagonist til</w:t>
      </w:r>
      <w:r w:rsidRPr="00236F28">
        <w:rPr>
          <w:i/>
          <w:lang w:val="nb-NO"/>
        </w:rPr>
        <w:t xml:space="preserve"> </w:t>
      </w:r>
      <w:r w:rsidRPr="00236F28">
        <w:rPr>
          <w:iCs/>
          <w:lang w:val="nb-NO"/>
        </w:rPr>
        <w:t>anti-HIV-effekt i cellekultur av disse seks NRTIer eller emtricitabin</w:t>
      </w:r>
      <w:r w:rsidRPr="00236F28">
        <w:rPr>
          <w:lang w:val="nb-NO"/>
        </w:rPr>
        <w:t>.</w:t>
      </w:r>
    </w:p>
    <w:p w14:paraId="78798BE5" w14:textId="77777777" w:rsidR="000F270B" w:rsidRPr="00236F28" w:rsidRDefault="000F270B">
      <w:pPr>
        <w:pStyle w:val="EMEABodyText"/>
        <w:rPr>
          <w:iCs/>
          <w:szCs w:val="22"/>
          <w:lang w:val="nb-NO"/>
        </w:rPr>
      </w:pPr>
    </w:p>
    <w:p w14:paraId="69F8D3C3" w14:textId="77777777" w:rsidR="000F270B" w:rsidRPr="00236F28" w:rsidRDefault="000F270B">
      <w:pPr>
        <w:pStyle w:val="EMEABodyText"/>
        <w:rPr>
          <w:lang w:val="nb-NO"/>
        </w:rPr>
      </w:pPr>
      <w:r w:rsidRPr="00236F28">
        <w:rPr>
          <w:b/>
          <w:bCs/>
          <w:szCs w:val="22"/>
          <w:lang w:val="nb-NO"/>
        </w:rPr>
        <w:t>Resistens i cellekultur:</w:t>
      </w:r>
      <w:r w:rsidRPr="00236F28">
        <w:rPr>
          <w:bCs/>
          <w:szCs w:val="22"/>
          <w:lang w:val="nb-NO"/>
        </w:rPr>
        <w:t xml:space="preserve"> sammenliknet med</w:t>
      </w:r>
      <w:r w:rsidRPr="00236F28">
        <w:rPr>
          <w:szCs w:val="22"/>
          <w:lang w:val="nb-NO"/>
        </w:rPr>
        <w:t xml:space="preserve"> villtype HBV viser LVDr-virus som inneholder </w:t>
      </w:r>
      <w:r w:rsidRPr="00236F28">
        <w:rPr>
          <w:lang w:val="nb-NO"/>
        </w:rPr>
        <w:t xml:space="preserve">rtM204V og rtL180M-substitusjoner innen reverstranskriptase en 8 ganger nedsatt følsomhet for entekavir. Inkorporering av ekstra ETVr aminosyreforandringene rtT184, rtS202 eller rtM250 minsker entekavir-følsomheten i cellekultur. Substitusjoner observert i kliniske isolater (rtT184A, C, F, G, I, L, M eller S; rtS202 C, G eller I; rtM250I, L eller V) reduserer videre følsomheten 16 til 741 ganger i forhold til villtype-virus. </w:t>
      </w:r>
      <w:r w:rsidR="00A106B8">
        <w:rPr>
          <w:lang w:val="nb-NO"/>
        </w:rPr>
        <w:t xml:space="preserve">Lamivudinresistente stammer som inneholder </w:t>
      </w:r>
      <w:r w:rsidR="00A106B8" w:rsidRPr="008E23FB">
        <w:rPr>
          <w:lang w:val="nb-NO"/>
        </w:rPr>
        <w:t>rtL180M pluss rtM204V i kombinasjon med aminosyresubstitusjon rtA181C medførte en reduksjon av fenotypisk følsomhet av ente</w:t>
      </w:r>
      <w:r w:rsidR="00676628" w:rsidRPr="008E23FB">
        <w:rPr>
          <w:lang w:val="nb-NO"/>
        </w:rPr>
        <w:t>k</w:t>
      </w:r>
      <w:r w:rsidR="00A106B8" w:rsidRPr="008E23FB">
        <w:rPr>
          <w:lang w:val="nb-NO"/>
        </w:rPr>
        <w:t>avir på 16 til 122 ganger.</w:t>
      </w:r>
      <w:r w:rsidR="00A106B8" w:rsidRPr="00236F28">
        <w:rPr>
          <w:lang w:val="nb-NO"/>
        </w:rPr>
        <w:t xml:space="preserve"> </w:t>
      </w:r>
      <w:r w:rsidRPr="00236F28">
        <w:rPr>
          <w:lang w:val="nb-NO"/>
        </w:rPr>
        <w:t>ETVr substitusjonene ved posisjonene rt184, rtS202 og rtM250 har alene bare en beskjeden effekt på entekavirfølsomhet, og har ikke blitt observert i fravær av LVDr substitusjoner i flere enn 1000 sekvenserte pasientprøver. Resistens er mediert via redusert binding av inhibitor til endret HBV revers transkriptase, og resistent HBV gir redusert replikasjons kapasitet i cellekultur.</w:t>
      </w:r>
    </w:p>
    <w:p w14:paraId="09E0DE8C" w14:textId="77777777" w:rsidR="000F270B" w:rsidRPr="00236F28" w:rsidRDefault="000F270B">
      <w:pPr>
        <w:pStyle w:val="EMEABodyText"/>
        <w:rPr>
          <w:szCs w:val="22"/>
          <w:lang w:val="nb-NO"/>
        </w:rPr>
      </w:pPr>
    </w:p>
    <w:p w14:paraId="12C65A42" w14:textId="77777777" w:rsidR="000F270B" w:rsidRPr="00236F28" w:rsidRDefault="000F270B">
      <w:pPr>
        <w:pStyle w:val="EMEABodyText"/>
        <w:rPr>
          <w:lang w:val="nb-NO"/>
        </w:rPr>
      </w:pPr>
      <w:r w:rsidRPr="00236F28">
        <w:rPr>
          <w:b/>
          <w:bCs/>
          <w:lang w:val="nb-NO"/>
        </w:rPr>
        <w:t>Klinisk erfaring:</w:t>
      </w:r>
      <w:r w:rsidRPr="00236F28">
        <w:rPr>
          <w:bCs/>
          <w:lang w:val="nb-NO"/>
        </w:rPr>
        <w:t xml:space="preserve"> </w:t>
      </w:r>
      <w:r w:rsidRPr="00236F28">
        <w:rPr>
          <w:lang w:val="nb-NO"/>
        </w:rPr>
        <w:t>demonstrasjonen av fordelene er basert på histologisk, virologisk, biokjemisk og serologisk respons etter 48 ukers behandling i kliniske studier med aktiv kontroll på 1633 voksne med kronisk hepatitt B-infeksjon, tegn på viral replikasjon og kompensert leversykdom. Sikkerhet og effekt for entekavir ble også vurdert i en aktiv-kontrollert klinisk studie med 191 HBV-infiserte pasienter med dekompensert leversykdom og i en klinisk studie med 68 pasienter infisert med HBV og HIV samtidig.</w:t>
      </w:r>
    </w:p>
    <w:p w14:paraId="5E814EB2" w14:textId="77777777" w:rsidR="000F270B" w:rsidRPr="00236F28" w:rsidRDefault="000F270B">
      <w:pPr>
        <w:pStyle w:val="EMEABodyText"/>
        <w:rPr>
          <w:lang w:val="nb-NO"/>
        </w:rPr>
      </w:pPr>
    </w:p>
    <w:p w14:paraId="21B4EFC3" w14:textId="77777777" w:rsidR="000F270B" w:rsidRPr="00236F28" w:rsidRDefault="000F270B">
      <w:pPr>
        <w:pStyle w:val="EMEABodyText"/>
        <w:rPr>
          <w:bCs/>
          <w:lang w:val="nb-NO"/>
        </w:rPr>
      </w:pPr>
      <w:r w:rsidRPr="00236F28">
        <w:rPr>
          <w:bCs/>
          <w:lang w:val="nb-NO"/>
        </w:rPr>
        <w:t xml:space="preserve">I studier med pasienter med kompensert leversykdom var histologisk forbedring definert som </w:t>
      </w:r>
      <w:r w:rsidRPr="00236F28">
        <w:rPr>
          <w:lang w:val="nb-NO"/>
        </w:rPr>
        <w:t>≥ 2</w:t>
      </w:r>
      <w:r w:rsidRPr="00236F28">
        <w:rPr>
          <w:lang w:val="nb-NO"/>
        </w:rPr>
        <w:noBreakHyphen/>
        <w:t xml:space="preserve">punkts nedgang fra baseline i Knodell nekro-inflammatorisk skala med ingen forverring i Knodell </w:t>
      </w:r>
      <w:r w:rsidRPr="00236F28">
        <w:rPr>
          <w:lang w:val="nb-NO"/>
        </w:rPr>
        <w:lastRenderedPageBreak/>
        <w:t>fibroseskala. Respons for pasienter med baseline Knodell Fibrose Score på 4 (cirrhose) var sammenlignbare med generelle responser på alle effektresultatmål (alle pasienter hadde kompensert leversykdom). Høy baseline Knodell nekroinflammatorisk score (</w:t>
      </w:r>
      <w:r w:rsidRPr="00236F28">
        <w:rPr>
          <w:szCs w:val="22"/>
          <w:lang w:val="nb-NO"/>
        </w:rPr>
        <w:t>&gt; 10) ble forbundet med større histologisk bedring i nukleosid-naive pasienter. Baseline ALAT nivåer ≥ 2 ganger ULN og baseline HBV DNA ≤ 9,0 log</w:t>
      </w:r>
      <w:r w:rsidRPr="00236F28">
        <w:rPr>
          <w:rStyle w:val="EMEASubscript"/>
          <w:lang w:val="nb-NO"/>
        </w:rPr>
        <w:t>10</w:t>
      </w:r>
      <w:r w:rsidRPr="00236F28">
        <w:rPr>
          <w:szCs w:val="22"/>
          <w:lang w:val="nb-NO"/>
        </w:rPr>
        <w:t> kopier/ml var begge assosiert med høyere forekomst av virologisk respons (uke 48 HBV DNA &lt; 400 kopier/ml) i nukleosidnaive HBeAg positive pasienter. Uavhengig av baselinenivåer viste flertallet av pasientene histologisk og virologisk respons på behandlingen.</w:t>
      </w:r>
    </w:p>
    <w:p w14:paraId="355ED14D" w14:textId="77777777" w:rsidR="000F270B" w:rsidRPr="00236F28" w:rsidRDefault="000F270B">
      <w:pPr>
        <w:pStyle w:val="EMEABodyText"/>
        <w:rPr>
          <w:lang w:val="nb-NO"/>
        </w:rPr>
      </w:pPr>
    </w:p>
    <w:p w14:paraId="11903910" w14:textId="77777777" w:rsidR="000F270B" w:rsidRPr="00236F28" w:rsidRDefault="000F270B" w:rsidP="00EA0BA9">
      <w:pPr>
        <w:pStyle w:val="EMEABodyText"/>
        <w:keepNext/>
        <w:rPr>
          <w:u w:val="single"/>
          <w:lang w:val="nb-NO"/>
        </w:rPr>
      </w:pPr>
      <w:r w:rsidRPr="00236F28">
        <w:rPr>
          <w:i/>
          <w:u w:val="single"/>
          <w:lang w:val="nb-NO"/>
        </w:rPr>
        <w:t>Erfaring fra nukleosid-naive pasienter med kompensert leversykdom:</w:t>
      </w:r>
    </w:p>
    <w:p w14:paraId="64E9D63B" w14:textId="77777777" w:rsidR="000F270B" w:rsidRPr="00236F28" w:rsidRDefault="000F270B" w:rsidP="00664083">
      <w:pPr>
        <w:pStyle w:val="EMEABodyText"/>
        <w:widowControl w:val="0"/>
        <w:rPr>
          <w:lang w:val="nb-NO"/>
        </w:rPr>
      </w:pPr>
      <w:r w:rsidRPr="00236F28">
        <w:rPr>
          <w:lang w:val="nb-NO"/>
        </w:rPr>
        <w:t>Resultater ved 48 uker av randomiserte, dobbelt-blinde studier som sammenlikner entekavir (ETV) med lamivudin (LVD) i HBeAg-positive (022) og HBeAg-negative (027) pasienter er presentert i tabellen.</w:t>
      </w:r>
    </w:p>
    <w:p w14:paraId="79CC70D8" w14:textId="77777777" w:rsidR="000F270B" w:rsidRPr="00236F28" w:rsidRDefault="000F270B" w:rsidP="00664083">
      <w:pPr>
        <w:pStyle w:val="EMEABodyText"/>
        <w:widowControl w:val="0"/>
        <w:rPr>
          <w:lang w:val="nb-NO"/>
        </w:rPr>
      </w:pPr>
    </w:p>
    <w:tbl>
      <w:tblPr>
        <w:tblW w:w="880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3739"/>
        <w:gridCol w:w="1209"/>
        <w:gridCol w:w="1319"/>
        <w:gridCol w:w="1209"/>
        <w:gridCol w:w="1324"/>
      </w:tblGrid>
      <w:tr w:rsidR="000F270B" w:rsidRPr="00236F28" w14:paraId="32118C19" w14:textId="77777777" w:rsidTr="00664083">
        <w:trPr>
          <w:cantSplit/>
        </w:trPr>
        <w:tc>
          <w:tcPr>
            <w:tcW w:w="3739" w:type="dxa"/>
            <w:vMerge w:val="restart"/>
            <w:tcBorders>
              <w:top w:val="single" w:sz="4" w:space="0" w:color="auto"/>
              <w:left w:val="single" w:sz="4" w:space="0" w:color="auto"/>
              <w:bottom w:val="single" w:sz="8" w:space="0" w:color="auto"/>
              <w:right w:val="single" w:sz="4" w:space="0" w:color="auto"/>
            </w:tcBorders>
          </w:tcPr>
          <w:p w14:paraId="3311FF63" w14:textId="77777777" w:rsidR="000F270B" w:rsidRPr="00236F28" w:rsidRDefault="000F270B" w:rsidP="00664083">
            <w:pPr>
              <w:pStyle w:val="EMEABodyText"/>
              <w:keepNext/>
              <w:rPr>
                <w:lang w:val="nb-NO"/>
              </w:rPr>
            </w:pPr>
          </w:p>
        </w:tc>
        <w:tc>
          <w:tcPr>
            <w:tcW w:w="5061" w:type="dxa"/>
            <w:gridSpan w:val="4"/>
            <w:tcBorders>
              <w:top w:val="single" w:sz="4" w:space="0" w:color="auto"/>
              <w:left w:val="single" w:sz="4" w:space="0" w:color="auto"/>
              <w:bottom w:val="single" w:sz="4" w:space="0" w:color="auto"/>
              <w:right w:val="single" w:sz="4" w:space="0" w:color="auto"/>
            </w:tcBorders>
          </w:tcPr>
          <w:p w14:paraId="547F489D" w14:textId="77777777" w:rsidR="000F270B" w:rsidRPr="00236F28" w:rsidRDefault="000F270B" w:rsidP="00664083">
            <w:pPr>
              <w:pStyle w:val="EMEABodyText"/>
              <w:keepNext/>
              <w:jc w:val="center"/>
            </w:pPr>
            <w:proofErr w:type="spellStart"/>
            <w:r w:rsidRPr="00236F28">
              <w:t>Nukleosid</w:t>
            </w:r>
            <w:proofErr w:type="spellEnd"/>
            <w:r w:rsidRPr="00236F28">
              <w:t>-naive</w:t>
            </w:r>
          </w:p>
        </w:tc>
      </w:tr>
      <w:tr w:rsidR="000F270B" w:rsidRPr="00236F28" w14:paraId="37BB5A71" w14:textId="77777777" w:rsidTr="00664083">
        <w:trPr>
          <w:cantSplit/>
        </w:trPr>
        <w:tc>
          <w:tcPr>
            <w:tcW w:w="3739" w:type="dxa"/>
            <w:vMerge/>
            <w:tcBorders>
              <w:top w:val="single" w:sz="8" w:space="0" w:color="auto"/>
              <w:left w:val="single" w:sz="4" w:space="0" w:color="auto"/>
              <w:bottom w:val="single" w:sz="8" w:space="0" w:color="auto"/>
              <w:right w:val="single" w:sz="4" w:space="0" w:color="auto"/>
            </w:tcBorders>
          </w:tcPr>
          <w:p w14:paraId="6638657C" w14:textId="77777777" w:rsidR="000F270B" w:rsidRPr="00236F28" w:rsidRDefault="000F270B" w:rsidP="00664083">
            <w:pPr>
              <w:pStyle w:val="EMEABodyText"/>
              <w:keepNext/>
            </w:pPr>
          </w:p>
        </w:tc>
        <w:tc>
          <w:tcPr>
            <w:tcW w:w="2528" w:type="dxa"/>
            <w:gridSpan w:val="2"/>
            <w:tcBorders>
              <w:top w:val="single" w:sz="4" w:space="0" w:color="auto"/>
              <w:left w:val="single" w:sz="4" w:space="0" w:color="auto"/>
              <w:bottom w:val="single" w:sz="4" w:space="0" w:color="auto"/>
              <w:right w:val="single" w:sz="4" w:space="0" w:color="auto"/>
            </w:tcBorders>
          </w:tcPr>
          <w:p w14:paraId="1C9A2E0D" w14:textId="77777777" w:rsidR="000F270B" w:rsidRPr="00236F28" w:rsidRDefault="000F270B" w:rsidP="00664083">
            <w:pPr>
              <w:pStyle w:val="EMEABodyText"/>
              <w:keepNext/>
              <w:jc w:val="center"/>
              <w:rPr>
                <w:lang w:val="nb-NO"/>
              </w:rPr>
            </w:pPr>
            <w:r w:rsidRPr="00236F28">
              <w:rPr>
                <w:lang w:val="nb-NO"/>
              </w:rPr>
              <w:t>HbeAg-positiv (studie 022)</w:t>
            </w:r>
          </w:p>
        </w:tc>
        <w:tc>
          <w:tcPr>
            <w:tcW w:w="2533" w:type="dxa"/>
            <w:gridSpan w:val="2"/>
            <w:tcBorders>
              <w:top w:val="single" w:sz="4" w:space="0" w:color="auto"/>
              <w:left w:val="single" w:sz="4" w:space="0" w:color="auto"/>
              <w:bottom w:val="single" w:sz="4" w:space="0" w:color="auto"/>
              <w:right w:val="single" w:sz="4" w:space="0" w:color="auto"/>
            </w:tcBorders>
          </w:tcPr>
          <w:p w14:paraId="61E560B1" w14:textId="77777777" w:rsidR="000F270B" w:rsidRPr="00236F28" w:rsidRDefault="000F270B" w:rsidP="00664083">
            <w:pPr>
              <w:pStyle w:val="EMEABodyText"/>
              <w:keepNext/>
              <w:jc w:val="center"/>
              <w:rPr>
                <w:lang w:val="nb-NO"/>
              </w:rPr>
            </w:pPr>
            <w:r w:rsidRPr="00236F28">
              <w:rPr>
                <w:lang w:val="nb-NO"/>
              </w:rPr>
              <w:t>HbeAg-negativ (studie 027)</w:t>
            </w:r>
          </w:p>
        </w:tc>
      </w:tr>
      <w:tr w:rsidR="000F270B" w:rsidRPr="001F6569" w14:paraId="056101FB" w14:textId="77777777" w:rsidTr="00664083">
        <w:trPr>
          <w:cantSplit/>
        </w:trPr>
        <w:tc>
          <w:tcPr>
            <w:tcW w:w="3739" w:type="dxa"/>
            <w:vMerge/>
            <w:tcBorders>
              <w:top w:val="single" w:sz="8" w:space="0" w:color="auto"/>
              <w:left w:val="single" w:sz="4" w:space="0" w:color="auto"/>
              <w:bottom w:val="single" w:sz="12" w:space="0" w:color="auto"/>
              <w:right w:val="single" w:sz="4" w:space="0" w:color="auto"/>
            </w:tcBorders>
          </w:tcPr>
          <w:p w14:paraId="2989695C" w14:textId="77777777" w:rsidR="000F270B" w:rsidRPr="00236F28" w:rsidRDefault="000F270B" w:rsidP="00664083">
            <w:pPr>
              <w:pStyle w:val="EMEABodyText"/>
              <w:keepNext/>
              <w:rPr>
                <w:lang w:val="nb-NO"/>
              </w:rPr>
            </w:pPr>
          </w:p>
        </w:tc>
        <w:tc>
          <w:tcPr>
            <w:tcW w:w="1209" w:type="dxa"/>
            <w:tcBorders>
              <w:top w:val="single" w:sz="4" w:space="0" w:color="auto"/>
              <w:left w:val="single" w:sz="4" w:space="0" w:color="auto"/>
              <w:bottom w:val="single" w:sz="12" w:space="0" w:color="auto"/>
              <w:right w:val="single" w:sz="2" w:space="0" w:color="auto"/>
            </w:tcBorders>
          </w:tcPr>
          <w:p w14:paraId="179BACC4" w14:textId="77777777" w:rsidR="000F270B" w:rsidRPr="00236F28" w:rsidRDefault="000F270B" w:rsidP="00664083">
            <w:pPr>
              <w:pStyle w:val="EMEABodyText"/>
              <w:keepNext/>
              <w:jc w:val="center"/>
              <w:rPr>
                <w:lang w:val="nb-NO"/>
              </w:rPr>
            </w:pPr>
            <w:r w:rsidRPr="00236F28">
              <w:rPr>
                <w:lang w:val="nb-NO"/>
              </w:rPr>
              <w:t>ETV 0,5 mg én gang daglig</w:t>
            </w:r>
          </w:p>
        </w:tc>
        <w:tc>
          <w:tcPr>
            <w:tcW w:w="1319" w:type="dxa"/>
            <w:tcBorders>
              <w:top w:val="single" w:sz="4" w:space="0" w:color="auto"/>
              <w:left w:val="single" w:sz="2" w:space="0" w:color="auto"/>
              <w:bottom w:val="single" w:sz="12" w:space="0" w:color="auto"/>
              <w:right w:val="single" w:sz="4" w:space="0" w:color="auto"/>
            </w:tcBorders>
          </w:tcPr>
          <w:p w14:paraId="4A3F9379" w14:textId="77777777" w:rsidR="000F270B" w:rsidRPr="00236F28" w:rsidRDefault="000F270B" w:rsidP="00664083">
            <w:pPr>
              <w:pStyle w:val="EMEABodyText"/>
              <w:keepNext/>
              <w:jc w:val="center"/>
              <w:rPr>
                <w:lang w:val="nb-NO"/>
              </w:rPr>
            </w:pPr>
            <w:r w:rsidRPr="00236F28">
              <w:rPr>
                <w:lang w:val="nb-NO"/>
              </w:rPr>
              <w:t>LVD 100 mg én gang daglig</w:t>
            </w:r>
          </w:p>
        </w:tc>
        <w:tc>
          <w:tcPr>
            <w:tcW w:w="1209" w:type="dxa"/>
            <w:tcBorders>
              <w:top w:val="single" w:sz="4" w:space="0" w:color="auto"/>
              <w:left w:val="single" w:sz="4" w:space="0" w:color="auto"/>
              <w:bottom w:val="single" w:sz="12" w:space="0" w:color="auto"/>
              <w:right w:val="single" w:sz="2" w:space="0" w:color="auto"/>
            </w:tcBorders>
          </w:tcPr>
          <w:p w14:paraId="0409729C" w14:textId="77777777" w:rsidR="000F270B" w:rsidRPr="00236F28" w:rsidRDefault="000F270B" w:rsidP="00664083">
            <w:pPr>
              <w:pStyle w:val="EMEABodyText"/>
              <w:keepNext/>
              <w:jc w:val="center"/>
              <w:rPr>
                <w:lang w:val="nb-NO"/>
              </w:rPr>
            </w:pPr>
            <w:r w:rsidRPr="00236F28">
              <w:rPr>
                <w:lang w:val="nb-NO"/>
              </w:rPr>
              <w:t>ETV 0,5 mg én gang daglig</w:t>
            </w:r>
          </w:p>
        </w:tc>
        <w:tc>
          <w:tcPr>
            <w:tcW w:w="1324" w:type="dxa"/>
            <w:tcBorders>
              <w:top w:val="single" w:sz="4" w:space="0" w:color="auto"/>
              <w:left w:val="single" w:sz="2" w:space="0" w:color="auto"/>
              <w:bottom w:val="single" w:sz="12" w:space="0" w:color="auto"/>
              <w:right w:val="single" w:sz="4" w:space="0" w:color="auto"/>
            </w:tcBorders>
          </w:tcPr>
          <w:p w14:paraId="797E827E" w14:textId="77777777" w:rsidR="000F270B" w:rsidRPr="00236F28" w:rsidRDefault="000F270B" w:rsidP="00664083">
            <w:pPr>
              <w:pStyle w:val="EMEABodyText"/>
              <w:keepNext/>
              <w:jc w:val="center"/>
              <w:rPr>
                <w:lang w:val="nb-NO"/>
              </w:rPr>
            </w:pPr>
            <w:r w:rsidRPr="00236F28">
              <w:rPr>
                <w:lang w:val="nb-NO"/>
              </w:rPr>
              <w:t>LVD 100 mg én gang daglig</w:t>
            </w:r>
          </w:p>
        </w:tc>
      </w:tr>
      <w:tr w:rsidR="000F270B" w:rsidRPr="00236F28" w14:paraId="0B640E79" w14:textId="77777777" w:rsidTr="00664083">
        <w:tc>
          <w:tcPr>
            <w:tcW w:w="3739" w:type="dxa"/>
            <w:tcBorders>
              <w:top w:val="single" w:sz="12" w:space="0" w:color="auto"/>
              <w:left w:val="single" w:sz="4" w:space="0" w:color="auto"/>
              <w:bottom w:val="single" w:sz="12" w:space="0" w:color="auto"/>
              <w:right w:val="single" w:sz="4" w:space="0" w:color="auto"/>
            </w:tcBorders>
          </w:tcPr>
          <w:p w14:paraId="7595A45E" w14:textId="77777777" w:rsidR="000F270B" w:rsidRPr="00236F28" w:rsidRDefault="000F270B" w:rsidP="00664083">
            <w:pPr>
              <w:pStyle w:val="EMEABodyText"/>
              <w:keepNext/>
            </w:pPr>
            <w:r w:rsidRPr="00236F28">
              <w:t>n</w:t>
            </w:r>
          </w:p>
        </w:tc>
        <w:tc>
          <w:tcPr>
            <w:tcW w:w="1209" w:type="dxa"/>
            <w:tcBorders>
              <w:top w:val="single" w:sz="12" w:space="0" w:color="auto"/>
              <w:left w:val="single" w:sz="4" w:space="0" w:color="auto"/>
              <w:bottom w:val="single" w:sz="12" w:space="0" w:color="auto"/>
              <w:right w:val="single" w:sz="2" w:space="0" w:color="auto"/>
            </w:tcBorders>
          </w:tcPr>
          <w:p w14:paraId="08CF8E1B" w14:textId="77777777" w:rsidR="000F270B" w:rsidRPr="00236F28" w:rsidRDefault="000F270B" w:rsidP="00664083">
            <w:pPr>
              <w:pStyle w:val="EMEABodyText"/>
              <w:keepNext/>
              <w:jc w:val="center"/>
              <w:rPr>
                <w:vertAlign w:val="superscript"/>
              </w:rPr>
            </w:pPr>
            <w:r w:rsidRPr="00236F28">
              <w:t>314</w:t>
            </w:r>
            <w:r w:rsidRPr="00236F28">
              <w:rPr>
                <w:vertAlign w:val="superscript"/>
              </w:rPr>
              <w:t>a</w:t>
            </w:r>
          </w:p>
        </w:tc>
        <w:tc>
          <w:tcPr>
            <w:tcW w:w="1319" w:type="dxa"/>
            <w:tcBorders>
              <w:top w:val="single" w:sz="12" w:space="0" w:color="auto"/>
              <w:left w:val="single" w:sz="2" w:space="0" w:color="auto"/>
              <w:bottom w:val="single" w:sz="12" w:space="0" w:color="auto"/>
              <w:right w:val="single" w:sz="4" w:space="0" w:color="auto"/>
            </w:tcBorders>
          </w:tcPr>
          <w:p w14:paraId="1D8B6146" w14:textId="77777777" w:rsidR="000F270B" w:rsidRPr="00236F28" w:rsidRDefault="000F270B" w:rsidP="00664083">
            <w:pPr>
              <w:pStyle w:val="EMEABodyText"/>
              <w:keepNext/>
              <w:jc w:val="center"/>
              <w:rPr>
                <w:vertAlign w:val="superscript"/>
              </w:rPr>
            </w:pPr>
            <w:r w:rsidRPr="00236F28">
              <w:t>314</w:t>
            </w:r>
            <w:r w:rsidRPr="00236F28">
              <w:rPr>
                <w:vertAlign w:val="superscript"/>
              </w:rPr>
              <w:t>a</w:t>
            </w:r>
          </w:p>
        </w:tc>
        <w:tc>
          <w:tcPr>
            <w:tcW w:w="1209" w:type="dxa"/>
            <w:tcBorders>
              <w:top w:val="single" w:sz="12" w:space="0" w:color="auto"/>
              <w:left w:val="single" w:sz="4" w:space="0" w:color="auto"/>
              <w:bottom w:val="single" w:sz="12" w:space="0" w:color="auto"/>
              <w:right w:val="single" w:sz="2" w:space="0" w:color="auto"/>
            </w:tcBorders>
          </w:tcPr>
          <w:p w14:paraId="071F8E81" w14:textId="77777777" w:rsidR="000F270B" w:rsidRPr="00236F28" w:rsidRDefault="000F270B" w:rsidP="00664083">
            <w:pPr>
              <w:pStyle w:val="EMEABodyText"/>
              <w:keepNext/>
              <w:jc w:val="center"/>
              <w:rPr>
                <w:vertAlign w:val="superscript"/>
              </w:rPr>
            </w:pPr>
            <w:r w:rsidRPr="00236F28">
              <w:t>296</w:t>
            </w:r>
            <w:r w:rsidRPr="00236F28">
              <w:rPr>
                <w:vertAlign w:val="superscript"/>
              </w:rPr>
              <w:t>a</w:t>
            </w:r>
          </w:p>
        </w:tc>
        <w:tc>
          <w:tcPr>
            <w:tcW w:w="1324" w:type="dxa"/>
            <w:tcBorders>
              <w:top w:val="single" w:sz="12" w:space="0" w:color="auto"/>
              <w:left w:val="single" w:sz="2" w:space="0" w:color="auto"/>
              <w:bottom w:val="single" w:sz="12" w:space="0" w:color="auto"/>
              <w:right w:val="single" w:sz="4" w:space="0" w:color="auto"/>
            </w:tcBorders>
          </w:tcPr>
          <w:p w14:paraId="60AA96B2" w14:textId="77777777" w:rsidR="000F270B" w:rsidRPr="00236F28" w:rsidRDefault="000F270B" w:rsidP="00664083">
            <w:pPr>
              <w:pStyle w:val="EMEABodyText"/>
              <w:keepNext/>
              <w:jc w:val="center"/>
              <w:rPr>
                <w:vertAlign w:val="superscript"/>
              </w:rPr>
            </w:pPr>
            <w:r w:rsidRPr="00236F28">
              <w:t>287</w:t>
            </w:r>
            <w:r w:rsidRPr="00236F28">
              <w:rPr>
                <w:vertAlign w:val="superscript"/>
              </w:rPr>
              <w:t>a</w:t>
            </w:r>
          </w:p>
        </w:tc>
      </w:tr>
      <w:tr w:rsidR="000F270B" w:rsidRPr="00236F28" w14:paraId="210D1D63" w14:textId="77777777" w:rsidTr="00664083">
        <w:tc>
          <w:tcPr>
            <w:tcW w:w="3739" w:type="dxa"/>
            <w:tcBorders>
              <w:top w:val="single" w:sz="12" w:space="0" w:color="auto"/>
              <w:left w:val="single" w:sz="4" w:space="0" w:color="auto"/>
              <w:bottom w:val="single" w:sz="8" w:space="0" w:color="auto"/>
              <w:right w:val="single" w:sz="4" w:space="0" w:color="auto"/>
            </w:tcBorders>
          </w:tcPr>
          <w:p w14:paraId="188BE956" w14:textId="77777777" w:rsidR="000F270B" w:rsidRPr="00236F28" w:rsidRDefault="000F270B" w:rsidP="00664083">
            <w:pPr>
              <w:pStyle w:val="EMEABodyText"/>
              <w:keepNext/>
              <w:rPr>
                <w:vertAlign w:val="superscript"/>
              </w:rPr>
            </w:pPr>
            <w:proofErr w:type="spellStart"/>
            <w:r w:rsidRPr="00236F28">
              <w:t>Histologisk</w:t>
            </w:r>
            <w:proofErr w:type="spellEnd"/>
            <w:r w:rsidRPr="00236F28">
              <w:t xml:space="preserve"> </w:t>
            </w:r>
            <w:proofErr w:type="spellStart"/>
            <w:r w:rsidRPr="00236F28">
              <w:t>forbedring</w:t>
            </w:r>
            <w:r w:rsidRPr="00236F28">
              <w:rPr>
                <w:vertAlign w:val="superscript"/>
              </w:rPr>
              <w:t>b</w:t>
            </w:r>
            <w:proofErr w:type="spellEnd"/>
          </w:p>
        </w:tc>
        <w:tc>
          <w:tcPr>
            <w:tcW w:w="1209" w:type="dxa"/>
            <w:tcBorders>
              <w:top w:val="single" w:sz="12" w:space="0" w:color="auto"/>
              <w:left w:val="single" w:sz="4" w:space="0" w:color="auto"/>
              <w:bottom w:val="single" w:sz="8" w:space="0" w:color="auto"/>
              <w:right w:val="single" w:sz="2" w:space="0" w:color="auto"/>
            </w:tcBorders>
          </w:tcPr>
          <w:p w14:paraId="4A83569E" w14:textId="77777777" w:rsidR="000F270B" w:rsidRPr="00236F28" w:rsidRDefault="000F270B" w:rsidP="00664083">
            <w:pPr>
              <w:pStyle w:val="EMEABodyText"/>
              <w:keepNext/>
              <w:jc w:val="center"/>
            </w:pPr>
            <w:r w:rsidRPr="00236F28">
              <w:t>72 %*</w:t>
            </w:r>
          </w:p>
        </w:tc>
        <w:tc>
          <w:tcPr>
            <w:tcW w:w="1319" w:type="dxa"/>
            <w:tcBorders>
              <w:top w:val="single" w:sz="12" w:space="0" w:color="auto"/>
              <w:left w:val="single" w:sz="2" w:space="0" w:color="auto"/>
              <w:bottom w:val="single" w:sz="8" w:space="0" w:color="auto"/>
              <w:right w:val="single" w:sz="4" w:space="0" w:color="auto"/>
            </w:tcBorders>
          </w:tcPr>
          <w:p w14:paraId="2B9EC517" w14:textId="77777777" w:rsidR="000F270B" w:rsidRPr="00236F28" w:rsidRDefault="000F270B" w:rsidP="00664083">
            <w:pPr>
              <w:pStyle w:val="EMEABodyText"/>
              <w:keepNext/>
              <w:jc w:val="center"/>
            </w:pPr>
            <w:r w:rsidRPr="00236F28">
              <w:t>62 %</w:t>
            </w:r>
          </w:p>
        </w:tc>
        <w:tc>
          <w:tcPr>
            <w:tcW w:w="1209" w:type="dxa"/>
            <w:tcBorders>
              <w:top w:val="single" w:sz="12" w:space="0" w:color="auto"/>
              <w:left w:val="single" w:sz="4" w:space="0" w:color="auto"/>
              <w:bottom w:val="single" w:sz="8" w:space="0" w:color="auto"/>
              <w:right w:val="single" w:sz="2" w:space="0" w:color="auto"/>
            </w:tcBorders>
          </w:tcPr>
          <w:p w14:paraId="04FBC718" w14:textId="77777777" w:rsidR="000F270B" w:rsidRPr="00236F28" w:rsidRDefault="000F270B" w:rsidP="00664083">
            <w:pPr>
              <w:pStyle w:val="EMEABodyText"/>
              <w:keepNext/>
              <w:jc w:val="center"/>
            </w:pPr>
            <w:r w:rsidRPr="00236F28">
              <w:t>70 %*</w:t>
            </w:r>
          </w:p>
        </w:tc>
        <w:tc>
          <w:tcPr>
            <w:tcW w:w="1324" w:type="dxa"/>
            <w:tcBorders>
              <w:top w:val="single" w:sz="12" w:space="0" w:color="auto"/>
              <w:left w:val="single" w:sz="2" w:space="0" w:color="auto"/>
              <w:bottom w:val="single" w:sz="8" w:space="0" w:color="auto"/>
              <w:right w:val="single" w:sz="4" w:space="0" w:color="auto"/>
            </w:tcBorders>
          </w:tcPr>
          <w:p w14:paraId="4A119EFD" w14:textId="77777777" w:rsidR="000F270B" w:rsidRPr="00236F28" w:rsidRDefault="000F270B" w:rsidP="00664083">
            <w:pPr>
              <w:pStyle w:val="EMEABodyText"/>
              <w:keepNext/>
              <w:jc w:val="center"/>
            </w:pPr>
            <w:r w:rsidRPr="00236F28">
              <w:t>61 %</w:t>
            </w:r>
          </w:p>
        </w:tc>
      </w:tr>
      <w:tr w:rsidR="000F270B" w:rsidRPr="00236F28" w14:paraId="74684282" w14:textId="77777777" w:rsidTr="00664083">
        <w:tc>
          <w:tcPr>
            <w:tcW w:w="3739" w:type="dxa"/>
            <w:tcBorders>
              <w:top w:val="single" w:sz="8" w:space="0" w:color="auto"/>
              <w:left w:val="single" w:sz="4" w:space="0" w:color="auto"/>
              <w:bottom w:val="single" w:sz="8" w:space="0" w:color="auto"/>
              <w:right w:val="single" w:sz="4" w:space="0" w:color="auto"/>
            </w:tcBorders>
          </w:tcPr>
          <w:p w14:paraId="0F2D31C4" w14:textId="77777777" w:rsidR="000F270B" w:rsidRPr="00236F28" w:rsidRDefault="000F270B" w:rsidP="00664083">
            <w:pPr>
              <w:pStyle w:val="EMEABodyText"/>
              <w:keepNext/>
              <w:rPr>
                <w:lang w:val="nb-NO"/>
              </w:rPr>
            </w:pPr>
            <w:r w:rsidRPr="00236F28">
              <w:rPr>
                <w:lang w:val="nb-NO"/>
              </w:rPr>
              <w:t>Ishak fibrosescore-forbedring</w:t>
            </w:r>
          </w:p>
        </w:tc>
        <w:tc>
          <w:tcPr>
            <w:tcW w:w="1209" w:type="dxa"/>
            <w:tcBorders>
              <w:top w:val="single" w:sz="8" w:space="0" w:color="auto"/>
              <w:left w:val="single" w:sz="4" w:space="0" w:color="auto"/>
              <w:bottom w:val="single" w:sz="8" w:space="0" w:color="auto"/>
              <w:right w:val="single" w:sz="2" w:space="0" w:color="auto"/>
            </w:tcBorders>
          </w:tcPr>
          <w:p w14:paraId="53DAD4AA" w14:textId="77777777" w:rsidR="000F270B" w:rsidRPr="00236F28" w:rsidRDefault="000F270B" w:rsidP="00664083">
            <w:pPr>
              <w:pStyle w:val="EMEABodyText"/>
              <w:keepNext/>
              <w:jc w:val="center"/>
            </w:pPr>
            <w:r w:rsidRPr="00236F28">
              <w:t>39 %</w:t>
            </w:r>
          </w:p>
        </w:tc>
        <w:tc>
          <w:tcPr>
            <w:tcW w:w="1319" w:type="dxa"/>
            <w:tcBorders>
              <w:top w:val="single" w:sz="8" w:space="0" w:color="auto"/>
              <w:left w:val="single" w:sz="2" w:space="0" w:color="auto"/>
              <w:bottom w:val="single" w:sz="8" w:space="0" w:color="auto"/>
              <w:right w:val="single" w:sz="4" w:space="0" w:color="auto"/>
            </w:tcBorders>
          </w:tcPr>
          <w:p w14:paraId="0D1D5AE6" w14:textId="77777777" w:rsidR="000F270B" w:rsidRPr="00236F28" w:rsidRDefault="000F270B" w:rsidP="00664083">
            <w:pPr>
              <w:pStyle w:val="EMEABodyText"/>
              <w:keepNext/>
              <w:jc w:val="center"/>
            </w:pPr>
            <w:r w:rsidRPr="00236F28">
              <w:t>35 %</w:t>
            </w:r>
          </w:p>
        </w:tc>
        <w:tc>
          <w:tcPr>
            <w:tcW w:w="1209" w:type="dxa"/>
            <w:tcBorders>
              <w:top w:val="single" w:sz="8" w:space="0" w:color="auto"/>
              <w:left w:val="single" w:sz="4" w:space="0" w:color="auto"/>
              <w:bottom w:val="single" w:sz="8" w:space="0" w:color="auto"/>
              <w:right w:val="single" w:sz="2" w:space="0" w:color="auto"/>
            </w:tcBorders>
          </w:tcPr>
          <w:p w14:paraId="3A34D490" w14:textId="77777777" w:rsidR="000F270B" w:rsidRPr="00236F28" w:rsidRDefault="000F270B" w:rsidP="00664083">
            <w:pPr>
              <w:pStyle w:val="EMEABodyText"/>
              <w:keepNext/>
              <w:jc w:val="center"/>
            </w:pPr>
            <w:r w:rsidRPr="00236F28">
              <w:t>36 %</w:t>
            </w:r>
          </w:p>
        </w:tc>
        <w:tc>
          <w:tcPr>
            <w:tcW w:w="1324" w:type="dxa"/>
            <w:tcBorders>
              <w:top w:val="single" w:sz="8" w:space="0" w:color="auto"/>
              <w:left w:val="single" w:sz="2" w:space="0" w:color="auto"/>
              <w:bottom w:val="single" w:sz="8" w:space="0" w:color="auto"/>
              <w:right w:val="single" w:sz="4" w:space="0" w:color="auto"/>
            </w:tcBorders>
          </w:tcPr>
          <w:p w14:paraId="17CB7C32" w14:textId="77777777" w:rsidR="000F270B" w:rsidRPr="00236F28" w:rsidRDefault="000F270B" w:rsidP="00664083">
            <w:pPr>
              <w:pStyle w:val="EMEABodyText"/>
              <w:keepNext/>
              <w:jc w:val="center"/>
            </w:pPr>
            <w:r w:rsidRPr="00236F28">
              <w:t>38 %</w:t>
            </w:r>
          </w:p>
        </w:tc>
      </w:tr>
      <w:tr w:rsidR="000F270B" w:rsidRPr="00236F28" w14:paraId="392FEEAC" w14:textId="77777777" w:rsidTr="00664083">
        <w:tc>
          <w:tcPr>
            <w:tcW w:w="3739" w:type="dxa"/>
            <w:tcBorders>
              <w:top w:val="single" w:sz="8" w:space="0" w:color="auto"/>
              <w:left w:val="single" w:sz="4" w:space="0" w:color="auto"/>
              <w:bottom w:val="single" w:sz="8" w:space="0" w:color="auto"/>
              <w:right w:val="single" w:sz="4" w:space="0" w:color="auto"/>
            </w:tcBorders>
          </w:tcPr>
          <w:p w14:paraId="5ECC65D8" w14:textId="77777777" w:rsidR="000F270B" w:rsidRPr="00236F28" w:rsidRDefault="000F270B" w:rsidP="00664083">
            <w:pPr>
              <w:pStyle w:val="EMEABodyText"/>
              <w:keepNext/>
            </w:pPr>
            <w:r w:rsidRPr="00236F28">
              <w:t xml:space="preserve">Ishak </w:t>
            </w:r>
            <w:proofErr w:type="spellStart"/>
            <w:r w:rsidRPr="00236F28">
              <w:t>fibrosescore-forverring</w:t>
            </w:r>
            <w:proofErr w:type="spellEnd"/>
          </w:p>
        </w:tc>
        <w:tc>
          <w:tcPr>
            <w:tcW w:w="1209" w:type="dxa"/>
            <w:tcBorders>
              <w:top w:val="single" w:sz="8" w:space="0" w:color="auto"/>
              <w:left w:val="single" w:sz="4" w:space="0" w:color="auto"/>
              <w:bottom w:val="single" w:sz="8" w:space="0" w:color="auto"/>
              <w:right w:val="single" w:sz="2" w:space="0" w:color="auto"/>
            </w:tcBorders>
          </w:tcPr>
          <w:p w14:paraId="626BE99B" w14:textId="77777777" w:rsidR="000F270B" w:rsidRPr="00236F28" w:rsidRDefault="000F270B" w:rsidP="00664083">
            <w:pPr>
              <w:pStyle w:val="EMEABodyText"/>
              <w:keepNext/>
              <w:jc w:val="center"/>
            </w:pPr>
            <w:r w:rsidRPr="00236F28">
              <w:t>8 %</w:t>
            </w:r>
          </w:p>
        </w:tc>
        <w:tc>
          <w:tcPr>
            <w:tcW w:w="1319" w:type="dxa"/>
            <w:tcBorders>
              <w:top w:val="single" w:sz="8" w:space="0" w:color="auto"/>
              <w:left w:val="single" w:sz="2" w:space="0" w:color="auto"/>
              <w:bottom w:val="single" w:sz="8" w:space="0" w:color="auto"/>
              <w:right w:val="single" w:sz="4" w:space="0" w:color="auto"/>
            </w:tcBorders>
          </w:tcPr>
          <w:p w14:paraId="60EDCCDA" w14:textId="77777777" w:rsidR="000F270B" w:rsidRPr="00236F28" w:rsidRDefault="000F270B" w:rsidP="00664083">
            <w:pPr>
              <w:pStyle w:val="EMEABodyText"/>
              <w:keepNext/>
              <w:jc w:val="center"/>
            </w:pPr>
            <w:r w:rsidRPr="00236F28">
              <w:t>10 %</w:t>
            </w:r>
          </w:p>
        </w:tc>
        <w:tc>
          <w:tcPr>
            <w:tcW w:w="1209" w:type="dxa"/>
            <w:tcBorders>
              <w:top w:val="single" w:sz="8" w:space="0" w:color="auto"/>
              <w:left w:val="single" w:sz="4" w:space="0" w:color="auto"/>
              <w:bottom w:val="single" w:sz="8" w:space="0" w:color="auto"/>
              <w:right w:val="single" w:sz="2" w:space="0" w:color="auto"/>
            </w:tcBorders>
          </w:tcPr>
          <w:p w14:paraId="1DD8B677" w14:textId="77777777" w:rsidR="000F270B" w:rsidRPr="00236F28" w:rsidRDefault="000F270B" w:rsidP="00664083">
            <w:pPr>
              <w:pStyle w:val="EMEABodyText"/>
              <w:keepNext/>
              <w:jc w:val="center"/>
            </w:pPr>
            <w:r w:rsidRPr="00236F28">
              <w:t>12 %</w:t>
            </w:r>
          </w:p>
        </w:tc>
        <w:tc>
          <w:tcPr>
            <w:tcW w:w="1324" w:type="dxa"/>
            <w:tcBorders>
              <w:top w:val="single" w:sz="8" w:space="0" w:color="auto"/>
              <w:left w:val="single" w:sz="2" w:space="0" w:color="auto"/>
              <w:bottom w:val="single" w:sz="8" w:space="0" w:color="auto"/>
              <w:right w:val="single" w:sz="4" w:space="0" w:color="auto"/>
            </w:tcBorders>
          </w:tcPr>
          <w:p w14:paraId="1DDCC2F5" w14:textId="77777777" w:rsidR="000F270B" w:rsidRPr="00236F28" w:rsidRDefault="000F270B" w:rsidP="00664083">
            <w:pPr>
              <w:pStyle w:val="EMEABodyText"/>
              <w:keepNext/>
              <w:jc w:val="center"/>
            </w:pPr>
            <w:r w:rsidRPr="00236F28">
              <w:t>15 %</w:t>
            </w:r>
          </w:p>
        </w:tc>
      </w:tr>
      <w:tr w:rsidR="000F270B" w:rsidRPr="00236F28" w14:paraId="495DAD8A" w14:textId="77777777" w:rsidTr="00664083">
        <w:tc>
          <w:tcPr>
            <w:tcW w:w="3739" w:type="dxa"/>
            <w:tcBorders>
              <w:top w:val="single" w:sz="12" w:space="0" w:color="auto"/>
              <w:left w:val="single" w:sz="4" w:space="0" w:color="auto"/>
              <w:bottom w:val="single" w:sz="12" w:space="0" w:color="auto"/>
              <w:right w:val="single" w:sz="4" w:space="0" w:color="auto"/>
            </w:tcBorders>
          </w:tcPr>
          <w:p w14:paraId="7EE402C3" w14:textId="77777777" w:rsidR="000F270B" w:rsidRPr="00236F28" w:rsidRDefault="000F270B" w:rsidP="00664083">
            <w:pPr>
              <w:pStyle w:val="EMEABodyText"/>
              <w:keepNext/>
            </w:pPr>
            <w:r w:rsidRPr="00236F28">
              <w:t>n</w:t>
            </w:r>
          </w:p>
        </w:tc>
        <w:tc>
          <w:tcPr>
            <w:tcW w:w="1209" w:type="dxa"/>
            <w:tcBorders>
              <w:top w:val="single" w:sz="12" w:space="0" w:color="auto"/>
              <w:left w:val="single" w:sz="4" w:space="0" w:color="auto"/>
              <w:bottom w:val="single" w:sz="12" w:space="0" w:color="auto"/>
              <w:right w:val="single" w:sz="2" w:space="0" w:color="auto"/>
            </w:tcBorders>
          </w:tcPr>
          <w:p w14:paraId="0C4B0195" w14:textId="77777777" w:rsidR="000F270B" w:rsidRPr="00236F28" w:rsidRDefault="000F270B" w:rsidP="00664083">
            <w:pPr>
              <w:pStyle w:val="EMEABodyText"/>
              <w:keepNext/>
              <w:jc w:val="center"/>
            </w:pPr>
            <w:r w:rsidRPr="00236F28">
              <w:t>354</w:t>
            </w:r>
          </w:p>
        </w:tc>
        <w:tc>
          <w:tcPr>
            <w:tcW w:w="1319" w:type="dxa"/>
            <w:tcBorders>
              <w:top w:val="single" w:sz="12" w:space="0" w:color="auto"/>
              <w:left w:val="single" w:sz="2" w:space="0" w:color="auto"/>
              <w:bottom w:val="single" w:sz="12" w:space="0" w:color="auto"/>
              <w:right w:val="single" w:sz="4" w:space="0" w:color="auto"/>
            </w:tcBorders>
          </w:tcPr>
          <w:p w14:paraId="348865A8" w14:textId="77777777" w:rsidR="000F270B" w:rsidRPr="00236F28" w:rsidRDefault="000F270B" w:rsidP="00664083">
            <w:pPr>
              <w:pStyle w:val="EMEABodyText"/>
              <w:keepNext/>
              <w:jc w:val="center"/>
            </w:pPr>
            <w:r w:rsidRPr="00236F28">
              <w:t>355</w:t>
            </w:r>
          </w:p>
        </w:tc>
        <w:tc>
          <w:tcPr>
            <w:tcW w:w="1209" w:type="dxa"/>
            <w:tcBorders>
              <w:top w:val="single" w:sz="12" w:space="0" w:color="auto"/>
              <w:left w:val="single" w:sz="4" w:space="0" w:color="auto"/>
              <w:bottom w:val="single" w:sz="12" w:space="0" w:color="auto"/>
              <w:right w:val="single" w:sz="2" w:space="0" w:color="auto"/>
            </w:tcBorders>
          </w:tcPr>
          <w:p w14:paraId="6FB09E2B" w14:textId="77777777" w:rsidR="000F270B" w:rsidRPr="00236F28" w:rsidRDefault="000F270B" w:rsidP="00664083">
            <w:pPr>
              <w:pStyle w:val="EMEABodyText"/>
              <w:keepNext/>
              <w:jc w:val="center"/>
            </w:pPr>
            <w:r w:rsidRPr="00236F28">
              <w:t>325</w:t>
            </w:r>
          </w:p>
        </w:tc>
        <w:tc>
          <w:tcPr>
            <w:tcW w:w="1324" w:type="dxa"/>
            <w:tcBorders>
              <w:top w:val="single" w:sz="12" w:space="0" w:color="auto"/>
              <w:left w:val="single" w:sz="2" w:space="0" w:color="auto"/>
              <w:bottom w:val="single" w:sz="12" w:space="0" w:color="auto"/>
              <w:right w:val="single" w:sz="4" w:space="0" w:color="auto"/>
            </w:tcBorders>
          </w:tcPr>
          <w:p w14:paraId="65B0C40A" w14:textId="77777777" w:rsidR="000F270B" w:rsidRPr="00236F28" w:rsidRDefault="000F270B" w:rsidP="00664083">
            <w:pPr>
              <w:pStyle w:val="EMEABodyText"/>
              <w:keepNext/>
              <w:jc w:val="center"/>
            </w:pPr>
            <w:r w:rsidRPr="00236F28">
              <w:t>313</w:t>
            </w:r>
          </w:p>
        </w:tc>
      </w:tr>
      <w:tr w:rsidR="000F270B" w:rsidRPr="00236F28" w14:paraId="0B766B2D" w14:textId="77777777" w:rsidTr="00664083">
        <w:tc>
          <w:tcPr>
            <w:tcW w:w="3739" w:type="dxa"/>
            <w:tcBorders>
              <w:top w:val="single" w:sz="8" w:space="0" w:color="auto"/>
              <w:left w:val="single" w:sz="4" w:space="0" w:color="auto"/>
              <w:bottom w:val="single" w:sz="8" w:space="0" w:color="auto"/>
              <w:right w:val="single" w:sz="4" w:space="0" w:color="auto"/>
            </w:tcBorders>
          </w:tcPr>
          <w:p w14:paraId="29D77547" w14:textId="77777777" w:rsidR="000F270B" w:rsidRPr="00236F28" w:rsidRDefault="000F270B" w:rsidP="00664083">
            <w:pPr>
              <w:pStyle w:val="EMEABodyText"/>
              <w:keepNext/>
              <w:rPr>
                <w:vertAlign w:val="superscript"/>
                <w:lang w:val="nb-NO"/>
              </w:rPr>
            </w:pPr>
            <w:r w:rsidRPr="00236F28">
              <w:rPr>
                <w:lang w:val="nb-NO"/>
              </w:rPr>
              <w:t>Virusmengdereduksjon (log</w:t>
            </w:r>
            <w:r w:rsidRPr="00236F28">
              <w:rPr>
                <w:vertAlign w:val="subscript"/>
                <w:lang w:val="nb-NO"/>
              </w:rPr>
              <w:t>10</w:t>
            </w:r>
            <w:r w:rsidRPr="00236F28">
              <w:rPr>
                <w:lang w:val="nb-NO"/>
              </w:rPr>
              <w:t> kopier/ml)</w:t>
            </w:r>
            <w:r w:rsidRPr="00236F28">
              <w:rPr>
                <w:vertAlign w:val="superscript"/>
                <w:lang w:val="nb-NO"/>
              </w:rPr>
              <w:t>c</w:t>
            </w:r>
          </w:p>
        </w:tc>
        <w:tc>
          <w:tcPr>
            <w:tcW w:w="1209" w:type="dxa"/>
            <w:tcBorders>
              <w:top w:val="single" w:sz="8" w:space="0" w:color="auto"/>
              <w:left w:val="single" w:sz="4" w:space="0" w:color="auto"/>
              <w:bottom w:val="single" w:sz="8" w:space="0" w:color="auto"/>
              <w:right w:val="single" w:sz="2" w:space="0" w:color="auto"/>
            </w:tcBorders>
          </w:tcPr>
          <w:p w14:paraId="49BAFF15" w14:textId="77777777" w:rsidR="000F270B" w:rsidRPr="00236F28" w:rsidRDefault="000F270B" w:rsidP="00664083">
            <w:pPr>
              <w:pStyle w:val="EMEABodyText"/>
              <w:keepNext/>
              <w:jc w:val="center"/>
              <w:rPr>
                <w:lang w:val="nb-NO"/>
              </w:rPr>
            </w:pPr>
            <w:r w:rsidRPr="00236F28">
              <w:rPr>
                <w:lang w:val="nb-NO"/>
              </w:rPr>
              <w:t>-6,86*</w:t>
            </w:r>
          </w:p>
        </w:tc>
        <w:tc>
          <w:tcPr>
            <w:tcW w:w="1319" w:type="dxa"/>
            <w:tcBorders>
              <w:top w:val="single" w:sz="8" w:space="0" w:color="auto"/>
              <w:left w:val="single" w:sz="2" w:space="0" w:color="auto"/>
              <w:bottom w:val="single" w:sz="8" w:space="0" w:color="auto"/>
              <w:right w:val="single" w:sz="4" w:space="0" w:color="auto"/>
            </w:tcBorders>
          </w:tcPr>
          <w:p w14:paraId="25D89DC0" w14:textId="77777777" w:rsidR="000F270B" w:rsidRPr="00236F28" w:rsidRDefault="000F270B" w:rsidP="00664083">
            <w:pPr>
              <w:pStyle w:val="EMEABodyText"/>
              <w:keepNext/>
              <w:jc w:val="center"/>
              <w:rPr>
                <w:lang w:val="nb-NO"/>
              </w:rPr>
            </w:pPr>
            <w:r w:rsidRPr="00236F28">
              <w:rPr>
                <w:lang w:val="nb-NO"/>
              </w:rPr>
              <w:t>-5,39</w:t>
            </w:r>
          </w:p>
        </w:tc>
        <w:tc>
          <w:tcPr>
            <w:tcW w:w="1209" w:type="dxa"/>
            <w:tcBorders>
              <w:top w:val="single" w:sz="8" w:space="0" w:color="auto"/>
              <w:left w:val="single" w:sz="4" w:space="0" w:color="auto"/>
              <w:bottom w:val="single" w:sz="8" w:space="0" w:color="auto"/>
              <w:right w:val="single" w:sz="2" w:space="0" w:color="auto"/>
            </w:tcBorders>
          </w:tcPr>
          <w:p w14:paraId="02288F6B" w14:textId="77777777" w:rsidR="000F270B" w:rsidRPr="00236F28" w:rsidRDefault="000F270B" w:rsidP="00664083">
            <w:pPr>
              <w:pStyle w:val="EMEABodyText"/>
              <w:keepNext/>
              <w:jc w:val="center"/>
              <w:rPr>
                <w:lang w:val="nb-NO"/>
              </w:rPr>
            </w:pPr>
            <w:r w:rsidRPr="00236F28">
              <w:rPr>
                <w:lang w:val="nb-NO"/>
              </w:rPr>
              <w:t>-5,04*</w:t>
            </w:r>
          </w:p>
        </w:tc>
        <w:tc>
          <w:tcPr>
            <w:tcW w:w="1324" w:type="dxa"/>
            <w:tcBorders>
              <w:top w:val="single" w:sz="8" w:space="0" w:color="auto"/>
              <w:left w:val="single" w:sz="2" w:space="0" w:color="auto"/>
              <w:bottom w:val="single" w:sz="8" w:space="0" w:color="auto"/>
              <w:right w:val="single" w:sz="4" w:space="0" w:color="auto"/>
            </w:tcBorders>
          </w:tcPr>
          <w:p w14:paraId="6912A5FB" w14:textId="77777777" w:rsidR="000F270B" w:rsidRPr="00236F28" w:rsidRDefault="000F270B" w:rsidP="00664083">
            <w:pPr>
              <w:pStyle w:val="EMEABodyText"/>
              <w:keepNext/>
              <w:jc w:val="center"/>
              <w:rPr>
                <w:lang w:val="nb-NO"/>
              </w:rPr>
            </w:pPr>
            <w:r w:rsidRPr="00236F28">
              <w:rPr>
                <w:lang w:val="nb-NO"/>
              </w:rPr>
              <w:t>-4,53</w:t>
            </w:r>
          </w:p>
        </w:tc>
      </w:tr>
      <w:tr w:rsidR="000F270B" w:rsidRPr="00236F28" w14:paraId="560FD398" w14:textId="77777777" w:rsidTr="00664083">
        <w:tc>
          <w:tcPr>
            <w:tcW w:w="3739" w:type="dxa"/>
            <w:tcBorders>
              <w:top w:val="single" w:sz="8" w:space="0" w:color="auto"/>
              <w:left w:val="single" w:sz="4" w:space="0" w:color="auto"/>
              <w:bottom w:val="single" w:sz="8" w:space="0" w:color="auto"/>
              <w:right w:val="single" w:sz="4" w:space="0" w:color="auto"/>
            </w:tcBorders>
          </w:tcPr>
          <w:p w14:paraId="58FA516C" w14:textId="77777777" w:rsidR="000F270B" w:rsidRPr="00236F28" w:rsidRDefault="000F270B" w:rsidP="00664083">
            <w:pPr>
              <w:pStyle w:val="EMEABodyText"/>
              <w:keepNext/>
              <w:rPr>
                <w:vertAlign w:val="superscript"/>
                <w:lang w:val="nb-NO"/>
              </w:rPr>
            </w:pPr>
            <w:r w:rsidRPr="00236F28">
              <w:rPr>
                <w:lang w:val="nb-NO"/>
              </w:rPr>
              <w:t>HBV DNA ikke detekterbar (&lt; 300 kopier/ml ved PCR)</w:t>
            </w:r>
            <w:r w:rsidRPr="00236F28">
              <w:rPr>
                <w:vertAlign w:val="superscript"/>
                <w:lang w:val="nb-NO"/>
              </w:rPr>
              <w:t>c</w:t>
            </w:r>
          </w:p>
        </w:tc>
        <w:tc>
          <w:tcPr>
            <w:tcW w:w="1209" w:type="dxa"/>
            <w:tcBorders>
              <w:top w:val="single" w:sz="8" w:space="0" w:color="auto"/>
              <w:left w:val="single" w:sz="4" w:space="0" w:color="auto"/>
              <w:bottom w:val="single" w:sz="8" w:space="0" w:color="auto"/>
              <w:right w:val="single" w:sz="2" w:space="0" w:color="auto"/>
            </w:tcBorders>
          </w:tcPr>
          <w:p w14:paraId="16127F4B" w14:textId="77777777" w:rsidR="000F270B" w:rsidRPr="00236F28" w:rsidRDefault="000F270B" w:rsidP="00664083">
            <w:pPr>
              <w:pStyle w:val="EMEABodyText"/>
              <w:keepNext/>
              <w:jc w:val="center"/>
              <w:rPr>
                <w:lang w:val="nb-NO"/>
              </w:rPr>
            </w:pPr>
            <w:r w:rsidRPr="00236F28">
              <w:rPr>
                <w:lang w:val="nb-NO"/>
              </w:rPr>
              <w:t>67 %*</w:t>
            </w:r>
          </w:p>
        </w:tc>
        <w:tc>
          <w:tcPr>
            <w:tcW w:w="1319" w:type="dxa"/>
            <w:tcBorders>
              <w:top w:val="single" w:sz="8" w:space="0" w:color="auto"/>
              <w:left w:val="single" w:sz="2" w:space="0" w:color="auto"/>
              <w:bottom w:val="single" w:sz="8" w:space="0" w:color="auto"/>
              <w:right w:val="single" w:sz="4" w:space="0" w:color="auto"/>
            </w:tcBorders>
          </w:tcPr>
          <w:p w14:paraId="5EAA18AA" w14:textId="77777777" w:rsidR="000F270B" w:rsidRPr="00236F28" w:rsidRDefault="000F270B" w:rsidP="00664083">
            <w:pPr>
              <w:pStyle w:val="EMEABodyText"/>
              <w:keepNext/>
              <w:jc w:val="center"/>
              <w:rPr>
                <w:lang w:val="nb-NO"/>
              </w:rPr>
            </w:pPr>
            <w:r w:rsidRPr="00236F28">
              <w:rPr>
                <w:lang w:val="nb-NO"/>
              </w:rPr>
              <w:t>36 %</w:t>
            </w:r>
          </w:p>
        </w:tc>
        <w:tc>
          <w:tcPr>
            <w:tcW w:w="1209" w:type="dxa"/>
            <w:tcBorders>
              <w:top w:val="single" w:sz="8" w:space="0" w:color="auto"/>
              <w:left w:val="single" w:sz="4" w:space="0" w:color="auto"/>
              <w:bottom w:val="single" w:sz="8" w:space="0" w:color="auto"/>
              <w:right w:val="single" w:sz="2" w:space="0" w:color="auto"/>
            </w:tcBorders>
          </w:tcPr>
          <w:p w14:paraId="3E812958" w14:textId="77777777" w:rsidR="000F270B" w:rsidRPr="00236F28" w:rsidRDefault="000F270B" w:rsidP="00664083">
            <w:pPr>
              <w:pStyle w:val="EMEABodyText"/>
              <w:keepNext/>
              <w:jc w:val="center"/>
              <w:rPr>
                <w:lang w:val="nb-NO"/>
              </w:rPr>
            </w:pPr>
            <w:r w:rsidRPr="00236F28">
              <w:rPr>
                <w:lang w:val="nb-NO"/>
              </w:rPr>
              <w:t>90 %*</w:t>
            </w:r>
          </w:p>
        </w:tc>
        <w:tc>
          <w:tcPr>
            <w:tcW w:w="1324" w:type="dxa"/>
            <w:tcBorders>
              <w:top w:val="single" w:sz="8" w:space="0" w:color="auto"/>
              <w:left w:val="single" w:sz="2" w:space="0" w:color="auto"/>
              <w:bottom w:val="single" w:sz="8" w:space="0" w:color="auto"/>
              <w:right w:val="single" w:sz="4" w:space="0" w:color="auto"/>
            </w:tcBorders>
          </w:tcPr>
          <w:p w14:paraId="7C1BEAE8" w14:textId="77777777" w:rsidR="000F270B" w:rsidRPr="00236F28" w:rsidRDefault="000F270B" w:rsidP="00664083">
            <w:pPr>
              <w:pStyle w:val="EMEABodyText"/>
              <w:keepNext/>
              <w:jc w:val="center"/>
              <w:rPr>
                <w:lang w:val="nb-NO"/>
              </w:rPr>
            </w:pPr>
            <w:r w:rsidRPr="00236F28">
              <w:rPr>
                <w:lang w:val="nb-NO"/>
              </w:rPr>
              <w:t>72 %</w:t>
            </w:r>
          </w:p>
        </w:tc>
      </w:tr>
      <w:tr w:rsidR="000F270B" w:rsidRPr="00236F28" w14:paraId="75507516" w14:textId="77777777" w:rsidTr="00664083">
        <w:tc>
          <w:tcPr>
            <w:tcW w:w="3739" w:type="dxa"/>
            <w:tcBorders>
              <w:top w:val="single" w:sz="8" w:space="0" w:color="auto"/>
              <w:left w:val="single" w:sz="4" w:space="0" w:color="auto"/>
              <w:bottom w:val="single" w:sz="8" w:space="0" w:color="auto"/>
              <w:right w:val="single" w:sz="4" w:space="0" w:color="auto"/>
            </w:tcBorders>
          </w:tcPr>
          <w:p w14:paraId="38355E3D" w14:textId="77777777" w:rsidR="000F270B" w:rsidRPr="00236F28" w:rsidRDefault="000F270B" w:rsidP="00664083">
            <w:pPr>
              <w:pStyle w:val="EMEABodyText"/>
              <w:keepNext/>
              <w:rPr>
                <w:lang w:val="nb-NO"/>
              </w:rPr>
            </w:pPr>
            <w:r w:rsidRPr="00236F28">
              <w:rPr>
                <w:lang w:val="nb-NO"/>
              </w:rPr>
              <w:t>ALAT normalisering (≤ 1 gang ULN)</w:t>
            </w:r>
          </w:p>
        </w:tc>
        <w:tc>
          <w:tcPr>
            <w:tcW w:w="1209" w:type="dxa"/>
            <w:tcBorders>
              <w:top w:val="single" w:sz="8" w:space="0" w:color="auto"/>
              <w:left w:val="single" w:sz="4" w:space="0" w:color="auto"/>
              <w:bottom w:val="single" w:sz="8" w:space="0" w:color="auto"/>
              <w:right w:val="single" w:sz="2" w:space="0" w:color="auto"/>
            </w:tcBorders>
          </w:tcPr>
          <w:p w14:paraId="726D12D6" w14:textId="77777777" w:rsidR="000F270B" w:rsidRPr="00236F28" w:rsidRDefault="000F270B" w:rsidP="00664083">
            <w:pPr>
              <w:pStyle w:val="EMEABodyText"/>
              <w:keepNext/>
              <w:jc w:val="center"/>
              <w:rPr>
                <w:lang w:val="nb-NO"/>
              </w:rPr>
            </w:pPr>
            <w:r w:rsidRPr="00236F28">
              <w:rPr>
                <w:lang w:val="nb-NO"/>
              </w:rPr>
              <w:t>68 %*</w:t>
            </w:r>
          </w:p>
        </w:tc>
        <w:tc>
          <w:tcPr>
            <w:tcW w:w="1319" w:type="dxa"/>
            <w:tcBorders>
              <w:top w:val="single" w:sz="8" w:space="0" w:color="auto"/>
              <w:left w:val="single" w:sz="2" w:space="0" w:color="auto"/>
              <w:bottom w:val="single" w:sz="8" w:space="0" w:color="auto"/>
              <w:right w:val="single" w:sz="4" w:space="0" w:color="auto"/>
            </w:tcBorders>
          </w:tcPr>
          <w:p w14:paraId="5D78A349" w14:textId="77777777" w:rsidR="000F270B" w:rsidRPr="00236F28" w:rsidRDefault="000F270B" w:rsidP="00664083">
            <w:pPr>
              <w:pStyle w:val="EMEABodyText"/>
              <w:keepNext/>
              <w:jc w:val="center"/>
              <w:rPr>
                <w:lang w:val="nb-NO"/>
              </w:rPr>
            </w:pPr>
            <w:r w:rsidRPr="00236F28">
              <w:rPr>
                <w:lang w:val="nb-NO"/>
              </w:rPr>
              <w:t>60 %</w:t>
            </w:r>
          </w:p>
        </w:tc>
        <w:tc>
          <w:tcPr>
            <w:tcW w:w="1209" w:type="dxa"/>
            <w:tcBorders>
              <w:top w:val="single" w:sz="8" w:space="0" w:color="auto"/>
              <w:left w:val="single" w:sz="4" w:space="0" w:color="auto"/>
              <w:bottom w:val="single" w:sz="8" w:space="0" w:color="auto"/>
              <w:right w:val="single" w:sz="2" w:space="0" w:color="auto"/>
            </w:tcBorders>
          </w:tcPr>
          <w:p w14:paraId="781D17FC" w14:textId="77777777" w:rsidR="000F270B" w:rsidRPr="00236F28" w:rsidRDefault="000F270B" w:rsidP="00664083">
            <w:pPr>
              <w:pStyle w:val="EMEABodyText"/>
              <w:keepNext/>
              <w:jc w:val="center"/>
              <w:rPr>
                <w:lang w:val="nb-NO"/>
              </w:rPr>
            </w:pPr>
            <w:r w:rsidRPr="00236F28">
              <w:rPr>
                <w:lang w:val="nb-NO"/>
              </w:rPr>
              <w:t>78 %*</w:t>
            </w:r>
          </w:p>
        </w:tc>
        <w:tc>
          <w:tcPr>
            <w:tcW w:w="1324" w:type="dxa"/>
            <w:tcBorders>
              <w:top w:val="single" w:sz="8" w:space="0" w:color="auto"/>
              <w:left w:val="single" w:sz="2" w:space="0" w:color="auto"/>
              <w:bottom w:val="single" w:sz="8" w:space="0" w:color="auto"/>
              <w:right w:val="single" w:sz="4" w:space="0" w:color="auto"/>
            </w:tcBorders>
          </w:tcPr>
          <w:p w14:paraId="0F2E110A" w14:textId="77777777" w:rsidR="000F270B" w:rsidRPr="00236F28" w:rsidRDefault="000F270B" w:rsidP="00664083">
            <w:pPr>
              <w:pStyle w:val="EMEABodyText"/>
              <w:keepNext/>
              <w:jc w:val="center"/>
              <w:rPr>
                <w:lang w:val="nb-NO"/>
              </w:rPr>
            </w:pPr>
            <w:r w:rsidRPr="00236F28">
              <w:rPr>
                <w:lang w:val="nb-NO"/>
              </w:rPr>
              <w:t>71 %</w:t>
            </w:r>
          </w:p>
        </w:tc>
      </w:tr>
      <w:tr w:rsidR="000F270B" w:rsidRPr="00236F28" w14:paraId="594304F7" w14:textId="77777777" w:rsidTr="00664083">
        <w:tc>
          <w:tcPr>
            <w:tcW w:w="3739" w:type="dxa"/>
            <w:tcBorders>
              <w:top w:val="single" w:sz="8" w:space="0" w:color="auto"/>
              <w:left w:val="single" w:sz="4" w:space="0" w:color="auto"/>
              <w:bottom w:val="single" w:sz="8" w:space="0" w:color="auto"/>
              <w:right w:val="single" w:sz="4" w:space="0" w:color="auto"/>
            </w:tcBorders>
          </w:tcPr>
          <w:p w14:paraId="2AA8BFA2" w14:textId="77777777" w:rsidR="000F270B" w:rsidRPr="00236F28" w:rsidRDefault="000F270B" w:rsidP="00664083">
            <w:pPr>
              <w:pStyle w:val="EMEABodyText"/>
              <w:keepNext/>
              <w:rPr>
                <w:lang w:val="nb-NO"/>
              </w:rPr>
            </w:pPr>
          </w:p>
        </w:tc>
        <w:tc>
          <w:tcPr>
            <w:tcW w:w="1209" w:type="dxa"/>
            <w:tcBorders>
              <w:top w:val="single" w:sz="8" w:space="0" w:color="auto"/>
              <w:left w:val="single" w:sz="4" w:space="0" w:color="auto"/>
              <w:bottom w:val="single" w:sz="8" w:space="0" w:color="auto"/>
              <w:right w:val="single" w:sz="2" w:space="0" w:color="auto"/>
            </w:tcBorders>
          </w:tcPr>
          <w:p w14:paraId="26CC8065" w14:textId="77777777" w:rsidR="000F270B" w:rsidRPr="00236F28" w:rsidRDefault="000F270B" w:rsidP="00664083">
            <w:pPr>
              <w:pStyle w:val="EMEABodyText"/>
              <w:keepNext/>
              <w:jc w:val="center"/>
              <w:rPr>
                <w:lang w:val="nb-NO"/>
              </w:rPr>
            </w:pPr>
          </w:p>
        </w:tc>
        <w:tc>
          <w:tcPr>
            <w:tcW w:w="1319" w:type="dxa"/>
            <w:tcBorders>
              <w:top w:val="single" w:sz="8" w:space="0" w:color="auto"/>
              <w:left w:val="single" w:sz="2" w:space="0" w:color="auto"/>
              <w:bottom w:val="single" w:sz="8" w:space="0" w:color="auto"/>
              <w:right w:val="single" w:sz="4" w:space="0" w:color="auto"/>
            </w:tcBorders>
          </w:tcPr>
          <w:p w14:paraId="0E6674AB" w14:textId="77777777" w:rsidR="000F270B" w:rsidRPr="00236F28" w:rsidRDefault="000F270B" w:rsidP="00664083">
            <w:pPr>
              <w:pStyle w:val="EMEABodyText"/>
              <w:keepNext/>
              <w:jc w:val="center"/>
              <w:rPr>
                <w:lang w:val="nb-NO"/>
              </w:rPr>
            </w:pPr>
          </w:p>
        </w:tc>
        <w:tc>
          <w:tcPr>
            <w:tcW w:w="1209" w:type="dxa"/>
            <w:tcBorders>
              <w:top w:val="single" w:sz="8" w:space="0" w:color="auto"/>
              <w:left w:val="single" w:sz="4" w:space="0" w:color="auto"/>
              <w:bottom w:val="single" w:sz="8" w:space="0" w:color="auto"/>
              <w:right w:val="single" w:sz="2" w:space="0" w:color="auto"/>
            </w:tcBorders>
          </w:tcPr>
          <w:p w14:paraId="0B966CA9" w14:textId="77777777" w:rsidR="000F270B" w:rsidRPr="00236F28" w:rsidRDefault="000F270B" w:rsidP="00664083">
            <w:pPr>
              <w:pStyle w:val="EMEABodyText"/>
              <w:keepNext/>
              <w:jc w:val="center"/>
              <w:rPr>
                <w:lang w:val="nb-NO"/>
              </w:rPr>
            </w:pPr>
          </w:p>
        </w:tc>
        <w:tc>
          <w:tcPr>
            <w:tcW w:w="1324" w:type="dxa"/>
            <w:tcBorders>
              <w:top w:val="single" w:sz="8" w:space="0" w:color="auto"/>
              <w:left w:val="single" w:sz="2" w:space="0" w:color="auto"/>
              <w:bottom w:val="single" w:sz="8" w:space="0" w:color="auto"/>
              <w:right w:val="single" w:sz="4" w:space="0" w:color="auto"/>
            </w:tcBorders>
          </w:tcPr>
          <w:p w14:paraId="24D34D23" w14:textId="77777777" w:rsidR="000F270B" w:rsidRPr="00236F28" w:rsidRDefault="000F270B" w:rsidP="00664083">
            <w:pPr>
              <w:pStyle w:val="EMEABodyText"/>
              <w:keepNext/>
              <w:jc w:val="center"/>
              <w:rPr>
                <w:lang w:val="nb-NO"/>
              </w:rPr>
            </w:pPr>
          </w:p>
        </w:tc>
      </w:tr>
      <w:tr w:rsidR="000F270B" w:rsidRPr="00236F28" w14:paraId="54609F34" w14:textId="77777777" w:rsidTr="00664083">
        <w:tc>
          <w:tcPr>
            <w:tcW w:w="3739" w:type="dxa"/>
            <w:tcBorders>
              <w:top w:val="single" w:sz="8" w:space="0" w:color="auto"/>
              <w:left w:val="single" w:sz="4" w:space="0" w:color="auto"/>
              <w:bottom w:val="single" w:sz="4" w:space="0" w:color="auto"/>
              <w:right w:val="single" w:sz="4" w:space="0" w:color="auto"/>
            </w:tcBorders>
          </w:tcPr>
          <w:p w14:paraId="7B225BFB" w14:textId="77777777" w:rsidR="000F270B" w:rsidRPr="00236F28" w:rsidRDefault="000F270B" w:rsidP="00664083">
            <w:pPr>
              <w:pStyle w:val="EMEABodyText"/>
              <w:keepNext/>
              <w:rPr>
                <w:lang w:val="nb-NO"/>
              </w:rPr>
            </w:pPr>
            <w:r w:rsidRPr="00236F28">
              <w:rPr>
                <w:lang w:val="nb-NO"/>
              </w:rPr>
              <w:t>HBeAg Serokonversjon</w:t>
            </w:r>
          </w:p>
        </w:tc>
        <w:tc>
          <w:tcPr>
            <w:tcW w:w="1209" w:type="dxa"/>
            <w:tcBorders>
              <w:top w:val="single" w:sz="8" w:space="0" w:color="auto"/>
              <w:left w:val="single" w:sz="4" w:space="0" w:color="auto"/>
              <w:bottom w:val="single" w:sz="4" w:space="0" w:color="auto"/>
              <w:right w:val="single" w:sz="2" w:space="0" w:color="auto"/>
            </w:tcBorders>
          </w:tcPr>
          <w:p w14:paraId="702FADBB" w14:textId="77777777" w:rsidR="000F270B" w:rsidRPr="00236F28" w:rsidRDefault="000F270B" w:rsidP="00664083">
            <w:pPr>
              <w:pStyle w:val="EMEABodyText"/>
              <w:keepNext/>
              <w:jc w:val="center"/>
              <w:rPr>
                <w:lang w:val="nb-NO"/>
              </w:rPr>
            </w:pPr>
            <w:r w:rsidRPr="00236F28">
              <w:rPr>
                <w:lang w:val="nb-NO"/>
              </w:rPr>
              <w:t>21 %</w:t>
            </w:r>
          </w:p>
        </w:tc>
        <w:tc>
          <w:tcPr>
            <w:tcW w:w="1319" w:type="dxa"/>
            <w:tcBorders>
              <w:top w:val="single" w:sz="8" w:space="0" w:color="auto"/>
              <w:left w:val="single" w:sz="2" w:space="0" w:color="auto"/>
              <w:bottom w:val="single" w:sz="4" w:space="0" w:color="auto"/>
              <w:right w:val="single" w:sz="4" w:space="0" w:color="auto"/>
            </w:tcBorders>
          </w:tcPr>
          <w:p w14:paraId="7028E162" w14:textId="77777777" w:rsidR="000F270B" w:rsidRPr="00236F28" w:rsidRDefault="000F270B" w:rsidP="00664083">
            <w:pPr>
              <w:pStyle w:val="EMEABodyText"/>
              <w:keepNext/>
              <w:jc w:val="center"/>
              <w:rPr>
                <w:lang w:val="nb-NO"/>
              </w:rPr>
            </w:pPr>
            <w:r w:rsidRPr="00236F28">
              <w:rPr>
                <w:lang w:val="nb-NO"/>
              </w:rPr>
              <w:t>18 %</w:t>
            </w:r>
          </w:p>
        </w:tc>
        <w:tc>
          <w:tcPr>
            <w:tcW w:w="1209" w:type="dxa"/>
            <w:tcBorders>
              <w:top w:val="single" w:sz="8" w:space="0" w:color="auto"/>
              <w:left w:val="single" w:sz="4" w:space="0" w:color="auto"/>
              <w:bottom w:val="single" w:sz="4" w:space="0" w:color="auto"/>
              <w:right w:val="single" w:sz="2" w:space="0" w:color="auto"/>
            </w:tcBorders>
          </w:tcPr>
          <w:p w14:paraId="6B5B4F94" w14:textId="77777777" w:rsidR="000F270B" w:rsidRPr="00236F28" w:rsidRDefault="000F270B" w:rsidP="00664083">
            <w:pPr>
              <w:pStyle w:val="EMEABodyText"/>
              <w:keepNext/>
              <w:jc w:val="center"/>
              <w:rPr>
                <w:lang w:val="nb-NO"/>
              </w:rPr>
            </w:pPr>
          </w:p>
        </w:tc>
        <w:tc>
          <w:tcPr>
            <w:tcW w:w="1324" w:type="dxa"/>
            <w:tcBorders>
              <w:top w:val="single" w:sz="8" w:space="0" w:color="auto"/>
              <w:left w:val="single" w:sz="2" w:space="0" w:color="auto"/>
              <w:bottom w:val="single" w:sz="4" w:space="0" w:color="auto"/>
              <w:right w:val="single" w:sz="4" w:space="0" w:color="auto"/>
            </w:tcBorders>
          </w:tcPr>
          <w:p w14:paraId="2908DF06" w14:textId="77777777" w:rsidR="000F270B" w:rsidRPr="00236F28" w:rsidRDefault="000F270B" w:rsidP="00664083">
            <w:pPr>
              <w:pStyle w:val="EMEABodyText"/>
              <w:keepNext/>
              <w:jc w:val="center"/>
              <w:rPr>
                <w:lang w:val="nb-NO"/>
              </w:rPr>
            </w:pPr>
          </w:p>
        </w:tc>
      </w:tr>
      <w:tr w:rsidR="000F270B" w:rsidRPr="00236F28" w14:paraId="2D9D3F5B" w14:textId="77777777" w:rsidTr="00664083">
        <w:tc>
          <w:tcPr>
            <w:tcW w:w="8800" w:type="dxa"/>
            <w:gridSpan w:val="5"/>
            <w:tcBorders>
              <w:top w:val="single" w:sz="4" w:space="0" w:color="auto"/>
              <w:left w:val="nil"/>
              <w:bottom w:val="nil"/>
              <w:right w:val="nil"/>
            </w:tcBorders>
          </w:tcPr>
          <w:p w14:paraId="19C8664F" w14:textId="77777777" w:rsidR="000F270B" w:rsidRPr="00236F28" w:rsidRDefault="000F270B" w:rsidP="00664083">
            <w:pPr>
              <w:keepNext/>
              <w:widowControl w:val="0"/>
              <w:rPr>
                <w:sz w:val="18"/>
                <w:szCs w:val="18"/>
                <w:lang w:val="nb-NO"/>
              </w:rPr>
            </w:pPr>
            <w:r w:rsidRPr="00236F28">
              <w:rPr>
                <w:sz w:val="18"/>
                <w:szCs w:val="18"/>
                <w:lang w:val="nb-NO"/>
              </w:rPr>
              <w:t>*p-verdi vs lamivudin &lt; 0,05</w:t>
            </w:r>
          </w:p>
          <w:p w14:paraId="3809A510" w14:textId="77777777" w:rsidR="000F270B" w:rsidRPr="00236F28" w:rsidRDefault="000F270B" w:rsidP="00664083">
            <w:pPr>
              <w:keepNext/>
              <w:widowControl w:val="0"/>
              <w:rPr>
                <w:sz w:val="18"/>
                <w:szCs w:val="18"/>
                <w:lang w:val="nb-NO"/>
              </w:rPr>
            </w:pPr>
            <w:r w:rsidRPr="00236F28">
              <w:rPr>
                <w:sz w:val="18"/>
                <w:szCs w:val="18"/>
                <w:vertAlign w:val="superscript"/>
                <w:lang w:val="nb-NO"/>
              </w:rPr>
              <w:t>a</w:t>
            </w:r>
            <w:r w:rsidRPr="00236F28">
              <w:rPr>
                <w:sz w:val="18"/>
                <w:szCs w:val="18"/>
                <w:lang w:val="nb-NO"/>
              </w:rPr>
              <w:t xml:space="preserve"> pasienter med evaluerbar baseline-histologi (baseline Knodell nekroseinflammasjonsskala ≥ 2)</w:t>
            </w:r>
          </w:p>
          <w:p w14:paraId="650E31C6" w14:textId="77777777" w:rsidR="000F270B" w:rsidRPr="00236F28" w:rsidRDefault="000F270B" w:rsidP="00664083">
            <w:pPr>
              <w:keepNext/>
              <w:widowControl w:val="0"/>
              <w:rPr>
                <w:sz w:val="18"/>
                <w:szCs w:val="18"/>
                <w:lang w:val="nb-NO"/>
              </w:rPr>
            </w:pPr>
            <w:r w:rsidRPr="00236F28">
              <w:rPr>
                <w:sz w:val="18"/>
                <w:szCs w:val="18"/>
                <w:vertAlign w:val="superscript"/>
                <w:lang w:val="nb-NO"/>
              </w:rPr>
              <w:t>b</w:t>
            </w:r>
            <w:r w:rsidRPr="00236F28">
              <w:rPr>
                <w:sz w:val="18"/>
                <w:szCs w:val="18"/>
                <w:lang w:val="nb-NO"/>
              </w:rPr>
              <w:t xml:space="preserve"> et primær-endepunkt</w:t>
            </w:r>
          </w:p>
          <w:p w14:paraId="6C986666" w14:textId="77777777" w:rsidR="000F270B" w:rsidRPr="00236F28" w:rsidRDefault="000F270B" w:rsidP="00664083">
            <w:pPr>
              <w:keepNext/>
              <w:widowControl w:val="0"/>
              <w:rPr>
                <w:sz w:val="18"/>
                <w:szCs w:val="18"/>
                <w:lang w:val="fr-BE"/>
              </w:rPr>
            </w:pPr>
            <w:proofErr w:type="gramStart"/>
            <w:r w:rsidRPr="00236F28">
              <w:rPr>
                <w:sz w:val="18"/>
                <w:szCs w:val="18"/>
                <w:vertAlign w:val="superscript"/>
                <w:lang w:val="fr-BE"/>
              </w:rPr>
              <w:t>c</w:t>
            </w:r>
            <w:proofErr w:type="gramEnd"/>
            <w:r w:rsidRPr="00236F28">
              <w:rPr>
                <w:sz w:val="18"/>
                <w:szCs w:val="18"/>
                <w:lang w:val="fr-BE"/>
              </w:rPr>
              <w:t xml:space="preserve"> Roche </w:t>
            </w:r>
            <w:proofErr w:type="spellStart"/>
            <w:r w:rsidRPr="00236F28">
              <w:rPr>
                <w:sz w:val="18"/>
                <w:szCs w:val="18"/>
                <w:lang w:val="fr-BE"/>
              </w:rPr>
              <w:t>Cobas</w:t>
            </w:r>
            <w:proofErr w:type="spellEnd"/>
            <w:r w:rsidRPr="00236F28">
              <w:rPr>
                <w:sz w:val="18"/>
                <w:szCs w:val="18"/>
                <w:lang w:val="fr-BE"/>
              </w:rPr>
              <w:t xml:space="preserve"> </w:t>
            </w:r>
            <w:proofErr w:type="spellStart"/>
            <w:r w:rsidRPr="00236F28">
              <w:rPr>
                <w:sz w:val="18"/>
                <w:szCs w:val="18"/>
                <w:lang w:val="fr-BE"/>
              </w:rPr>
              <w:t>Amplicor</w:t>
            </w:r>
            <w:proofErr w:type="spellEnd"/>
            <w:r w:rsidRPr="00236F28">
              <w:rPr>
                <w:sz w:val="18"/>
                <w:szCs w:val="18"/>
                <w:lang w:val="fr-BE"/>
              </w:rPr>
              <w:t xml:space="preserve"> PCR </w:t>
            </w:r>
            <w:proofErr w:type="spellStart"/>
            <w:r w:rsidRPr="00236F28">
              <w:rPr>
                <w:sz w:val="18"/>
                <w:szCs w:val="18"/>
                <w:lang w:val="fr-BE"/>
              </w:rPr>
              <w:t>assay</w:t>
            </w:r>
            <w:proofErr w:type="spellEnd"/>
            <w:r w:rsidRPr="00236F28">
              <w:rPr>
                <w:sz w:val="18"/>
                <w:szCs w:val="18"/>
                <w:lang w:val="fr-BE"/>
              </w:rPr>
              <w:t xml:space="preserve"> (LLOQ = 300 </w:t>
            </w:r>
            <w:proofErr w:type="spellStart"/>
            <w:r w:rsidRPr="00236F28">
              <w:rPr>
                <w:sz w:val="18"/>
                <w:szCs w:val="18"/>
                <w:lang w:val="fr-BE"/>
              </w:rPr>
              <w:t>kopier</w:t>
            </w:r>
            <w:proofErr w:type="spellEnd"/>
            <w:r w:rsidRPr="00236F28">
              <w:rPr>
                <w:sz w:val="18"/>
                <w:szCs w:val="18"/>
                <w:lang w:val="fr-BE"/>
              </w:rPr>
              <w:t>/ml)</w:t>
            </w:r>
          </w:p>
        </w:tc>
      </w:tr>
    </w:tbl>
    <w:p w14:paraId="049459E8" w14:textId="77777777" w:rsidR="000F270B" w:rsidRPr="00236F28" w:rsidRDefault="000F270B">
      <w:pPr>
        <w:pStyle w:val="EMEABodyText"/>
        <w:rPr>
          <w:lang w:val="fr-BE"/>
        </w:rPr>
      </w:pPr>
    </w:p>
    <w:p w14:paraId="4A49D693" w14:textId="77777777" w:rsidR="000F270B" w:rsidRPr="00236F28" w:rsidRDefault="000F270B">
      <w:pPr>
        <w:pStyle w:val="EMEABodyText"/>
        <w:keepNext/>
        <w:widowControl w:val="0"/>
        <w:rPr>
          <w:u w:val="single"/>
          <w:lang w:val="nb-NO"/>
        </w:rPr>
      </w:pPr>
      <w:r w:rsidRPr="00236F28">
        <w:rPr>
          <w:i/>
          <w:u w:val="single"/>
          <w:lang w:val="nb-NO"/>
        </w:rPr>
        <w:t>Erfaring fra lamivudinrefraktære pasienter med kompensert leversykdom:</w:t>
      </w:r>
    </w:p>
    <w:p w14:paraId="0DB98F36" w14:textId="77777777" w:rsidR="000F270B" w:rsidRPr="00236F28" w:rsidRDefault="000F270B" w:rsidP="00EA0BA9">
      <w:pPr>
        <w:pStyle w:val="EMEABodyText"/>
        <w:rPr>
          <w:lang w:val="nb-NO"/>
        </w:rPr>
      </w:pPr>
      <w:r w:rsidRPr="00236F28">
        <w:rPr>
          <w:lang w:val="nb-NO"/>
        </w:rPr>
        <w:t>I en randomisert dobbelt-blind studie i HBeAg-positive lamivudinrefraktære pasienter (026), hvor 85 % av pasientene hadde LVDr-mutasjoner ved baseline, byttet pasienter som fikk lamivudin ved studiestart enten til entekavir 1 mg én gang daglig, med verken utvaskings- eller overlappingsperiode (n = 141), eller fortsatte med lamivudin 100 mg én gang daglig (n = 145). Resultatene ved uke 48 er presentert i tabellen.</w:t>
      </w:r>
    </w:p>
    <w:p w14:paraId="22B7BAE0" w14:textId="77777777" w:rsidR="000F270B" w:rsidRPr="00236F28" w:rsidRDefault="000F270B">
      <w:pPr>
        <w:pStyle w:val="EMEABodyText"/>
        <w:keepNext/>
        <w:widowControl w:val="0"/>
        <w:rPr>
          <w:bCs/>
          <w:lang w:val="nb-NO"/>
        </w:rPr>
      </w:pPr>
    </w:p>
    <w:tbl>
      <w:tblPr>
        <w:tblW w:w="880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3960"/>
        <w:gridCol w:w="2310"/>
        <w:gridCol w:w="2530"/>
      </w:tblGrid>
      <w:tr w:rsidR="000F270B" w:rsidRPr="00236F28" w14:paraId="503D3980" w14:textId="77777777" w:rsidTr="00664083">
        <w:trPr>
          <w:cantSplit/>
        </w:trPr>
        <w:tc>
          <w:tcPr>
            <w:tcW w:w="3960" w:type="dxa"/>
            <w:vMerge w:val="restart"/>
            <w:tcBorders>
              <w:top w:val="single" w:sz="6" w:space="0" w:color="auto"/>
              <w:left w:val="single" w:sz="6" w:space="0" w:color="auto"/>
              <w:right w:val="single" w:sz="4" w:space="0" w:color="auto"/>
            </w:tcBorders>
          </w:tcPr>
          <w:p w14:paraId="7D88D5F3" w14:textId="77777777" w:rsidR="000F270B" w:rsidRPr="00236F28" w:rsidRDefault="000F270B" w:rsidP="00664083">
            <w:pPr>
              <w:pStyle w:val="EMEABodyText"/>
              <w:keepNext/>
              <w:rPr>
                <w:lang w:val="nb-NO"/>
              </w:rPr>
            </w:pPr>
          </w:p>
        </w:tc>
        <w:tc>
          <w:tcPr>
            <w:tcW w:w="4840" w:type="dxa"/>
            <w:gridSpan w:val="2"/>
            <w:tcBorders>
              <w:top w:val="single" w:sz="6" w:space="0" w:color="auto"/>
              <w:left w:val="single" w:sz="4" w:space="0" w:color="auto"/>
              <w:bottom w:val="single" w:sz="6" w:space="0" w:color="auto"/>
              <w:right w:val="single" w:sz="6" w:space="0" w:color="auto"/>
            </w:tcBorders>
          </w:tcPr>
          <w:p w14:paraId="0584BC6C" w14:textId="77777777" w:rsidR="000F270B" w:rsidRPr="00236F28" w:rsidRDefault="000F270B" w:rsidP="00664083">
            <w:pPr>
              <w:pStyle w:val="EMEABodyText"/>
              <w:keepNext/>
              <w:jc w:val="center"/>
            </w:pPr>
            <w:proofErr w:type="spellStart"/>
            <w:r w:rsidRPr="00236F28">
              <w:t>Lamivudinre</w:t>
            </w:r>
            <w:proofErr w:type="spellEnd"/>
            <w:r w:rsidRPr="00236F28">
              <w:rPr>
                <w:iCs/>
                <w:lang w:val="nb-NO"/>
              </w:rPr>
              <w:t>fraktære</w:t>
            </w:r>
          </w:p>
        </w:tc>
      </w:tr>
      <w:tr w:rsidR="000F270B" w:rsidRPr="00236F28" w14:paraId="16CC725B" w14:textId="77777777" w:rsidTr="00664083">
        <w:trPr>
          <w:cantSplit/>
        </w:trPr>
        <w:tc>
          <w:tcPr>
            <w:tcW w:w="3960" w:type="dxa"/>
            <w:vMerge/>
            <w:tcBorders>
              <w:left w:val="single" w:sz="6" w:space="0" w:color="auto"/>
              <w:right w:val="single" w:sz="4" w:space="0" w:color="auto"/>
            </w:tcBorders>
          </w:tcPr>
          <w:p w14:paraId="57D3BB2A" w14:textId="77777777" w:rsidR="000F270B" w:rsidRPr="00236F28" w:rsidRDefault="000F270B" w:rsidP="00664083">
            <w:pPr>
              <w:pStyle w:val="EMEABodyText"/>
              <w:keepNext/>
            </w:pPr>
          </w:p>
        </w:tc>
        <w:tc>
          <w:tcPr>
            <w:tcW w:w="4840" w:type="dxa"/>
            <w:gridSpan w:val="2"/>
            <w:tcBorders>
              <w:top w:val="single" w:sz="6" w:space="0" w:color="auto"/>
              <w:left w:val="single" w:sz="4" w:space="0" w:color="auto"/>
              <w:bottom w:val="single" w:sz="6" w:space="0" w:color="auto"/>
              <w:right w:val="single" w:sz="6" w:space="0" w:color="auto"/>
            </w:tcBorders>
          </w:tcPr>
          <w:p w14:paraId="70C02806" w14:textId="77777777" w:rsidR="000F270B" w:rsidRPr="00236F28" w:rsidRDefault="000F270B" w:rsidP="00664083">
            <w:pPr>
              <w:pStyle w:val="EMEABodyText"/>
              <w:keepNext/>
              <w:jc w:val="center"/>
            </w:pPr>
            <w:proofErr w:type="spellStart"/>
            <w:r w:rsidRPr="00236F28">
              <w:t>HBeAg-positiv</w:t>
            </w:r>
            <w:proofErr w:type="spellEnd"/>
            <w:r w:rsidRPr="00236F28">
              <w:t xml:space="preserve"> (</w:t>
            </w:r>
            <w:proofErr w:type="spellStart"/>
            <w:r w:rsidRPr="00236F28">
              <w:t>studie</w:t>
            </w:r>
            <w:proofErr w:type="spellEnd"/>
            <w:r w:rsidRPr="00236F28">
              <w:t xml:space="preserve"> 026)</w:t>
            </w:r>
          </w:p>
        </w:tc>
      </w:tr>
      <w:tr w:rsidR="000F270B" w:rsidRPr="001F6569" w14:paraId="0A307144" w14:textId="77777777" w:rsidTr="00664083">
        <w:trPr>
          <w:cantSplit/>
        </w:trPr>
        <w:tc>
          <w:tcPr>
            <w:tcW w:w="3960" w:type="dxa"/>
            <w:vMerge/>
            <w:tcBorders>
              <w:left w:val="single" w:sz="6" w:space="0" w:color="auto"/>
              <w:bottom w:val="single" w:sz="12" w:space="0" w:color="auto"/>
              <w:right w:val="single" w:sz="4" w:space="0" w:color="auto"/>
            </w:tcBorders>
          </w:tcPr>
          <w:p w14:paraId="3C4BD06B" w14:textId="77777777" w:rsidR="000F270B" w:rsidRPr="00236F28" w:rsidRDefault="000F270B" w:rsidP="00664083">
            <w:pPr>
              <w:pStyle w:val="EMEABodyText"/>
              <w:keepNext/>
            </w:pPr>
          </w:p>
        </w:tc>
        <w:tc>
          <w:tcPr>
            <w:tcW w:w="2310" w:type="dxa"/>
            <w:tcBorders>
              <w:top w:val="single" w:sz="6" w:space="0" w:color="auto"/>
              <w:left w:val="single" w:sz="4" w:space="0" w:color="auto"/>
              <w:bottom w:val="single" w:sz="12" w:space="0" w:color="auto"/>
              <w:right w:val="single" w:sz="8" w:space="0" w:color="auto"/>
            </w:tcBorders>
          </w:tcPr>
          <w:p w14:paraId="43877E06" w14:textId="77777777" w:rsidR="000F270B" w:rsidRPr="00236F28" w:rsidRDefault="000F270B" w:rsidP="00664083">
            <w:pPr>
              <w:pStyle w:val="EMEABodyText"/>
              <w:keepNext/>
              <w:jc w:val="center"/>
              <w:rPr>
                <w:lang w:val="nb-NO"/>
              </w:rPr>
            </w:pPr>
            <w:r w:rsidRPr="00236F28">
              <w:rPr>
                <w:lang w:val="nb-NO"/>
              </w:rPr>
              <w:t>ETV 1,0 mg én gang daglig</w:t>
            </w:r>
          </w:p>
        </w:tc>
        <w:tc>
          <w:tcPr>
            <w:tcW w:w="2530" w:type="dxa"/>
            <w:tcBorders>
              <w:top w:val="single" w:sz="6" w:space="0" w:color="auto"/>
              <w:left w:val="single" w:sz="8" w:space="0" w:color="auto"/>
              <w:bottom w:val="single" w:sz="12" w:space="0" w:color="auto"/>
              <w:right w:val="single" w:sz="6" w:space="0" w:color="auto"/>
            </w:tcBorders>
          </w:tcPr>
          <w:p w14:paraId="3FFA8E43" w14:textId="77777777" w:rsidR="000F270B" w:rsidRPr="00236F28" w:rsidRDefault="000F270B" w:rsidP="00664083">
            <w:pPr>
              <w:pStyle w:val="EMEABodyText"/>
              <w:keepNext/>
              <w:jc w:val="center"/>
              <w:rPr>
                <w:lang w:val="nb-NO"/>
              </w:rPr>
            </w:pPr>
            <w:r w:rsidRPr="00236F28">
              <w:rPr>
                <w:lang w:val="nb-NO"/>
              </w:rPr>
              <w:t>LVD 100 mg én gang daglig</w:t>
            </w:r>
          </w:p>
        </w:tc>
      </w:tr>
      <w:tr w:rsidR="000F270B" w:rsidRPr="00236F28" w14:paraId="0B123329" w14:textId="77777777" w:rsidTr="00664083">
        <w:tc>
          <w:tcPr>
            <w:tcW w:w="3960" w:type="dxa"/>
            <w:tcBorders>
              <w:top w:val="single" w:sz="12" w:space="0" w:color="auto"/>
              <w:left w:val="single" w:sz="6" w:space="0" w:color="auto"/>
              <w:bottom w:val="single" w:sz="12" w:space="0" w:color="auto"/>
              <w:right w:val="single" w:sz="4" w:space="0" w:color="auto"/>
            </w:tcBorders>
          </w:tcPr>
          <w:p w14:paraId="7F75F7C5" w14:textId="77777777" w:rsidR="000F270B" w:rsidRPr="00236F28" w:rsidRDefault="000F270B" w:rsidP="00664083">
            <w:pPr>
              <w:pStyle w:val="EMEABodyText"/>
              <w:keepNext/>
            </w:pPr>
            <w:r w:rsidRPr="00236F28">
              <w:t>n</w:t>
            </w:r>
          </w:p>
        </w:tc>
        <w:tc>
          <w:tcPr>
            <w:tcW w:w="2310" w:type="dxa"/>
            <w:tcBorders>
              <w:top w:val="single" w:sz="12" w:space="0" w:color="auto"/>
              <w:left w:val="single" w:sz="4" w:space="0" w:color="auto"/>
              <w:bottom w:val="single" w:sz="12" w:space="0" w:color="auto"/>
              <w:right w:val="single" w:sz="8" w:space="0" w:color="auto"/>
            </w:tcBorders>
          </w:tcPr>
          <w:p w14:paraId="6BAF3800" w14:textId="77777777" w:rsidR="000F270B" w:rsidRPr="00236F28" w:rsidRDefault="000F270B" w:rsidP="00664083">
            <w:pPr>
              <w:pStyle w:val="EMEABodyText"/>
              <w:keepNext/>
              <w:jc w:val="center"/>
              <w:rPr>
                <w:vertAlign w:val="superscript"/>
              </w:rPr>
            </w:pPr>
            <w:r w:rsidRPr="00236F28">
              <w:t>124</w:t>
            </w:r>
            <w:r w:rsidRPr="00236F28">
              <w:rPr>
                <w:vertAlign w:val="superscript"/>
              </w:rPr>
              <w:t>a</w:t>
            </w:r>
          </w:p>
        </w:tc>
        <w:tc>
          <w:tcPr>
            <w:tcW w:w="2530" w:type="dxa"/>
            <w:tcBorders>
              <w:top w:val="single" w:sz="12" w:space="0" w:color="auto"/>
              <w:left w:val="single" w:sz="8" w:space="0" w:color="auto"/>
              <w:bottom w:val="single" w:sz="12" w:space="0" w:color="auto"/>
              <w:right w:val="single" w:sz="6" w:space="0" w:color="auto"/>
            </w:tcBorders>
          </w:tcPr>
          <w:p w14:paraId="3C044685" w14:textId="77777777" w:rsidR="000F270B" w:rsidRPr="00236F28" w:rsidRDefault="000F270B" w:rsidP="00664083">
            <w:pPr>
              <w:pStyle w:val="EMEABodyText"/>
              <w:keepNext/>
              <w:jc w:val="center"/>
              <w:rPr>
                <w:vertAlign w:val="superscript"/>
              </w:rPr>
            </w:pPr>
            <w:r w:rsidRPr="00236F28">
              <w:t>116</w:t>
            </w:r>
            <w:r w:rsidRPr="00236F28">
              <w:rPr>
                <w:vertAlign w:val="superscript"/>
              </w:rPr>
              <w:t>a</w:t>
            </w:r>
          </w:p>
        </w:tc>
      </w:tr>
      <w:tr w:rsidR="000F270B" w:rsidRPr="00236F28" w14:paraId="0DDAF699" w14:textId="77777777" w:rsidTr="00664083">
        <w:tc>
          <w:tcPr>
            <w:tcW w:w="3960" w:type="dxa"/>
            <w:tcBorders>
              <w:top w:val="single" w:sz="12" w:space="0" w:color="auto"/>
              <w:left w:val="single" w:sz="6" w:space="0" w:color="auto"/>
              <w:right w:val="single" w:sz="4" w:space="0" w:color="auto"/>
            </w:tcBorders>
          </w:tcPr>
          <w:p w14:paraId="54417360" w14:textId="77777777" w:rsidR="000F270B" w:rsidRPr="00236F28" w:rsidRDefault="000F270B" w:rsidP="00664083">
            <w:pPr>
              <w:pStyle w:val="EMEABodyText"/>
              <w:keepNext/>
              <w:rPr>
                <w:vertAlign w:val="superscript"/>
              </w:rPr>
            </w:pPr>
            <w:proofErr w:type="spellStart"/>
            <w:r w:rsidRPr="00236F28">
              <w:t>Histologisk</w:t>
            </w:r>
            <w:proofErr w:type="spellEnd"/>
            <w:r w:rsidRPr="00236F28">
              <w:t xml:space="preserve"> </w:t>
            </w:r>
            <w:proofErr w:type="spellStart"/>
            <w:r w:rsidRPr="00236F28">
              <w:t>forbedring</w:t>
            </w:r>
            <w:r w:rsidRPr="00236F28">
              <w:rPr>
                <w:vertAlign w:val="superscript"/>
              </w:rPr>
              <w:t>b</w:t>
            </w:r>
            <w:proofErr w:type="spellEnd"/>
          </w:p>
        </w:tc>
        <w:tc>
          <w:tcPr>
            <w:tcW w:w="2310" w:type="dxa"/>
            <w:tcBorders>
              <w:top w:val="single" w:sz="12" w:space="0" w:color="auto"/>
              <w:left w:val="single" w:sz="4" w:space="0" w:color="auto"/>
            </w:tcBorders>
          </w:tcPr>
          <w:p w14:paraId="6DF40EA7" w14:textId="77777777" w:rsidR="000F270B" w:rsidRPr="00236F28" w:rsidRDefault="000F270B" w:rsidP="00664083">
            <w:pPr>
              <w:pStyle w:val="EMEABodyText"/>
              <w:keepNext/>
              <w:jc w:val="center"/>
            </w:pPr>
            <w:r w:rsidRPr="00236F28">
              <w:t>55 %*</w:t>
            </w:r>
          </w:p>
        </w:tc>
        <w:tc>
          <w:tcPr>
            <w:tcW w:w="2530" w:type="dxa"/>
            <w:tcBorders>
              <w:top w:val="single" w:sz="12" w:space="0" w:color="auto"/>
              <w:right w:val="single" w:sz="6" w:space="0" w:color="auto"/>
            </w:tcBorders>
          </w:tcPr>
          <w:p w14:paraId="46E30245" w14:textId="77777777" w:rsidR="000F270B" w:rsidRPr="00236F28" w:rsidRDefault="000F270B" w:rsidP="00664083">
            <w:pPr>
              <w:pStyle w:val="EMEABodyText"/>
              <w:keepNext/>
              <w:jc w:val="center"/>
            </w:pPr>
            <w:r w:rsidRPr="00236F28">
              <w:t>28 %</w:t>
            </w:r>
          </w:p>
        </w:tc>
      </w:tr>
      <w:tr w:rsidR="000F270B" w:rsidRPr="00236F28" w14:paraId="1F94ABAB" w14:textId="77777777" w:rsidTr="00664083">
        <w:tc>
          <w:tcPr>
            <w:tcW w:w="3960" w:type="dxa"/>
            <w:tcBorders>
              <w:left w:val="single" w:sz="6" w:space="0" w:color="auto"/>
              <w:right w:val="single" w:sz="4" w:space="0" w:color="auto"/>
            </w:tcBorders>
          </w:tcPr>
          <w:p w14:paraId="243303C8" w14:textId="77777777" w:rsidR="000F270B" w:rsidRPr="00236F28" w:rsidRDefault="000F270B" w:rsidP="00664083">
            <w:pPr>
              <w:pStyle w:val="EMEABodyText"/>
              <w:keepNext/>
              <w:rPr>
                <w:lang w:val="nb-NO"/>
              </w:rPr>
            </w:pPr>
            <w:r w:rsidRPr="00236F28">
              <w:rPr>
                <w:lang w:val="nb-NO"/>
              </w:rPr>
              <w:t>Ishak fibrosescore-forbedring</w:t>
            </w:r>
          </w:p>
        </w:tc>
        <w:tc>
          <w:tcPr>
            <w:tcW w:w="2310" w:type="dxa"/>
            <w:tcBorders>
              <w:left w:val="single" w:sz="4" w:space="0" w:color="auto"/>
            </w:tcBorders>
          </w:tcPr>
          <w:p w14:paraId="5424CBF9" w14:textId="77777777" w:rsidR="000F270B" w:rsidRPr="00236F28" w:rsidRDefault="000F270B" w:rsidP="00664083">
            <w:pPr>
              <w:pStyle w:val="EMEABodyText"/>
              <w:keepNext/>
              <w:jc w:val="center"/>
            </w:pPr>
            <w:r w:rsidRPr="00236F28">
              <w:t>34 %*</w:t>
            </w:r>
          </w:p>
        </w:tc>
        <w:tc>
          <w:tcPr>
            <w:tcW w:w="2530" w:type="dxa"/>
            <w:tcBorders>
              <w:right w:val="single" w:sz="6" w:space="0" w:color="auto"/>
            </w:tcBorders>
          </w:tcPr>
          <w:p w14:paraId="22B1F1C4" w14:textId="77777777" w:rsidR="000F270B" w:rsidRPr="00236F28" w:rsidRDefault="000F270B" w:rsidP="00664083">
            <w:pPr>
              <w:pStyle w:val="EMEABodyText"/>
              <w:keepNext/>
              <w:jc w:val="center"/>
            </w:pPr>
            <w:r w:rsidRPr="00236F28">
              <w:t>16 %</w:t>
            </w:r>
          </w:p>
        </w:tc>
      </w:tr>
      <w:tr w:rsidR="000F270B" w:rsidRPr="00236F28" w14:paraId="763048CA" w14:textId="77777777" w:rsidTr="00664083">
        <w:tc>
          <w:tcPr>
            <w:tcW w:w="3960" w:type="dxa"/>
            <w:tcBorders>
              <w:left w:val="single" w:sz="6" w:space="0" w:color="auto"/>
              <w:right w:val="single" w:sz="4" w:space="0" w:color="auto"/>
            </w:tcBorders>
          </w:tcPr>
          <w:p w14:paraId="258A9331" w14:textId="77777777" w:rsidR="000F270B" w:rsidRPr="00236F28" w:rsidRDefault="000F270B" w:rsidP="00664083">
            <w:pPr>
              <w:pStyle w:val="EMEABodyText"/>
              <w:keepNext/>
            </w:pPr>
            <w:r w:rsidRPr="00236F28">
              <w:t xml:space="preserve">Ishak </w:t>
            </w:r>
            <w:proofErr w:type="spellStart"/>
            <w:r w:rsidRPr="00236F28">
              <w:t>fibrosescore-forverring</w:t>
            </w:r>
            <w:proofErr w:type="spellEnd"/>
          </w:p>
        </w:tc>
        <w:tc>
          <w:tcPr>
            <w:tcW w:w="2310" w:type="dxa"/>
            <w:tcBorders>
              <w:left w:val="single" w:sz="4" w:space="0" w:color="auto"/>
            </w:tcBorders>
          </w:tcPr>
          <w:p w14:paraId="503D90FF" w14:textId="77777777" w:rsidR="000F270B" w:rsidRPr="00236F28" w:rsidRDefault="000F270B" w:rsidP="00664083">
            <w:pPr>
              <w:pStyle w:val="EMEABodyText"/>
              <w:keepNext/>
              <w:jc w:val="center"/>
            </w:pPr>
            <w:r w:rsidRPr="00236F28">
              <w:t>11 %</w:t>
            </w:r>
          </w:p>
        </w:tc>
        <w:tc>
          <w:tcPr>
            <w:tcW w:w="2530" w:type="dxa"/>
            <w:tcBorders>
              <w:right w:val="single" w:sz="6" w:space="0" w:color="auto"/>
            </w:tcBorders>
          </w:tcPr>
          <w:p w14:paraId="64F06A70" w14:textId="77777777" w:rsidR="000F270B" w:rsidRPr="00236F28" w:rsidRDefault="000F270B" w:rsidP="00664083">
            <w:pPr>
              <w:pStyle w:val="EMEABodyText"/>
              <w:keepNext/>
              <w:jc w:val="center"/>
            </w:pPr>
            <w:r w:rsidRPr="00236F28">
              <w:t>26 %</w:t>
            </w:r>
          </w:p>
        </w:tc>
      </w:tr>
      <w:tr w:rsidR="000F270B" w:rsidRPr="00236F28" w14:paraId="5D587449" w14:textId="77777777" w:rsidTr="00664083">
        <w:tc>
          <w:tcPr>
            <w:tcW w:w="3960" w:type="dxa"/>
            <w:tcBorders>
              <w:top w:val="single" w:sz="12" w:space="0" w:color="auto"/>
              <w:left w:val="single" w:sz="6" w:space="0" w:color="auto"/>
              <w:bottom w:val="single" w:sz="12" w:space="0" w:color="auto"/>
              <w:right w:val="single" w:sz="4" w:space="0" w:color="auto"/>
            </w:tcBorders>
          </w:tcPr>
          <w:p w14:paraId="3565621F" w14:textId="77777777" w:rsidR="000F270B" w:rsidRPr="00236F28" w:rsidRDefault="000F270B" w:rsidP="00664083">
            <w:pPr>
              <w:pStyle w:val="EMEABodyText"/>
              <w:keepNext/>
            </w:pPr>
            <w:r w:rsidRPr="00236F28">
              <w:t>n</w:t>
            </w:r>
          </w:p>
        </w:tc>
        <w:tc>
          <w:tcPr>
            <w:tcW w:w="2310" w:type="dxa"/>
            <w:tcBorders>
              <w:top w:val="single" w:sz="12" w:space="0" w:color="auto"/>
              <w:left w:val="single" w:sz="4" w:space="0" w:color="auto"/>
              <w:bottom w:val="single" w:sz="12" w:space="0" w:color="auto"/>
              <w:right w:val="single" w:sz="8" w:space="0" w:color="auto"/>
            </w:tcBorders>
          </w:tcPr>
          <w:p w14:paraId="0D72191B" w14:textId="77777777" w:rsidR="000F270B" w:rsidRPr="00236F28" w:rsidRDefault="000F270B" w:rsidP="00664083">
            <w:pPr>
              <w:pStyle w:val="EMEABodyText"/>
              <w:keepNext/>
              <w:jc w:val="center"/>
            </w:pPr>
            <w:r w:rsidRPr="00236F28">
              <w:t>141</w:t>
            </w:r>
          </w:p>
        </w:tc>
        <w:tc>
          <w:tcPr>
            <w:tcW w:w="2530" w:type="dxa"/>
            <w:tcBorders>
              <w:top w:val="single" w:sz="12" w:space="0" w:color="auto"/>
              <w:left w:val="single" w:sz="8" w:space="0" w:color="auto"/>
              <w:bottom w:val="single" w:sz="12" w:space="0" w:color="auto"/>
              <w:right w:val="single" w:sz="6" w:space="0" w:color="auto"/>
            </w:tcBorders>
          </w:tcPr>
          <w:p w14:paraId="6D39CC1D" w14:textId="77777777" w:rsidR="000F270B" w:rsidRPr="00236F28" w:rsidRDefault="000F270B" w:rsidP="00664083">
            <w:pPr>
              <w:pStyle w:val="EMEABodyText"/>
              <w:keepNext/>
              <w:jc w:val="center"/>
            </w:pPr>
            <w:r w:rsidRPr="00236F28">
              <w:t>145</w:t>
            </w:r>
          </w:p>
        </w:tc>
      </w:tr>
      <w:tr w:rsidR="000F270B" w:rsidRPr="00236F28" w14:paraId="762AEBFC" w14:textId="77777777" w:rsidTr="00664083">
        <w:tc>
          <w:tcPr>
            <w:tcW w:w="3960" w:type="dxa"/>
            <w:tcBorders>
              <w:left w:val="single" w:sz="6" w:space="0" w:color="auto"/>
              <w:right w:val="single" w:sz="4" w:space="0" w:color="auto"/>
            </w:tcBorders>
          </w:tcPr>
          <w:p w14:paraId="2572092F" w14:textId="77777777" w:rsidR="000F270B" w:rsidRPr="00236F28" w:rsidRDefault="000F270B" w:rsidP="00664083">
            <w:pPr>
              <w:pStyle w:val="EMEABodyText"/>
              <w:keepNext/>
              <w:rPr>
                <w:vertAlign w:val="superscript"/>
                <w:lang w:val="nb-NO"/>
              </w:rPr>
            </w:pPr>
            <w:r w:rsidRPr="00236F28">
              <w:rPr>
                <w:lang w:val="nb-NO"/>
              </w:rPr>
              <w:t>Virusmengdereduksjon (log</w:t>
            </w:r>
            <w:r w:rsidRPr="00236F28">
              <w:rPr>
                <w:vertAlign w:val="subscript"/>
                <w:lang w:val="nb-NO"/>
              </w:rPr>
              <w:t>10</w:t>
            </w:r>
            <w:r w:rsidRPr="00236F28">
              <w:rPr>
                <w:lang w:val="nb-NO"/>
              </w:rPr>
              <w:t> kopier/ml)</w:t>
            </w:r>
            <w:r w:rsidRPr="00236F28">
              <w:rPr>
                <w:vertAlign w:val="superscript"/>
                <w:lang w:val="nb-NO"/>
              </w:rPr>
              <w:t>c</w:t>
            </w:r>
          </w:p>
        </w:tc>
        <w:tc>
          <w:tcPr>
            <w:tcW w:w="2310" w:type="dxa"/>
            <w:tcBorders>
              <w:left w:val="single" w:sz="4" w:space="0" w:color="auto"/>
            </w:tcBorders>
          </w:tcPr>
          <w:p w14:paraId="22D722CC" w14:textId="77777777" w:rsidR="000F270B" w:rsidRPr="00236F28" w:rsidRDefault="000F270B" w:rsidP="00664083">
            <w:pPr>
              <w:pStyle w:val="EMEABodyText"/>
              <w:keepNext/>
              <w:jc w:val="center"/>
              <w:rPr>
                <w:lang w:val="nb-NO"/>
              </w:rPr>
            </w:pPr>
            <w:r w:rsidRPr="00236F28">
              <w:rPr>
                <w:lang w:val="nb-NO"/>
              </w:rPr>
              <w:t>-5,11*</w:t>
            </w:r>
          </w:p>
        </w:tc>
        <w:tc>
          <w:tcPr>
            <w:tcW w:w="2530" w:type="dxa"/>
            <w:tcBorders>
              <w:right w:val="single" w:sz="6" w:space="0" w:color="auto"/>
            </w:tcBorders>
          </w:tcPr>
          <w:p w14:paraId="325EB3F7" w14:textId="77777777" w:rsidR="000F270B" w:rsidRPr="00236F28" w:rsidRDefault="000F270B" w:rsidP="00664083">
            <w:pPr>
              <w:pStyle w:val="EMEABodyText"/>
              <w:keepNext/>
              <w:jc w:val="center"/>
              <w:rPr>
                <w:lang w:val="nb-NO"/>
              </w:rPr>
            </w:pPr>
            <w:r w:rsidRPr="00236F28">
              <w:rPr>
                <w:lang w:val="nb-NO"/>
              </w:rPr>
              <w:t>-0,48</w:t>
            </w:r>
          </w:p>
        </w:tc>
      </w:tr>
      <w:tr w:rsidR="000F270B" w:rsidRPr="00236F28" w14:paraId="65095B50" w14:textId="77777777" w:rsidTr="00664083">
        <w:tc>
          <w:tcPr>
            <w:tcW w:w="3960" w:type="dxa"/>
            <w:tcBorders>
              <w:left w:val="single" w:sz="6" w:space="0" w:color="auto"/>
              <w:right w:val="single" w:sz="4" w:space="0" w:color="auto"/>
            </w:tcBorders>
          </w:tcPr>
          <w:p w14:paraId="67AC19E8" w14:textId="77777777" w:rsidR="000F270B" w:rsidRPr="00236F28" w:rsidRDefault="000F270B" w:rsidP="00664083">
            <w:pPr>
              <w:pStyle w:val="EMEABodyText"/>
              <w:keepNext/>
              <w:rPr>
                <w:vertAlign w:val="superscript"/>
                <w:lang w:val="nb-NO"/>
              </w:rPr>
            </w:pPr>
            <w:r w:rsidRPr="00236F28">
              <w:rPr>
                <w:lang w:val="nb-NO"/>
              </w:rPr>
              <w:t>HBV DNA ikke detekterbar (&lt; 300 kopier/ml ved PCR)</w:t>
            </w:r>
            <w:r w:rsidRPr="00236F28">
              <w:rPr>
                <w:vertAlign w:val="superscript"/>
                <w:lang w:val="nb-NO"/>
              </w:rPr>
              <w:t>c</w:t>
            </w:r>
          </w:p>
        </w:tc>
        <w:tc>
          <w:tcPr>
            <w:tcW w:w="2310" w:type="dxa"/>
            <w:tcBorders>
              <w:left w:val="single" w:sz="4" w:space="0" w:color="auto"/>
            </w:tcBorders>
          </w:tcPr>
          <w:p w14:paraId="506AC0C2" w14:textId="77777777" w:rsidR="000F270B" w:rsidRPr="00236F28" w:rsidRDefault="000F270B" w:rsidP="00664083">
            <w:pPr>
              <w:pStyle w:val="EMEABodyText"/>
              <w:keepNext/>
              <w:jc w:val="center"/>
              <w:rPr>
                <w:lang w:val="nb-NO"/>
              </w:rPr>
            </w:pPr>
            <w:r w:rsidRPr="00236F28">
              <w:rPr>
                <w:lang w:val="nb-NO"/>
              </w:rPr>
              <w:t>19 %*</w:t>
            </w:r>
          </w:p>
        </w:tc>
        <w:tc>
          <w:tcPr>
            <w:tcW w:w="2530" w:type="dxa"/>
            <w:tcBorders>
              <w:right w:val="single" w:sz="6" w:space="0" w:color="auto"/>
            </w:tcBorders>
          </w:tcPr>
          <w:p w14:paraId="2A71A666" w14:textId="77777777" w:rsidR="000F270B" w:rsidRPr="00236F28" w:rsidRDefault="000F270B" w:rsidP="00664083">
            <w:pPr>
              <w:pStyle w:val="EMEABodyText"/>
              <w:keepNext/>
              <w:jc w:val="center"/>
              <w:rPr>
                <w:lang w:val="nb-NO"/>
              </w:rPr>
            </w:pPr>
            <w:r w:rsidRPr="00236F28">
              <w:rPr>
                <w:lang w:val="nb-NO"/>
              </w:rPr>
              <w:t>1 %</w:t>
            </w:r>
          </w:p>
        </w:tc>
      </w:tr>
      <w:tr w:rsidR="000F270B" w:rsidRPr="00236F28" w14:paraId="7BA35261" w14:textId="77777777" w:rsidTr="00664083">
        <w:tc>
          <w:tcPr>
            <w:tcW w:w="3960" w:type="dxa"/>
            <w:tcBorders>
              <w:left w:val="single" w:sz="6" w:space="0" w:color="auto"/>
              <w:right w:val="single" w:sz="4" w:space="0" w:color="auto"/>
            </w:tcBorders>
          </w:tcPr>
          <w:p w14:paraId="3300F81C" w14:textId="77777777" w:rsidR="000F270B" w:rsidRPr="00236F28" w:rsidRDefault="000F270B" w:rsidP="00664083">
            <w:pPr>
              <w:pStyle w:val="EMEABodyText"/>
              <w:keepNext/>
              <w:rPr>
                <w:lang w:val="nb-NO"/>
              </w:rPr>
            </w:pPr>
            <w:r w:rsidRPr="00236F28">
              <w:rPr>
                <w:lang w:val="nb-NO"/>
              </w:rPr>
              <w:t>ALAT-normalisering (≤ 1 gang ULN)</w:t>
            </w:r>
          </w:p>
        </w:tc>
        <w:tc>
          <w:tcPr>
            <w:tcW w:w="2310" w:type="dxa"/>
            <w:tcBorders>
              <w:left w:val="single" w:sz="4" w:space="0" w:color="auto"/>
            </w:tcBorders>
          </w:tcPr>
          <w:p w14:paraId="473B212A" w14:textId="77777777" w:rsidR="000F270B" w:rsidRPr="00236F28" w:rsidRDefault="000F270B" w:rsidP="00664083">
            <w:pPr>
              <w:pStyle w:val="EMEABodyText"/>
              <w:keepNext/>
              <w:jc w:val="center"/>
              <w:rPr>
                <w:lang w:val="nb-NO"/>
              </w:rPr>
            </w:pPr>
            <w:r w:rsidRPr="00236F28">
              <w:rPr>
                <w:lang w:val="nb-NO"/>
              </w:rPr>
              <w:t>61 %*</w:t>
            </w:r>
          </w:p>
        </w:tc>
        <w:tc>
          <w:tcPr>
            <w:tcW w:w="2530" w:type="dxa"/>
            <w:tcBorders>
              <w:right w:val="single" w:sz="6" w:space="0" w:color="auto"/>
            </w:tcBorders>
          </w:tcPr>
          <w:p w14:paraId="42741DAD" w14:textId="77777777" w:rsidR="000F270B" w:rsidRPr="00236F28" w:rsidRDefault="000F270B" w:rsidP="00664083">
            <w:pPr>
              <w:pStyle w:val="EMEABodyText"/>
              <w:keepNext/>
              <w:jc w:val="center"/>
              <w:rPr>
                <w:lang w:val="nb-NO"/>
              </w:rPr>
            </w:pPr>
            <w:r w:rsidRPr="00236F28">
              <w:rPr>
                <w:lang w:val="nb-NO"/>
              </w:rPr>
              <w:t>15 %</w:t>
            </w:r>
          </w:p>
        </w:tc>
      </w:tr>
      <w:tr w:rsidR="000F270B" w:rsidRPr="00236F28" w14:paraId="5EE34A73" w14:textId="77777777" w:rsidTr="00664083">
        <w:tc>
          <w:tcPr>
            <w:tcW w:w="3960" w:type="dxa"/>
            <w:tcBorders>
              <w:left w:val="single" w:sz="6" w:space="0" w:color="auto"/>
              <w:right w:val="single" w:sz="4" w:space="0" w:color="auto"/>
            </w:tcBorders>
          </w:tcPr>
          <w:p w14:paraId="439C5FF4" w14:textId="77777777" w:rsidR="000F270B" w:rsidRPr="00236F28" w:rsidRDefault="000F270B" w:rsidP="00664083">
            <w:pPr>
              <w:pStyle w:val="EMEABodyText"/>
              <w:keepNext/>
              <w:rPr>
                <w:lang w:val="nb-NO"/>
              </w:rPr>
            </w:pPr>
          </w:p>
        </w:tc>
        <w:tc>
          <w:tcPr>
            <w:tcW w:w="2310" w:type="dxa"/>
            <w:tcBorders>
              <w:left w:val="single" w:sz="4" w:space="0" w:color="auto"/>
            </w:tcBorders>
          </w:tcPr>
          <w:p w14:paraId="6119F246" w14:textId="77777777" w:rsidR="000F270B" w:rsidRPr="00236F28" w:rsidRDefault="000F270B" w:rsidP="00664083">
            <w:pPr>
              <w:pStyle w:val="EMEABodyText"/>
              <w:keepNext/>
              <w:jc w:val="center"/>
              <w:rPr>
                <w:lang w:val="nb-NO"/>
              </w:rPr>
            </w:pPr>
          </w:p>
        </w:tc>
        <w:tc>
          <w:tcPr>
            <w:tcW w:w="2530" w:type="dxa"/>
            <w:tcBorders>
              <w:right w:val="single" w:sz="6" w:space="0" w:color="auto"/>
            </w:tcBorders>
          </w:tcPr>
          <w:p w14:paraId="3B705114" w14:textId="77777777" w:rsidR="000F270B" w:rsidRPr="00236F28" w:rsidRDefault="000F270B" w:rsidP="00664083">
            <w:pPr>
              <w:pStyle w:val="EMEABodyText"/>
              <w:keepNext/>
              <w:jc w:val="center"/>
              <w:rPr>
                <w:lang w:val="nb-NO"/>
              </w:rPr>
            </w:pPr>
          </w:p>
        </w:tc>
      </w:tr>
      <w:tr w:rsidR="000F270B" w:rsidRPr="00236F28" w14:paraId="6266334A" w14:textId="77777777" w:rsidTr="00664083">
        <w:tc>
          <w:tcPr>
            <w:tcW w:w="3960" w:type="dxa"/>
            <w:tcBorders>
              <w:left w:val="single" w:sz="6" w:space="0" w:color="auto"/>
              <w:bottom w:val="single" w:sz="2" w:space="0" w:color="auto"/>
              <w:right w:val="single" w:sz="4" w:space="0" w:color="auto"/>
            </w:tcBorders>
          </w:tcPr>
          <w:p w14:paraId="50AC03FB" w14:textId="77777777" w:rsidR="000F270B" w:rsidRPr="00236F28" w:rsidRDefault="000F270B" w:rsidP="00664083">
            <w:pPr>
              <w:pStyle w:val="EMEABodyText"/>
              <w:keepNext/>
              <w:rPr>
                <w:lang w:val="nb-NO"/>
              </w:rPr>
            </w:pPr>
            <w:r w:rsidRPr="00236F28">
              <w:rPr>
                <w:lang w:val="nb-NO"/>
              </w:rPr>
              <w:t>HBeAg Serokonversjon</w:t>
            </w:r>
          </w:p>
        </w:tc>
        <w:tc>
          <w:tcPr>
            <w:tcW w:w="2310" w:type="dxa"/>
            <w:tcBorders>
              <w:left w:val="single" w:sz="4" w:space="0" w:color="auto"/>
              <w:bottom w:val="single" w:sz="2" w:space="0" w:color="auto"/>
            </w:tcBorders>
          </w:tcPr>
          <w:p w14:paraId="722184BB" w14:textId="77777777" w:rsidR="000F270B" w:rsidRPr="00236F28" w:rsidRDefault="000F270B" w:rsidP="00664083">
            <w:pPr>
              <w:pStyle w:val="EMEABodyText"/>
              <w:keepNext/>
              <w:jc w:val="center"/>
              <w:rPr>
                <w:lang w:val="nb-NO"/>
              </w:rPr>
            </w:pPr>
            <w:r w:rsidRPr="00236F28">
              <w:rPr>
                <w:lang w:val="nb-NO"/>
              </w:rPr>
              <w:t>8 %</w:t>
            </w:r>
          </w:p>
        </w:tc>
        <w:tc>
          <w:tcPr>
            <w:tcW w:w="2530" w:type="dxa"/>
            <w:tcBorders>
              <w:bottom w:val="single" w:sz="2" w:space="0" w:color="auto"/>
              <w:right w:val="single" w:sz="6" w:space="0" w:color="auto"/>
            </w:tcBorders>
          </w:tcPr>
          <w:p w14:paraId="0AEDDDE4" w14:textId="77777777" w:rsidR="000F270B" w:rsidRPr="00236F28" w:rsidRDefault="000F270B" w:rsidP="00664083">
            <w:pPr>
              <w:pStyle w:val="EMEABodyText"/>
              <w:keepNext/>
              <w:jc w:val="center"/>
              <w:rPr>
                <w:lang w:val="nb-NO"/>
              </w:rPr>
            </w:pPr>
            <w:r w:rsidRPr="00236F28">
              <w:rPr>
                <w:lang w:val="nb-NO"/>
              </w:rPr>
              <w:t>3 %</w:t>
            </w:r>
          </w:p>
        </w:tc>
      </w:tr>
      <w:tr w:rsidR="000F270B" w:rsidRPr="00236F28" w14:paraId="3FB9713F" w14:textId="77777777" w:rsidTr="00664083">
        <w:tc>
          <w:tcPr>
            <w:tcW w:w="8800" w:type="dxa"/>
            <w:gridSpan w:val="3"/>
            <w:tcBorders>
              <w:top w:val="single" w:sz="2" w:space="0" w:color="auto"/>
              <w:left w:val="nil"/>
              <w:bottom w:val="nil"/>
              <w:right w:val="nil"/>
            </w:tcBorders>
          </w:tcPr>
          <w:p w14:paraId="05CA9852" w14:textId="77777777" w:rsidR="000F270B" w:rsidRPr="00236F28" w:rsidRDefault="000F270B" w:rsidP="00664083">
            <w:pPr>
              <w:keepNext/>
              <w:widowControl w:val="0"/>
              <w:rPr>
                <w:sz w:val="18"/>
                <w:szCs w:val="18"/>
                <w:lang w:val="nb-NO"/>
              </w:rPr>
            </w:pPr>
            <w:r w:rsidRPr="00236F28">
              <w:rPr>
                <w:sz w:val="18"/>
                <w:szCs w:val="18"/>
                <w:lang w:val="nb-NO"/>
              </w:rPr>
              <w:t>*p-verdi vs lamivudin &lt; 0,05</w:t>
            </w:r>
          </w:p>
          <w:p w14:paraId="48422D9F" w14:textId="77777777" w:rsidR="000F270B" w:rsidRPr="00236F28" w:rsidRDefault="000F270B" w:rsidP="00664083">
            <w:pPr>
              <w:keepNext/>
              <w:widowControl w:val="0"/>
              <w:rPr>
                <w:sz w:val="18"/>
                <w:szCs w:val="18"/>
                <w:lang w:val="nb-NO"/>
              </w:rPr>
            </w:pPr>
            <w:r w:rsidRPr="00236F28">
              <w:rPr>
                <w:sz w:val="18"/>
                <w:szCs w:val="18"/>
                <w:vertAlign w:val="superscript"/>
                <w:lang w:val="nb-NO"/>
              </w:rPr>
              <w:t>a</w:t>
            </w:r>
            <w:r w:rsidRPr="00236F28">
              <w:rPr>
                <w:sz w:val="18"/>
                <w:szCs w:val="18"/>
                <w:lang w:val="nb-NO"/>
              </w:rPr>
              <w:t xml:space="preserve"> pasienter med evaluerbar baseline-histologi (baseline Knodell nekroseinflammatorisk skala ≥ 2)</w:t>
            </w:r>
          </w:p>
          <w:p w14:paraId="2DDD1091" w14:textId="77777777" w:rsidR="000F270B" w:rsidRPr="00236F28" w:rsidRDefault="000F270B" w:rsidP="00664083">
            <w:pPr>
              <w:keepNext/>
              <w:widowControl w:val="0"/>
              <w:rPr>
                <w:sz w:val="18"/>
                <w:szCs w:val="18"/>
                <w:lang w:val="nb-NO"/>
              </w:rPr>
            </w:pPr>
            <w:r w:rsidRPr="00236F28">
              <w:rPr>
                <w:sz w:val="18"/>
                <w:szCs w:val="18"/>
                <w:vertAlign w:val="superscript"/>
                <w:lang w:val="nb-NO"/>
              </w:rPr>
              <w:t>b</w:t>
            </w:r>
            <w:r w:rsidRPr="00236F28">
              <w:rPr>
                <w:sz w:val="18"/>
                <w:szCs w:val="18"/>
                <w:lang w:val="nb-NO"/>
              </w:rPr>
              <w:t xml:space="preserve"> et primær-endepunkt.</w:t>
            </w:r>
          </w:p>
          <w:p w14:paraId="14D1626B" w14:textId="77777777" w:rsidR="000F270B" w:rsidRPr="00236F28" w:rsidRDefault="000F270B" w:rsidP="00664083">
            <w:pPr>
              <w:keepNext/>
              <w:widowControl w:val="0"/>
              <w:rPr>
                <w:sz w:val="18"/>
                <w:szCs w:val="18"/>
                <w:lang w:val="nb-NO"/>
              </w:rPr>
            </w:pPr>
            <w:r w:rsidRPr="00236F28">
              <w:rPr>
                <w:sz w:val="18"/>
                <w:szCs w:val="18"/>
                <w:vertAlign w:val="superscript"/>
                <w:lang w:val="nb-NO"/>
              </w:rPr>
              <w:t>c</w:t>
            </w:r>
            <w:r w:rsidRPr="00236F28">
              <w:rPr>
                <w:sz w:val="18"/>
                <w:szCs w:val="18"/>
                <w:lang w:val="nb-NO"/>
              </w:rPr>
              <w:t xml:space="preserve"> Roche Cobas Amplicor PCR assay (LLOQ = 300 kopier/ml)</w:t>
            </w:r>
          </w:p>
        </w:tc>
      </w:tr>
    </w:tbl>
    <w:p w14:paraId="483A5793" w14:textId="77777777" w:rsidR="000F270B" w:rsidRPr="00236F28" w:rsidRDefault="000F270B">
      <w:pPr>
        <w:pStyle w:val="EMEABodyText"/>
        <w:rPr>
          <w:lang w:val="nb-NO"/>
        </w:rPr>
      </w:pPr>
    </w:p>
    <w:p w14:paraId="013E8C81" w14:textId="77777777" w:rsidR="000F270B" w:rsidRPr="00236F28" w:rsidRDefault="000F270B">
      <w:pPr>
        <w:pStyle w:val="EMEABodyText"/>
        <w:keepNext/>
        <w:rPr>
          <w:i/>
          <w:u w:val="single"/>
          <w:lang w:val="nb-NO"/>
        </w:rPr>
      </w:pPr>
      <w:r w:rsidRPr="00236F28">
        <w:rPr>
          <w:i/>
          <w:u w:val="single"/>
          <w:lang w:val="nb-NO"/>
        </w:rPr>
        <w:t>Resultater utover 48 ukers behandling:</w:t>
      </w:r>
    </w:p>
    <w:p w14:paraId="57A0EC21" w14:textId="77777777" w:rsidR="000F270B" w:rsidRPr="00236F28" w:rsidRDefault="000F270B">
      <w:pPr>
        <w:pStyle w:val="EMEABodyText"/>
        <w:rPr>
          <w:lang w:val="nb-NO"/>
        </w:rPr>
      </w:pPr>
      <w:r w:rsidRPr="00236F28">
        <w:rPr>
          <w:lang w:val="nb-NO"/>
        </w:rPr>
        <w:t>Behandling ble avsluttet når forhåndsdefinerte responskriterier var oppfylt enten ved 48 uker eller i løpet av det andre året med behandling. Responskriterier var HBV-virologisk suppresjon (HBV DNA &lt; 0,7 MEq/ml ved bDNA) og tap av HBeAg (i HBeAg-positive pasienter) eller ALAT &lt; 1,25 ganger ULN (i HBeAg negative pasienter). Pasienter som responderte ble fulgt i ytterligere 24 uker etter behandlingsslutt. Pasienter som oppfylte virologiske, men ikke serologiske eller biokjemiske responskriterier, fortsatte på blindet behandling. Pasienter som ikke hadde virologisk respons ble tilbudt alternativ behandling.</w:t>
      </w:r>
    </w:p>
    <w:p w14:paraId="538FA1D4" w14:textId="77777777" w:rsidR="000F270B" w:rsidRPr="00236F28" w:rsidRDefault="000F270B">
      <w:pPr>
        <w:pStyle w:val="EMEABodyText"/>
        <w:rPr>
          <w:lang w:val="da-DK"/>
        </w:rPr>
      </w:pPr>
    </w:p>
    <w:p w14:paraId="48402046" w14:textId="77777777" w:rsidR="000F270B" w:rsidRPr="00236F28" w:rsidRDefault="000F270B">
      <w:pPr>
        <w:pStyle w:val="EMEABodyText"/>
        <w:keepNext/>
        <w:rPr>
          <w:i/>
          <w:szCs w:val="22"/>
          <w:lang w:val="da-DK"/>
        </w:rPr>
      </w:pPr>
      <w:r w:rsidRPr="00236F28">
        <w:rPr>
          <w:i/>
          <w:szCs w:val="22"/>
          <w:lang w:val="da-DK"/>
        </w:rPr>
        <w:t>Nukleosid-naive:</w:t>
      </w:r>
    </w:p>
    <w:p w14:paraId="5F230A99" w14:textId="77777777" w:rsidR="000F270B" w:rsidRPr="00236F28" w:rsidRDefault="000F270B">
      <w:pPr>
        <w:pStyle w:val="EMEABodyText"/>
        <w:rPr>
          <w:lang w:val="da-DK"/>
        </w:rPr>
      </w:pPr>
      <w:r w:rsidRPr="00236F28">
        <w:rPr>
          <w:lang w:val="da-DK"/>
        </w:rPr>
        <w:t>HBeAg-positive (studie 022): behandling med entekavir i opptil 96 uker (n = 354) resulterte i en kumulativ responsrate på 80 % for HBV DNA &lt; 300 kopier/ml ved PCR, 87 % for ALAT-normalisering, 31 % for HBeAg serokonversjon og 2 % for HbsAg serokonversjon (5 % for HbsAg-tap). For lamivudin (n = 355) var den kumulative responsraten 39 % for HBV DNA &lt; 300 kopier/ml ved PCR, 79 % for ALAT-normalisering, 26 % for HBeAg serokonversjon og 2 % for HbsAg serokonversjon (3 % for HBsAg-tap).</w:t>
      </w:r>
    </w:p>
    <w:p w14:paraId="5E5A825F" w14:textId="77777777" w:rsidR="000F270B" w:rsidRPr="00236F28" w:rsidRDefault="000F270B">
      <w:pPr>
        <w:pStyle w:val="EMEABodyText"/>
        <w:rPr>
          <w:lang w:val="nb-NO"/>
        </w:rPr>
      </w:pPr>
      <w:r w:rsidRPr="00236F28">
        <w:rPr>
          <w:lang w:val="nb-NO"/>
        </w:rPr>
        <w:t>Blant pasientene som fortsatte behandling utover 52 uker (median på 96 uker), hadde 81 % av 243 entekavir-behandlede og 39 % av 164 lamivudin-behandlede pasienter HBV DNA &lt; 300 kopier/ml ved PCR ved behandlingsslutt. ALAT-normalisering (≤ 1 gang ULN) forekom hos 79 % av entekavirbehandlede og 68 % av lamivudinbehandlede pasienter.</w:t>
      </w:r>
    </w:p>
    <w:p w14:paraId="51485AD7" w14:textId="77777777" w:rsidR="000F270B" w:rsidRPr="00236F28" w:rsidRDefault="000F270B">
      <w:pPr>
        <w:pStyle w:val="EMEABodyText"/>
        <w:rPr>
          <w:lang w:val="nb-NO"/>
        </w:rPr>
      </w:pPr>
    </w:p>
    <w:p w14:paraId="5FD1CC43" w14:textId="77777777" w:rsidR="000F270B" w:rsidRPr="00236F28" w:rsidRDefault="000F270B">
      <w:pPr>
        <w:pStyle w:val="EMEABodyText"/>
        <w:rPr>
          <w:lang w:val="nb-NO"/>
        </w:rPr>
      </w:pPr>
      <w:r w:rsidRPr="00236F28">
        <w:rPr>
          <w:lang w:val="nb-NO"/>
        </w:rPr>
        <w:t>HBeAg-negative (studie 027): behandling med entekavir i opptil 96 uker (n = 325) resulterte i en kumulativ responsrate på 94 % for HBV DNA &lt; 300 kopier/ml ved PCR og 89 % for ALAT-normalisering versus 77 % for HBV DNA &lt; 300 kopier/ml ved PCR og 84 % for ALAT-normalisering for lamivudin-behandlede pasienter (n = 313).</w:t>
      </w:r>
    </w:p>
    <w:p w14:paraId="0E95FE3C" w14:textId="77777777" w:rsidR="000F270B" w:rsidRPr="00236F28" w:rsidRDefault="000F270B">
      <w:pPr>
        <w:pStyle w:val="EMEABodyText"/>
        <w:rPr>
          <w:lang w:val="nb-NO"/>
        </w:rPr>
      </w:pPr>
      <w:r w:rsidRPr="00236F28">
        <w:rPr>
          <w:lang w:val="nb-NO"/>
        </w:rPr>
        <w:t>For 26 entekavir-behandlede og 28 lamivudin-behandlede pasienter som fortsatte behandling utover 52 uker (median 96 uker), hadde 96 % av entekavir-behandlede og 64 % av lamivudin-behandlede pasienter HBV DNA &lt; 300 kopier/ml ved PCR ved behandlingsslutt. ALAT-normalisering (≤ 1 gang ULN) oppstod hos 27 % av entekavir-behandlede og 21 % av lamivudin-behandlede pasienter ved doseringsslutt.</w:t>
      </w:r>
    </w:p>
    <w:p w14:paraId="2B46F9BF" w14:textId="77777777" w:rsidR="000F270B" w:rsidRPr="00236F28" w:rsidRDefault="000F270B">
      <w:pPr>
        <w:pStyle w:val="EMEABodyText"/>
        <w:rPr>
          <w:lang w:val="nb-NO"/>
        </w:rPr>
      </w:pPr>
    </w:p>
    <w:p w14:paraId="5CE7E5D5" w14:textId="77777777" w:rsidR="000F270B" w:rsidRPr="00236F28" w:rsidRDefault="000F270B">
      <w:pPr>
        <w:pStyle w:val="EMEABodyText"/>
        <w:rPr>
          <w:lang w:val="nb-NO"/>
        </w:rPr>
      </w:pPr>
      <w:r w:rsidRPr="00236F28">
        <w:rPr>
          <w:lang w:val="nb-NO"/>
        </w:rPr>
        <w:t>For pasienter som oppfylte protokolldefinerte responskriterier vedvarte responsen gjennom 24-ukers oppfølgingen etter behandling hos 75 % (83/111) av entekavirresponderne vs. 73 % (68/93) for lamivudinrespondere i studie 022 og 46 % (131/286) av entekavirrespondere vs. 31 % (79/253) for lamivudinrespondere i studie 027. Oppfølging 48 uker etter behandling viste at en betydelig andel HBeAg negative pasienter hadde mistet responsen.</w:t>
      </w:r>
    </w:p>
    <w:p w14:paraId="4769073A" w14:textId="77777777" w:rsidR="000F270B" w:rsidRPr="00236F28" w:rsidRDefault="000F270B">
      <w:pPr>
        <w:pStyle w:val="EMEABodyText"/>
        <w:rPr>
          <w:lang w:val="nb-NO"/>
        </w:rPr>
      </w:pPr>
    </w:p>
    <w:p w14:paraId="234716A9" w14:textId="77777777" w:rsidR="000F270B" w:rsidRPr="00236F28" w:rsidRDefault="000F270B">
      <w:pPr>
        <w:pStyle w:val="EMEABodyText"/>
        <w:rPr>
          <w:lang w:val="nb-NO"/>
        </w:rPr>
      </w:pPr>
      <w:r w:rsidRPr="00236F28">
        <w:rPr>
          <w:lang w:val="nb-NO"/>
        </w:rPr>
        <w:t>Resultater fra leverbiopsi: 57 pasienter fra de pivotale nukleosid-naive studiene 022 (HBeAg-positive) og 027 (HBeAg-negative), som ble inkludert i en langtids rollover-studie, ble evaluert med hensyn på histologiske langtidseffekter på lever. Entekavirdosen var 0,5 mg daglig i de pivotale studiene (gjennomsnittlig 85 ukers eksponering) og 1 mg daglig i rollover-studien (gjennomsnittlig 177 ukers eksponering). I tillegg fikk 51 pasienter i rollover-studien lamivudin initialt (median varighet 29 uker). Av disse pasientene hadde 55/57 (96 %) histologiske forbedringer som definert tidligere (se over), og 50/57 (88 %) hadde en ≥</w:t>
      </w:r>
      <w:r w:rsidRPr="00236F28">
        <w:rPr>
          <w:lang w:val="da-DK"/>
        </w:rPr>
        <w:t> </w:t>
      </w:r>
      <w:r w:rsidRPr="00236F28">
        <w:rPr>
          <w:lang w:val="nb-NO"/>
        </w:rPr>
        <w:t>1-poengs nedgang i Ishak fibrosescore. Av pasienter med Ishak fibrosescore ≥ 2 ved baseline, hadde 25/43 (58 %) en ≥ 2-poengs nedgang. Alle pasientene (10/10) med fremskreden fibrose eller cirrhose ved baseline (Ishak fibrosescore på 4, 5 eller 6), hadde en ≥ 1-poengs nedgang (median nedgang fra baseline var 1,5 poeng). På tidspunktet for langtids-biopsi hadde alle pasientene HBV DNA &lt; 300 kopier/ml og 49/57 (86 %) hadde serum ALAT ≤ 1 ganger øvre normalnivå (ULN). Alle 57 pasientene forble positive overfor HBsAg.</w:t>
      </w:r>
    </w:p>
    <w:p w14:paraId="793D1C05" w14:textId="77777777" w:rsidR="000F270B" w:rsidRPr="00236F28" w:rsidRDefault="000F270B" w:rsidP="00EA0BA9">
      <w:pPr>
        <w:pStyle w:val="EMEABodyText"/>
        <w:rPr>
          <w:i/>
          <w:szCs w:val="22"/>
          <w:lang w:val="nb-NO"/>
        </w:rPr>
      </w:pPr>
    </w:p>
    <w:p w14:paraId="3868E8B9" w14:textId="77777777" w:rsidR="000F270B" w:rsidRPr="00236F28" w:rsidRDefault="000F270B">
      <w:pPr>
        <w:pStyle w:val="EMEABodyText"/>
        <w:keepNext/>
        <w:rPr>
          <w:i/>
          <w:szCs w:val="22"/>
          <w:lang w:val="nb-NO"/>
        </w:rPr>
      </w:pPr>
      <w:r w:rsidRPr="00236F28">
        <w:rPr>
          <w:i/>
          <w:szCs w:val="22"/>
          <w:lang w:val="nb-NO"/>
        </w:rPr>
        <w:t>Lamivudinrefraktære:</w:t>
      </w:r>
    </w:p>
    <w:p w14:paraId="2BB4D341" w14:textId="77777777" w:rsidR="000F270B" w:rsidRPr="00236F28" w:rsidRDefault="000F270B">
      <w:pPr>
        <w:pStyle w:val="EMEABodyText"/>
        <w:rPr>
          <w:lang w:val="nb-NO"/>
        </w:rPr>
      </w:pPr>
      <w:r w:rsidRPr="00236F28">
        <w:rPr>
          <w:lang w:val="nb-NO"/>
        </w:rPr>
        <w:t>HBeAg-positive (studie 026): behandling med entekavir i opptil 96 uker (n = 141) resulterte i en kumulativ responsrate på 30 % for HBV DNA &lt; 300 kopier/ml ved PCR og 85 % for ALAT-normalisering og 17 % for HBeAg serokonversjon.</w:t>
      </w:r>
    </w:p>
    <w:p w14:paraId="53193A7B" w14:textId="77777777" w:rsidR="000F270B" w:rsidRPr="00236F28" w:rsidRDefault="000F270B">
      <w:pPr>
        <w:pStyle w:val="EMEABodyText"/>
        <w:rPr>
          <w:lang w:val="nb-NO"/>
        </w:rPr>
      </w:pPr>
      <w:r w:rsidRPr="00236F28">
        <w:rPr>
          <w:lang w:val="nb-NO"/>
        </w:rPr>
        <w:t>For de 77 pasientene som fortsatte entekavirbehandling utover 52 uker (median 96 uker), hadde 40 % av pasientene HBV DNA &lt; 300 kopier/ml ved PCR og 81 % hadde ALAT-normalisering (≤ 1 gang ULN) ved behandlingsslutt.</w:t>
      </w:r>
    </w:p>
    <w:p w14:paraId="09E560AC" w14:textId="77777777" w:rsidR="000F270B" w:rsidRPr="00236F28" w:rsidRDefault="000F270B">
      <w:pPr>
        <w:pStyle w:val="EMEABodyText"/>
        <w:rPr>
          <w:lang w:val="nb-NO"/>
        </w:rPr>
      </w:pPr>
    </w:p>
    <w:p w14:paraId="3FBA4DBF" w14:textId="77777777" w:rsidR="000F270B" w:rsidRPr="00236F28" w:rsidRDefault="000F270B">
      <w:pPr>
        <w:pStyle w:val="EMEABodyText"/>
        <w:keepNext/>
        <w:rPr>
          <w:i/>
          <w:szCs w:val="22"/>
          <w:lang w:val="nb-NO"/>
        </w:rPr>
      </w:pPr>
      <w:r w:rsidRPr="00236F28">
        <w:rPr>
          <w:i/>
          <w:szCs w:val="22"/>
          <w:lang w:val="nb-NO"/>
        </w:rPr>
        <w:t>Alder/kjønn:</w:t>
      </w:r>
    </w:p>
    <w:p w14:paraId="6945791E" w14:textId="77777777" w:rsidR="000F270B" w:rsidRPr="00236F28" w:rsidRDefault="000F270B">
      <w:pPr>
        <w:pStyle w:val="EMEABodyText"/>
        <w:rPr>
          <w:lang w:val="nb-NO"/>
        </w:rPr>
      </w:pPr>
      <w:r w:rsidRPr="00236F28">
        <w:rPr>
          <w:lang w:val="nb-NO"/>
        </w:rPr>
        <w:t>Det synes ikke å være forskjell i effekt for entekavir basert på kjønn (</w:t>
      </w:r>
      <w:r w:rsidRPr="00236F28">
        <w:rPr>
          <w:lang w:val="pl-PL"/>
        </w:rPr>
        <w:t>≈</w:t>
      </w:r>
      <w:r w:rsidRPr="00236F28">
        <w:rPr>
          <w:lang w:val="nb-NO"/>
        </w:rPr>
        <w:t> 25 % kvinner i de kliniske studiene) eller alder (</w:t>
      </w:r>
      <w:r w:rsidRPr="00236F28">
        <w:rPr>
          <w:lang w:val="pl-PL"/>
        </w:rPr>
        <w:t>≈</w:t>
      </w:r>
      <w:r w:rsidRPr="00236F28">
        <w:rPr>
          <w:lang w:val="nb-NO"/>
        </w:rPr>
        <w:t> 5 % av pasientene &gt; 65 år)</w:t>
      </w:r>
    </w:p>
    <w:p w14:paraId="294460D9" w14:textId="77777777" w:rsidR="000F270B" w:rsidRDefault="000F270B">
      <w:pPr>
        <w:pStyle w:val="EMEABodyText"/>
        <w:rPr>
          <w:lang w:val="nb-NO"/>
        </w:rPr>
      </w:pPr>
    </w:p>
    <w:p w14:paraId="3F441C5B" w14:textId="77777777" w:rsidR="004C14EF" w:rsidRPr="0094272F" w:rsidRDefault="004C14EF" w:rsidP="004C14EF">
      <w:pPr>
        <w:pStyle w:val="EMEABodyText"/>
        <w:keepNext/>
        <w:rPr>
          <w:i/>
          <w:iCs/>
          <w:lang w:val="nb-NO"/>
        </w:rPr>
      </w:pPr>
      <w:r w:rsidRPr="0094272F">
        <w:rPr>
          <w:i/>
          <w:iCs/>
          <w:lang w:val="nb-NO"/>
        </w:rPr>
        <w:t>Langtids oppfølgingsstudie</w:t>
      </w:r>
    </w:p>
    <w:p w14:paraId="33009963" w14:textId="77777777" w:rsidR="004C14EF" w:rsidRPr="00EA0BA9" w:rsidRDefault="004C14EF" w:rsidP="004C14EF">
      <w:pPr>
        <w:pStyle w:val="EMEABodyText"/>
        <w:rPr>
          <w:lang w:val="nb-NO"/>
        </w:rPr>
      </w:pPr>
      <w:r>
        <w:rPr>
          <w:lang w:val="nb-NO"/>
        </w:rPr>
        <w:t>Studie 080 var en randomisert åpen fase 4 observasjonsstudie som skulle evaluere langtidsrisiko for entekavirbehandling (ETV, n = 6216) eller annen standardbehandling med HBV</w:t>
      </w:r>
      <w:r>
        <w:rPr>
          <w:lang w:val="nb-NO"/>
        </w:rPr>
        <w:noBreakHyphen/>
        <w:t>nukleosid (syre) (ikke</w:t>
      </w:r>
      <w:r>
        <w:rPr>
          <w:lang w:val="nb-NO"/>
        </w:rPr>
        <w:noBreakHyphen/>
        <w:t>ETV) (n = 6162) i opptil 10 år hos pasienter med kronisk HBV (CH</w:t>
      </w:r>
      <w:r w:rsidR="004229DD">
        <w:rPr>
          <w:lang w:val="nb-NO"/>
        </w:rPr>
        <w:t>B</w:t>
      </w:r>
      <w:r>
        <w:rPr>
          <w:lang w:val="nb-NO"/>
        </w:rPr>
        <w:t>)</w:t>
      </w:r>
      <w:r>
        <w:rPr>
          <w:lang w:val="nb-NO"/>
        </w:rPr>
        <w:noBreakHyphen/>
        <w:t>infeksjon. De viktigste kliniske utfallene som ble evaluert i studien var alle typer maligne neoplasier (sammensatte tilfeller av maligne HCC- og ikke</w:t>
      </w:r>
      <w:r>
        <w:rPr>
          <w:lang w:val="nb-NO"/>
        </w:rPr>
        <w:noBreakHyphen/>
        <w:t>HCC</w:t>
      </w:r>
      <w:r>
        <w:rPr>
          <w:lang w:val="nb-NO"/>
        </w:rPr>
        <w:noBreakHyphen/>
        <w:t>neoplasier), leverrelatert progresjon av HBV</w:t>
      </w:r>
      <w:r>
        <w:rPr>
          <w:lang w:val="nb-NO"/>
        </w:rPr>
        <w:noBreakHyphen/>
        <w:t>sykdom, maligne ikke</w:t>
      </w:r>
      <w:r>
        <w:rPr>
          <w:lang w:val="nb-NO"/>
        </w:rPr>
        <w:noBreakHyphen/>
        <w:t>HCC</w:t>
      </w:r>
      <w:r>
        <w:rPr>
          <w:lang w:val="nb-NO"/>
        </w:rPr>
        <w:noBreakHyphen/>
        <w:t>neoplasier, HCC og død, inkludert leverrelatert død. I denne studien var ikke ETV forbundet med en økt risiko for maligne neoplasier sammenlignet med bruk av ikke</w:t>
      </w:r>
      <w:r>
        <w:rPr>
          <w:lang w:val="nb-NO"/>
        </w:rPr>
        <w:noBreakHyphen/>
        <w:t>ETV. Dette ble evaluert ved enten det sammensatte endepunktet som bestod av alle typer maligne neoplasier (ETV n = 331, ikke</w:t>
      </w:r>
      <w:r>
        <w:rPr>
          <w:lang w:val="nb-NO"/>
        </w:rPr>
        <w:noBreakHyphen/>
        <w:t xml:space="preserve">ETV n = 337, HR = 0,93 </w:t>
      </w:r>
      <w:r w:rsidRPr="0037409B">
        <w:rPr>
          <w:lang w:val="nb-NO"/>
        </w:rPr>
        <w:t>[0</w:t>
      </w:r>
      <w:r>
        <w:rPr>
          <w:lang w:val="nb-NO"/>
        </w:rPr>
        <w:t>,</w:t>
      </w:r>
      <w:r w:rsidRPr="0037409B">
        <w:rPr>
          <w:lang w:val="nb-NO"/>
        </w:rPr>
        <w:t>8</w:t>
      </w:r>
      <w:r>
        <w:rPr>
          <w:lang w:val="nb-NO"/>
        </w:rPr>
        <w:noBreakHyphen/>
      </w:r>
      <w:r w:rsidRPr="0037409B">
        <w:rPr>
          <w:lang w:val="nb-NO"/>
        </w:rPr>
        <w:t>1</w:t>
      </w:r>
      <w:r>
        <w:rPr>
          <w:lang w:val="nb-NO"/>
        </w:rPr>
        <w:t>,</w:t>
      </w:r>
      <w:r w:rsidRPr="0037409B">
        <w:rPr>
          <w:lang w:val="nb-NO"/>
        </w:rPr>
        <w:t>1]),</w:t>
      </w:r>
      <w:r>
        <w:rPr>
          <w:lang w:val="nb-NO"/>
        </w:rPr>
        <w:t xml:space="preserve"> eller det individuelle endepunktet malign ikke</w:t>
      </w:r>
      <w:r>
        <w:rPr>
          <w:lang w:val="nb-NO"/>
        </w:rPr>
        <w:noBreakHyphen/>
        <w:t>HCC</w:t>
      </w:r>
      <w:r>
        <w:rPr>
          <w:lang w:val="nb-NO"/>
        </w:rPr>
        <w:noBreakHyphen/>
        <w:t>neoplasi (ETV n = 95, ikke</w:t>
      </w:r>
      <w:r>
        <w:rPr>
          <w:lang w:val="nb-NO"/>
        </w:rPr>
        <w:noBreakHyphen/>
        <w:t xml:space="preserve">ETV n = 81, HR = 1,1 </w:t>
      </w:r>
      <w:r w:rsidRPr="00927768">
        <w:rPr>
          <w:lang w:val="nb-NO"/>
        </w:rPr>
        <w:t>[0</w:t>
      </w:r>
      <w:r>
        <w:rPr>
          <w:lang w:val="nb-NO"/>
        </w:rPr>
        <w:t>,</w:t>
      </w:r>
      <w:r w:rsidRPr="00927768">
        <w:rPr>
          <w:lang w:val="nb-NO"/>
        </w:rPr>
        <w:t>82</w:t>
      </w:r>
      <w:r>
        <w:rPr>
          <w:lang w:val="nb-NO"/>
        </w:rPr>
        <w:noBreakHyphen/>
      </w:r>
      <w:r w:rsidRPr="00927768">
        <w:rPr>
          <w:lang w:val="nb-NO"/>
        </w:rPr>
        <w:t>1</w:t>
      </w:r>
      <w:r>
        <w:rPr>
          <w:lang w:val="nb-NO"/>
        </w:rPr>
        <w:t>,</w:t>
      </w:r>
      <w:r w:rsidRPr="00927768">
        <w:rPr>
          <w:lang w:val="nb-NO"/>
        </w:rPr>
        <w:t>5]</w:t>
      </w:r>
      <w:r>
        <w:rPr>
          <w:lang w:val="nb-NO"/>
        </w:rPr>
        <w:t>). De rapporterte tilfellene av leverrelatert progresjon av HBV</w:t>
      </w:r>
      <w:r>
        <w:rPr>
          <w:lang w:val="nb-NO"/>
        </w:rPr>
        <w:noBreakHyphen/>
        <w:t>sykdom og HCC var sammenlignbare i både ETV- og ikke</w:t>
      </w:r>
      <w:r>
        <w:rPr>
          <w:lang w:val="nb-NO"/>
        </w:rPr>
        <w:noBreakHyphen/>
        <w:t>ETV</w:t>
      </w:r>
      <w:r>
        <w:rPr>
          <w:lang w:val="nb-NO"/>
        </w:rPr>
        <w:noBreakHyphen/>
        <w:t>gruppene. De vanligst rapporterte malignitetene i både ETV- og ikke</w:t>
      </w:r>
      <w:r>
        <w:rPr>
          <w:lang w:val="nb-NO"/>
        </w:rPr>
        <w:noBreakHyphen/>
        <w:t>ET</w:t>
      </w:r>
      <w:r w:rsidR="004229DD">
        <w:rPr>
          <w:lang w:val="nb-NO"/>
        </w:rPr>
        <w:t>V</w:t>
      </w:r>
      <w:r>
        <w:rPr>
          <w:lang w:val="nb-NO"/>
        </w:rPr>
        <w:noBreakHyphen/>
        <w:t>gruppene var HCC, etterfulgt av gastrointestinale maligniteter.</w:t>
      </w:r>
    </w:p>
    <w:p w14:paraId="39094BFF" w14:textId="77777777" w:rsidR="004C14EF" w:rsidRPr="00236F28" w:rsidRDefault="004C14EF">
      <w:pPr>
        <w:pStyle w:val="EMEABodyText"/>
        <w:rPr>
          <w:lang w:val="nb-NO"/>
        </w:rPr>
      </w:pPr>
    </w:p>
    <w:p w14:paraId="34B55818" w14:textId="77777777" w:rsidR="000F270B" w:rsidRPr="00236F28" w:rsidRDefault="000F270B">
      <w:pPr>
        <w:pStyle w:val="EMEABodyText"/>
        <w:keepNext/>
        <w:rPr>
          <w:i/>
          <w:u w:val="single"/>
          <w:lang w:val="nb-NO"/>
        </w:rPr>
      </w:pPr>
      <w:r w:rsidRPr="00236F28">
        <w:rPr>
          <w:i/>
          <w:u w:val="single"/>
          <w:lang w:val="nb-NO"/>
        </w:rPr>
        <w:t>Spesielle populasjoner</w:t>
      </w:r>
    </w:p>
    <w:p w14:paraId="2C015E1F" w14:textId="77777777" w:rsidR="000F270B" w:rsidRPr="00236F28" w:rsidRDefault="000F270B" w:rsidP="00EA0BA9">
      <w:pPr>
        <w:pStyle w:val="EMEABodyText"/>
        <w:rPr>
          <w:lang w:val="nb-NO"/>
        </w:rPr>
      </w:pPr>
      <w:r w:rsidRPr="00236F28">
        <w:rPr>
          <w:i/>
          <w:lang w:val="nb-NO"/>
        </w:rPr>
        <w:t xml:space="preserve">Pasienter med dekompensert leversykdom: </w:t>
      </w:r>
      <w:r w:rsidRPr="00236F28">
        <w:rPr>
          <w:lang w:val="nb-NO"/>
        </w:rPr>
        <w:t>i studie 048 fikk 191 pasienter med HBeAg positiv eller negativ kronisk HBV-infeksjon og påvist hepatisk dekompensasjon, definert som en CTP-score på 7 eller høyere, entekavir 1 mg én gang daglig eller adefovirdipivoksil 10 mg én gang daglig. Pasientene var enten HBV-behandlingsnaive eller forbehandlet (bortsett fra forbehandling med entekavir, adefovirdipivoksil eller tenofovirdisoproksilfumarat). Ved baseline hadde pasientene en gjennomsnittlig CTP score på 8,59 og 26 % av pasientene var CTP klasse C. Gjennomsnittlig Model of End Stage Liver Disease (MELD) score ved baseline var 16,23. Gjennomsnittlig HBV DNA vha. PCR i serum var 7,83 log</w:t>
      </w:r>
      <w:r w:rsidRPr="00236F28">
        <w:rPr>
          <w:vertAlign w:val="subscript"/>
          <w:lang w:val="nb-NO"/>
        </w:rPr>
        <w:t>10</w:t>
      </w:r>
      <w:r w:rsidRPr="00236F28">
        <w:rPr>
          <w:lang w:val="nb-NO"/>
        </w:rPr>
        <w:t xml:space="preserve"> kopier/ml og gjennomsnittlig serum-ALAT var 100 U/l. 54 % av pasientene var HBeAg-positive, og 35 % av pasientene hadde LVDr-substitusjoner ved baseline. Entekavir viste fortrinn i forhold til adefovirdipivoksil på det primære effektendepunktet for gjennomsnittlig endring fra baseline i HBV DNA vha. PCR i serum ved uke 24. Resultater for utvalgte studieendepunkter ved uke 24 og 48 er vist i tabellen.</w:t>
      </w:r>
    </w:p>
    <w:p w14:paraId="4B849717" w14:textId="77777777" w:rsidR="000F270B" w:rsidRPr="00236F28" w:rsidRDefault="000F270B" w:rsidP="00664083">
      <w:pPr>
        <w:pStyle w:val="EMEABodyText"/>
        <w:rPr>
          <w:szCs w:val="22"/>
          <w:lang w:val="nb-NO" w:eastAsia="nl-NL"/>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30" w:type="dxa"/>
          <w:left w:w="30" w:type="dxa"/>
          <w:bottom w:w="30" w:type="dxa"/>
          <w:right w:w="30" w:type="dxa"/>
        </w:tblCellMar>
        <w:tblLook w:val="0000" w:firstRow="0" w:lastRow="0" w:firstColumn="0" w:lastColumn="0" w:noHBand="0" w:noVBand="0"/>
      </w:tblPr>
      <w:tblGrid>
        <w:gridCol w:w="3641"/>
        <w:gridCol w:w="1353"/>
        <w:gridCol w:w="1353"/>
        <w:gridCol w:w="1353"/>
        <w:gridCol w:w="1357"/>
      </w:tblGrid>
      <w:tr w:rsidR="000F270B" w:rsidRPr="00236F28" w14:paraId="6ECF3CEB" w14:textId="77777777" w:rsidTr="00664083">
        <w:trPr>
          <w:tblHeader/>
        </w:trPr>
        <w:tc>
          <w:tcPr>
            <w:tcW w:w="2010" w:type="pct"/>
            <w:vAlign w:val="center"/>
          </w:tcPr>
          <w:p w14:paraId="38A5204D" w14:textId="77777777" w:rsidR="000F270B" w:rsidRPr="00236F28" w:rsidRDefault="000F270B" w:rsidP="00664083">
            <w:pPr>
              <w:pStyle w:val="EMEABodyText"/>
              <w:keepNext/>
              <w:rPr>
                <w:lang w:val="nb-NO"/>
              </w:rPr>
            </w:pPr>
            <w:r w:rsidRPr="00236F28">
              <w:rPr>
                <w:lang w:val="nb-NO"/>
              </w:rPr>
              <w:lastRenderedPageBreak/>
              <w:t> </w:t>
            </w:r>
          </w:p>
        </w:tc>
        <w:tc>
          <w:tcPr>
            <w:tcW w:w="1494" w:type="pct"/>
            <w:gridSpan w:val="2"/>
            <w:vAlign w:val="center"/>
          </w:tcPr>
          <w:p w14:paraId="31D506BC" w14:textId="77777777" w:rsidR="000F270B" w:rsidRPr="00236F28" w:rsidRDefault="000F270B" w:rsidP="00664083">
            <w:pPr>
              <w:pStyle w:val="EMEABodyText"/>
              <w:keepNext/>
              <w:jc w:val="center"/>
            </w:pPr>
            <w:r w:rsidRPr="00236F28">
              <w:rPr>
                <w:bCs/>
              </w:rPr>
              <w:t>Uke 24</w:t>
            </w:r>
          </w:p>
        </w:tc>
        <w:tc>
          <w:tcPr>
            <w:tcW w:w="1497" w:type="pct"/>
            <w:gridSpan w:val="2"/>
            <w:vAlign w:val="center"/>
          </w:tcPr>
          <w:p w14:paraId="54702F31" w14:textId="77777777" w:rsidR="000F270B" w:rsidRPr="00236F28" w:rsidRDefault="000F270B" w:rsidP="00664083">
            <w:pPr>
              <w:pStyle w:val="EMEABodyText"/>
              <w:keepNext/>
              <w:jc w:val="center"/>
            </w:pPr>
            <w:r w:rsidRPr="00236F28">
              <w:rPr>
                <w:bCs/>
              </w:rPr>
              <w:t>Uke 48</w:t>
            </w:r>
          </w:p>
        </w:tc>
      </w:tr>
      <w:tr w:rsidR="000F270B" w:rsidRPr="001F6569" w14:paraId="405183B9" w14:textId="77777777" w:rsidTr="00664083">
        <w:trPr>
          <w:tblHeader/>
        </w:trPr>
        <w:tc>
          <w:tcPr>
            <w:tcW w:w="2010" w:type="pct"/>
            <w:tcBorders>
              <w:bottom w:val="single" w:sz="4" w:space="0" w:color="000000"/>
            </w:tcBorders>
            <w:vAlign w:val="bottom"/>
          </w:tcPr>
          <w:p w14:paraId="1F610693" w14:textId="77777777" w:rsidR="000F270B" w:rsidRPr="00236F28" w:rsidRDefault="000F270B" w:rsidP="00664083">
            <w:pPr>
              <w:pStyle w:val="EMEABodyText"/>
              <w:keepNext/>
            </w:pPr>
            <w:r w:rsidRPr="00236F28">
              <w:t> </w:t>
            </w:r>
          </w:p>
        </w:tc>
        <w:tc>
          <w:tcPr>
            <w:tcW w:w="747" w:type="pct"/>
            <w:tcBorders>
              <w:bottom w:val="single" w:sz="4" w:space="0" w:color="000000"/>
            </w:tcBorders>
            <w:vAlign w:val="center"/>
          </w:tcPr>
          <w:p w14:paraId="6845EAF9" w14:textId="77777777" w:rsidR="000F270B" w:rsidRPr="00236F28" w:rsidRDefault="000F270B" w:rsidP="00664083">
            <w:pPr>
              <w:pStyle w:val="EMEABodyText"/>
              <w:keepNext/>
              <w:jc w:val="center"/>
              <w:rPr>
                <w:lang w:val="nb-NO"/>
              </w:rPr>
            </w:pPr>
            <w:r w:rsidRPr="00236F28">
              <w:rPr>
                <w:bCs/>
                <w:lang w:val="nb-NO"/>
              </w:rPr>
              <w:t>ETV</w:t>
            </w:r>
            <w:r w:rsidRPr="00236F28">
              <w:rPr>
                <w:bCs/>
                <w:lang w:val="nb-NO"/>
              </w:rPr>
              <w:br/>
              <w:t>1 mg</w:t>
            </w:r>
            <w:r w:rsidRPr="00236F28">
              <w:rPr>
                <w:bCs/>
                <w:lang w:val="nb-NO"/>
              </w:rPr>
              <w:br/>
              <w:t>én gang daglig</w:t>
            </w:r>
          </w:p>
        </w:tc>
        <w:tc>
          <w:tcPr>
            <w:tcW w:w="747" w:type="pct"/>
            <w:tcBorders>
              <w:bottom w:val="single" w:sz="4" w:space="0" w:color="000000"/>
            </w:tcBorders>
            <w:vAlign w:val="center"/>
          </w:tcPr>
          <w:p w14:paraId="5D544DCA" w14:textId="77777777" w:rsidR="000F270B" w:rsidRPr="00236F28" w:rsidRDefault="000F270B" w:rsidP="00664083">
            <w:pPr>
              <w:pStyle w:val="EMEABodyText"/>
              <w:keepNext/>
              <w:jc w:val="center"/>
              <w:rPr>
                <w:lang w:val="nb-NO"/>
              </w:rPr>
            </w:pPr>
            <w:r w:rsidRPr="00236F28">
              <w:rPr>
                <w:bCs/>
                <w:lang w:val="nb-NO"/>
              </w:rPr>
              <w:t>Adefovirdipivoksil</w:t>
            </w:r>
            <w:r w:rsidRPr="00236F28">
              <w:rPr>
                <w:bCs/>
                <w:lang w:val="nb-NO"/>
              </w:rPr>
              <w:br/>
              <w:t xml:space="preserve">10 mg </w:t>
            </w:r>
            <w:r w:rsidRPr="00236F28">
              <w:rPr>
                <w:bCs/>
                <w:lang w:val="nb-NO"/>
              </w:rPr>
              <w:br/>
              <w:t>én gang daglig</w:t>
            </w:r>
          </w:p>
        </w:tc>
        <w:tc>
          <w:tcPr>
            <w:tcW w:w="747" w:type="pct"/>
            <w:tcBorders>
              <w:bottom w:val="single" w:sz="4" w:space="0" w:color="000000"/>
            </w:tcBorders>
            <w:vAlign w:val="center"/>
          </w:tcPr>
          <w:p w14:paraId="0639177A" w14:textId="77777777" w:rsidR="000F270B" w:rsidRPr="00236F28" w:rsidRDefault="000F270B" w:rsidP="00664083">
            <w:pPr>
              <w:pStyle w:val="EMEABodyText"/>
              <w:keepNext/>
              <w:jc w:val="center"/>
              <w:rPr>
                <w:lang w:val="nb-NO"/>
              </w:rPr>
            </w:pPr>
            <w:r w:rsidRPr="00236F28">
              <w:rPr>
                <w:bCs/>
                <w:lang w:val="nb-NO"/>
              </w:rPr>
              <w:t xml:space="preserve">ETV </w:t>
            </w:r>
            <w:r w:rsidRPr="00236F28">
              <w:rPr>
                <w:bCs/>
                <w:lang w:val="nb-NO"/>
              </w:rPr>
              <w:br/>
              <w:t>1 mg</w:t>
            </w:r>
            <w:r w:rsidRPr="00236F28">
              <w:rPr>
                <w:bCs/>
                <w:lang w:val="nb-NO"/>
              </w:rPr>
              <w:br/>
              <w:t>én gang daglig</w:t>
            </w:r>
          </w:p>
        </w:tc>
        <w:tc>
          <w:tcPr>
            <w:tcW w:w="749" w:type="pct"/>
            <w:tcBorders>
              <w:bottom w:val="single" w:sz="4" w:space="0" w:color="000000"/>
            </w:tcBorders>
            <w:vAlign w:val="center"/>
          </w:tcPr>
          <w:p w14:paraId="574655AC" w14:textId="77777777" w:rsidR="000F270B" w:rsidRPr="00236F28" w:rsidRDefault="000F270B" w:rsidP="00664083">
            <w:pPr>
              <w:pStyle w:val="EMEABodyText"/>
              <w:keepNext/>
              <w:jc w:val="center"/>
              <w:rPr>
                <w:lang w:val="nb-NO"/>
              </w:rPr>
            </w:pPr>
            <w:r w:rsidRPr="00236F28">
              <w:rPr>
                <w:bCs/>
                <w:lang w:val="nb-NO"/>
              </w:rPr>
              <w:t>Adefovirdipivoksil</w:t>
            </w:r>
            <w:r w:rsidRPr="00236F28">
              <w:rPr>
                <w:bCs/>
                <w:lang w:val="nb-NO"/>
              </w:rPr>
              <w:br/>
              <w:t>10 mg</w:t>
            </w:r>
            <w:r w:rsidRPr="00236F28">
              <w:rPr>
                <w:bCs/>
                <w:lang w:val="nb-NO"/>
              </w:rPr>
              <w:br/>
              <w:t>én gang daglig</w:t>
            </w:r>
          </w:p>
        </w:tc>
      </w:tr>
      <w:tr w:rsidR="000F270B" w:rsidRPr="00236F28" w14:paraId="63931E4B" w14:textId="77777777" w:rsidTr="00664083">
        <w:trPr>
          <w:tblHeader/>
        </w:trPr>
        <w:tc>
          <w:tcPr>
            <w:tcW w:w="2010" w:type="pct"/>
            <w:tcBorders>
              <w:top w:val="single" w:sz="4" w:space="0" w:color="000000"/>
              <w:left w:val="single" w:sz="4" w:space="0" w:color="000000"/>
              <w:bottom w:val="single" w:sz="4" w:space="0" w:color="000000"/>
              <w:right w:val="single" w:sz="4" w:space="0" w:color="000000"/>
            </w:tcBorders>
            <w:vAlign w:val="bottom"/>
          </w:tcPr>
          <w:p w14:paraId="12371AB0" w14:textId="77777777" w:rsidR="000F270B" w:rsidRPr="00236F28" w:rsidRDefault="000F270B" w:rsidP="00664083">
            <w:pPr>
              <w:pStyle w:val="EMEABodyText"/>
              <w:keepNext/>
            </w:pPr>
            <w:r w:rsidRPr="00236F28">
              <w:t>n</w:t>
            </w:r>
          </w:p>
        </w:tc>
        <w:tc>
          <w:tcPr>
            <w:tcW w:w="747" w:type="pct"/>
            <w:tcBorders>
              <w:top w:val="single" w:sz="4" w:space="0" w:color="000000"/>
              <w:left w:val="single" w:sz="4" w:space="0" w:color="000000"/>
              <w:bottom w:val="single" w:sz="4" w:space="0" w:color="000000"/>
              <w:right w:val="single" w:sz="4" w:space="0" w:color="000000"/>
            </w:tcBorders>
            <w:vAlign w:val="center"/>
          </w:tcPr>
          <w:p w14:paraId="67079A8A" w14:textId="77777777" w:rsidR="000F270B" w:rsidRPr="00236F28" w:rsidRDefault="000F270B" w:rsidP="00664083">
            <w:pPr>
              <w:pStyle w:val="EMEABodyText"/>
              <w:keepNext/>
              <w:jc w:val="center"/>
              <w:rPr>
                <w:bCs/>
              </w:rPr>
            </w:pPr>
            <w:r w:rsidRPr="00236F28">
              <w:rPr>
                <w:bCs/>
              </w:rPr>
              <w:t>100</w:t>
            </w:r>
          </w:p>
        </w:tc>
        <w:tc>
          <w:tcPr>
            <w:tcW w:w="747" w:type="pct"/>
            <w:tcBorders>
              <w:top w:val="single" w:sz="4" w:space="0" w:color="000000"/>
              <w:left w:val="single" w:sz="4" w:space="0" w:color="000000"/>
              <w:bottom w:val="single" w:sz="4" w:space="0" w:color="000000"/>
              <w:right w:val="single" w:sz="4" w:space="0" w:color="000000"/>
            </w:tcBorders>
            <w:vAlign w:val="center"/>
          </w:tcPr>
          <w:p w14:paraId="29C0A0B6" w14:textId="77777777" w:rsidR="000F270B" w:rsidRPr="00236F28" w:rsidRDefault="000F270B" w:rsidP="00664083">
            <w:pPr>
              <w:pStyle w:val="EMEABodyText"/>
              <w:keepNext/>
              <w:jc w:val="center"/>
              <w:rPr>
                <w:bCs/>
              </w:rPr>
            </w:pPr>
            <w:r w:rsidRPr="00236F28">
              <w:rPr>
                <w:bCs/>
              </w:rPr>
              <w:t>91</w:t>
            </w:r>
          </w:p>
        </w:tc>
        <w:tc>
          <w:tcPr>
            <w:tcW w:w="747" w:type="pct"/>
            <w:tcBorders>
              <w:top w:val="single" w:sz="4" w:space="0" w:color="000000"/>
              <w:left w:val="single" w:sz="4" w:space="0" w:color="000000"/>
              <w:bottom w:val="single" w:sz="4" w:space="0" w:color="000000"/>
              <w:right w:val="single" w:sz="4" w:space="0" w:color="000000"/>
            </w:tcBorders>
            <w:vAlign w:val="center"/>
          </w:tcPr>
          <w:p w14:paraId="5DE23444" w14:textId="77777777" w:rsidR="000F270B" w:rsidRPr="00236F28" w:rsidRDefault="000F270B" w:rsidP="00664083">
            <w:pPr>
              <w:pStyle w:val="EMEABodyText"/>
              <w:keepNext/>
              <w:jc w:val="center"/>
              <w:rPr>
                <w:bCs/>
              </w:rPr>
            </w:pPr>
            <w:r w:rsidRPr="00236F28">
              <w:rPr>
                <w:bCs/>
              </w:rPr>
              <w:t>100</w:t>
            </w:r>
          </w:p>
        </w:tc>
        <w:tc>
          <w:tcPr>
            <w:tcW w:w="749" w:type="pct"/>
            <w:tcBorders>
              <w:top w:val="single" w:sz="4" w:space="0" w:color="000000"/>
              <w:left w:val="single" w:sz="4" w:space="0" w:color="000000"/>
              <w:bottom w:val="single" w:sz="4" w:space="0" w:color="000000"/>
              <w:right w:val="single" w:sz="4" w:space="0" w:color="000000"/>
            </w:tcBorders>
            <w:vAlign w:val="center"/>
          </w:tcPr>
          <w:p w14:paraId="49FBFFDA" w14:textId="77777777" w:rsidR="000F270B" w:rsidRPr="00236F28" w:rsidRDefault="000F270B" w:rsidP="00664083">
            <w:pPr>
              <w:pStyle w:val="EMEABodyText"/>
              <w:keepNext/>
              <w:jc w:val="center"/>
              <w:rPr>
                <w:bCs/>
              </w:rPr>
            </w:pPr>
            <w:r w:rsidRPr="00236F28">
              <w:rPr>
                <w:bCs/>
              </w:rPr>
              <w:t>91</w:t>
            </w:r>
          </w:p>
        </w:tc>
      </w:tr>
      <w:tr w:rsidR="000F270B" w:rsidRPr="00236F28" w14:paraId="34E2DB28" w14:textId="77777777" w:rsidTr="00664083">
        <w:tc>
          <w:tcPr>
            <w:tcW w:w="5000" w:type="pct"/>
            <w:gridSpan w:val="5"/>
            <w:tcBorders>
              <w:top w:val="single" w:sz="4" w:space="0" w:color="000000"/>
            </w:tcBorders>
            <w:vAlign w:val="center"/>
          </w:tcPr>
          <w:p w14:paraId="1DFE03C2" w14:textId="77777777" w:rsidR="000F270B" w:rsidRPr="00236F28" w:rsidRDefault="000F270B" w:rsidP="00664083">
            <w:pPr>
              <w:pStyle w:val="EMEABodyText"/>
              <w:keepNext/>
            </w:pPr>
            <w:r w:rsidRPr="00236F28">
              <w:t xml:space="preserve">HBV </w:t>
            </w:r>
            <w:proofErr w:type="spellStart"/>
            <w:r w:rsidRPr="00236F28">
              <w:t>DNA</w:t>
            </w:r>
            <w:r w:rsidRPr="00236F28">
              <w:rPr>
                <w:vertAlign w:val="superscript"/>
              </w:rPr>
              <w:t>a</w:t>
            </w:r>
            <w:proofErr w:type="spellEnd"/>
          </w:p>
        </w:tc>
      </w:tr>
      <w:tr w:rsidR="000F270B" w:rsidRPr="00236F28" w14:paraId="5D9F28A5" w14:textId="77777777" w:rsidTr="00664083">
        <w:tc>
          <w:tcPr>
            <w:tcW w:w="2010" w:type="pct"/>
            <w:vAlign w:val="center"/>
          </w:tcPr>
          <w:p w14:paraId="7DFE516A" w14:textId="77777777" w:rsidR="000F270B" w:rsidRPr="00236F28" w:rsidRDefault="000F270B" w:rsidP="00664083">
            <w:pPr>
              <w:pStyle w:val="EMEABodyText"/>
              <w:keepNext/>
              <w:rPr>
                <w:lang w:val="fr-FR"/>
              </w:rPr>
            </w:pPr>
            <w:r w:rsidRPr="00236F28">
              <w:rPr>
                <w:lang w:val="fr-FR"/>
              </w:rPr>
              <w:t xml:space="preserve">Andel </w:t>
            </w:r>
            <w:proofErr w:type="spellStart"/>
            <w:r w:rsidRPr="00236F28">
              <w:rPr>
                <w:lang w:val="fr-FR"/>
              </w:rPr>
              <w:t>udetekterbare</w:t>
            </w:r>
            <w:proofErr w:type="spellEnd"/>
            <w:r w:rsidRPr="00236F28">
              <w:rPr>
                <w:lang w:val="fr-FR"/>
              </w:rPr>
              <w:t> (&lt;300 </w:t>
            </w:r>
            <w:proofErr w:type="spellStart"/>
            <w:r w:rsidRPr="00236F28">
              <w:rPr>
                <w:lang w:val="fr-FR"/>
              </w:rPr>
              <w:t>kopier</w:t>
            </w:r>
            <w:proofErr w:type="spellEnd"/>
            <w:r w:rsidRPr="00236F28">
              <w:rPr>
                <w:lang w:val="fr-FR"/>
              </w:rPr>
              <w:t>/</w:t>
            </w:r>
            <w:proofErr w:type="gramStart"/>
            <w:r w:rsidRPr="00236F28">
              <w:rPr>
                <w:lang w:val="fr-FR"/>
              </w:rPr>
              <w:t>ml)</w:t>
            </w:r>
            <w:r w:rsidRPr="00236F28">
              <w:rPr>
                <w:vertAlign w:val="superscript"/>
                <w:lang w:val="fr-FR"/>
              </w:rPr>
              <w:t>b</w:t>
            </w:r>
            <w:proofErr w:type="gramEnd"/>
          </w:p>
        </w:tc>
        <w:tc>
          <w:tcPr>
            <w:tcW w:w="747" w:type="pct"/>
            <w:vAlign w:val="center"/>
          </w:tcPr>
          <w:p w14:paraId="20863F14" w14:textId="77777777" w:rsidR="000F270B" w:rsidRPr="00236F28" w:rsidRDefault="000F270B" w:rsidP="00664083">
            <w:pPr>
              <w:pStyle w:val="EMEABodyText"/>
              <w:keepNext/>
              <w:jc w:val="center"/>
            </w:pPr>
            <w:r w:rsidRPr="00236F28">
              <w:t>49 %*</w:t>
            </w:r>
          </w:p>
        </w:tc>
        <w:tc>
          <w:tcPr>
            <w:tcW w:w="747" w:type="pct"/>
            <w:vAlign w:val="center"/>
          </w:tcPr>
          <w:p w14:paraId="592EA793" w14:textId="77777777" w:rsidR="000F270B" w:rsidRPr="00236F28" w:rsidRDefault="000F270B" w:rsidP="00664083">
            <w:pPr>
              <w:pStyle w:val="EMEABodyText"/>
              <w:keepNext/>
              <w:jc w:val="center"/>
            </w:pPr>
            <w:r w:rsidRPr="00236F28">
              <w:t>16 %</w:t>
            </w:r>
          </w:p>
        </w:tc>
        <w:tc>
          <w:tcPr>
            <w:tcW w:w="747" w:type="pct"/>
            <w:vAlign w:val="center"/>
          </w:tcPr>
          <w:p w14:paraId="6DDF8CEA" w14:textId="77777777" w:rsidR="000F270B" w:rsidRPr="00236F28" w:rsidRDefault="000F270B" w:rsidP="00664083">
            <w:pPr>
              <w:pStyle w:val="EMEABodyText"/>
              <w:keepNext/>
              <w:jc w:val="center"/>
            </w:pPr>
            <w:r w:rsidRPr="00236F28">
              <w:t>57 %*</w:t>
            </w:r>
          </w:p>
        </w:tc>
        <w:tc>
          <w:tcPr>
            <w:tcW w:w="749" w:type="pct"/>
            <w:vAlign w:val="center"/>
          </w:tcPr>
          <w:p w14:paraId="342DD708" w14:textId="77777777" w:rsidR="000F270B" w:rsidRPr="00236F28" w:rsidRDefault="000F270B" w:rsidP="00664083">
            <w:pPr>
              <w:pStyle w:val="EMEABodyText"/>
              <w:keepNext/>
              <w:jc w:val="center"/>
            </w:pPr>
            <w:r w:rsidRPr="00236F28">
              <w:t>20 %</w:t>
            </w:r>
          </w:p>
        </w:tc>
      </w:tr>
      <w:tr w:rsidR="000F270B" w:rsidRPr="00236F28" w14:paraId="3FDD1BC0" w14:textId="77777777" w:rsidTr="00664083">
        <w:tc>
          <w:tcPr>
            <w:tcW w:w="2010" w:type="pct"/>
            <w:vAlign w:val="center"/>
          </w:tcPr>
          <w:p w14:paraId="3DE71A82" w14:textId="77777777" w:rsidR="000F270B" w:rsidRPr="00236F28" w:rsidRDefault="000F270B" w:rsidP="00664083">
            <w:pPr>
              <w:pStyle w:val="EMEABodyText"/>
              <w:keepNext/>
              <w:rPr>
                <w:lang w:val="nb-NO"/>
              </w:rPr>
            </w:pPr>
            <w:r w:rsidRPr="00236F28">
              <w:rPr>
                <w:lang w:val="nb-NO"/>
              </w:rPr>
              <w:t>Gjennomsnittlig endring fra baseline (log</w:t>
            </w:r>
            <w:r w:rsidRPr="00236F28">
              <w:rPr>
                <w:szCs w:val="22"/>
                <w:vertAlign w:val="subscript"/>
                <w:lang w:val="nb-NO"/>
              </w:rPr>
              <w:t>10</w:t>
            </w:r>
            <w:r w:rsidRPr="00236F28">
              <w:rPr>
                <w:lang w:val="nb-NO"/>
              </w:rPr>
              <w:t> kopier/ml)</w:t>
            </w:r>
            <w:r w:rsidRPr="00236F28">
              <w:rPr>
                <w:vertAlign w:val="superscript"/>
                <w:lang w:val="nb-NO"/>
              </w:rPr>
              <w:t>c</w:t>
            </w:r>
          </w:p>
        </w:tc>
        <w:tc>
          <w:tcPr>
            <w:tcW w:w="747" w:type="pct"/>
            <w:vAlign w:val="center"/>
          </w:tcPr>
          <w:p w14:paraId="65F0BB86" w14:textId="77777777" w:rsidR="000F270B" w:rsidRPr="00236F28" w:rsidRDefault="000F270B" w:rsidP="00664083">
            <w:pPr>
              <w:pStyle w:val="EMEABodyText"/>
              <w:keepNext/>
              <w:jc w:val="center"/>
            </w:pPr>
            <w:r w:rsidRPr="00236F28">
              <w:t>-4,48*</w:t>
            </w:r>
          </w:p>
        </w:tc>
        <w:tc>
          <w:tcPr>
            <w:tcW w:w="747" w:type="pct"/>
            <w:vAlign w:val="center"/>
          </w:tcPr>
          <w:p w14:paraId="5F56FCC3" w14:textId="77777777" w:rsidR="000F270B" w:rsidRPr="00236F28" w:rsidRDefault="000F270B" w:rsidP="00664083">
            <w:pPr>
              <w:pStyle w:val="EMEABodyText"/>
              <w:keepNext/>
              <w:jc w:val="center"/>
            </w:pPr>
            <w:r w:rsidRPr="00236F28">
              <w:t>-3,40</w:t>
            </w:r>
          </w:p>
        </w:tc>
        <w:tc>
          <w:tcPr>
            <w:tcW w:w="747" w:type="pct"/>
            <w:vAlign w:val="center"/>
          </w:tcPr>
          <w:p w14:paraId="272BB310" w14:textId="77777777" w:rsidR="000F270B" w:rsidRPr="00236F28" w:rsidRDefault="000F270B" w:rsidP="00664083">
            <w:pPr>
              <w:pStyle w:val="EMEABodyText"/>
              <w:keepNext/>
              <w:jc w:val="center"/>
            </w:pPr>
            <w:r w:rsidRPr="00236F28">
              <w:t>-4,66</w:t>
            </w:r>
          </w:p>
        </w:tc>
        <w:tc>
          <w:tcPr>
            <w:tcW w:w="749" w:type="pct"/>
            <w:vAlign w:val="center"/>
          </w:tcPr>
          <w:p w14:paraId="528127B5" w14:textId="77777777" w:rsidR="000F270B" w:rsidRPr="00236F28" w:rsidRDefault="000F270B" w:rsidP="00664083">
            <w:pPr>
              <w:pStyle w:val="EMEABodyText"/>
              <w:keepNext/>
              <w:jc w:val="center"/>
            </w:pPr>
            <w:r w:rsidRPr="00236F28">
              <w:t>-3,90</w:t>
            </w:r>
          </w:p>
        </w:tc>
      </w:tr>
      <w:tr w:rsidR="000F270B" w:rsidRPr="00236F28" w14:paraId="7D8E88DC" w14:textId="77777777" w:rsidTr="00664083">
        <w:tc>
          <w:tcPr>
            <w:tcW w:w="2010" w:type="pct"/>
            <w:vAlign w:val="center"/>
          </w:tcPr>
          <w:p w14:paraId="207E7C27" w14:textId="77777777" w:rsidR="000F270B" w:rsidRPr="00236F28" w:rsidRDefault="000F270B" w:rsidP="00664083">
            <w:pPr>
              <w:pStyle w:val="EMEABodyText"/>
              <w:keepNext/>
              <w:rPr>
                <w:lang w:val="nb-NO"/>
              </w:rPr>
            </w:pPr>
            <w:r w:rsidRPr="00236F28">
              <w:rPr>
                <w:lang w:val="nb-NO"/>
              </w:rPr>
              <w:t>Stabil eller forbedret CTP score</w:t>
            </w:r>
            <w:r w:rsidRPr="00236F28">
              <w:rPr>
                <w:vertAlign w:val="superscript"/>
                <w:lang w:val="nb-NO"/>
              </w:rPr>
              <w:t>b,d</w:t>
            </w:r>
          </w:p>
        </w:tc>
        <w:tc>
          <w:tcPr>
            <w:tcW w:w="747" w:type="pct"/>
            <w:vAlign w:val="center"/>
          </w:tcPr>
          <w:p w14:paraId="2F6DB11F" w14:textId="77777777" w:rsidR="000F270B" w:rsidRPr="00236F28" w:rsidRDefault="000F270B" w:rsidP="00664083">
            <w:pPr>
              <w:pStyle w:val="EMEABodyText"/>
              <w:keepNext/>
              <w:jc w:val="center"/>
            </w:pPr>
            <w:r w:rsidRPr="00236F28">
              <w:t>66 %</w:t>
            </w:r>
          </w:p>
        </w:tc>
        <w:tc>
          <w:tcPr>
            <w:tcW w:w="747" w:type="pct"/>
            <w:vAlign w:val="center"/>
          </w:tcPr>
          <w:p w14:paraId="1E30BAA5" w14:textId="77777777" w:rsidR="000F270B" w:rsidRPr="00236F28" w:rsidRDefault="000F270B" w:rsidP="00664083">
            <w:pPr>
              <w:pStyle w:val="EMEABodyText"/>
              <w:keepNext/>
              <w:jc w:val="center"/>
            </w:pPr>
            <w:r w:rsidRPr="00236F28">
              <w:t>71 %</w:t>
            </w:r>
          </w:p>
        </w:tc>
        <w:tc>
          <w:tcPr>
            <w:tcW w:w="747" w:type="pct"/>
            <w:vAlign w:val="center"/>
          </w:tcPr>
          <w:p w14:paraId="4E751140" w14:textId="77777777" w:rsidR="000F270B" w:rsidRPr="00236F28" w:rsidRDefault="000F270B" w:rsidP="00664083">
            <w:pPr>
              <w:pStyle w:val="EMEABodyText"/>
              <w:keepNext/>
              <w:jc w:val="center"/>
            </w:pPr>
            <w:r w:rsidRPr="00236F28">
              <w:t>61 %</w:t>
            </w:r>
          </w:p>
        </w:tc>
        <w:tc>
          <w:tcPr>
            <w:tcW w:w="749" w:type="pct"/>
            <w:vAlign w:val="center"/>
          </w:tcPr>
          <w:p w14:paraId="7C239EC3" w14:textId="77777777" w:rsidR="000F270B" w:rsidRPr="00236F28" w:rsidRDefault="000F270B" w:rsidP="00664083">
            <w:pPr>
              <w:pStyle w:val="EMEABodyText"/>
              <w:keepNext/>
              <w:jc w:val="center"/>
            </w:pPr>
            <w:r w:rsidRPr="00236F28">
              <w:t>67 %</w:t>
            </w:r>
          </w:p>
        </w:tc>
      </w:tr>
      <w:tr w:rsidR="000F270B" w:rsidRPr="00236F28" w14:paraId="2E91B08A" w14:textId="77777777" w:rsidTr="00664083">
        <w:tc>
          <w:tcPr>
            <w:tcW w:w="2010" w:type="pct"/>
            <w:vAlign w:val="center"/>
          </w:tcPr>
          <w:p w14:paraId="60256106" w14:textId="77777777" w:rsidR="000F270B" w:rsidRPr="00236F28" w:rsidRDefault="000F270B" w:rsidP="00664083">
            <w:pPr>
              <w:pStyle w:val="EMEABodyText"/>
              <w:keepNext/>
              <w:rPr>
                <w:lang w:val="nb-NO"/>
              </w:rPr>
            </w:pPr>
            <w:r w:rsidRPr="00236F28">
              <w:rPr>
                <w:lang w:val="nb-NO"/>
              </w:rPr>
              <w:t>MELD score</w:t>
            </w:r>
          </w:p>
          <w:p w14:paraId="1507FBD3" w14:textId="77777777" w:rsidR="000F270B" w:rsidRPr="00236F28" w:rsidRDefault="000F270B" w:rsidP="00664083">
            <w:pPr>
              <w:pStyle w:val="EMEABodyText"/>
              <w:keepNext/>
              <w:rPr>
                <w:vertAlign w:val="superscript"/>
                <w:lang w:val="nb-NO"/>
              </w:rPr>
            </w:pPr>
            <w:r w:rsidRPr="00236F28">
              <w:rPr>
                <w:lang w:val="nb-NO"/>
              </w:rPr>
              <w:t>Gjennomsnittlig endring fra baseline</w:t>
            </w:r>
            <w:r w:rsidRPr="00236F28">
              <w:rPr>
                <w:vertAlign w:val="superscript"/>
                <w:lang w:val="nb-NO"/>
              </w:rPr>
              <w:t>c,e</w:t>
            </w:r>
          </w:p>
        </w:tc>
        <w:tc>
          <w:tcPr>
            <w:tcW w:w="747" w:type="pct"/>
            <w:vAlign w:val="center"/>
          </w:tcPr>
          <w:p w14:paraId="6E547C8E" w14:textId="77777777" w:rsidR="000F270B" w:rsidRPr="00236F28" w:rsidRDefault="000F270B" w:rsidP="00664083">
            <w:pPr>
              <w:pStyle w:val="EMEABodyText"/>
              <w:keepNext/>
              <w:jc w:val="center"/>
              <w:rPr>
                <w:lang w:val="nb-NO"/>
              </w:rPr>
            </w:pPr>
          </w:p>
          <w:p w14:paraId="3A3B488D" w14:textId="77777777" w:rsidR="000F270B" w:rsidRPr="00236F28" w:rsidRDefault="000F270B" w:rsidP="00664083">
            <w:pPr>
              <w:pStyle w:val="EMEABodyText"/>
              <w:keepNext/>
              <w:jc w:val="center"/>
            </w:pPr>
            <w:r w:rsidRPr="00236F28">
              <w:t>-2,0</w:t>
            </w:r>
          </w:p>
        </w:tc>
        <w:tc>
          <w:tcPr>
            <w:tcW w:w="747" w:type="pct"/>
            <w:vAlign w:val="center"/>
          </w:tcPr>
          <w:p w14:paraId="0F5B1188" w14:textId="77777777" w:rsidR="000F270B" w:rsidRPr="00236F28" w:rsidRDefault="000F270B" w:rsidP="00664083">
            <w:pPr>
              <w:pStyle w:val="EMEABodyText"/>
              <w:keepNext/>
              <w:jc w:val="center"/>
            </w:pPr>
          </w:p>
          <w:p w14:paraId="33BC4CBF" w14:textId="77777777" w:rsidR="000F270B" w:rsidRPr="00236F28" w:rsidRDefault="000F270B" w:rsidP="00664083">
            <w:pPr>
              <w:pStyle w:val="EMEABodyText"/>
              <w:keepNext/>
              <w:jc w:val="center"/>
            </w:pPr>
            <w:r w:rsidRPr="00236F28">
              <w:t>-0,9</w:t>
            </w:r>
          </w:p>
        </w:tc>
        <w:tc>
          <w:tcPr>
            <w:tcW w:w="747" w:type="pct"/>
            <w:vAlign w:val="center"/>
          </w:tcPr>
          <w:p w14:paraId="59D91A05" w14:textId="77777777" w:rsidR="000F270B" w:rsidRPr="00236F28" w:rsidRDefault="000F270B" w:rsidP="00664083">
            <w:pPr>
              <w:pStyle w:val="EMEABodyText"/>
              <w:keepNext/>
              <w:jc w:val="center"/>
            </w:pPr>
          </w:p>
          <w:p w14:paraId="78C81B76" w14:textId="77777777" w:rsidR="000F270B" w:rsidRPr="00236F28" w:rsidRDefault="000F270B" w:rsidP="00664083">
            <w:pPr>
              <w:pStyle w:val="EMEABodyText"/>
              <w:keepNext/>
              <w:jc w:val="center"/>
            </w:pPr>
            <w:r w:rsidRPr="00236F28">
              <w:t>-2,6</w:t>
            </w:r>
          </w:p>
        </w:tc>
        <w:tc>
          <w:tcPr>
            <w:tcW w:w="749" w:type="pct"/>
            <w:vAlign w:val="center"/>
          </w:tcPr>
          <w:p w14:paraId="2FD2826B" w14:textId="77777777" w:rsidR="000F270B" w:rsidRPr="00236F28" w:rsidRDefault="000F270B" w:rsidP="00664083">
            <w:pPr>
              <w:pStyle w:val="EMEABodyText"/>
              <w:keepNext/>
              <w:jc w:val="center"/>
            </w:pPr>
          </w:p>
          <w:p w14:paraId="39E202C9" w14:textId="77777777" w:rsidR="000F270B" w:rsidRPr="00236F28" w:rsidRDefault="000F270B" w:rsidP="00664083">
            <w:pPr>
              <w:pStyle w:val="EMEABodyText"/>
              <w:keepNext/>
              <w:jc w:val="center"/>
            </w:pPr>
            <w:r w:rsidRPr="00236F28">
              <w:t>-1,7</w:t>
            </w:r>
          </w:p>
        </w:tc>
      </w:tr>
      <w:tr w:rsidR="000F270B" w:rsidRPr="00236F28" w14:paraId="6E28FAF0" w14:textId="77777777" w:rsidTr="00664083">
        <w:tc>
          <w:tcPr>
            <w:tcW w:w="2010" w:type="pct"/>
            <w:vAlign w:val="center"/>
          </w:tcPr>
          <w:p w14:paraId="262E579B" w14:textId="77777777" w:rsidR="000F270B" w:rsidRPr="00236F28" w:rsidRDefault="000F270B" w:rsidP="00664083">
            <w:pPr>
              <w:pStyle w:val="EMEABodyText"/>
              <w:keepNext/>
            </w:pPr>
            <w:r w:rsidRPr="00236F28">
              <w:t xml:space="preserve">HBsAg-tap </w:t>
            </w:r>
            <w:r w:rsidRPr="00236F28">
              <w:rPr>
                <w:vertAlign w:val="superscript"/>
              </w:rPr>
              <w:t>b</w:t>
            </w:r>
          </w:p>
        </w:tc>
        <w:tc>
          <w:tcPr>
            <w:tcW w:w="747" w:type="pct"/>
            <w:vAlign w:val="center"/>
          </w:tcPr>
          <w:p w14:paraId="5AE394FF" w14:textId="77777777" w:rsidR="000F270B" w:rsidRPr="00236F28" w:rsidRDefault="000F270B" w:rsidP="00664083">
            <w:pPr>
              <w:pStyle w:val="EMEABodyText"/>
              <w:keepNext/>
              <w:jc w:val="center"/>
            </w:pPr>
            <w:r w:rsidRPr="00236F28">
              <w:t>1 %</w:t>
            </w:r>
          </w:p>
        </w:tc>
        <w:tc>
          <w:tcPr>
            <w:tcW w:w="747" w:type="pct"/>
            <w:vAlign w:val="center"/>
          </w:tcPr>
          <w:p w14:paraId="67D7E39C" w14:textId="77777777" w:rsidR="000F270B" w:rsidRPr="00236F28" w:rsidRDefault="000F270B" w:rsidP="00664083">
            <w:pPr>
              <w:pStyle w:val="EMEABodyText"/>
              <w:keepNext/>
              <w:jc w:val="center"/>
            </w:pPr>
            <w:r w:rsidRPr="00236F28">
              <w:t>0</w:t>
            </w:r>
          </w:p>
        </w:tc>
        <w:tc>
          <w:tcPr>
            <w:tcW w:w="747" w:type="pct"/>
            <w:vAlign w:val="center"/>
          </w:tcPr>
          <w:p w14:paraId="6043C3DE" w14:textId="77777777" w:rsidR="000F270B" w:rsidRPr="00236F28" w:rsidRDefault="000F270B" w:rsidP="00664083">
            <w:pPr>
              <w:pStyle w:val="EMEABodyText"/>
              <w:keepNext/>
              <w:jc w:val="center"/>
            </w:pPr>
            <w:r w:rsidRPr="00236F28">
              <w:t>5 %</w:t>
            </w:r>
          </w:p>
        </w:tc>
        <w:tc>
          <w:tcPr>
            <w:tcW w:w="749" w:type="pct"/>
            <w:vAlign w:val="center"/>
          </w:tcPr>
          <w:p w14:paraId="22BE0094" w14:textId="77777777" w:rsidR="000F270B" w:rsidRPr="00236F28" w:rsidRDefault="000F270B" w:rsidP="00664083">
            <w:pPr>
              <w:pStyle w:val="EMEABodyText"/>
              <w:keepNext/>
              <w:jc w:val="center"/>
            </w:pPr>
            <w:r w:rsidRPr="00236F28">
              <w:t>0</w:t>
            </w:r>
          </w:p>
        </w:tc>
      </w:tr>
      <w:tr w:rsidR="000F270B" w:rsidRPr="00236F28" w14:paraId="05D20D21" w14:textId="77777777" w:rsidTr="00664083">
        <w:tc>
          <w:tcPr>
            <w:tcW w:w="5000" w:type="pct"/>
            <w:gridSpan w:val="5"/>
            <w:vAlign w:val="center"/>
          </w:tcPr>
          <w:p w14:paraId="352FCCD6" w14:textId="77777777" w:rsidR="000F270B" w:rsidRPr="00236F28" w:rsidRDefault="000F270B" w:rsidP="00664083">
            <w:pPr>
              <w:pStyle w:val="EMEABodyText"/>
              <w:keepNext/>
            </w:pPr>
            <w:proofErr w:type="spellStart"/>
            <w:r w:rsidRPr="00236F28">
              <w:t>Normalisering</w:t>
            </w:r>
            <w:proofErr w:type="spellEnd"/>
            <w:r w:rsidRPr="00236F28">
              <w:t xml:space="preserve"> </w:t>
            </w:r>
            <w:proofErr w:type="spellStart"/>
            <w:r w:rsidRPr="00236F28">
              <w:t>av</w:t>
            </w:r>
            <w:proofErr w:type="spellEnd"/>
            <w:r w:rsidRPr="00236F28">
              <w:t xml:space="preserve">: </w:t>
            </w:r>
            <w:r w:rsidRPr="00236F28">
              <w:rPr>
                <w:vertAlign w:val="superscript"/>
              </w:rPr>
              <w:t>f</w:t>
            </w:r>
          </w:p>
        </w:tc>
      </w:tr>
      <w:tr w:rsidR="000F270B" w:rsidRPr="00236F28" w14:paraId="23E7613B" w14:textId="77777777" w:rsidTr="00664083">
        <w:tc>
          <w:tcPr>
            <w:tcW w:w="2010" w:type="pct"/>
            <w:vAlign w:val="center"/>
          </w:tcPr>
          <w:p w14:paraId="664E673B" w14:textId="77777777" w:rsidR="000F270B" w:rsidRPr="00236F28" w:rsidRDefault="000F270B" w:rsidP="00664083">
            <w:pPr>
              <w:pStyle w:val="EMEABodyText"/>
              <w:keepNext/>
              <w:rPr>
                <w:lang w:val="da-DK"/>
              </w:rPr>
            </w:pPr>
            <w:r w:rsidRPr="00236F28">
              <w:rPr>
                <w:lang w:val="da-DK"/>
              </w:rPr>
              <w:tab/>
              <w:t>ALAT (≤1 X ULN)</w:t>
            </w:r>
            <w:r w:rsidRPr="00236F28">
              <w:rPr>
                <w:szCs w:val="22"/>
                <w:vertAlign w:val="superscript"/>
              </w:rPr>
              <w:t>b</w:t>
            </w:r>
          </w:p>
        </w:tc>
        <w:tc>
          <w:tcPr>
            <w:tcW w:w="747" w:type="pct"/>
            <w:vAlign w:val="center"/>
          </w:tcPr>
          <w:p w14:paraId="68DB1DC5" w14:textId="77777777" w:rsidR="000F270B" w:rsidRPr="00236F28" w:rsidRDefault="000F270B" w:rsidP="00664083">
            <w:pPr>
              <w:pStyle w:val="EMEABodyText"/>
              <w:keepNext/>
              <w:jc w:val="center"/>
            </w:pPr>
            <w:r w:rsidRPr="00236F28">
              <w:t>46/78 (59 </w:t>
            </w:r>
            <w:proofErr w:type="gramStart"/>
            <w:r w:rsidRPr="00236F28">
              <w:t>%)*</w:t>
            </w:r>
            <w:proofErr w:type="gramEnd"/>
          </w:p>
        </w:tc>
        <w:tc>
          <w:tcPr>
            <w:tcW w:w="747" w:type="pct"/>
            <w:vAlign w:val="center"/>
          </w:tcPr>
          <w:p w14:paraId="3911F884" w14:textId="77777777" w:rsidR="000F270B" w:rsidRPr="00236F28" w:rsidRDefault="000F270B" w:rsidP="00664083">
            <w:pPr>
              <w:pStyle w:val="EMEABodyText"/>
              <w:keepNext/>
              <w:jc w:val="center"/>
            </w:pPr>
            <w:r w:rsidRPr="00236F28">
              <w:t>28/71 (39 %)</w:t>
            </w:r>
          </w:p>
        </w:tc>
        <w:tc>
          <w:tcPr>
            <w:tcW w:w="747" w:type="pct"/>
            <w:vAlign w:val="center"/>
          </w:tcPr>
          <w:p w14:paraId="0177B3A7" w14:textId="77777777" w:rsidR="000F270B" w:rsidRPr="00236F28" w:rsidRDefault="000F270B" w:rsidP="00664083">
            <w:pPr>
              <w:pStyle w:val="EMEABodyText"/>
              <w:keepNext/>
              <w:jc w:val="center"/>
            </w:pPr>
            <w:r w:rsidRPr="00236F28">
              <w:t>49/78 (63 </w:t>
            </w:r>
            <w:proofErr w:type="gramStart"/>
            <w:r w:rsidRPr="00236F28">
              <w:t>%)*</w:t>
            </w:r>
            <w:proofErr w:type="gramEnd"/>
          </w:p>
        </w:tc>
        <w:tc>
          <w:tcPr>
            <w:tcW w:w="748" w:type="pct"/>
            <w:vAlign w:val="center"/>
          </w:tcPr>
          <w:p w14:paraId="6833BD05" w14:textId="77777777" w:rsidR="000F270B" w:rsidRPr="00236F28" w:rsidRDefault="000F270B" w:rsidP="00664083">
            <w:pPr>
              <w:pStyle w:val="EMEABodyText"/>
              <w:keepNext/>
              <w:jc w:val="center"/>
            </w:pPr>
            <w:r w:rsidRPr="00236F28">
              <w:t>33/71 (46 %)</w:t>
            </w:r>
          </w:p>
        </w:tc>
      </w:tr>
      <w:tr w:rsidR="000F270B" w:rsidRPr="00236F28" w14:paraId="09A1E6D7" w14:textId="77777777" w:rsidTr="00664083">
        <w:tc>
          <w:tcPr>
            <w:tcW w:w="2010" w:type="pct"/>
            <w:vAlign w:val="center"/>
          </w:tcPr>
          <w:p w14:paraId="7E89CF66" w14:textId="77777777" w:rsidR="000F270B" w:rsidRPr="00236F28" w:rsidRDefault="000F270B" w:rsidP="00664083">
            <w:pPr>
              <w:pStyle w:val="EMEABodyText"/>
              <w:keepNext/>
            </w:pPr>
            <w:r w:rsidRPr="00236F28">
              <w:tab/>
              <w:t xml:space="preserve">Albumin (≥1 X </w:t>
            </w:r>
            <w:proofErr w:type="gramStart"/>
            <w:r w:rsidRPr="00236F28">
              <w:t>LLN)</w:t>
            </w:r>
            <w:r w:rsidRPr="00236F28">
              <w:rPr>
                <w:vertAlign w:val="superscript"/>
              </w:rPr>
              <w:t>b</w:t>
            </w:r>
            <w:proofErr w:type="gramEnd"/>
          </w:p>
        </w:tc>
        <w:tc>
          <w:tcPr>
            <w:tcW w:w="747" w:type="pct"/>
            <w:vAlign w:val="center"/>
          </w:tcPr>
          <w:p w14:paraId="07E67A63" w14:textId="77777777" w:rsidR="000F270B" w:rsidRPr="00236F28" w:rsidRDefault="000F270B" w:rsidP="00664083">
            <w:pPr>
              <w:pStyle w:val="EMEABodyText"/>
              <w:keepNext/>
              <w:jc w:val="center"/>
              <w:rPr>
                <w:lang w:val="da-DK"/>
              </w:rPr>
            </w:pPr>
            <w:r w:rsidRPr="00236F28">
              <w:rPr>
                <w:lang w:val="da-DK"/>
              </w:rPr>
              <w:t>20/82 (24 %)</w:t>
            </w:r>
          </w:p>
        </w:tc>
        <w:tc>
          <w:tcPr>
            <w:tcW w:w="747" w:type="pct"/>
            <w:vAlign w:val="center"/>
          </w:tcPr>
          <w:p w14:paraId="2FF1E508" w14:textId="77777777" w:rsidR="000F270B" w:rsidRPr="00236F28" w:rsidRDefault="000F270B" w:rsidP="00664083">
            <w:pPr>
              <w:pStyle w:val="EMEABodyText"/>
              <w:keepNext/>
              <w:jc w:val="center"/>
              <w:rPr>
                <w:lang w:val="da-DK"/>
              </w:rPr>
            </w:pPr>
            <w:r w:rsidRPr="00236F28">
              <w:rPr>
                <w:lang w:val="da-DK"/>
              </w:rPr>
              <w:t>14/69 (20 %)</w:t>
            </w:r>
          </w:p>
        </w:tc>
        <w:tc>
          <w:tcPr>
            <w:tcW w:w="747" w:type="pct"/>
            <w:vAlign w:val="center"/>
          </w:tcPr>
          <w:p w14:paraId="6DEC3F2B" w14:textId="77777777" w:rsidR="000F270B" w:rsidRPr="00236F28" w:rsidRDefault="000F270B" w:rsidP="00664083">
            <w:pPr>
              <w:pStyle w:val="EMEABodyText"/>
              <w:keepNext/>
              <w:jc w:val="center"/>
              <w:rPr>
                <w:lang w:val="da-DK"/>
              </w:rPr>
            </w:pPr>
            <w:r w:rsidRPr="00236F28">
              <w:rPr>
                <w:lang w:val="da-DK"/>
              </w:rPr>
              <w:t>32/82 (39 %)</w:t>
            </w:r>
          </w:p>
        </w:tc>
        <w:tc>
          <w:tcPr>
            <w:tcW w:w="748" w:type="pct"/>
            <w:vAlign w:val="center"/>
          </w:tcPr>
          <w:p w14:paraId="1B40379B" w14:textId="77777777" w:rsidR="000F270B" w:rsidRPr="00236F28" w:rsidRDefault="000F270B" w:rsidP="00664083">
            <w:pPr>
              <w:pStyle w:val="EMEABodyText"/>
              <w:keepNext/>
              <w:jc w:val="center"/>
              <w:rPr>
                <w:lang w:val="da-DK"/>
              </w:rPr>
            </w:pPr>
            <w:r w:rsidRPr="00236F28">
              <w:rPr>
                <w:lang w:val="da-DK"/>
              </w:rPr>
              <w:t>20/69 (29 %)</w:t>
            </w:r>
          </w:p>
        </w:tc>
      </w:tr>
      <w:tr w:rsidR="000F270B" w:rsidRPr="00236F28" w14:paraId="461A6FBB" w14:textId="77777777" w:rsidTr="00664083">
        <w:tc>
          <w:tcPr>
            <w:tcW w:w="2010" w:type="pct"/>
            <w:tcBorders>
              <w:bottom w:val="single" w:sz="4" w:space="0" w:color="auto"/>
            </w:tcBorders>
            <w:vAlign w:val="center"/>
          </w:tcPr>
          <w:p w14:paraId="23217C0E" w14:textId="77777777" w:rsidR="000F270B" w:rsidRPr="00236F28" w:rsidRDefault="000F270B" w:rsidP="00664083">
            <w:pPr>
              <w:pStyle w:val="EMEABodyText"/>
              <w:keepNext/>
              <w:rPr>
                <w:lang w:val="da-DK"/>
              </w:rPr>
            </w:pPr>
            <w:r w:rsidRPr="00236F28">
              <w:rPr>
                <w:lang w:val="da-DK"/>
              </w:rPr>
              <w:tab/>
              <w:t>Bilirubin (≤1 X ULN)</w:t>
            </w:r>
            <w:r w:rsidRPr="00236F28">
              <w:rPr>
                <w:szCs w:val="22"/>
                <w:vertAlign w:val="superscript"/>
              </w:rPr>
              <w:t>b</w:t>
            </w:r>
          </w:p>
        </w:tc>
        <w:tc>
          <w:tcPr>
            <w:tcW w:w="747" w:type="pct"/>
            <w:tcBorders>
              <w:bottom w:val="single" w:sz="4" w:space="0" w:color="auto"/>
            </w:tcBorders>
            <w:vAlign w:val="center"/>
          </w:tcPr>
          <w:p w14:paraId="56A0F688" w14:textId="77777777" w:rsidR="000F270B" w:rsidRPr="00236F28" w:rsidRDefault="000F270B" w:rsidP="00664083">
            <w:pPr>
              <w:pStyle w:val="EMEABodyText"/>
              <w:keepNext/>
              <w:jc w:val="center"/>
              <w:rPr>
                <w:lang w:val="da-DK"/>
              </w:rPr>
            </w:pPr>
            <w:r w:rsidRPr="00236F28">
              <w:rPr>
                <w:lang w:val="da-DK"/>
              </w:rPr>
              <w:t>12/75 (16 %)</w:t>
            </w:r>
          </w:p>
        </w:tc>
        <w:tc>
          <w:tcPr>
            <w:tcW w:w="747" w:type="pct"/>
            <w:tcBorders>
              <w:bottom w:val="single" w:sz="4" w:space="0" w:color="auto"/>
            </w:tcBorders>
            <w:vAlign w:val="center"/>
          </w:tcPr>
          <w:p w14:paraId="781EAA40" w14:textId="77777777" w:rsidR="000F270B" w:rsidRPr="00236F28" w:rsidRDefault="000F270B" w:rsidP="00664083">
            <w:pPr>
              <w:pStyle w:val="EMEABodyText"/>
              <w:keepNext/>
              <w:jc w:val="center"/>
              <w:rPr>
                <w:lang w:val="da-DK"/>
              </w:rPr>
            </w:pPr>
            <w:r w:rsidRPr="00236F28">
              <w:rPr>
                <w:lang w:val="da-DK"/>
              </w:rPr>
              <w:t>10/65 (15 %)</w:t>
            </w:r>
          </w:p>
        </w:tc>
        <w:tc>
          <w:tcPr>
            <w:tcW w:w="747" w:type="pct"/>
            <w:tcBorders>
              <w:bottom w:val="single" w:sz="4" w:space="0" w:color="auto"/>
            </w:tcBorders>
            <w:vAlign w:val="center"/>
          </w:tcPr>
          <w:p w14:paraId="4B765A34" w14:textId="77777777" w:rsidR="000F270B" w:rsidRPr="00236F28" w:rsidRDefault="000F270B" w:rsidP="00664083">
            <w:pPr>
              <w:pStyle w:val="EMEABodyText"/>
              <w:keepNext/>
              <w:jc w:val="center"/>
              <w:rPr>
                <w:lang w:val="da-DK"/>
              </w:rPr>
            </w:pPr>
            <w:r w:rsidRPr="00236F28">
              <w:rPr>
                <w:lang w:val="da-DK"/>
              </w:rPr>
              <w:t>15/75 (20 %)</w:t>
            </w:r>
          </w:p>
        </w:tc>
        <w:tc>
          <w:tcPr>
            <w:tcW w:w="748" w:type="pct"/>
            <w:tcBorders>
              <w:bottom w:val="single" w:sz="4" w:space="0" w:color="auto"/>
            </w:tcBorders>
            <w:vAlign w:val="center"/>
          </w:tcPr>
          <w:p w14:paraId="166F4799" w14:textId="77777777" w:rsidR="000F270B" w:rsidRPr="00236F28" w:rsidRDefault="000F270B" w:rsidP="00664083">
            <w:pPr>
              <w:pStyle w:val="EMEABodyText"/>
              <w:keepNext/>
              <w:jc w:val="center"/>
              <w:rPr>
                <w:lang w:val="da-DK"/>
              </w:rPr>
            </w:pPr>
            <w:r w:rsidRPr="00236F28">
              <w:rPr>
                <w:lang w:val="da-DK"/>
              </w:rPr>
              <w:t>18/65 (28 %)</w:t>
            </w:r>
          </w:p>
        </w:tc>
      </w:tr>
      <w:tr w:rsidR="000F270B" w:rsidRPr="00236F28" w14:paraId="29902DB0" w14:textId="77777777" w:rsidTr="00664083">
        <w:tc>
          <w:tcPr>
            <w:tcW w:w="2010" w:type="pct"/>
            <w:tcBorders>
              <w:top w:val="single" w:sz="4" w:space="0" w:color="auto"/>
              <w:left w:val="single" w:sz="4" w:space="0" w:color="auto"/>
              <w:bottom w:val="single" w:sz="4" w:space="0" w:color="auto"/>
            </w:tcBorders>
            <w:vAlign w:val="center"/>
          </w:tcPr>
          <w:p w14:paraId="7F3D26C8" w14:textId="77777777" w:rsidR="000F270B" w:rsidRPr="00236F28" w:rsidRDefault="000F270B" w:rsidP="00664083">
            <w:pPr>
              <w:pStyle w:val="EMEABodyText"/>
              <w:keepNext/>
            </w:pPr>
            <w:r w:rsidRPr="00236F28">
              <w:tab/>
            </w:r>
            <w:proofErr w:type="spellStart"/>
            <w:r w:rsidRPr="00236F28">
              <w:t>Protrombintid</w:t>
            </w:r>
            <w:proofErr w:type="spellEnd"/>
            <w:r w:rsidRPr="00236F28">
              <w:t xml:space="preserve"> (≤1 X </w:t>
            </w:r>
            <w:proofErr w:type="gramStart"/>
            <w:r w:rsidRPr="00236F28">
              <w:t>ULN)</w:t>
            </w:r>
            <w:r w:rsidRPr="00236F28">
              <w:rPr>
                <w:szCs w:val="22"/>
                <w:vertAlign w:val="superscript"/>
              </w:rPr>
              <w:t>b</w:t>
            </w:r>
            <w:proofErr w:type="gramEnd"/>
          </w:p>
        </w:tc>
        <w:tc>
          <w:tcPr>
            <w:tcW w:w="747" w:type="pct"/>
            <w:tcBorders>
              <w:top w:val="single" w:sz="4" w:space="0" w:color="auto"/>
              <w:bottom w:val="single" w:sz="4" w:space="0" w:color="auto"/>
            </w:tcBorders>
            <w:vAlign w:val="center"/>
          </w:tcPr>
          <w:p w14:paraId="6805BC4B" w14:textId="77777777" w:rsidR="000F270B" w:rsidRPr="00236F28" w:rsidRDefault="000F270B" w:rsidP="00664083">
            <w:pPr>
              <w:pStyle w:val="EMEABodyText"/>
              <w:keepNext/>
              <w:jc w:val="center"/>
              <w:rPr>
                <w:lang w:val="da-DK"/>
              </w:rPr>
            </w:pPr>
            <w:r w:rsidRPr="00236F28">
              <w:rPr>
                <w:lang w:val="da-DK"/>
              </w:rPr>
              <w:t>9/95 (9 %)</w:t>
            </w:r>
          </w:p>
        </w:tc>
        <w:tc>
          <w:tcPr>
            <w:tcW w:w="747" w:type="pct"/>
            <w:tcBorders>
              <w:top w:val="single" w:sz="4" w:space="0" w:color="auto"/>
              <w:bottom w:val="single" w:sz="4" w:space="0" w:color="auto"/>
            </w:tcBorders>
            <w:vAlign w:val="center"/>
          </w:tcPr>
          <w:p w14:paraId="3F1569FB" w14:textId="77777777" w:rsidR="000F270B" w:rsidRPr="00236F28" w:rsidRDefault="000F270B" w:rsidP="00664083">
            <w:pPr>
              <w:pStyle w:val="EMEABodyText"/>
              <w:keepNext/>
              <w:jc w:val="center"/>
              <w:rPr>
                <w:lang w:val="da-DK"/>
              </w:rPr>
            </w:pPr>
            <w:r w:rsidRPr="00236F28">
              <w:rPr>
                <w:lang w:val="da-DK"/>
              </w:rPr>
              <w:t>6/82 (7 %)</w:t>
            </w:r>
          </w:p>
        </w:tc>
        <w:tc>
          <w:tcPr>
            <w:tcW w:w="747" w:type="pct"/>
            <w:tcBorders>
              <w:top w:val="single" w:sz="4" w:space="0" w:color="auto"/>
              <w:bottom w:val="single" w:sz="4" w:space="0" w:color="auto"/>
            </w:tcBorders>
            <w:vAlign w:val="center"/>
          </w:tcPr>
          <w:p w14:paraId="338F88C4" w14:textId="77777777" w:rsidR="000F270B" w:rsidRPr="00236F28" w:rsidRDefault="000F270B" w:rsidP="00664083">
            <w:pPr>
              <w:pStyle w:val="EMEABodyText"/>
              <w:keepNext/>
              <w:jc w:val="center"/>
              <w:rPr>
                <w:lang w:val="da-DK"/>
              </w:rPr>
            </w:pPr>
            <w:r w:rsidRPr="00236F28">
              <w:rPr>
                <w:lang w:val="da-DK"/>
              </w:rPr>
              <w:t>8/95 (8 %)</w:t>
            </w:r>
          </w:p>
        </w:tc>
        <w:tc>
          <w:tcPr>
            <w:tcW w:w="748" w:type="pct"/>
            <w:tcBorders>
              <w:top w:val="single" w:sz="4" w:space="0" w:color="auto"/>
              <w:bottom w:val="single" w:sz="4" w:space="0" w:color="auto"/>
              <w:right w:val="single" w:sz="4" w:space="0" w:color="auto"/>
            </w:tcBorders>
            <w:vAlign w:val="center"/>
          </w:tcPr>
          <w:p w14:paraId="247EA517" w14:textId="77777777" w:rsidR="000F270B" w:rsidRPr="00236F28" w:rsidRDefault="000F270B" w:rsidP="00664083">
            <w:pPr>
              <w:pStyle w:val="EMEABodyText"/>
              <w:keepNext/>
              <w:jc w:val="center"/>
              <w:rPr>
                <w:lang w:val="da-DK"/>
              </w:rPr>
            </w:pPr>
            <w:r w:rsidRPr="00236F28">
              <w:rPr>
                <w:lang w:val="da-DK"/>
              </w:rPr>
              <w:t>7/82 (9 %)</w:t>
            </w:r>
          </w:p>
        </w:tc>
      </w:tr>
      <w:tr w:rsidR="000F270B" w:rsidRPr="00236F28" w14:paraId="6CA0E3C3" w14:textId="77777777" w:rsidTr="00664083">
        <w:tc>
          <w:tcPr>
            <w:tcW w:w="5000" w:type="pct"/>
            <w:gridSpan w:val="5"/>
            <w:tcBorders>
              <w:top w:val="single" w:sz="4" w:space="0" w:color="auto"/>
              <w:left w:val="nil"/>
              <w:bottom w:val="nil"/>
              <w:right w:val="nil"/>
            </w:tcBorders>
            <w:vAlign w:val="center"/>
          </w:tcPr>
          <w:p w14:paraId="1B35739C" w14:textId="77777777" w:rsidR="000F270B" w:rsidRPr="00236F28" w:rsidRDefault="000F270B" w:rsidP="00664083">
            <w:pPr>
              <w:pStyle w:val="EMEABodyText"/>
              <w:keepNext/>
              <w:rPr>
                <w:sz w:val="18"/>
                <w:szCs w:val="18"/>
                <w:vertAlign w:val="superscript"/>
                <w:lang w:val="es-ES"/>
              </w:rPr>
            </w:pPr>
            <w:r w:rsidRPr="00236F28">
              <w:rPr>
                <w:sz w:val="18"/>
                <w:szCs w:val="18"/>
                <w:vertAlign w:val="superscript"/>
                <w:lang w:val="es-ES"/>
              </w:rPr>
              <w:t xml:space="preserve">a </w:t>
            </w:r>
            <w:r w:rsidRPr="00236F28">
              <w:rPr>
                <w:sz w:val="18"/>
                <w:szCs w:val="18"/>
                <w:lang w:val="es-ES"/>
              </w:rPr>
              <w:t xml:space="preserve">Roche COBAS </w:t>
            </w:r>
            <w:proofErr w:type="spellStart"/>
            <w:r w:rsidRPr="00236F28">
              <w:rPr>
                <w:sz w:val="18"/>
                <w:szCs w:val="18"/>
                <w:lang w:val="es-ES"/>
              </w:rPr>
              <w:t>Amplicor</w:t>
            </w:r>
            <w:proofErr w:type="spellEnd"/>
            <w:r w:rsidRPr="00236F28">
              <w:rPr>
                <w:sz w:val="18"/>
                <w:szCs w:val="18"/>
                <w:lang w:val="es-ES"/>
              </w:rPr>
              <w:t xml:space="preserve"> PCR </w:t>
            </w:r>
            <w:proofErr w:type="spellStart"/>
            <w:r w:rsidRPr="00236F28">
              <w:rPr>
                <w:sz w:val="18"/>
                <w:szCs w:val="18"/>
                <w:lang w:val="es-ES"/>
              </w:rPr>
              <w:t>assay</w:t>
            </w:r>
            <w:proofErr w:type="spellEnd"/>
            <w:r w:rsidRPr="00236F28">
              <w:rPr>
                <w:sz w:val="18"/>
                <w:szCs w:val="18"/>
                <w:lang w:val="es-ES"/>
              </w:rPr>
              <w:t xml:space="preserve"> (LLOQ = 300 </w:t>
            </w:r>
            <w:proofErr w:type="spellStart"/>
            <w:r w:rsidRPr="00236F28">
              <w:rPr>
                <w:sz w:val="18"/>
                <w:szCs w:val="18"/>
                <w:lang w:val="es-ES"/>
              </w:rPr>
              <w:t>kopier</w:t>
            </w:r>
            <w:proofErr w:type="spellEnd"/>
            <w:r w:rsidRPr="00236F28">
              <w:rPr>
                <w:sz w:val="18"/>
                <w:szCs w:val="18"/>
                <w:lang w:val="es-ES"/>
              </w:rPr>
              <w:t>/ml).</w:t>
            </w:r>
          </w:p>
        </w:tc>
      </w:tr>
      <w:tr w:rsidR="000F270B" w:rsidRPr="001F6569" w14:paraId="2AE73D36" w14:textId="77777777" w:rsidTr="00664083">
        <w:tc>
          <w:tcPr>
            <w:tcW w:w="5000" w:type="pct"/>
            <w:gridSpan w:val="5"/>
            <w:tcBorders>
              <w:top w:val="nil"/>
              <w:left w:val="nil"/>
              <w:bottom w:val="nil"/>
              <w:right w:val="nil"/>
            </w:tcBorders>
            <w:vAlign w:val="center"/>
          </w:tcPr>
          <w:p w14:paraId="734EA39A" w14:textId="77777777" w:rsidR="000F270B" w:rsidRPr="00236F28" w:rsidRDefault="000F270B" w:rsidP="00664083">
            <w:pPr>
              <w:pStyle w:val="EMEABodyText"/>
              <w:keepNext/>
              <w:ind w:left="110" w:hanging="110"/>
              <w:rPr>
                <w:sz w:val="18"/>
                <w:szCs w:val="18"/>
                <w:lang w:val="nb-NO"/>
              </w:rPr>
            </w:pPr>
            <w:r w:rsidRPr="00236F28">
              <w:rPr>
                <w:sz w:val="18"/>
                <w:szCs w:val="18"/>
                <w:vertAlign w:val="superscript"/>
                <w:lang w:val="nb-NO"/>
              </w:rPr>
              <w:t>b</w:t>
            </w:r>
            <w:r w:rsidRPr="00236F28">
              <w:rPr>
                <w:sz w:val="18"/>
                <w:szCs w:val="18"/>
                <w:lang w:val="nb-NO"/>
              </w:rPr>
              <w:t xml:space="preserve"> </w:t>
            </w:r>
            <w:r w:rsidRPr="00236F28">
              <w:rPr>
                <w:sz w:val="18"/>
                <w:szCs w:val="18"/>
                <w:lang w:val="es-ES"/>
              </w:rPr>
              <w:t>NC=F (</w:t>
            </w:r>
            <w:proofErr w:type="spellStart"/>
            <w:r w:rsidRPr="00236F28">
              <w:rPr>
                <w:sz w:val="18"/>
                <w:szCs w:val="18"/>
                <w:lang w:val="es-ES"/>
              </w:rPr>
              <w:t>noncompleter</w:t>
            </w:r>
            <w:proofErr w:type="spellEnd"/>
            <w:r w:rsidRPr="00236F28">
              <w:rPr>
                <w:sz w:val="18"/>
                <w:szCs w:val="18"/>
                <w:lang w:val="es-ES"/>
              </w:rPr>
              <w:t>=</w:t>
            </w:r>
            <w:proofErr w:type="spellStart"/>
            <w:r w:rsidRPr="00236F28">
              <w:rPr>
                <w:sz w:val="18"/>
                <w:szCs w:val="18"/>
                <w:lang w:val="es-ES"/>
              </w:rPr>
              <w:t>failure</w:t>
            </w:r>
            <w:proofErr w:type="spellEnd"/>
            <w:r w:rsidRPr="00236F28">
              <w:rPr>
                <w:sz w:val="18"/>
                <w:szCs w:val="18"/>
                <w:lang w:val="es-ES"/>
              </w:rPr>
              <w:t xml:space="preserve">), </w:t>
            </w:r>
            <w:proofErr w:type="spellStart"/>
            <w:r w:rsidRPr="00236F28">
              <w:rPr>
                <w:sz w:val="18"/>
                <w:szCs w:val="18"/>
                <w:lang w:val="es-ES"/>
              </w:rPr>
              <w:t>ikke</w:t>
            </w:r>
            <w:proofErr w:type="spellEnd"/>
            <w:r w:rsidRPr="00236F28">
              <w:rPr>
                <w:sz w:val="18"/>
                <w:szCs w:val="18"/>
                <w:lang w:val="es-ES"/>
              </w:rPr>
              <w:t xml:space="preserve"> </w:t>
            </w:r>
            <w:proofErr w:type="spellStart"/>
            <w:r w:rsidRPr="00236F28">
              <w:rPr>
                <w:sz w:val="18"/>
                <w:szCs w:val="18"/>
                <w:lang w:val="es-ES"/>
              </w:rPr>
              <w:t>fullført</w:t>
            </w:r>
            <w:proofErr w:type="spellEnd"/>
            <w:r w:rsidRPr="00236F28">
              <w:rPr>
                <w:sz w:val="18"/>
                <w:szCs w:val="18"/>
                <w:lang w:val="es-ES"/>
              </w:rPr>
              <w:t>=</w:t>
            </w:r>
            <w:proofErr w:type="spellStart"/>
            <w:r w:rsidRPr="00236F28">
              <w:rPr>
                <w:sz w:val="18"/>
                <w:szCs w:val="18"/>
                <w:lang w:val="es-ES"/>
              </w:rPr>
              <w:t>feil</w:t>
            </w:r>
            <w:proofErr w:type="spellEnd"/>
            <w:r w:rsidRPr="00236F28">
              <w:rPr>
                <w:sz w:val="18"/>
                <w:szCs w:val="18"/>
                <w:lang w:val="es-ES"/>
              </w:rPr>
              <w:t xml:space="preserve">, </w:t>
            </w:r>
            <w:proofErr w:type="spellStart"/>
            <w:r w:rsidRPr="00236F28">
              <w:rPr>
                <w:sz w:val="18"/>
                <w:szCs w:val="18"/>
                <w:lang w:val="es-ES"/>
              </w:rPr>
              <w:t>betyr</w:t>
            </w:r>
            <w:proofErr w:type="spellEnd"/>
            <w:r w:rsidRPr="00236F28">
              <w:rPr>
                <w:sz w:val="18"/>
                <w:szCs w:val="18"/>
                <w:lang w:val="es-ES"/>
              </w:rPr>
              <w:t xml:space="preserve"> </w:t>
            </w:r>
            <w:proofErr w:type="spellStart"/>
            <w:r w:rsidRPr="00236F28">
              <w:rPr>
                <w:sz w:val="18"/>
                <w:szCs w:val="18"/>
                <w:lang w:val="es-ES"/>
              </w:rPr>
              <w:t>behandlingsavbrytelse</w:t>
            </w:r>
            <w:proofErr w:type="spellEnd"/>
            <w:r w:rsidRPr="00236F28">
              <w:rPr>
                <w:sz w:val="18"/>
                <w:szCs w:val="18"/>
                <w:lang w:val="es-ES"/>
              </w:rPr>
              <w:t xml:space="preserve"> </w:t>
            </w:r>
            <w:proofErr w:type="spellStart"/>
            <w:r w:rsidRPr="00236F28">
              <w:rPr>
                <w:sz w:val="18"/>
                <w:szCs w:val="18"/>
                <w:lang w:val="es-ES"/>
              </w:rPr>
              <w:t>før</w:t>
            </w:r>
            <w:proofErr w:type="spellEnd"/>
            <w:r w:rsidRPr="00236F28">
              <w:rPr>
                <w:sz w:val="18"/>
                <w:szCs w:val="18"/>
                <w:lang w:val="es-ES"/>
              </w:rPr>
              <w:t xml:space="preserve"> </w:t>
            </w:r>
            <w:proofErr w:type="spellStart"/>
            <w:r w:rsidRPr="00236F28">
              <w:rPr>
                <w:sz w:val="18"/>
                <w:szCs w:val="18"/>
                <w:lang w:val="es-ES"/>
              </w:rPr>
              <w:t>analyseuken</w:t>
            </w:r>
            <w:proofErr w:type="spellEnd"/>
            <w:r w:rsidRPr="00236F28">
              <w:rPr>
                <w:sz w:val="18"/>
                <w:szCs w:val="18"/>
                <w:lang w:val="es-ES"/>
              </w:rPr>
              <w:t xml:space="preserve">. </w:t>
            </w:r>
            <w:proofErr w:type="spellStart"/>
            <w:r w:rsidRPr="00236F28">
              <w:rPr>
                <w:sz w:val="18"/>
                <w:szCs w:val="18"/>
                <w:lang w:val="es-ES"/>
              </w:rPr>
              <w:t>Årsaker</w:t>
            </w:r>
            <w:proofErr w:type="spellEnd"/>
            <w:r w:rsidRPr="00236F28">
              <w:rPr>
                <w:sz w:val="18"/>
                <w:szCs w:val="18"/>
                <w:lang w:val="es-ES"/>
              </w:rPr>
              <w:t xml:space="preserve"> </w:t>
            </w:r>
            <w:proofErr w:type="spellStart"/>
            <w:r w:rsidRPr="00236F28">
              <w:rPr>
                <w:sz w:val="18"/>
                <w:szCs w:val="18"/>
                <w:lang w:val="es-ES"/>
              </w:rPr>
              <w:t>inklusive</w:t>
            </w:r>
            <w:proofErr w:type="spellEnd"/>
            <w:r w:rsidRPr="00236F28">
              <w:rPr>
                <w:sz w:val="18"/>
                <w:szCs w:val="18"/>
                <w:lang w:val="es-ES"/>
              </w:rPr>
              <w:t xml:space="preserve"> </w:t>
            </w:r>
            <w:proofErr w:type="spellStart"/>
            <w:r w:rsidRPr="00236F28">
              <w:rPr>
                <w:sz w:val="18"/>
                <w:szCs w:val="18"/>
                <w:lang w:val="es-ES"/>
              </w:rPr>
              <w:t>død</w:t>
            </w:r>
            <w:proofErr w:type="spellEnd"/>
            <w:r w:rsidRPr="00236F28">
              <w:rPr>
                <w:sz w:val="18"/>
                <w:szCs w:val="18"/>
                <w:lang w:val="es-ES"/>
              </w:rPr>
              <w:t xml:space="preserve">, </w:t>
            </w:r>
            <w:proofErr w:type="spellStart"/>
            <w:r w:rsidRPr="00236F28">
              <w:rPr>
                <w:sz w:val="18"/>
                <w:szCs w:val="18"/>
                <w:lang w:val="es-ES"/>
              </w:rPr>
              <w:t>manglende</w:t>
            </w:r>
            <w:proofErr w:type="spellEnd"/>
            <w:r w:rsidRPr="00236F28">
              <w:rPr>
                <w:sz w:val="18"/>
                <w:szCs w:val="18"/>
                <w:lang w:val="es-ES"/>
              </w:rPr>
              <w:t xml:space="preserve"> </w:t>
            </w:r>
            <w:proofErr w:type="spellStart"/>
            <w:r w:rsidRPr="00236F28">
              <w:rPr>
                <w:sz w:val="18"/>
                <w:szCs w:val="18"/>
                <w:lang w:val="es-ES"/>
              </w:rPr>
              <w:t>effekt</w:t>
            </w:r>
            <w:proofErr w:type="spellEnd"/>
            <w:r w:rsidRPr="00236F28">
              <w:rPr>
                <w:sz w:val="18"/>
                <w:szCs w:val="18"/>
                <w:lang w:val="es-ES"/>
              </w:rPr>
              <w:t xml:space="preserve">, </w:t>
            </w:r>
            <w:proofErr w:type="spellStart"/>
            <w:r w:rsidRPr="00236F28">
              <w:rPr>
                <w:sz w:val="18"/>
                <w:szCs w:val="18"/>
                <w:lang w:val="es-ES"/>
              </w:rPr>
              <w:t>bivirkning</w:t>
            </w:r>
            <w:proofErr w:type="spellEnd"/>
            <w:r w:rsidRPr="00236F28">
              <w:rPr>
                <w:sz w:val="18"/>
                <w:szCs w:val="18"/>
                <w:lang w:val="es-ES"/>
              </w:rPr>
              <w:t xml:space="preserve"> </w:t>
            </w:r>
            <w:proofErr w:type="spellStart"/>
            <w:r w:rsidRPr="00236F28">
              <w:rPr>
                <w:sz w:val="18"/>
                <w:szCs w:val="18"/>
                <w:lang w:val="es-ES"/>
              </w:rPr>
              <w:t>og</w:t>
            </w:r>
            <w:proofErr w:type="spellEnd"/>
            <w:r w:rsidRPr="00236F28">
              <w:rPr>
                <w:sz w:val="18"/>
                <w:szCs w:val="18"/>
                <w:lang w:val="es-ES"/>
              </w:rPr>
              <w:t xml:space="preserve"> </w:t>
            </w:r>
            <w:proofErr w:type="spellStart"/>
            <w:r w:rsidRPr="00236F28">
              <w:rPr>
                <w:sz w:val="18"/>
                <w:szCs w:val="18"/>
                <w:lang w:val="es-ES"/>
              </w:rPr>
              <w:t>noncompliance</w:t>
            </w:r>
            <w:proofErr w:type="spellEnd"/>
            <w:r w:rsidRPr="00236F28">
              <w:rPr>
                <w:sz w:val="18"/>
                <w:szCs w:val="18"/>
                <w:lang w:val="es-ES"/>
              </w:rPr>
              <w:t>/</w:t>
            </w:r>
            <w:proofErr w:type="spellStart"/>
            <w:r w:rsidRPr="00236F28">
              <w:rPr>
                <w:sz w:val="18"/>
                <w:szCs w:val="18"/>
                <w:lang w:val="es-ES"/>
              </w:rPr>
              <w:t>manglende</w:t>
            </w:r>
            <w:proofErr w:type="spellEnd"/>
            <w:r w:rsidRPr="00236F28">
              <w:rPr>
                <w:sz w:val="18"/>
                <w:szCs w:val="18"/>
                <w:lang w:val="es-ES"/>
              </w:rPr>
              <w:t xml:space="preserve"> </w:t>
            </w:r>
            <w:proofErr w:type="spellStart"/>
            <w:r w:rsidRPr="00236F28">
              <w:rPr>
                <w:sz w:val="18"/>
                <w:szCs w:val="18"/>
                <w:lang w:val="es-ES"/>
              </w:rPr>
              <w:t>oppfølging</w:t>
            </w:r>
            <w:proofErr w:type="spellEnd"/>
            <w:r w:rsidRPr="00236F28">
              <w:rPr>
                <w:sz w:val="18"/>
                <w:szCs w:val="18"/>
                <w:lang w:val="es-ES"/>
              </w:rPr>
              <w:t xml:space="preserve">, </w:t>
            </w:r>
            <w:proofErr w:type="spellStart"/>
            <w:r w:rsidRPr="00236F28">
              <w:rPr>
                <w:sz w:val="18"/>
                <w:szCs w:val="18"/>
                <w:lang w:val="es-ES"/>
              </w:rPr>
              <w:t>er</w:t>
            </w:r>
            <w:proofErr w:type="spellEnd"/>
            <w:r w:rsidRPr="00236F28">
              <w:rPr>
                <w:sz w:val="18"/>
                <w:szCs w:val="18"/>
                <w:lang w:val="es-ES"/>
              </w:rPr>
              <w:t xml:space="preserve"> </w:t>
            </w:r>
            <w:proofErr w:type="spellStart"/>
            <w:r w:rsidRPr="00236F28">
              <w:rPr>
                <w:sz w:val="18"/>
                <w:szCs w:val="18"/>
                <w:lang w:val="es-ES"/>
              </w:rPr>
              <w:t>regnet</w:t>
            </w:r>
            <w:proofErr w:type="spellEnd"/>
            <w:r w:rsidRPr="00236F28">
              <w:rPr>
                <w:sz w:val="18"/>
                <w:szCs w:val="18"/>
                <w:lang w:val="es-ES"/>
              </w:rPr>
              <w:t xml:space="preserve"> </w:t>
            </w:r>
            <w:proofErr w:type="spellStart"/>
            <w:r w:rsidRPr="00236F28">
              <w:rPr>
                <w:sz w:val="18"/>
                <w:szCs w:val="18"/>
                <w:lang w:val="es-ES"/>
              </w:rPr>
              <w:t>som</w:t>
            </w:r>
            <w:proofErr w:type="spellEnd"/>
            <w:r w:rsidRPr="00236F28">
              <w:rPr>
                <w:sz w:val="18"/>
                <w:szCs w:val="18"/>
                <w:lang w:val="es-ES"/>
              </w:rPr>
              <w:t xml:space="preserve"> </w:t>
            </w:r>
            <w:proofErr w:type="spellStart"/>
            <w:r w:rsidRPr="00236F28">
              <w:rPr>
                <w:sz w:val="18"/>
                <w:szCs w:val="18"/>
                <w:lang w:val="es-ES"/>
              </w:rPr>
              <w:t>feil</w:t>
            </w:r>
            <w:proofErr w:type="spellEnd"/>
            <w:r w:rsidRPr="00236F28">
              <w:rPr>
                <w:sz w:val="18"/>
                <w:szCs w:val="18"/>
                <w:lang w:val="es-ES"/>
              </w:rPr>
              <w:t xml:space="preserve"> (</w:t>
            </w:r>
            <w:proofErr w:type="spellStart"/>
            <w:r w:rsidRPr="00236F28">
              <w:rPr>
                <w:sz w:val="18"/>
                <w:szCs w:val="18"/>
                <w:lang w:val="es-ES"/>
              </w:rPr>
              <w:t>f.eks</w:t>
            </w:r>
            <w:proofErr w:type="spellEnd"/>
            <w:r w:rsidRPr="00236F28">
              <w:rPr>
                <w:sz w:val="18"/>
                <w:szCs w:val="18"/>
                <w:lang w:val="es-ES"/>
              </w:rPr>
              <w:t>. HBV DNA ≥ 300 </w:t>
            </w:r>
            <w:proofErr w:type="spellStart"/>
            <w:r w:rsidRPr="00236F28">
              <w:rPr>
                <w:sz w:val="18"/>
                <w:szCs w:val="18"/>
                <w:lang w:val="es-ES"/>
              </w:rPr>
              <w:t>kopier</w:t>
            </w:r>
            <w:proofErr w:type="spellEnd"/>
            <w:r w:rsidRPr="00236F28">
              <w:rPr>
                <w:sz w:val="18"/>
                <w:szCs w:val="18"/>
                <w:lang w:val="es-ES"/>
              </w:rPr>
              <w:t>/ml)</w:t>
            </w:r>
          </w:p>
        </w:tc>
      </w:tr>
      <w:tr w:rsidR="000F270B" w:rsidRPr="001F6569" w14:paraId="781D8BEA" w14:textId="77777777" w:rsidTr="00664083">
        <w:tc>
          <w:tcPr>
            <w:tcW w:w="5000" w:type="pct"/>
            <w:gridSpan w:val="5"/>
            <w:tcBorders>
              <w:top w:val="nil"/>
              <w:left w:val="nil"/>
              <w:bottom w:val="nil"/>
              <w:right w:val="nil"/>
            </w:tcBorders>
            <w:vAlign w:val="center"/>
          </w:tcPr>
          <w:p w14:paraId="04241A9C" w14:textId="77777777" w:rsidR="000F270B" w:rsidRPr="00236F28" w:rsidRDefault="000F270B" w:rsidP="00664083">
            <w:pPr>
              <w:pStyle w:val="EMEABodyText"/>
              <w:keepNext/>
              <w:rPr>
                <w:rStyle w:val="BMSSuperscript"/>
                <w:sz w:val="18"/>
                <w:szCs w:val="18"/>
                <w:lang w:val="nb-NO"/>
              </w:rPr>
            </w:pPr>
            <w:r w:rsidRPr="00236F28">
              <w:rPr>
                <w:vertAlign w:val="superscript"/>
                <w:lang w:val="nb-NO"/>
              </w:rPr>
              <w:t>c</w:t>
            </w:r>
            <w:r w:rsidRPr="00236F28">
              <w:rPr>
                <w:rStyle w:val="BMSSuperscript"/>
                <w:sz w:val="18"/>
                <w:szCs w:val="18"/>
                <w:lang w:val="nb-NO"/>
              </w:rPr>
              <w:t xml:space="preserve"> </w:t>
            </w:r>
            <w:r w:rsidRPr="00236F28">
              <w:rPr>
                <w:sz w:val="18"/>
                <w:szCs w:val="18"/>
                <w:lang w:val="es-ES"/>
              </w:rPr>
              <w:t>NC=M (</w:t>
            </w:r>
            <w:proofErr w:type="spellStart"/>
            <w:r w:rsidRPr="00236F28">
              <w:rPr>
                <w:sz w:val="18"/>
                <w:szCs w:val="18"/>
                <w:lang w:val="es-ES"/>
              </w:rPr>
              <w:t>noncompleters</w:t>
            </w:r>
            <w:proofErr w:type="spellEnd"/>
            <w:r w:rsidRPr="00236F28">
              <w:rPr>
                <w:sz w:val="18"/>
                <w:szCs w:val="18"/>
                <w:lang w:val="es-ES"/>
              </w:rPr>
              <w:t>=</w:t>
            </w:r>
            <w:proofErr w:type="spellStart"/>
            <w:r w:rsidRPr="00236F28">
              <w:rPr>
                <w:sz w:val="18"/>
                <w:szCs w:val="18"/>
                <w:lang w:val="es-ES"/>
              </w:rPr>
              <w:t>missing</w:t>
            </w:r>
            <w:proofErr w:type="spellEnd"/>
            <w:r w:rsidRPr="00236F28">
              <w:rPr>
                <w:sz w:val="18"/>
                <w:szCs w:val="18"/>
                <w:lang w:val="es-ES"/>
              </w:rPr>
              <w:t xml:space="preserve">), </w:t>
            </w:r>
            <w:proofErr w:type="spellStart"/>
            <w:r w:rsidRPr="00236F28">
              <w:rPr>
                <w:sz w:val="18"/>
                <w:szCs w:val="18"/>
                <w:lang w:val="es-ES"/>
              </w:rPr>
              <w:t>ikke</w:t>
            </w:r>
            <w:proofErr w:type="spellEnd"/>
            <w:r w:rsidRPr="00236F28">
              <w:rPr>
                <w:sz w:val="18"/>
                <w:szCs w:val="18"/>
                <w:lang w:val="es-ES"/>
              </w:rPr>
              <w:t xml:space="preserve"> </w:t>
            </w:r>
            <w:proofErr w:type="spellStart"/>
            <w:r w:rsidRPr="00236F28">
              <w:rPr>
                <w:sz w:val="18"/>
                <w:szCs w:val="18"/>
                <w:lang w:val="es-ES"/>
              </w:rPr>
              <w:t>fullført</w:t>
            </w:r>
            <w:proofErr w:type="spellEnd"/>
            <w:r w:rsidRPr="00236F28">
              <w:rPr>
                <w:sz w:val="18"/>
                <w:szCs w:val="18"/>
                <w:lang w:val="es-ES"/>
              </w:rPr>
              <w:t>=</w:t>
            </w:r>
            <w:proofErr w:type="spellStart"/>
            <w:r w:rsidRPr="00236F28">
              <w:rPr>
                <w:sz w:val="18"/>
                <w:szCs w:val="18"/>
                <w:lang w:val="es-ES"/>
              </w:rPr>
              <w:t>mangler</w:t>
            </w:r>
            <w:proofErr w:type="spellEnd"/>
          </w:p>
        </w:tc>
      </w:tr>
      <w:tr w:rsidR="000F270B" w:rsidRPr="001F6569" w14:paraId="7094C85D" w14:textId="77777777" w:rsidTr="00664083">
        <w:tc>
          <w:tcPr>
            <w:tcW w:w="5000" w:type="pct"/>
            <w:gridSpan w:val="5"/>
            <w:tcBorders>
              <w:top w:val="nil"/>
              <w:left w:val="nil"/>
              <w:bottom w:val="nil"/>
              <w:right w:val="nil"/>
            </w:tcBorders>
            <w:vAlign w:val="center"/>
          </w:tcPr>
          <w:p w14:paraId="208D8785" w14:textId="77777777" w:rsidR="000F270B" w:rsidRPr="00236F28" w:rsidRDefault="000F270B" w:rsidP="00664083">
            <w:pPr>
              <w:pStyle w:val="EMEABodyText"/>
              <w:keepNext/>
              <w:rPr>
                <w:rStyle w:val="BMSSubscript"/>
                <w:sz w:val="18"/>
                <w:szCs w:val="18"/>
                <w:lang w:val="nb-NO"/>
              </w:rPr>
            </w:pPr>
            <w:r w:rsidRPr="00236F28">
              <w:rPr>
                <w:rStyle w:val="BMSSuperscript"/>
                <w:sz w:val="18"/>
                <w:szCs w:val="18"/>
                <w:lang w:val="nb-NO"/>
              </w:rPr>
              <w:t xml:space="preserve">d </w:t>
            </w:r>
            <w:r w:rsidRPr="00236F28">
              <w:rPr>
                <w:sz w:val="18"/>
                <w:szCs w:val="18"/>
                <w:lang w:val="nb-NO"/>
              </w:rPr>
              <w:t>Definert som reduksjon eller ingen endring fra baseline i CTP-score.</w:t>
            </w:r>
          </w:p>
        </w:tc>
      </w:tr>
      <w:tr w:rsidR="000F270B" w:rsidRPr="001F6569" w14:paraId="65CF4F2C" w14:textId="77777777" w:rsidTr="00664083">
        <w:tc>
          <w:tcPr>
            <w:tcW w:w="5000" w:type="pct"/>
            <w:gridSpan w:val="5"/>
            <w:tcBorders>
              <w:top w:val="nil"/>
              <w:left w:val="nil"/>
              <w:bottom w:val="nil"/>
              <w:right w:val="nil"/>
            </w:tcBorders>
            <w:vAlign w:val="center"/>
          </w:tcPr>
          <w:p w14:paraId="16D789D4" w14:textId="77777777" w:rsidR="000F270B" w:rsidRPr="00236F28" w:rsidRDefault="000F270B" w:rsidP="00664083">
            <w:pPr>
              <w:pStyle w:val="EMEABodyText"/>
              <w:keepNext/>
              <w:rPr>
                <w:sz w:val="18"/>
                <w:szCs w:val="18"/>
                <w:lang w:val="nb-NO"/>
              </w:rPr>
            </w:pPr>
            <w:r w:rsidRPr="00236F28">
              <w:rPr>
                <w:sz w:val="18"/>
                <w:szCs w:val="18"/>
                <w:vertAlign w:val="superscript"/>
                <w:lang w:val="nb-NO"/>
              </w:rPr>
              <w:t xml:space="preserve">e </w:t>
            </w:r>
            <w:r w:rsidRPr="00236F28">
              <w:rPr>
                <w:sz w:val="18"/>
                <w:szCs w:val="18"/>
                <w:lang w:val="nb-NO"/>
              </w:rPr>
              <w:t>Gjennomsnittlig MELD-score ved baseline var 17,1 for ETV og 15,3 for adefovirdipivoksil.</w:t>
            </w:r>
          </w:p>
        </w:tc>
      </w:tr>
      <w:tr w:rsidR="000F270B" w:rsidRPr="001F6569" w14:paraId="45DD7900" w14:textId="77777777" w:rsidTr="00664083">
        <w:tc>
          <w:tcPr>
            <w:tcW w:w="5000" w:type="pct"/>
            <w:gridSpan w:val="5"/>
            <w:tcBorders>
              <w:top w:val="nil"/>
              <w:left w:val="nil"/>
              <w:bottom w:val="nil"/>
              <w:right w:val="nil"/>
            </w:tcBorders>
            <w:vAlign w:val="center"/>
          </w:tcPr>
          <w:p w14:paraId="5D1D3DEC" w14:textId="77777777" w:rsidR="000F270B" w:rsidRPr="00236F28" w:rsidRDefault="000F270B" w:rsidP="00664083">
            <w:pPr>
              <w:pStyle w:val="EMEABodyText"/>
              <w:keepNext/>
              <w:rPr>
                <w:sz w:val="18"/>
                <w:szCs w:val="18"/>
                <w:vertAlign w:val="superscript"/>
                <w:lang w:val="nb-NO"/>
              </w:rPr>
            </w:pPr>
            <w:r w:rsidRPr="00236F28">
              <w:rPr>
                <w:sz w:val="18"/>
                <w:szCs w:val="18"/>
                <w:vertAlign w:val="superscript"/>
                <w:lang w:val="nb-NO"/>
              </w:rPr>
              <w:t xml:space="preserve">f </w:t>
            </w:r>
            <w:r w:rsidRPr="00236F28">
              <w:rPr>
                <w:sz w:val="18"/>
                <w:szCs w:val="18"/>
                <w:lang w:val="nb-NO"/>
              </w:rPr>
              <w:t>Pasienter med unormale verdier ved baseline er nevner.</w:t>
            </w:r>
          </w:p>
        </w:tc>
      </w:tr>
      <w:tr w:rsidR="000F270B" w:rsidRPr="00236F28" w14:paraId="7B49BFA5" w14:textId="77777777" w:rsidTr="00664083">
        <w:tc>
          <w:tcPr>
            <w:tcW w:w="5000" w:type="pct"/>
            <w:gridSpan w:val="5"/>
            <w:tcBorders>
              <w:top w:val="nil"/>
              <w:left w:val="nil"/>
              <w:bottom w:val="nil"/>
              <w:right w:val="nil"/>
            </w:tcBorders>
            <w:vAlign w:val="center"/>
          </w:tcPr>
          <w:p w14:paraId="5C77CEEA" w14:textId="77777777" w:rsidR="000F270B" w:rsidRPr="00236F28" w:rsidRDefault="000F270B" w:rsidP="00664083">
            <w:pPr>
              <w:pStyle w:val="EMEABodyText"/>
              <w:keepNext/>
              <w:rPr>
                <w:sz w:val="18"/>
                <w:szCs w:val="18"/>
              </w:rPr>
            </w:pPr>
            <w:r w:rsidRPr="00236F28">
              <w:rPr>
                <w:sz w:val="18"/>
                <w:szCs w:val="18"/>
              </w:rPr>
              <w:t>* p&lt;0,05</w:t>
            </w:r>
          </w:p>
        </w:tc>
      </w:tr>
      <w:tr w:rsidR="000F270B" w:rsidRPr="001F6569" w14:paraId="509D8E27" w14:textId="77777777" w:rsidTr="00664083">
        <w:tc>
          <w:tcPr>
            <w:tcW w:w="5000" w:type="pct"/>
            <w:gridSpan w:val="5"/>
            <w:tcBorders>
              <w:top w:val="nil"/>
              <w:left w:val="nil"/>
              <w:bottom w:val="nil"/>
              <w:right w:val="nil"/>
            </w:tcBorders>
            <w:vAlign w:val="center"/>
          </w:tcPr>
          <w:p w14:paraId="574A1892" w14:textId="77777777" w:rsidR="000F270B" w:rsidRPr="00236F28" w:rsidRDefault="000F270B" w:rsidP="00664083">
            <w:pPr>
              <w:pStyle w:val="EMEABodyText"/>
              <w:keepNext/>
              <w:rPr>
                <w:sz w:val="18"/>
                <w:szCs w:val="18"/>
                <w:lang w:val="nn-NO"/>
              </w:rPr>
            </w:pPr>
            <w:r w:rsidRPr="00236F28">
              <w:rPr>
                <w:sz w:val="18"/>
                <w:szCs w:val="18"/>
                <w:lang w:val="nn-NO"/>
              </w:rPr>
              <w:t>ULN=øvre normalnivå, LLN=nedre normalnivå.</w:t>
            </w:r>
          </w:p>
        </w:tc>
      </w:tr>
    </w:tbl>
    <w:p w14:paraId="47634456" w14:textId="77777777" w:rsidR="000F270B" w:rsidRPr="00236F28" w:rsidRDefault="000F270B" w:rsidP="00EA0BA9">
      <w:pPr>
        <w:pStyle w:val="EMEABodyText"/>
        <w:rPr>
          <w:lang w:val="nn-NO"/>
        </w:rPr>
      </w:pPr>
    </w:p>
    <w:p w14:paraId="46416CBC" w14:textId="77777777" w:rsidR="000F270B" w:rsidRPr="00236F28" w:rsidRDefault="000F270B">
      <w:pPr>
        <w:pStyle w:val="EMEABodyText"/>
        <w:keepNext/>
        <w:rPr>
          <w:lang w:val="nb-NO"/>
        </w:rPr>
      </w:pPr>
      <w:r w:rsidRPr="00236F28">
        <w:rPr>
          <w:lang w:val="nb-NO"/>
        </w:rPr>
        <w:t>Tidspunktet for inntreden av HCC eller død (avhengig av hva som skjedde først) var sammenlignbar for de to behandlingsgruppene. Kumulativ dødelighet i studien var 23 % (23/102) og 33 % (29/89) for pasienter som ble behandlet med henholdsvis entekavir og adefovirdipivoksil, og kumulativ forekomst av HCC i studien var 12 % (12/102) og 20 % (18/89) for henholdsvis entekavir og adefovirdipivoksil. For pasienter med LVDr-substitusjoner ved baseline var prosentandelen av pasienter med HBV DNA &lt;300 kopier/ml 44 % for entekavir og 20 % for adefovir ved uke 24 og 50 % for entekavir og 17 % for adefovir ved uke 48.</w:t>
      </w:r>
    </w:p>
    <w:p w14:paraId="56F54BCD" w14:textId="77777777" w:rsidR="000F270B" w:rsidRPr="00236F28" w:rsidRDefault="000F270B" w:rsidP="00EA0BA9">
      <w:pPr>
        <w:pStyle w:val="EMEABodyText"/>
        <w:rPr>
          <w:lang w:val="nb-NO"/>
        </w:rPr>
      </w:pPr>
    </w:p>
    <w:p w14:paraId="1B69D9B5" w14:textId="77777777" w:rsidR="000F270B" w:rsidRPr="00236F28" w:rsidRDefault="000F270B">
      <w:pPr>
        <w:pStyle w:val="EMEABodyText"/>
        <w:rPr>
          <w:lang w:val="nb-NO"/>
        </w:rPr>
      </w:pPr>
      <w:r w:rsidRPr="00236F28">
        <w:rPr>
          <w:i/>
          <w:lang w:val="nb-NO"/>
        </w:rPr>
        <w:t>Pasienter med samtidig HIV/HBV-infeksjon som samtidig får HAART:</w:t>
      </w:r>
      <w:r w:rsidRPr="00236F28">
        <w:rPr>
          <w:lang w:val="nb-NO"/>
        </w:rPr>
        <w:t xml:space="preserve"> </w:t>
      </w:r>
      <w:r w:rsidRPr="00236F28">
        <w:rPr>
          <w:iCs/>
          <w:lang w:val="nb-NO"/>
        </w:rPr>
        <w:t xml:space="preserve">studie 038 inkluderte 67 HBeAg positive og 1 HBeAg negative pasienter med samtidig HIV/HBV-infeksjon. Pasientene hadde stabilt kontrollert HIV (HIV RNA </w:t>
      </w:r>
      <w:r w:rsidRPr="00236F28">
        <w:rPr>
          <w:lang w:val="nb-NO"/>
        </w:rPr>
        <w:t>&lt; 400 kopier/ml) med tilbakevendende HBV-viremi på et lamivudin-inneholdende HAART-regime. HAART-regimene inneholdt ikke emtricitabin eller tenofovir disoproksilfumarat. Ved baseline hadde entekavirbehandlede pasienter en median varighet av tidligere lamivudin-behandling på 4,8 år og median CD4-tall på 494 celler/mm</w:t>
      </w:r>
      <w:r w:rsidRPr="00236F28">
        <w:rPr>
          <w:vertAlign w:val="superscript"/>
          <w:lang w:val="nb-NO"/>
        </w:rPr>
        <w:t>3</w:t>
      </w:r>
      <w:r w:rsidRPr="00236F28">
        <w:rPr>
          <w:lang w:val="nb-NO"/>
        </w:rPr>
        <w:t xml:space="preserve"> (–med bare 5 pasienter med CD4 tall på &lt; 200 celler/mm</w:t>
      </w:r>
      <w:r w:rsidRPr="00236F28">
        <w:rPr>
          <w:vertAlign w:val="superscript"/>
          <w:lang w:val="nb-NO"/>
        </w:rPr>
        <w:t>3</w:t>
      </w:r>
      <w:r w:rsidRPr="00236F28">
        <w:rPr>
          <w:szCs w:val="22"/>
          <w:lang w:val="nb-NO"/>
        </w:rPr>
        <w:t>). Pasientene fortsatte lamivudinbehandlingen og ble randomisert til å legge til enten entekavir 1 mg én gang daglig (n = 51) eller placebo (n = 17) i 24 uker etterfulgt av 24 ekstra uker hvor alle fikk entekavir. Ved 24 uker var reduksjonen i HBV virusmengde signifikant større med entekavir (</w:t>
      </w:r>
      <w:r w:rsidRPr="00236F28">
        <w:rPr>
          <w:szCs w:val="22"/>
          <w:lang w:val="nb-NO"/>
        </w:rPr>
        <w:noBreakHyphen/>
        <w:t xml:space="preserve">3,65 vs. en økning på </w:t>
      </w:r>
      <w:r w:rsidRPr="00236F28">
        <w:rPr>
          <w:lang w:val="nb-NO"/>
        </w:rPr>
        <w:t>0,11 log</w:t>
      </w:r>
      <w:r w:rsidRPr="00236F28">
        <w:rPr>
          <w:vertAlign w:val="subscript"/>
          <w:lang w:val="nb-NO"/>
        </w:rPr>
        <w:t>10</w:t>
      </w:r>
      <w:r w:rsidRPr="00236F28">
        <w:rPr>
          <w:lang w:val="nb-NO"/>
        </w:rPr>
        <w:t xml:space="preserve"> kopier/ml). For pasienter som opprinnelig ble randomisert til entekavirbehandling var reduksjonen i HBV DNA ved 48 uker </w:t>
      </w:r>
      <w:r w:rsidRPr="00236F28">
        <w:rPr>
          <w:lang w:val="nb-NO"/>
        </w:rPr>
        <w:noBreakHyphen/>
        <w:t>4,20 log</w:t>
      </w:r>
      <w:r w:rsidRPr="00236F28">
        <w:rPr>
          <w:vertAlign w:val="subscript"/>
          <w:lang w:val="nb-NO"/>
        </w:rPr>
        <w:t>10</w:t>
      </w:r>
      <w:r w:rsidRPr="00236F28">
        <w:rPr>
          <w:lang w:val="nb-NO"/>
        </w:rPr>
        <w:t xml:space="preserve"> kopier/ml, ALAT-normalisering hadde inntruffet hos 37 % av pasientene med unormal baseline-ALAT, og ingen av pasientene oppnådde HBeAg serokonversjon. </w:t>
      </w:r>
    </w:p>
    <w:p w14:paraId="46D1AD40" w14:textId="77777777" w:rsidR="000F270B" w:rsidRPr="00236F28" w:rsidRDefault="000F270B">
      <w:pPr>
        <w:pStyle w:val="EMEABodyText"/>
        <w:rPr>
          <w:lang w:val="nb-NO"/>
        </w:rPr>
      </w:pPr>
    </w:p>
    <w:p w14:paraId="74F04870" w14:textId="77777777" w:rsidR="000F270B" w:rsidRPr="00236F28" w:rsidRDefault="000F270B">
      <w:pPr>
        <w:pStyle w:val="EMEABodyText"/>
        <w:rPr>
          <w:lang w:val="nb-NO"/>
        </w:rPr>
      </w:pPr>
      <w:r w:rsidRPr="00236F28">
        <w:rPr>
          <w:i/>
          <w:lang w:val="nb-NO"/>
        </w:rPr>
        <w:lastRenderedPageBreak/>
        <w:t>Samtidig HIV/HBV-infeksjon hos pasienter som ikke får samtidig HAART:</w:t>
      </w:r>
      <w:r w:rsidRPr="00236F28">
        <w:rPr>
          <w:lang w:val="nb-NO"/>
        </w:rPr>
        <w:t xml:space="preserve"> entekavir har ikke blitt studert i pasienter med samtidig HIV/HBV-infeksjon som ikke samtidig mottar effektiv HIV-behandling. Det er observert reduksjon i HIV RNA i pasienter med samtidig HIV/HBV-infeksjon som får entekavir monoterapi men ikke HAART. Seleksjon av HIV-variant M184V har blitt observert i noen tilfeller, hvilket har betydning for valg av HAART-regime for pasienten i fremtiden. Entekavir bør derfor ikke brukes hos disse pasientene på grunn av potensialet for utvikling av HIV resistens (se pkt. 4.4). </w:t>
      </w:r>
    </w:p>
    <w:p w14:paraId="4117E8DF" w14:textId="77777777" w:rsidR="000F270B" w:rsidRPr="00236F28" w:rsidRDefault="000F270B">
      <w:pPr>
        <w:pStyle w:val="EMEABodyText"/>
        <w:rPr>
          <w:lang w:val="nb-NO"/>
        </w:rPr>
      </w:pPr>
    </w:p>
    <w:p w14:paraId="4D4D9A56" w14:textId="77777777" w:rsidR="000F270B" w:rsidRPr="00236F28" w:rsidRDefault="000F270B">
      <w:pPr>
        <w:pStyle w:val="EMEABodyText"/>
        <w:rPr>
          <w:lang w:val="nb-NO"/>
        </w:rPr>
      </w:pPr>
      <w:r w:rsidRPr="00236F28">
        <w:rPr>
          <w:i/>
          <w:iCs/>
          <w:lang w:val="nb-NO"/>
        </w:rPr>
        <w:t>Levertransplantat-resipienter:</w:t>
      </w:r>
      <w:r w:rsidRPr="00236F28">
        <w:rPr>
          <w:iCs/>
          <w:lang w:val="nb-NO"/>
        </w:rPr>
        <w:t xml:space="preserve"> Sikkerhet og effekt av entekavir 1 mg én gang daglig ble vurdert i en enarmet studie hos 65 pasienter som gjennomgikk levertransplantasjon for komplikasjoner av kronisk HBV-infeksjon og som hadde HBV DNA &lt;172 IE/ml (ca. 1000 kopier/ml) ved tidspunkt for transplantasjon. Studiepopulasjonen bestod av 82 % menn, 39 % kaukasere og 37 % asiatere med en gjennomsnittsalder på 49 år. 89 % av pasientene hadde HBeAg-negativ sykdom ved tidspunkt for transplantasjonen. Av de 61 pasientene som var evaluerbare for effekt (fikk entekavir i minst 1 måned), fikk 60 også hepatitt B immunglubulin (HBIg) som del av profylaksen etter transplantasjonen. Av disse 60 pasientene fikk 49 mer enn 6 måneders HBIg-behandling. Ved uke 72 etter transplantasjon hadde ingen av de 55 observerte tilfellene virologisk tilbakefall av HBV </w:t>
      </w:r>
      <w:r w:rsidRPr="00236F28">
        <w:rPr>
          <w:lang w:val="nb-NO"/>
        </w:rPr>
        <w:t>[definert som HBV DNA ≥50 IE/ml (ca. 300 kopier/ml)] og det var ingen rapporterte virologiske tilbakefall ved tidspunkt for sensur av de igjenværende 6 pasientene. Alle 61 pasienter hadde tap av HBsAg etter transplantasjon, og 2 av disse ble senere HBsAg-positive til tross for en fortsatt ikke målbar HBV DNA (&lt;6 IE/ml). Hyppigheten og karakteren av bivirkninger i denne studien stemte overens med det som forventes hos pasienter som har gjennomgått en levertransplantasjon og den kjente sikkerhetsprofilen til entekavir.</w:t>
      </w:r>
    </w:p>
    <w:p w14:paraId="3526C197" w14:textId="77777777" w:rsidR="000F270B" w:rsidRPr="00236F28" w:rsidRDefault="000F270B">
      <w:pPr>
        <w:pStyle w:val="EMEABodyText"/>
        <w:rPr>
          <w:lang w:val="nb-NO"/>
        </w:rPr>
      </w:pPr>
    </w:p>
    <w:p w14:paraId="2ADD8A5C" w14:textId="77777777" w:rsidR="00A121EB" w:rsidRPr="00236F28" w:rsidRDefault="000F270B" w:rsidP="00A121EB">
      <w:pPr>
        <w:rPr>
          <w:rFonts w:eastAsia="SimSun"/>
          <w:szCs w:val="22"/>
          <w:lang w:val="nb-NO" w:eastAsia="zh-CN"/>
        </w:rPr>
      </w:pPr>
      <w:r w:rsidRPr="00236F28">
        <w:rPr>
          <w:rFonts w:eastAsia="SimSun"/>
          <w:i/>
          <w:szCs w:val="22"/>
          <w:lang w:val="nb-NO" w:eastAsia="zh-CN"/>
        </w:rPr>
        <w:t xml:space="preserve">Pediatrisk populasjon: </w:t>
      </w:r>
      <w:r w:rsidRPr="00236F28">
        <w:rPr>
          <w:rFonts w:eastAsia="SimSun"/>
          <w:szCs w:val="22"/>
          <w:lang w:val="nb-NO" w:eastAsia="zh-CN"/>
        </w:rPr>
        <w:t>Studie 189 er en studie av effekt og sikkerthet av entekavir hos 180 nukleosid behandlingsnaive barn og ungdom fra 2 til &lt; 18 års alder med HBeAg-positiv kronisk hepatitt B-infeksjon, kompensert leversykdom og forhøyet ALAT. Pasientene ble randomisert (2:1) til å enten få blindet behandling med entakavir 0,015 mg/kg opp til 0,5 mg per dag (N=120) eller placebo (N=60). Randomiseringen var stratifisert etter aldersgruppe (2-6 år og &gt; 6-12 år, og &gt;12-18 år). Baseline demografi og HBV sykdomskarakteristika var sammenlignbare mellom de to behandlingsarmene og på tvers av aldersgrupper. Ved studiestart var gjennomsnittlig HBV DNA 8,</w:t>
      </w:r>
      <w:r w:rsidR="00A121EB" w:rsidRPr="00236F28">
        <w:rPr>
          <w:rFonts w:eastAsia="SimSun"/>
          <w:szCs w:val="22"/>
          <w:lang w:val="nb-NO" w:eastAsia="zh-CN"/>
        </w:rPr>
        <w:t>1</w:t>
      </w:r>
      <w:r w:rsidRPr="00236F28">
        <w:rPr>
          <w:rFonts w:eastAsia="SimSun"/>
          <w:szCs w:val="22"/>
          <w:lang w:val="nb-NO" w:eastAsia="zh-CN"/>
        </w:rPr>
        <w:t> log</w:t>
      </w:r>
      <w:r w:rsidRPr="00236F28">
        <w:rPr>
          <w:rFonts w:eastAsia="SimSun"/>
          <w:szCs w:val="22"/>
          <w:vertAlign w:val="subscript"/>
          <w:lang w:val="nb-NO" w:eastAsia="zh-CN"/>
        </w:rPr>
        <w:t>10</w:t>
      </w:r>
      <w:r w:rsidRPr="00236F28">
        <w:rPr>
          <w:rFonts w:eastAsia="SimSun"/>
          <w:szCs w:val="22"/>
          <w:lang w:val="nb-NO" w:eastAsia="zh-CN"/>
        </w:rPr>
        <w:t xml:space="preserve"> IE/ml og gjennomsnittlig ALAT var </w:t>
      </w:r>
      <w:r w:rsidR="00A121EB" w:rsidRPr="00236F28">
        <w:rPr>
          <w:rFonts w:eastAsia="SimSun"/>
          <w:szCs w:val="22"/>
          <w:lang w:val="nb-NO" w:eastAsia="zh-CN"/>
        </w:rPr>
        <w:t>103 </w:t>
      </w:r>
      <w:r w:rsidRPr="00236F28">
        <w:rPr>
          <w:rFonts w:eastAsia="SimSun"/>
          <w:szCs w:val="22"/>
          <w:lang w:val="nb-NO" w:eastAsia="zh-CN"/>
        </w:rPr>
        <w:t xml:space="preserve">E/l </w:t>
      </w:r>
      <w:r w:rsidR="00A121EB" w:rsidRPr="00236F28">
        <w:rPr>
          <w:rFonts w:eastAsia="SimSun"/>
          <w:szCs w:val="22"/>
          <w:lang w:val="nb-NO" w:eastAsia="zh-CN"/>
        </w:rPr>
        <w:t>på tvers av studiepopulasjonen. Resultatene for de primære effektendepunktene ved uke 48 og uke 96 er vist i tabellen nedenfor.</w:t>
      </w:r>
    </w:p>
    <w:p w14:paraId="1011B05C" w14:textId="77777777" w:rsidR="00A121EB" w:rsidRPr="00236F28" w:rsidRDefault="00A121EB" w:rsidP="00A121EB">
      <w:pPr>
        <w:rPr>
          <w:rFonts w:eastAsia="SimSun"/>
          <w:szCs w:val="22"/>
          <w:lang w:val="nb-NO" w:eastAsia="zh-CN"/>
        </w:rPr>
      </w:pPr>
    </w:p>
    <w:tbl>
      <w:tblPr>
        <w:tblW w:w="7606" w:type="dxa"/>
        <w:tblCellMar>
          <w:left w:w="0" w:type="dxa"/>
          <w:right w:w="0" w:type="dxa"/>
        </w:tblCellMar>
        <w:tblLook w:val="04A0" w:firstRow="1" w:lastRow="0" w:firstColumn="1" w:lastColumn="0" w:noHBand="0" w:noVBand="1"/>
      </w:tblPr>
      <w:tblGrid>
        <w:gridCol w:w="2839"/>
        <w:gridCol w:w="1825"/>
        <w:gridCol w:w="1494"/>
        <w:gridCol w:w="1448"/>
      </w:tblGrid>
      <w:tr w:rsidR="00A121EB" w:rsidRPr="00236F28" w14:paraId="3DC99773" w14:textId="77777777" w:rsidTr="00A121EB">
        <w:trPr>
          <w:trHeight w:val="148"/>
        </w:trPr>
        <w:tc>
          <w:tcPr>
            <w:tcW w:w="28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11A77119" w14:textId="77777777" w:rsidR="00A121EB" w:rsidRPr="00236F28" w:rsidRDefault="00A121EB" w:rsidP="00A121EB">
            <w:pPr>
              <w:rPr>
                <w:rFonts w:ascii="Calibri" w:eastAsia="Calibri" w:hAnsi="Calibri" w:cs="Calibri"/>
                <w:sz w:val="20"/>
                <w:lang w:val="nb-NO"/>
              </w:rPr>
            </w:pPr>
          </w:p>
        </w:tc>
        <w:tc>
          <w:tcPr>
            <w:tcW w:w="3319"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FAA7DFC" w14:textId="77777777" w:rsidR="00A121EB" w:rsidRPr="00236F28" w:rsidRDefault="00A121EB" w:rsidP="003A3B26">
            <w:pPr>
              <w:jc w:val="center"/>
              <w:rPr>
                <w:rFonts w:ascii="Calibri" w:eastAsia="Calibri" w:hAnsi="Calibri" w:cs="Calibri"/>
                <w:b/>
                <w:bCs/>
                <w:sz w:val="20"/>
              </w:rPr>
            </w:pPr>
            <w:proofErr w:type="spellStart"/>
            <w:r w:rsidRPr="00236F28">
              <w:rPr>
                <w:b/>
                <w:bCs/>
                <w:sz w:val="20"/>
              </w:rPr>
              <w:t>Ente</w:t>
            </w:r>
            <w:r w:rsidR="00EC35B4" w:rsidRPr="00236F28">
              <w:rPr>
                <w:b/>
                <w:bCs/>
                <w:sz w:val="20"/>
              </w:rPr>
              <w:t>k</w:t>
            </w:r>
            <w:r w:rsidRPr="00236F28">
              <w:rPr>
                <w:b/>
                <w:bCs/>
                <w:sz w:val="20"/>
              </w:rPr>
              <w:t>avir</w:t>
            </w:r>
            <w:proofErr w:type="spellEnd"/>
          </w:p>
        </w:tc>
        <w:tc>
          <w:tcPr>
            <w:tcW w:w="14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AB00557" w14:textId="77777777" w:rsidR="00A121EB" w:rsidRPr="00236F28" w:rsidRDefault="00A121EB" w:rsidP="00DB2DCB">
            <w:pPr>
              <w:jc w:val="center"/>
              <w:rPr>
                <w:rFonts w:ascii="Calibri" w:eastAsia="Calibri" w:hAnsi="Calibri" w:cs="Calibri"/>
                <w:b/>
                <w:bCs/>
                <w:sz w:val="20"/>
              </w:rPr>
            </w:pPr>
            <w:r w:rsidRPr="00236F28">
              <w:rPr>
                <w:b/>
                <w:bCs/>
                <w:sz w:val="20"/>
              </w:rPr>
              <w:t>Placebo*</w:t>
            </w:r>
          </w:p>
        </w:tc>
      </w:tr>
      <w:tr w:rsidR="00A121EB" w:rsidRPr="00236F28" w14:paraId="330D6989" w14:textId="77777777" w:rsidTr="00A121EB">
        <w:trPr>
          <w:trHeight w:val="157"/>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9C3DD22" w14:textId="77777777" w:rsidR="00A121EB" w:rsidRPr="00236F28" w:rsidRDefault="00A121EB" w:rsidP="00A121EB">
            <w:pPr>
              <w:rPr>
                <w:rFonts w:ascii="Calibri" w:eastAsia="Calibri" w:hAnsi="Calibri" w:cs="Calibri"/>
                <w:sz w:val="20"/>
              </w:rPr>
            </w:pP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6A0750B1" w14:textId="77777777" w:rsidR="00A121EB" w:rsidRPr="00236F28" w:rsidRDefault="00EC35B4" w:rsidP="005E798D">
            <w:pPr>
              <w:jc w:val="center"/>
              <w:rPr>
                <w:rFonts w:ascii="Calibri" w:eastAsia="Calibri" w:hAnsi="Calibri" w:cs="Calibri"/>
                <w:sz w:val="20"/>
              </w:rPr>
            </w:pPr>
            <w:r w:rsidRPr="00236F28">
              <w:rPr>
                <w:sz w:val="20"/>
              </w:rPr>
              <w:t>Uke </w:t>
            </w:r>
            <w:r w:rsidR="00A121EB" w:rsidRPr="00236F28">
              <w:rPr>
                <w:sz w:val="20"/>
              </w:rPr>
              <w:t>48</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35AF9382" w14:textId="77777777" w:rsidR="00A121EB" w:rsidRPr="00236F28" w:rsidRDefault="00EC35B4" w:rsidP="005E798D">
            <w:pPr>
              <w:jc w:val="center"/>
              <w:rPr>
                <w:rFonts w:ascii="Calibri" w:eastAsia="Calibri" w:hAnsi="Calibri" w:cs="Calibri"/>
                <w:sz w:val="20"/>
              </w:rPr>
            </w:pPr>
            <w:r w:rsidRPr="00236F28">
              <w:rPr>
                <w:sz w:val="20"/>
              </w:rPr>
              <w:t>Uke </w:t>
            </w:r>
            <w:r w:rsidR="00A121EB" w:rsidRPr="00236F28">
              <w:rPr>
                <w:sz w:val="20"/>
              </w:rPr>
              <w:t>96</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2BBAA9B6" w14:textId="77777777" w:rsidR="00A121EB" w:rsidRPr="00236F28" w:rsidRDefault="00EC35B4" w:rsidP="003A3B26">
            <w:pPr>
              <w:jc w:val="center"/>
              <w:rPr>
                <w:rFonts w:ascii="Calibri" w:eastAsia="Calibri" w:hAnsi="Calibri" w:cs="Calibri"/>
                <w:sz w:val="20"/>
              </w:rPr>
            </w:pPr>
            <w:r w:rsidRPr="00236F28">
              <w:rPr>
                <w:sz w:val="20"/>
              </w:rPr>
              <w:t>Uke </w:t>
            </w:r>
            <w:r w:rsidR="00A121EB" w:rsidRPr="00236F28">
              <w:rPr>
                <w:sz w:val="20"/>
              </w:rPr>
              <w:t>48</w:t>
            </w:r>
          </w:p>
        </w:tc>
      </w:tr>
      <w:tr w:rsidR="00A121EB" w:rsidRPr="00236F28" w14:paraId="1FD65011" w14:textId="77777777" w:rsidTr="00A121EB">
        <w:trPr>
          <w:trHeight w:val="14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4966C03" w14:textId="77777777" w:rsidR="00A121EB" w:rsidRPr="00236F28" w:rsidRDefault="00A121EB" w:rsidP="00A121EB">
            <w:pPr>
              <w:rPr>
                <w:rFonts w:ascii="Calibri" w:eastAsia="Calibri" w:hAnsi="Calibri" w:cs="Calibri"/>
                <w:b/>
                <w:bCs/>
                <w:sz w:val="20"/>
              </w:rPr>
            </w:pPr>
            <w:r w:rsidRPr="00236F28">
              <w:rPr>
                <w:b/>
                <w:bCs/>
                <w:sz w:val="20"/>
              </w:rPr>
              <w:t>n</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39BA6E41" w14:textId="77777777" w:rsidR="00A121EB" w:rsidRPr="00236F28" w:rsidRDefault="00A121EB" w:rsidP="005E798D">
            <w:pPr>
              <w:jc w:val="center"/>
              <w:rPr>
                <w:rFonts w:ascii="Calibri" w:eastAsia="Calibri" w:hAnsi="Calibri" w:cs="Calibri"/>
                <w:sz w:val="20"/>
              </w:rPr>
            </w:pPr>
            <w:r w:rsidRPr="00236F28">
              <w:rPr>
                <w:sz w:val="20"/>
              </w:rPr>
              <w:t>120</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4024922C" w14:textId="77777777" w:rsidR="00A121EB" w:rsidRPr="00236F28" w:rsidRDefault="00A121EB" w:rsidP="005E798D">
            <w:pPr>
              <w:jc w:val="center"/>
              <w:rPr>
                <w:rFonts w:ascii="Calibri" w:eastAsia="Calibri" w:hAnsi="Calibri" w:cs="Calibri"/>
                <w:sz w:val="20"/>
              </w:rPr>
            </w:pPr>
            <w:r w:rsidRPr="00236F28">
              <w:rPr>
                <w:sz w:val="20"/>
              </w:rPr>
              <w:t>120</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560884AA" w14:textId="77777777" w:rsidR="00A121EB" w:rsidRPr="00236F28" w:rsidRDefault="00A121EB" w:rsidP="003A3B26">
            <w:pPr>
              <w:jc w:val="center"/>
              <w:rPr>
                <w:rFonts w:ascii="Calibri" w:eastAsia="Calibri" w:hAnsi="Calibri" w:cs="Calibri"/>
                <w:sz w:val="20"/>
              </w:rPr>
            </w:pPr>
            <w:r w:rsidRPr="00236F28">
              <w:rPr>
                <w:sz w:val="20"/>
              </w:rPr>
              <w:t>60</w:t>
            </w:r>
          </w:p>
        </w:tc>
      </w:tr>
      <w:tr w:rsidR="00A121EB" w:rsidRPr="00236F28" w14:paraId="07FEF5DD" w14:textId="77777777" w:rsidTr="00A121EB">
        <w:trPr>
          <w:trHeight w:val="166"/>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BCA5BA3" w14:textId="77777777" w:rsidR="00A121EB" w:rsidRPr="00236F28" w:rsidRDefault="008E6846" w:rsidP="008E6846">
            <w:pPr>
              <w:rPr>
                <w:rFonts w:ascii="Calibri" w:eastAsia="Calibri" w:hAnsi="Calibri" w:cs="Calibri"/>
                <w:sz w:val="20"/>
                <w:lang w:val="nb-NO"/>
              </w:rPr>
            </w:pPr>
            <w:r w:rsidRPr="00236F28">
              <w:rPr>
                <w:sz w:val="20"/>
                <w:lang w:val="nb-NO"/>
              </w:rPr>
              <w:t>HBV DNA &lt; </w:t>
            </w:r>
            <w:r w:rsidR="00A121EB" w:rsidRPr="00236F28">
              <w:rPr>
                <w:sz w:val="20"/>
                <w:lang w:val="nb-NO"/>
              </w:rPr>
              <w:t>50</w:t>
            </w:r>
            <w:r w:rsidRPr="00236F28">
              <w:rPr>
                <w:sz w:val="20"/>
                <w:lang w:val="nb-NO"/>
              </w:rPr>
              <w:t> </w:t>
            </w:r>
            <w:r w:rsidR="00A121EB" w:rsidRPr="00236F28">
              <w:rPr>
                <w:sz w:val="20"/>
                <w:lang w:val="nb-NO"/>
              </w:rPr>
              <w:t>I</w:t>
            </w:r>
            <w:r w:rsidR="005E798D" w:rsidRPr="00236F28">
              <w:rPr>
                <w:sz w:val="20"/>
                <w:lang w:val="nb-NO"/>
              </w:rPr>
              <w:t>E</w:t>
            </w:r>
            <w:r w:rsidR="00A121EB" w:rsidRPr="00236F28">
              <w:rPr>
                <w:sz w:val="20"/>
                <w:lang w:val="nb-NO"/>
              </w:rPr>
              <w:t xml:space="preserve">/mL </w:t>
            </w:r>
            <w:r w:rsidR="005E798D" w:rsidRPr="00236F28">
              <w:rPr>
                <w:sz w:val="20"/>
                <w:lang w:val="nb-NO"/>
              </w:rPr>
              <w:t>og</w:t>
            </w:r>
            <w:r w:rsidR="00A121EB" w:rsidRPr="00236F28">
              <w:rPr>
                <w:sz w:val="20"/>
                <w:lang w:val="nb-NO"/>
              </w:rPr>
              <w:t xml:space="preserve"> HBeAg sero</w:t>
            </w:r>
            <w:r w:rsidR="005E798D" w:rsidRPr="00236F28">
              <w:rPr>
                <w:sz w:val="20"/>
                <w:lang w:val="nb-NO"/>
              </w:rPr>
              <w:t>k</w:t>
            </w:r>
            <w:r w:rsidR="00A121EB" w:rsidRPr="00236F28">
              <w:rPr>
                <w:sz w:val="20"/>
                <w:lang w:val="nb-NO"/>
              </w:rPr>
              <w:t>onvers</w:t>
            </w:r>
            <w:r w:rsidR="005E798D" w:rsidRPr="00236F28">
              <w:rPr>
                <w:sz w:val="20"/>
                <w:lang w:val="nb-NO"/>
              </w:rPr>
              <w:t>j</w:t>
            </w:r>
            <w:r w:rsidR="00A121EB" w:rsidRPr="00236F28">
              <w:rPr>
                <w:sz w:val="20"/>
                <w:lang w:val="nb-NO"/>
              </w:rPr>
              <w:t>on</w:t>
            </w:r>
            <w:r w:rsidR="00A121EB" w:rsidRPr="00236F28">
              <w:rPr>
                <w:rStyle w:val="EMEASuperscript"/>
                <w:sz w:val="20"/>
                <w:lang w:val="nb-NO"/>
              </w:rPr>
              <w:t>a</w:t>
            </w:r>
            <w:r w:rsidR="00A121EB" w:rsidRPr="00236F28">
              <w:rPr>
                <w:sz w:val="20"/>
                <w:lang w:val="nb-NO"/>
              </w:rPr>
              <w:t xml:space="preserve"> </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1D2A76A6" w14:textId="77777777" w:rsidR="00A121EB" w:rsidRPr="00236F28" w:rsidRDefault="00EC35B4" w:rsidP="005E798D">
            <w:pPr>
              <w:jc w:val="center"/>
              <w:rPr>
                <w:rFonts w:ascii="Calibri" w:eastAsia="Calibri" w:hAnsi="Calibri" w:cs="Calibri"/>
                <w:sz w:val="20"/>
              </w:rPr>
            </w:pPr>
            <w:r w:rsidRPr="00236F28">
              <w:rPr>
                <w:sz w:val="20"/>
              </w:rPr>
              <w:t>24,</w:t>
            </w:r>
            <w:r w:rsidR="00A121EB" w:rsidRPr="00236F28">
              <w:rPr>
                <w:sz w:val="20"/>
              </w:rPr>
              <w:t>2</w:t>
            </w:r>
            <w:r w:rsidRPr="00236F28">
              <w:rPr>
                <w:sz w:val="20"/>
              </w:rPr>
              <w:t> </w:t>
            </w:r>
            <w:r w:rsidR="00A121EB" w:rsidRPr="00236F28">
              <w:rPr>
                <w:sz w:val="20"/>
              </w:rPr>
              <w:t>%</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011690A8" w14:textId="77777777" w:rsidR="00A121EB" w:rsidRPr="00236F28" w:rsidRDefault="00EC35B4" w:rsidP="005E798D">
            <w:pPr>
              <w:jc w:val="center"/>
              <w:rPr>
                <w:rFonts w:ascii="Calibri" w:eastAsia="Calibri" w:hAnsi="Calibri" w:cs="Calibri"/>
                <w:sz w:val="20"/>
              </w:rPr>
            </w:pPr>
            <w:r w:rsidRPr="00236F28">
              <w:rPr>
                <w:sz w:val="20"/>
              </w:rPr>
              <w:t>35,</w:t>
            </w:r>
            <w:r w:rsidR="00A121EB" w:rsidRPr="00236F28">
              <w:rPr>
                <w:sz w:val="20"/>
              </w:rPr>
              <w:t>8</w:t>
            </w:r>
            <w:r w:rsidRPr="00236F28">
              <w:rPr>
                <w:sz w:val="20"/>
              </w:rPr>
              <w:t> </w:t>
            </w:r>
            <w:r w:rsidR="00A121EB" w:rsidRPr="00236F28">
              <w:rPr>
                <w:sz w:val="20"/>
              </w:rPr>
              <w:t>%</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59B8220B" w14:textId="77777777" w:rsidR="00A121EB" w:rsidRPr="00236F28" w:rsidRDefault="00EC35B4" w:rsidP="003A3B26">
            <w:pPr>
              <w:jc w:val="center"/>
              <w:rPr>
                <w:rFonts w:ascii="Calibri" w:eastAsia="Calibri" w:hAnsi="Calibri" w:cs="Calibri"/>
                <w:sz w:val="20"/>
              </w:rPr>
            </w:pPr>
            <w:r w:rsidRPr="00236F28">
              <w:rPr>
                <w:sz w:val="20"/>
              </w:rPr>
              <w:t>3,</w:t>
            </w:r>
            <w:r w:rsidR="00A121EB" w:rsidRPr="00236F28">
              <w:rPr>
                <w:sz w:val="20"/>
              </w:rPr>
              <w:t>3%</w:t>
            </w:r>
          </w:p>
        </w:tc>
      </w:tr>
      <w:tr w:rsidR="00A121EB" w:rsidRPr="00236F28" w14:paraId="0D3F3E97" w14:textId="77777777" w:rsidTr="00A121EB">
        <w:trPr>
          <w:trHeight w:val="13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B2AD382" w14:textId="77777777" w:rsidR="00A121EB" w:rsidRPr="00236F28" w:rsidRDefault="00A121EB" w:rsidP="008E6846">
            <w:pPr>
              <w:rPr>
                <w:rFonts w:ascii="Calibri" w:eastAsia="Calibri" w:hAnsi="Calibri" w:cs="Calibri"/>
                <w:sz w:val="20"/>
              </w:rPr>
            </w:pPr>
            <w:r w:rsidRPr="00236F28">
              <w:rPr>
                <w:sz w:val="20"/>
              </w:rPr>
              <w:t>HBV DNA &lt;</w:t>
            </w:r>
            <w:r w:rsidR="008E6846" w:rsidRPr="00236F28">
              <w:rPr>
                <w:sz w:val="20"/>
              </w:rPr>
              <w:t> </w:t>
            </w:r>
            <w:r w:rsidRPr="00236F28">
              <w:rPr>
                <w:sz w:val="20"/>
              </w:rPr>
              <w:t>50</w:t>
            </w:r>
            <w:r w:rsidR="008E6846" w:rsidRPr="00236F28">
              <w:rPr>
                <w:sz w:val="20"/>
              </w:rPr>
              <w:t> </w:t>
            </w:r>
            <w:r w:rsidRPr="00236F28">
              <w:rPr>
                <w:sz w:val="20"/>
              </w:rPr>
              <w:t>I</w:t>
            </w:r>
            <w:r w:rsidR="005E798D" w:rsidRPr="00236F28">
              <w:rPr>
                <w:sz w:val="20"/>
              </w:rPr>
              <w:t>E</w:t>
            </w:r>
            <w:r w:rsidRPr="00236F28">
              <w:rPr>
                <w:sz w:val="20"/>
              </w:rPr>
              <w:t>/</w:t>
            </w:r>
            <w:proofErr w:type="spellStart"/>
            <w:r w:rsidRPr="00236F28">
              <w:rPr>
                <w:sz w:val="20"/>
              </w:rPr>
              <w:t>mL</w:t>
            </w:r>
            <w:r w:rsidRPr="00236F28">
              <w:rPr>
                <w:rStyle w:val="EMEASuperscript"/>
                <w:sz w:val="20"/>
              </w:rPr>
              <w:t>a</w:t>
            </w:r>
            <w:proofErr w:type="spellEnd"/>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15011339" w14:textId="77777777" w:rsidR="00A121EB" w:rsidRPr="00236F28" w:rsidRDefault="00EC35B4" w:rsidP="005E798D">
            <w:pPr>
              <w:jc w:val="center"/>
              <w:rPr>
                <w:rFonts w:ascii="Calibri" w:eastAsia="Calibri" w:hAnsi="Calibri" w:cs="Calibri"/>
                <w:sz w:val="20"/>
              </w:rPr>
            </w:pPr>
            <w:r w:rsidRPr="00236F28">
              <w:rPr>
                <w:sz w:val="20"/>
              </w:rPr>
              <w:t>49,</w:t>
            </w:r>
            <w:r w:rsidR="00A121EB" w:rsidRPr="00236F28">
              <w:rPr>
                <w:sz w:val="20"/>
              </w:rPr>
              <w:t>2</w:t>
            </w:r>
            <w:r w:rsidRPr="00236F28">
              <w:rPr>
                <w:sz w:val="20"/>
              </w:rPr>
              <w:t> </w:t>
            </w:r>
            <w:r w:rsidR="00A121EB" w:rsidRPr="00236F28">
              <w:rPr>
                <w:sz w:val="20"/>
              </w:rPr>
              <w:t>%</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654B21E2" w14:textId="77777777" w:rsidR="00A121EB" w:rsidRPr="00236F28" w:rsidRDefault="00EC35B4" w:rsidP="005E798D">
            <w:pPr>
              <w:jc w:val="center"/>
              <w:rPr>
                <w:rFonts w:ascii="Calibri" w:eastAsia="Calibri" w:hAnsi="Calibri" w:cs="Calibri"/>
                <w:sz w:val="20"/>
              </w:rPr>
            </w:pPr>
            <w:r w:rsidRPr="00236F28">
              <w:rPr>
                <w:sz w:val="20"/>
              </w:rPr>
              <w:t>64,</w:t>
            </w:r>
            <w:r w:rsidR="00A121EB" w:rsidRPr="00236F28">
              <w:rPr>
                <w:sz w:val="20"/>
              </w:rPr>
              <w:t>2</w:t>
            </w:r>
            <w:r w:rsidRPr="00236F28">
              <w:rPr>
                <w:sz w:val="20"/>
              </w:rPr>
              <w:t> </w:t>
            </w:r>
            <w:r w:rsidR="00A121EB" w:rsidRPr="00236F28">
              <w:rPr>
                <w:sz w:val="20"/>
              </w:rPr>
              <w:t>%</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0E5FD371" w14:textId="77777777" w:rsidR="00A121EB" w:rsidRPr="00236F28" w:rsidRDefault="00EC35B4" w:rsidP="003A3B26">
            <w:pPr>
              <w:jc w:val="center"/>
              <w:rPr>
                <w:rFonts w:ascii="Calibri" w:eastAsia="Calibri" w:hAnsi="Calibri" w:cs="Calibri"/>
                <w:sz w:val="20"/>
              </w:rPr>
            </w:pPr>
            <w:r w:rsidRPr="00236F28">
              <w:rPr>
                <w:sz w:val="20"/>
              </w:rPr>
              <w:t>3,3 </w:t>
            </w:r>
            <w:r w:rsidR="00A121EB" w:rsidRPr="00236F28">
              <w:rPr>
                <w:sz w:val="20"/>
              </w:rPr>
              <w:t>%</w:t>
            </w:r>
          </w:p>
        </w:tc>
      </w:tr>
      <w:tr w:rsidR="00A121EB" w:rsidRPr="00236F28" w14:paraId="116202A6" w14:textId="77777777" w:rsidTr="00A121EB">
        <w:trPr>
          <w:trHeight w:val="14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E50E499" w14:textId="77777777" w:rsidR="00A121EB" w:rsidRPr="00236F28" w:rsidRDefault="005E798D" w:rsidP="005E798D">
            <w:pPr>
              <w:rPr>
                <w:rFonts w:ascii="Calibri" w:eastAsia="Calibri" w:hAnsi="Calibri" w:cs="Calibri"/>
                <w:sz w:val="20"/>
              </w:rPr>
            </w:pPr>
            <w:proofErr w:type="spellStart"/>
            <w:r w:rsidRPr="00236F28">
              <w:rPr>
                <w:sz w:val="20"/>
              </w:rPr>
              <w:t>HBeAg</w:t>
            </w:r>
            <w:proofErr w:type="spellEnd"/>
            <w:r w:rsidRPr="00236F28">
              <w:rPr>
                <w:sz w:val="20"/>
              </w:rPr>
              <w:t xml:space="preserve"> </w:t>
            </w:r>
            <w:proofErr w:type="spellStart"/>
            <w:r w:rsidRPr="00236F28">
              <w:rPr>
                <w:sz w:val="20"/>
              </w:rPr>
              <w:t>serok</w:t>
            </w:r>
            <w:r w:rsidR="00A121EB" w:rsidRPr="00236F28">
              <w:rPr>
                <w:sz w:val="20"/>
              </w:rPr>
              <w:t>onvers</w:t>
            </w:r>
            <w:r w:rsidRPr="00236F28">
              <w:rPr>
                <w:sz w:val="20"/>
              </w:rPr>
              <w:t>j</w:t>
            </w:r>
            <w:r w:rsidR="00A121EB" w:rsidRPr="00236F28">
              <w:rPr>
                <w:sz w:val="20"/>
              </w:rPr>
              <w:t>on</w:t>
            </w:r>
            <w:r w:rsidR="00A121EB" w:rsidRPr="00236F28">
              <w:rPr>
                <w:rStyle w:val="EMEASuperscript"/>
                <w:sz w:val="20"/>
              </w:rPr>
              <w:t>a</w:t>
            </w:r>
            <w:proofErr w:type="spellEnd"/>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105E8ED6" w14:textId="77777777" w:rsidR="00A121EB" w:rsidRPr="00236F28" w:rsidRDefault="00EC35B4" w:rsidP="005E798D">
            <w:pPr>
              <w:jc w:val="center"/>
              <w:rPr>
                <w:rFonts w:ascii="Calibri" w:eastAsia="Calibri" w:hAnsi="Calibri" w:cs="Calibri"/>
                <w:sz w:val="20"/>
              </w:rPr>
            </w:pPr>
            <w:r w:rsidRPr="00236F28">
              <w:rPr>
                <w:sz w:val="20"/>
              </w:rPr>
              <w:t>24,</w:t>
            </w:r>
            <w:r w:rsidR="00A121EB" w:rsidRPr="00236F28">
              <w:rPr>
                <w:sz w:val="20"/>
              </w:rPr>
              <w:t>2</w:t>
            </w:r>
            <w:r w:rsidRPr="00236F28">
              <w:rPr>
                <w:sz w:val="20"/>
              </w:rPr>
              <w:t> </w:t>
            </w:r>
            <w:r w:rsidR="00A121EB" w:rsidRPr="00236F28">
              <w:rPr>
                <w:sz w:val="20"/>
              </w:rPr>
              <w:t>%</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169A65A3" w14:textId="77777777" w:rsidR="00A121EB" w:rsidRPr="00236F28" w:rsidRDefault="00EC35B4" w:rsidP="005E798D">
            <w:pPr>
              <w:jc w:val="center"/>
              <w:rPr>
                <w:rFonts w:ascii="Calibri" w:eastAsia="Calibri" w:hAnsi="Calibri" w:cs="Calibri"/>
                <w:sz w:val="20"/>
              </w:rPr>
            </w:pPr>
            <w:r w:rsidRPr="00236F28">
              <w:rPr>
                <w:sz w:val="20"/>
              </w:rPr>
              <w:t>36,</w:t>
            </w:r>
            <w:r w:rsidR="00A121EB" w:rsidRPr="00236F28">
              <w:rPr>
                <w:sz w:val="20"/>
              </w:rPr>
              <w:t>7</w:t>
            </w:r>
            <w:r w:rsidRPr="00236F28">
              <w:rPr>
                <w:sz w:val="20"/>
              </w:rPr>
              <w:t> </w:t>
            </w:r>
            <w:r w:rsidR="00A121EB" w:rsidRPr="00236F28">
              <w:rPr>
                <w:sz w:val="20"/>
              </w:rPr>
              <w:t>%</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3C39D30A" w14:textId="77777777" w:rsidR="00A121EB" w:rsidRPr="00236F28" w:rsidRDefault="00EC35B4" w:rsidP="003A3B26">
            <w:pPr>
              <w:jc w:val="center"/>
              <w:rPr>
                <w:rFonts w:ascii="Calibri" w:eastAsia="Calibri" w:hAnsi="Calibri" w:cs="Calibri"/>
                <w:sz w:val="20"/>
              </w:rPr>
            </w:pPr>
            <w:r w:rsidRPr="00236F28">
              <w:rPr>
                <w:sz w:val="20"/>
              </w:rPr>
              <w:t>10,</w:t>
            </w:r>
            <w:r w:rsidR="00A121EB" w:rsidRPr="00236F28">
              <w:rPr>
                <w:sz w:val="20"/>
              </w:rPr>
              <w:t>0</w:t>
            </w:r>
            <w:r w:rsidRPr="00236F28">
              <w:rPr>
                <w:sz w:val="20"/>
              </w:rPr>
              <w:t> </w:t>
            </w:r>
            <w:r w:rsidR="00A121EB" w:rsidRPr="00236F28">
              <w:rPr>
                <w:sz w:val="20"/>
              </w:rPr>
              <w:t>%</w:t>
            </w:r>
          </w:p>
        </w:tc>
      </w:tr>
      <w:tr w:rsidR="00A121EB" w:rsidRPr="00236F28" w14:paraId="08CFA919" w14:textId="77777777" w:rsidTr="00A121EB">
        <w:trPr>
          <w:trHeight w:val="148"/>
        </w:trPr>
        <w:tc>
          <w:tcPr>
            <w:tcW w:w="2839"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hideMark/>
          </w:tcPr>
          <w:p w14:paraId="780C4FE0" w14:textId="77777777" w:rsidR="00A121EB" w:rsidRPr="00236F28" w:rsidRDefault="00A121EB" w:rsidP="005E798D">
            <w:pPr>
              <w:rPr>
                <w:rFonts w:ascii="Calibri" w:eastAsia="Calibri" w:hAnsi="Calibri" w:cs="Calibri"/>
                <w:sz w:val="20"/>
              </w:rPr>
            </w:pPr>
            <w:r w:rsidRPr="00236F28">
              <w:rPr>
                <w:sz w:val="20"/>
              </w:rPr>
              <w:t>AL</w:t>
            </w:r>
            <w:r w:rsidR="005E798D" w:rsidRPr="00236F28">
              <w:rPr>
                <w:sz w:val="20"/>
              </w:rPr>
              <w:t>A</w:t>
            </w:r>
            <w:r w:rsidRPr="00236F28">
              <w:rPr>
                <w:sz w:val="20"/>
              </w:rPr>
              <w:t xml:space="preserve">T </w:t>
            </w:r>
            <w:proofErr w:type="spellStart"/>
            <w:r w:rsidRPr="00236F28">
              <w:rPr>
                <w:sz w:val="20"/>
              </w:rPr>
              <w:t>normali</w:t>
            </w:r>
            <w:r w:rsidR="005E798D" w:rsidRPr="00236F28">
              <w:rPr>
                <w:sz w:val="20"/>
              </w:rPr>
              <w:t>sering</w:t>
            </w:r>
            <w:r w:rsidRPr="00236F28">
              <w:rPr>
                <w:rStyle w:val="EMEASuperscript"/>
                <w:sz w:val="20"/>
              </w:rPr>
              <w:t>a</w:t>
            </w:r>
            <w:proofErr w:type="spellEnd"/>
          </w:p>
        </w:tc>
        <w:tc>
          <w:tcPr>
            <w:tcW w:w="1825" w:type="dxa"/>
            <w:tcBorders>
              <w:top w:val="nil"/>
              <w:left w:val="nil"/>
              <w:bottom w:val="single" w:sz="18" w:space="0" w:color="auto"/>
              <w:right w:val="single" w:sz="8" w:space="0" w:color="auto"/>
            </w:tcBorders>
            <w:tcMar>
              <w:top w:w="0" w:type="dxa"/>
              <w:left w:w="108" w:type="dxa"/>
              <w:bottom w:w="0" w:type="dxa"/>
              <w:right w:w="108" w:type="dxa"/>
            </w:tcMar>
            <w:hideMark/>
          </w:tcPr>
          <w:p w14:paraId="0B613FB6" w14:textId="77777777" w:rsidR="00A121EB" w:rsidRPr="00236F28" w:rsidRDefault="00EC35B4" w:rsidP="005E798D">
            <w:pPr>
              <w:jc w:val="center"/>
              <w:rPr>
                <w:rFonts w:ascii="Calibri" w:eastAsia="Calibri" w:hAnsi="Calibri" w:cs="Calibri"/>
                <w:sz w:val="20"/>
              </w:rPr>
            </w:pPr>
            <w:r w:rsidRPr="00236F28">
              <w:rPr>
                <w:sz w:val="20"/>
              </w:rPr>
              <w:t>67,</w:t>
            </w:r>
            <w:r w:rsidR="00A121EB" w:rsidRPr="00236F28">
              <w:rPr>
                <w:sz w:val="20"/>
              </w:rPr>
              <w:t>5</w:t>
            </w:r>
            <w:r w:rsidRPr="00236F28">
              <w:rPr>
                <w:sz w:val="20"/>
              </w:rPr>
              <w:t> </w:t>
            </w:r>
            <w:r w:rsidR="00A121EB" w:rsidRPr="00236F28">
              <w:rPr>
                <w:sz w:val="20"/>
              </w:rPr>
              <w:t>%</w:t>
            </w:r>
          </w:p>
        </w:tc>
        <w:tc>
          <w:tcPr>
            <w:tcW w:w="1494" w:type="dxa"/>
            <w:tcBorders>
              <w:top w:val="nil"/>
              <w:left w:val="nil"/>
              <w:bottom w:val="single" w:sz="18" w:space="0" w:color="auto"/>
              <w:right w:val="single" w:sz="8" w:space="0" w:color="auto"/>
            </w:tcBorders>
            <w:tcMar>
              <w:top w:w="0" w:type="dxa"/>
              <w:left w:w="108" w:type="dxa"/>
              <w:bottom w:w="0" w:type="dxa"/>
              <w:right w:w="108" w:type="dxa"/>
            </w:tcMar>
            <w:hideMark/>
          </w:tcPr>
          <w:p w14:paraId="2CD5DBFF" w14:textId="77777777" w:rsidR="00A121EB" w:rsidRPr="00236F28" w:rsidRDefault="00EC35B4" w:rsidP="005E798D">
            <w:pPr>
              <w:jc w:val="center"/>
              <w:rPr>
                <w:rFonts w:ascii="Calibri" w:eastAsia="Calibri" w:hAnsi="Calibri" w:cs="Calibri"/>
                <w:sz w:val="20"/>
              </w:rPr>
            </w:pPr>
            <w:r w:rsidRPr="00236F28">
              <w:rPr>
                <w:sz w:val="20"/>
              </w:rPr>
              <w:t>81,</w:t>
            </w:r>
            <w:r w:rsidR="00A121EB" w:rsidRPr="00236F28">
              <w:rPr>
                <w:sz w:val="20"/>
              </w:rPr>
              <w:t>7</w:t>
            </w:r>
            <w:r w:rsidRPr="00236F28">
              <w:rPr>
                <w:sz w:val="20"/>
              </w:rPr>
              <w:t> </w:t>
            </w:r>
            <w:r w:rsidR="00A121EB" w:rsidRPr="00236F28">
              <w:rPr>
                <w:sz w:val="20"/>
              </w:rPr>
              <w:t>%</w:t>
            </w:r>
          </w:p>
        </w:tc>
        <w:tc>
          <w:tcPr>
            <w:tcW w:w="1448" w:type="dxa"/>
            <w:tcBorders>
              <w:top w:val="nil"/>
              <w:left w:val="nil"/>
              <w:bottom w:val="single" w:sz="18" w:space="0" w:color="auto"/>
              <w:right w:val="single" w:sz="8" w:space="0" w:color="auto"/>
            </w:tcBorders>
            <w:tcMar>
              <w:top w:w="0" w:type="dxa"/>
              <w:left w:w="108" w:type="dxa"/>
              <w:bottom w:w="0" w:type="dxa"/>
              <w:right w:w="108" w:type="dxa"/>
            </w:tcMar>
            <w:hideMark/>
          </w:tcPr>
          <w:p w14:paraId="236585ED" w14:textId="77777777" w:rsidR="00A121EB" w:rsidRPr="00236F28" w:rsidRDefault="00EC35B4" w:rsidP="003A3B26">
            <w:pPr>
              <w:jc w:val="center"/>
              <w:rPr>
                <w:rFonts w:ascii="Calibri" w:eastAsia="Calibri" w:hAnsi="Calibri" w:cs="Calibri"/>
                <w:sz w:val="20"/>
              </w:rPr>
            </w:pPr>
            <w:r w:rsidRPr="00236F28">
              <w:rPr>
                <w:sz w:val="20"/>
              </w:rPr>
              <w:t>23,</w:t>
            </w:r>
            <w:r w:rsidR="00A121EB" w:rsidRPr="00236F28">
              <w:rPr>
                <w:sz w:val="20"/>
              </w:rPr>
              <w:t>3</w:t>
            </w:r>
            <w:r w:rsidRPr="00236F28">
              <w:rPr>
                <w:sz w:val="20"/>
              </w:rPr>
              <w:t> </w:t>
            </w:r>
            <w:r w:rsidR="00A121EB" w:rsidRPr="00236F28">
              <w:rPr>
                <w:sz w:val="20"/>
              </w:rPr>
              <w:t>%</w:t>
            </w:r>
          </w:p>
        </w:tc>
      </w:tr>
      <w:tr w:rsidR="00A121EB" w:rsidRPr="00236F28" w14:paraId="689B91A2" w14:textId="77777777" w:rsidTr="00A121EB">
        <w:trPr>
          <w:trHeight w:val="297"/>
        </w:trPr>
        <w:tc>
          <w:tcPr>
            <w:tcW w:w="2839"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2196C8F3" w14:textId="77777777" w:rsidR="00A121EB" w:rsidRPr="00236F28" w:rsidRDefault="00A121EB" w:rsidP="008E6846">
            <w:pPr>
              <w:pStyle w:val="NoSpacing"/>
              <w:spacing w:line="276" w:lineRule="auto"/>
              <w:ind w:left="426" w:hanging="426"/>
              <w:rPr>
                <w:rFonts w:ascii="Times New Roman" w:hAnsi="Times New Roman"/>
                <w:sz w:val="20"/>
                <w:szCs w:val="20"/>
                <w:lang w:val="sv-SE"/>
              </w:rPr>
            </w:pPr>
            <w:r w:rsidRPr="00236F28">
              <w:rPr>
                <w:rFonts w:ascii="Times New Roman" w:hAnsi="Times New Roman"/>
                <w:sz w:val="20"/>
                <w:szCs w:val="20"/>
                <w:lang w:val="sv-SE"/>
              </w:rPr>
              <w:t>HBV DNA &lt;</w:t>
            </w:r>
            <w:r w:rsidR="008E6846" w:rsidRPr="00236F28">
              <w:rPr>
                <w:rFonts w:ascii="Times New Roman" w:hAnsi="Times New Roman"/>
                <w:sz w:val="20"/>
                <w:szCs w:val="20"/>
                <w:lang w:val="sv-SE"/>
              </w:rPr>
              <w:t> </w:t>
            </w:r>
            <w:r w:rsidRPr="00236F28">
              <w:rPr>
                <w:rFonts w:ascii="Times New Roman" w:hAnsi="Times New Roman"/>
                <w:sz w:val="20"/>
                <w:szCs w:val="20"/>
                <w:lang w:val="sv-SE"/>
              </w:rPr>
              <w:t>50</w:t>
            </w:r>
            <w:r w:rsidR="008E6846" w:rsidRPr="00236F28">
              <w:rPr>
                <w:rFonts w:ascii="Times New Roman" w:hAnsi="Times New Roman"/>
                <w:sz w:val="20"/>
                <w:szCs w:val="20"/>
                <w:lang w:val="sv-SE"/>
              </w:rPr>
              <w:t> </w:t>
            </w:r>
            <w:r w:rsidRPr="00236F28">
              <w:rPr>
                <w:rFonts w:ascii="Times New Roman" w:hAnsi="Times New Roman"/>
                <w:sz w:val="20"/>
                <w:szCs w:val="20"/>
                <w:lang w:val="sv-SE"/>
              </w:rPr>
              <w:t>I</w:t>
            </w:r>
            <w:r w:rsidR="005E798D" w:rsidRPr="00236F28">
              <w:rPr>
                <w:rFonts w:ascii="Times New Roman" w:hAnsi="Times New Roman"/>
                <w:sz w:val="20"/>
                <w:szCs w:val="20"/>
                <w:lang w:val="sv-SE"/>
              </w:rPr>
              <w:t>E</w:t>
            </w:r>
            <w:r w:rsidRPr="00236F28">
              <w:rPr>
                <w:rFonts w:ascii="Times New Roman" w:hAnsi="Times New Roman"/>
                <w:sz w:val="20"/>
                <w:szCs w:val="20"/>
                <w:lang w:val="sv-SE"/>
              </w:rPr>
              <w:t>/mL</w:t>
            </w:r>
            <w:r w:rsidRPr="00236F28">
              <w:rPr>
                <w:rStyle w:val="EMEASuperscript"/>
                <w:rFonts w:ascii="Times New Roman" w:hAnsi="Times New Roman"/>
                <w:sz w:val="20"/>
                <w:szCs w:val="20"/>
              </w:rPr>
              <w:t>a</w:t>
            </w:r>
          </w:p>
        </w:tc>
        <w:tc>
          <w:tcPr>
            <w:tcW w:w="1825" w:type="dxa"/>
            <w:tcBorders>
              <w:top w:val="nil"/>
              <w:left w:val="nil"/>
              <w:bottom w:val="nil"/>
              <w:right w:val="single" w:sz="8" w:space="0" w:color="auto"/>
            </w:tcBorders>
            <w:tcMar>
              <w:top w:w="0" w:type="dxa"/>
              <w:left w:w="108" w:type="dxa"/>
              <w:bottom w:w="0" w:type="dxa"/>
              <w:right w:w="108" w:type="dxa"/>
            </w:tcMar>
          </w:tcPr>
          <w:p w14:paraId="30A7D3D7" w14:textId="77777777" w:rsidR="00A121EB" w:rsidRPr="00236F28" w:rsidRDefault="00A121EB" w:rsidP="005E798D">
            <w:pPr>
              <w:jc w:val="center"/>
              <w:rPr>
                <w:rFonts w:ascii="Calibri" w:eastAsia="Calibri" w:hAnsi="Calibri" w:cs="Calibri"/>
                <w:sz w:val="20"/>
              </w:rPr>
            </w:pPr>
          </w:p>
          <w:p w14:paraId="3176B679" w14:textId="77777777" w:rsidR="00A121EB" w:rsidRPr="00236F28" w:rsidRDefault="00A121EB" w:rsidP="005E798D">
            <w:pPr>
              <w:jc w:val="center"/>
              <w:rPr>
                <w:rFonts w:ascii="Calibri" w:eastAsia="Calibri" w:hAnsi="Calibri" w:cs="Calibri"/>
                <w:sz w:val="20"/>
              </w:rPr>
            </w:pPr>
          </w:p>
        </w:tc>
        <w:tc>
          <w:tcPr>
            <w:tcW w:w="1494" w:type="dxa"/>
            <w:tcBorders>
              <w:top w:val="nil"/>
              <w:left w:val="nil"/>
              <w:bottom w:val="nil"/>
              <w:right w:val="single" w:sz="8" w:space="0" w:color="auto"/>
            </w:tcBorders>
            <w:tcMar>
              <w:top w:w="0" w:type="dxa"/>
              <w:left w:w="108" w:type="dxa"/>
              <w:bottom w:w="0" w:type="dxa"/>
              <w:right w:w="108" w:type="dxa"/>
            </w:tcMar>
          </w:tcPr>
          <w:p w14:paraId="324311DB" w14:textId="77777777" w:rsidR="00A121EB" w:rsidRPr="00236F28" w:rsidRDefault="00A121EB" w:rsidP="005E798D">
            <w:pPr>
              <w:jc w:val="center"/>
              <w:rPr>
                <w:rFonts w:ascii="Calibri" w:eastAsia="Calibri" w:hAnsi="Calibri" w:cs="Calibri"/>
                <w:sz w:val="20"/>
              </w:rPr>
            </w:pPr>
          </w:p>
        </w:tc>
        <w:tc>
          <w:tcPr>
            <w:tcW w:w="1448" w:type="dxa"/>
            <w:tcBorders>
              <w:top w:val="nil"/>
              <w:left w:val="nil"/>
              <w:bottom w:val="nil"/>
              <w:right w:val="single" w:sz="8" w:space="0" w:color="auto"/>
            </w:tcBorders>
            <w:tcMar>
              <w:top w:w="0" w:type="dxa"/>
              <w:left w:w="108" w:type="dxa"/>
              <w:bottom w:w="0" w:type="dxa"/>
              <w:right w:w="108" w:type="dxa"/>
            </w:tcMar>
          </w:tcPr>
          <w:p w14:paraId="5210C67D" w14:textId="77777777" w:rsidR="00A121EB" w:rsidRPr="00236F28" w:rsidRDefault="00A121EB" w:rsidP="003A3B26">
            <w:pPr>
              <w:jc w:val="center"/>
              <w:rPr>
                <w:rFonts w:ascii="Calibri" w:eastAsia="Calibri" w:hAnsi="Calibri" w:cs="Calibri"/>
                <w:sz w:val="20"/>
              </w:rPr>
            </w:pPr>
          </w:p>
        </w:tc>
      </w:tr>
      <w:tr w:rsidR="00A121EB" w:rsidRPr="00236F28" w14:paraId="3D76F727" w14:textId="77777777" w:rsidTr="00A121EB">
        <w:trPr>
          <w:trHeight w:val="286"/>
        </w:trPr>
        <w:tc>
          <w:tcPr>
            <w:tcW w:w="2839"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332EE718" w14:textId="77777777" w:rsidR="00A121EB" w:rsidRPr="00236F28" w:rsidRDefault="00EC35B4" w:rsidP="005E798D">
            <w:pPr>
              <w:rPr>
                <w:sz w:val="20"/>
                <w:lang w:val="sv-SE"/>
              </w:rPr>
            </w:pPr>
            <w:r w:rsidRPr="00236F28">
              <w:rPr>
                <w:sz w:val="20"/>
                <w:lang w:val="sv-SE"/>
              </w:rPr>
              <w:tab/>
              <w:t>Baseline HBV</w:t>
            </w:r>
          </w:p>
          <w:p w14:paraId="29644522" w14:textId="77777777" w:rsidR="00A121EB" w:rsidRPr="00236F28" w:rsidRDefault="00EC35B4" w:rsidP="005E798D">
            <w:pPr>
              <w:rPr>
                <w:rFonts w:ascii="Calibri" w:eastAsia="Calibri" w:hAnsi="Calibri" w:cs="Calibri"/>
                <w:sz w:val="20"/>
                <w:lang w:val="sv-SE"/>
              </w:rPr>
            </w:pPr>
            <w:r w:rsidRPr="00236F28">
              <w:rPr>
                <w:sz w:val="20"/>
                <w:lang w:val="sv-SE"/>
              </w:rPr>
              <w:tab/>
            </w:r>
            <w:r w:rsidR="00A121EB" w:rsidRPr="00236F28">
              <w:rPr>
                <w:sz w:val="20"/>
                <w:lang w:val="sv-SE"/>
              </w:rPr>
              <w:t>DNA &lt; 8 log</w:t>
            </w:r>
            <w:r w:rsidR="00A121EB" w:rsidRPr="00236F28">
              <w:rPr>
                <w:rStyle w:val="BMSSubscript"/>
                <w:sz w:val="20"/>
                <w:lang w:val="sv-SE"/>
              </w:rPr>
              <w:t>10</w:t>
            </w:r>
            <w:r w:rsidR="00A121EB" w:rsidRPr="00236F28">
              <w:rPr>
                <w:sz w:val="20"/>
                <w:lang w:val="sv-SE"/>
              </w:rPr>
              <w:t> I</w:t>
            </w:r>
            <w:r w:rsidR="005E798D" w:rsidRPr="00236F28">
              <w:rPr>
                <w:sz w:val="20"/>
                <w:lang w:val="sv-SE"/>
              </w:rPr>
              <w:t>E</w:t>
            </w:r>
            <w:r w:rsidR="00A121EB" w:rsidRPr="00236F28">
              <w:rPr>
                <w:sz w:val="20"/>
                <w:lang w:val="sv-SE"/>
              </w:rPr>
              <w:t>/ml</w:t>
            </w:r>
          </w:p>
        </w:tc>
        <w:tc>
          <w:tcPr>
            <w:tcW w:w="1825" w:type="dxa"/>
            <w:tcBorders>
              <w:top w:val="nil"/>
              <w:left w:val="nil"/>
              <w:bottom w:val="nil"/>
              <w:right w:val="single" w:sz="8" w:space="0" w:color="auto"/>
            </w:tcBorders>
            <w:tcMar>
              <w:top w:w="0" w:type="dxa"/>
              <w:left w:w="108" w:type="dxa"/>
              <w:bottom w:w="0" w:type="dxa"/>
              <w:right w:w="108" w:type="dxa"/>
            </w:tcMar>
            <w:hideMark/>
          </w:tcPr>
          <w:p w14:paraId="06BCF2C9" w14:textId="77777777" w:rsidR="00A121EB" w:rsidRPr="00236F28" w:rsidRDefault="00EC35B4" w:rsidP="005E798D">
            <w:pPr>
              <w:jc w:val="center"/>
              <w:rPr>
                <w:rFonts w:ascii="Calibri" w:eastAsia="Calibri" w:hAnsi="Calibri" w:cs="Calibri"/>
                <w:sz w:val="20"/>
              </w:rPr>
            </w:pPr>
            <w:r w:rsidRPr="00236F28">
              <w:rPr>
                <w:sz w:val="20"/>
              </w:rPr>
              <w:t>82,</w:t>
            </w:r>
            <w:r w:rsidR="00A121EB" w:rsidRPr="00236F28">
              <w:rPr>
                <w:sz w:val="20"/>
              </w:rPr>
              <w:t>6</w:t>
            </w:r>
            <w:r w:rsidRPr="00236F28">
              <w:rPr>
                <w:sz w:val="20"/>
              </w:rPr>
              <w:t> </w:t>
            </w:r>
            <w:r w:rsidR="00A121EB" w:rsidRPr="00236F28">
              <w:rPr>
                <w:sz w:val="20"/>
              </w:rPr>
              <w:t>% (38/46)</w:t>
            </w:r>
          </w:p>
        </w:tc>
        <w:tc>
          <w:tcPr>
            <w:tcW w:w="1494" w:type="dxa"/>
            <w:tcBorders>
              <w:top w:val="nil"/>
              <w:left w:val="nil"/>
              <w:bottom w:val="nil"/>
              <w:right w:val="single" w:sz="8" w:space="0" w:color="auto"/>
            </w:tcBorders>
            <w:tcMar>
              <w:top w:w="0" w:type="dxa"/>
              <w:left w:w="108" w:type="dxa"/>
              <w:bottom w:w="0" w:type="dxa"/>
              <w:right w:w="108" w:type="dxa"/>
            </w:tcMar>
            <w:hideMark/>
          </w:tcPr>
          <w:p w14:paraId="19BABCCC" w14:textId="77777777" w:rsidR="00A121EB" w:rsidRPr="00236F28" w:rsidRDefault="00EC35B4" w:rsidP="005E798D">
            <w:pPr>
              <w:jc w:val="center"/>
              <w:rPr>
                <w:rFonts w:ascii="Calibri" w:eastAsia="Calibri" w:hAnsi="Calibri" w:cs="Calibri"/>
                <w:sz w:val="20"/>
              </w:rPr>
            </w:pPr>
            <w:r w:rsidRPr="00236F28">
              <w:rPr>
                <w:sz w:val="20"/>
              </w:rPr>
              <w:t>82,</w:t>
            </w:r>
            <w:r w:rsidR="00A121EB" w:rsidRPr="00236F28">
              <w:rPr>
                <w:sz w:val="20"/>
              </w:rPr>
              <w:t>6</w:t>
            </w:r>
            <w:r w:rsidRPr="00236F28">
              <w:rPr>
                <w:sz w:val="20"/>
              </w:rPr>
              <w:t> </w:t>
            </w:r>
            <w:r w:rsidR="00A121EB" w:rsidRPr="00236F28">
              <w:rPr>
                <w:sz w:val="20"/>
              </w:rPr>
              <w:t>% (38/46)</w:t>
            </w:r>
          </w:p>
        </w:tc>
        <w:tc>
          <w:tcPr>
            <w:tcW w:w="1448" w:type="dxa"/>
            <w:tcBorders>
              <w:top w:val="nil"/>
              <w:left w:val="nil"/>
              <w:bottom w:val="nil"/>
              <w:right w:val="single" w:sz="8" w:space="0" w:color="auto"/>
            </w:tcBorders>
            <w:tcMar>
              <w:top w:w="0" w:type="dxa"/>
              <w:left w:w="108" w:type="dxa"/>
              <w:bottom w:w="0" w:type="dxa"/>
              <w:right w:w="108" w:type="dxa"/>
            </w:tcMar>
            <w:hideMark/>
          </w:tcPr>
          <w:p w14:paraId="2BE9A54B" w14:textId="77777777" w:rsidR="00A121EB" w:rsidRPr="00236F28" w:rsidRDefault="00EC35B4" w:rsidP="003A3B26">
            <w:pPr>
              <w:jc w:val="center"/>
              <w:rPr>
                <w:rFonts w:ascii="Calibri" w:eastAsia="Calibri" w:hAnsi="Calibri" w:cs="Calibri"/>
                <w:sz w:val="20"/>
              </w:rPr>
            </w:pPr>
            <w:r w:rsidRPr="00236F28">
              <w:rPr>
                <w:sz w:val="20"/>
              </w:rPr>
              <w:t>6,</w:t>
            </w:r>
            <w:r w:rsidR="00A121EB" w:rsidRPr="00236F28">
              <w:rPr>
                <w:sz w:val="20"/>
              </w:rPr>
              <w:t>5</w:t>
            </w:r>
            <w:r w:rsidRPr="00236F28">
              <w:rPr>
                <w:sz w:val="20"/>
              </w:rPr>
              <w:t> </w:t>
            </w:r>
            <w:r w:rsidR="00A121EB" w:rsidRPr="00236F28">
              <w:rPr>
                <w:sz w:val="20"/>
              </w:rPr>
              <w:t>% (2/31)</w:t>
            </w:r>
          </w:p>
        </w:tc>
      </w:tr>
      <w:tr w:rsidR="00A121EB" w:rsidRPr="00236F28" w14:paraId="76210F7C" w14:textId="77777777" w:rsidTr="00A121EB">
        <w:trPr>
          <w:trHeight w:val="503"/>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7F462E5" w14:textId="77777777" w:rsidR="00A121EB" w:rsidRPr="00236F28" w:rsidRDefault="00EC35B4" w:rsidP="00A121EB">
            <w:pPr>
              <w:rPr>
                <w:sz w:val="20"/>
                <w:lang w:val="nb-NO"/>
              </w:rPr>
            </w:pPr>
            <w:r w:rsidRPr="00236F28">
              <w:rPr>
                <w:sz w:val="20"/>
                <w:lang w:val="nb-NO"/>
              </w:rPr>
              <w:tab/>
              <w:t>Baseline HBV DNA</w:t>
            </w:r>
          </w:p>
          <w:p w14:paraId="1582A8DC" w14:textId="77777777" w:rsidR="00A121EB" w:rsidRPr="00236F28" w:rsidRDefault="00EC35B4" w:rsidP="005E798D">
            <w:pPr>
              <w:rPr>
                <w:sz w:val="20"/>
                <w:lang w:val="nb-NO"/>
              </w:rPr>
            </w:pPr>
            <w:r w:rsidRPr="00236F28">
              <w:rPr>
                <w:sz w:val="20"/>
                <w:lang w:val="nb-NO"/>
              </w:rPr>
              <w:tab/>
            </w:r>
            <w:r w:rsidR="00A121EB" w:rsidRPr="00236F28">
              <w:rPr>
                <w:sz w:val="20"/>
                <w:lang w:val="nb-NO"/>
              </w:rPr>
              <w:t>≥ 8 log</w:t>
            </w:r>
            <w:r w:rsidR="00A121EB" w:rsidRPr="00236F28">
              <w:rPr>
                <w:rStyle w:val="BMSSubscript"/>
                <w:sz w:val="20"/>
                <w:lang w:val="nb-NO"/>
              </w:rPr>
              <w:t>10</w:t>
            </w:r>
            <w:r w:rsidR="00A121EB" w:rsidRPr="00236F28">
              <w:rPr>
                <w:sz w:val="20"/>
                <w:lang w:val="nb-NO"/>
              </w:rPr>
              <w:t> I</w:t>
            </w:r>
            <w:r w:rsidR="005E798D" w:rsidRPr="00236F28">
              <w:rPr>
                <w:sz w:val="20"/>
                <w:lang w:val="nb-NO"/>
              </w:rPr>
              <w:t>E</w:t>
            </w:r>
            <w:r w:rsidR="00A121EB" w:rsidRPr="00236F28">
              <w:rPr>
                <w:sz w:val="20"/>
                <w:lang w:val="nb-NO"/>
              </w:rPr>
              <w:t>/ml</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5094C634" w14:textId="77777777" w:rsidR="00A121EB" w:rsidRPr="00236F28" w:rsidRDefault="00EC35B4" w:rsidP="00303C8C">
            <w:pPr>
              <w:jc w:val="center"/>
              <w:rPr>
                <w:rFonts w:ascii="Calibri" w:eastAsia="Calibri" w:hAnsi="Calibri" w:cs="Calibri"/>
                <w:sz w:val="20"/>
              </w:rPr>
            </w:pPr>
            <w:r w:rsidRPr="00236F28">
              <w:rPr>
                <w:sz w:val="20"/>
              </w:rPr>
              <w:t>28,</w:t>
            </w:r>
            <w:r w:rsidR="00A121EB" w:rsidRPr="00236F28">
              <w:rPr>
                <w:sz w:val="20"/>
              </w:rPr>
              <w:t>4</w:t>
            </w:r>
            <w:r w:rsidRPr="00236F28">
              <w:rPr>
                <w:sz w:val="20"/>
              </w:rPr>
              <w:t> </w:t>
            </w:r>
            <w:r w:rsidR="00A121EB" w:rsidRPr="00236F28">
              <w:rPr>
                <w:sz w:val="20"/>
              </w:rPr>
              <w:t>% (21/74)</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7684A143" w14:textId="77777777" w:rsidR="00A121EB" w:rsidRPr="00236F28" w:rsidRDefault="00EC35B4" w:rsidP="00303C8C">
            <w:pPr>
              <w:jc w:val="center"/>
              <w:rPr>
                <w:rFonts w:ascii="Calibri" w:eastAsia="Calibri" w:hAnsi="Calibri" w:cs="Calibri"/>
                <w:sz w:val="20"/>
              </w:rPr>
            </w:pPr>
            <w:r w:rsidRPr="00236F28">
              <w:rPr>
                <w:sz w:val="20"/>
              </w:rPr>
              <w:t>52,</w:t>
            </w:r>
            <w:r w:rsidR="00A121EB" w:rsidRPr="00236F28">
              <w:rPr>
                <w:sz w:val="20"/>
              </w:rPr>
              <w:t>7</w:t>
            </w:r>
            <w:r w:rsidRPr="00236F28">
              <w:rPr>
                <w:sz w:val="20"/>
              </w:rPr>
              <w:t> </w:t>
            </w:r>
            <w:proofErr w:type="gramStart"/>
            <w:r w:rsidR="00A121EB" w:rsidRPr="00236F28">
              <w:rPr>
                <w:sz w:val="20"/>
              </w:rPr>
              <w:t>%  (</w:t>
            </w:r>
            <w:proofErr w:type="gramEnd"/>
            <w:r w:rsidR="00A121EB" w:rsidRPr="00236F28">
              <w:rPr>
                <w:sz w:val="20"/>
              </w:rPr>
              <w:t>39/74)</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592B8884" w14:textId="77777777" w:rsidR="00A121EB" w:rsidRPr="00236F28" w:rsidRDefault="00A121EB" w:rsidP="00303C8C">
            <w:pPr>
              <w:jc w:val="center"/>
              <w:rPr>
                <w:rFonts w:ascii="Calibri" w:eastAsia="Calibri" w:hAnsi="Calibri" w:cs="Calibri"/>
                <w:sz w:val="20"/>
              </w:rPr>
            </w:pPr>
            <w:r w:rsidRPr="00236F28">
              <w:rPr>
                <w:sz w:val="20"/>
              </w:rPr>
              <w:t>0</w:t>
            </w:r>
            <w:r w:rsidR="00EC35B4" w:rsidRPr="00236F28">
              <w:rPr>
                <w:sz w:val="20"/>
              </w:rPr>
              <w:t> </w:t>
            </w:r>
            <w:r w:rsidRPr="00236F28">
              <w:rPr>
                <w:sz w:val="20"/>
              </w:rPr>
              <w:t>% (0/29)</w:t>
            </w:r>
          </w:p>
        </w:tc>
      </w:tr>
    </w:tbl>
    <w:p w14:paraId="6D5BF896" w14:textId="77777777" w:rsidR="00A121EB" w:rsidRPr="00236F28" w:rsidRDefault="00A121EB" w:rsidP="00A121EB">
      <w:pPr>
        <w:spacing w:line="240" w:lineRule="exact"/>
        <w:rPr>
          <w:sz w:val="18"/>
          <w:szCs w:val="18"/>
          <w:lang w:val="nb-NO"/>
        </w:rPr>
      </w:pPr>
      <w:r w:rsidRPr="00236F28">
        <w:rPr>
          <w:rStyle w:val="EMEASuperscript"/>
          <w:sz w:val="18"/>
          <w:szCs w:val="18"/>
          <w:lang w:val="nb-NO"/>
        </w:rPr>
        <w:t>a</w:t>
      </w:r>
      <w:r w:rsidRPr="00236F28">
        <w:rPr>
          <w:sz w:val="18"/>
          <w:szCs w:val="18"/>
          <w:lang w:val="es-ES"/>
        </w:rPr>
        <w:t>NC=F (</w:t>
      </w:r>
      <w:proofErr w:type="spellStart"/>
      <w:r w:rsidRPr="00236F28">
        <w:rPr>
          <w:sz w:val="18"/>
          <w:szCs w:val="18"/>
          <w:lang w:val="es-ES"/>
        </w:rPr>
        <w:t>noncompleter</w:t>
      </w:r>
      <w:proofErr w:type="spellEnd"/>
      <w:r w:rsidRPr="00236F28">
        <w:rPr>
          <w:sz w:val="18"/>
          <w:szCs w:val="18"/>
          <w:lang w:val="es-ES"/>
        </w:rPr>
        <w:t>=</w:t>
      </w:r>
      <w:proofErr w:type="spellStart"/>
      <w:r w:rsidRPr="00236F28">
        <w:rPr>
          <w:sz w:val="18"/>
          <w:szCs w:val="18"/>
          <w:lang w:val="es-ES"/>
        </w:rPr>
        <w:t>failure</w:t>
      </w:r>
      <w:proofErr w:type="spellEnd"/>
      <w:r w:rsidRPr="00236F28">
        <w:rPr>
          <w:sz w:val="18"/>
          <w:szCs w:val="18"/>
          <w:lang w:val="es-ES"/>
        </w:rPr>
        <w:t>)</w:t>
      </w:r>
      <w:r w:rsidR="007B5527" w:rsidRPr="00236F28">
        <w:rPr>
          <w:sz w:val="18"/>
          <w:szCs w:val="18"/>
          <w:lang w:val="es-ES"/>
        </w:rPr>
        <w:t xml:space="preserve">, </w:t>
      </w:r>
      <w:proofErr w:type="spellStart"/>
      <w:r w:rsidR="007B5527" w:rsidRPr="00236F28">
        <w:rPr>
          <w:sz w:val="18"/>
          <w:szCs w:val="18"/>
          <w:lang w:val="es-ES"/>
        </w:rPr>
        <w:t>ikke</w:t>
      </w:r>
      <w:proofErr w:type="spellEnd"/>
      <w:r w:rsidR="007B5527" w:rsidRPr="00236F28">
        <w:rPr>
          <w:sz w:val="18"/>
          <w:szCs w:val="18"/>
          <w:lang w:val="es-ES"/>
        </w:rPr>
        <w:t xml:space="preserve"> </w:t>
      </w:r>
      <w:proofErr w:type="spellStart"/>
      <w:r w:rsidR="007B5527" w:rsidRPr="00236F28">
        <w:rPr>
          <w:sz w:val="18"/>
          <w:szCs w:val="18"/>
          <w:lang w:val="es-ES"/>
        </w:rPr>
        <w:t>fullført</w:t>
      </w:r>
      <w:proofErr w:type="spellEnd"/>
      <w:r w:rsidR="007B5527" w:rsidRPr="00236F28">
        <w:rPr>
          <w:sz w:val="18"/>
          <w:szCs w:val="18"/>
          <w:lang w:val="es-ES"/>
        </w:rPr>
        <w:t>=</w:t>
      </w:r>
      <w:proofErr w:type="spellStart"/>
      <w:r w:rsidR="001D5B47" w:rsidRPr="00236F28">
        <w:rPr>
          <w:sz w:val="18"/>
          <w:szCs w:val="18"/>
          <w:lang w:val="es-ES"/>
        </w:rPr>
        <w:t>feil</w:t>
      </w:r>
      <w:proofErr w:type="spellEnd"/>
    </w:p>
    <w:p w14:paraId="7C5C8C19" w14:textId="77777777" w:rsidR="00A121EB" w:rsidRPr="00236F28" w:rsidRDefault="00A121EB" w:rsidP="00A121EB">
      <w:pPr>
        <w:spacing w:line="240" w:lineRule="exact"/>
        <w:rPr>
          <w:sz w:val="18"/>
          <w:szCs w:val="18"/>
          <w:lang w:val="es-ES"/>
        </w:rPr>
      </w:pPr>
      <w:r w:rsidRPr="00236F28">
        <w:rPr>
          <w:sz w:val="18"/>
          <w:szCs w:val="18"/>
          <w:lang w:val="es-ES"/>
        </w:rPr>
        <w:t xml:space="preserve">* </w:t>
      </w:r>
      <w:proofErr w:type="spellStart"/>
      <w:r w:rsidRPr="00236F28">
        <w:rPr>
          <w:sz w:val="18"/>
          <w:szCs w:val="18"/>
          <w:lang w:val="es-ES"/>
        </w:rPr>
        <w:t>Pa</w:t>
      </w:r>
      <w:r w:rsidR="007B5527" w:rsidRPr="00236F28">
        <w:rPr>
          <w:sz w:val="18"/>
          <w:szCs w:val="18"/>
          <w:lang w:val="es-ES"/>
        </w:rPr>
        <w:t>s</w:t>
      </w:r>
      <w:r w:rsidRPr="00236F28">
        <w:rPr>
          <w:sz w:val="18"/>
          <w:szCs w:val="18"/>
          <w:lang w:val="es-ES"/>
        </w:rPr>
        <w:t>ient</w:t>
      </w:r>
      <w:r w:rsidR="007B5527" w:rsidRPr="00236F28">
        <w:rPr>
          <w:sz w:val="18"/>
          <w:szCs w:val="18"/>
          <w:lang w:val="es-ES"/>
        </w:rPr>
        <w:t>er</w:t>
      </w:r>
      <w:proofErr w:type="spellEnd"/>
      <w:r w:rsidR="007B5527" w:rsidRPr="00236F28">
        <w:rPr>
          <w:sz w:val="18"/>
          <w:szCs w:val="18"/>
          <w:lang w:val="es-ES"/>
        </w:rPr>
        <w:t xml:space="preserve"> </w:t>
      </w:r>
      <w:proofErr w:type="spellStart"/>
      <w:r w:rsidR="007B5527" w:rsidRPr="00236F28">
        <w:rPr>
          <w:sz w:val="18"/>
          <w:szCs w:val="18"/>
          <w:lang w:val="es-ES"/>
        </w:rPr>
        <w:t>randomisert</w:t>
      </w:r>
      <w:proofErr w:type="spellEnd"/>
      <w:r w:rsidR="007B5527" w:rsidRPr="00236F28">
        <w:rPr>
          <w:sz w:val="18"/>
          <w:szCs w:val="18"/>
          <w:lang w:val="es-ES"/>
        </w:rPr>
        <w:t xml:space="preserve"> </w:t>
      </w:r>
      <w:proofErr w:type="spellStart"/>
      <w:r w:rsidR="007B5527" w:rsidRPr="00236F28">
        <w:rPr>
          <w:sz w:val="18"/>
          <w:szCs w:val="18"/>
          <w:lang w:val="es-ES"/>
        </w:rPr>
        <w:t>til</w:t>
      </w:r>
      <w:proofErr w:type="spellEnd"/>
      <w:r w:rsidR="007B5527" w:rsidRPr="00236F28">
        <w:rPr>
          <w:sz w:val="18"/>
          <w:szCs w:val="18"/>
          <w:lang w:val="es-ES"/>
        </w:rPr>
        <w:t xml:space="preserve"> placebo </w:t>
      </w:r>
      <w:proofErr w:type="spellStart"/>
      <w:r w:rsidR="007B5527" w:rsidRPr="00236F28">
        <w:rPr>
          <w:sz w:val="18"/>
          <w:szCs w:val="18"/>
          <w:lang w:val="es-ES"/>
        </w:rPr>
        <w:t>og</w:t>
      </w:r>
      <w:proofErr w:type="spellEnd"/>
      <w:r w:rsidR="007B5527" w:rsidRPr="00236F28">
        <w:rPr>
          <w:sz w:val="18"/>
          <w:szCs w:val="18"/>
          <w:lang w:val="es-ES"/>
        </w:rPr>
        <w:t xml:space="preserve"> </w:t>
      </w:r>
      <w:proofErr w:type="spellStart"/>
      <w:r w:rsidR="007B5527" w:rsidRPr="00236F28">
        <w:rPr>
          <w:sz w:val="18"/>
          <w:szCs w:val="18"/>
          <w:lang w:val="es-ES"/>
        </w:rPr>
        <w:t>som</w:t>
      </w:r>
      <w:proofErr w:type="spellEnd"/>
      <w:r w:rsidR="007B5527" w:rsidRPr="00236F28">
        <w:rPr>
          <w:sz w:val="18"/>
          <w:szCs w:val="18"/>
          <w:lang w:val="es-ES"/>
        </w:rPr>
        <w:t xml:space="preserve"> </w:t>
      </w:r>
      <w:proofErr w:type="spellStart"/>
      <w:r w:rsidR="007B5527" w:rsidRPr="00236F28">
        <w:rPr>
          <w:sz w:val="18"/>
          <w:szCs w:val="18"/>
          <w:lang w:val="es-ES"/>
        </w:rPr>
        <w:t>ikke</w:t>
      </w:r>
      <w:proofErr w:type="spellEnd"/>
      <w:r w:rsidR="007B5527" w:rsidRPr="00236F28">
        <w:rPr>
          <w:sz w:val="18"/>
          <w:szCs w:val="18"/>
          <w:lang w:val="es-ES"/>
        </w:rPr>
        <w:t xml:space="preserve"> </w:t>
      </w:r>
      <w:proofErr w:type="spellStart"/>
      <w:r w:rsidR="007B5527" w:rsidRPr="00236F28">
        <w:rPr>
          <w:sz w:val="18"/>
          <w:szCs w:val="18"/>
          <w:lang w:val="es-ES"/>
        </w:rPr>
        <w:t>hadde</w:t>
      </w:r>
      <w:proofErr w:type="spellEnd"/>
      <w:r w:rsidR="007B5527" w:rsidRPr="00236F28">
        <w:rPr>
          <w:sz w:val="18"/>
          <w:szCs w:val="18"/>
          <w:lang w:val="es-ES"/>
        </w:rPr>
        <w:t xml:space="preserve"> </w:t>
      </w:r>
      <w:proofErr w:type="spellStart"/>
      <w:r w:rsidR="007B5527" w:rsidRPr="00236F28">
        <w:rPr>
          <w:sz w:val="18"/>
          <w:szCs w:val="18"/>
          <w:lang w:val="es-ES"/>
        </w:rPr>
        <w:t>HBe-serokonversjon</w:t>
      </w:r>
      <w:proofErr w:type="spellEnd"/>
      <w:r w:rsidR="007B5527" w:rsidRPr="00236F28">
        <w:rPr>
          <w:sz w:val="18"/>
          <w:szCs w:val="18"/>
          <w:lang w:val="es-ES"/>
        </w:rPr>
        <w:t xml:space="preserve"> ved </w:t>
      </w:r>
      <w:proofErr w:type="spellStart"/>
      <w:r w:rsidR="007B5527" w:rsidRPr="00236F28">
        <w:rPr>
          <w:sz w:val="18"/>
          <w:szCs w:val="18"/>
          <w:lang w:val="es-ES"/>
        </w:rPr>
        <w:t>uke</w:t>
      </w:r>
      <w:proofErr w:type="spellEnd"/>
      <w:r w:rsidR="007B5527" w:rsidRPr="00236F28">
        <w:rPr>
          <w:sz w:val="18"/>
          <w:szCs w:val="18"/>
          <w:lang w:val="es-ES"/>
        </w:rPr>
        <w:t xml:space="preserve"> 48 </w:t>
      </w:r>
      <w:proofErr w:type="spellStart"/>
      <w:r w:rsidR="007B5527" w:rsidRPr="00236F28">
        <w:rPr>
          <w:sz w:val="18"/>
          <w:szCs w:val="18"/>
          <w:lang w:val="es-ES"/>
        </w:rPr>
        <w:t>ble</w:t>
      </w:r>
      <w:proofErr w:type="spellEnd"/>
      <w:r w:rsidR="007B5527" w:rsidRPr="00236F28">
        <w:rPr>
          <w:sz w:val="18"/>
          <w:szCs w:val="18"/>
          <w:lang w:val="es-ES"/>
        </w:rPr>
        <w:t xml:space="preserve"> </w:t>
      </w:r>
      <w:proofErr w:type="spellStart"/>
      <w:r w:rsidR="008E6846" w:rsidRPr="00236F28">
        <w:rPr>
          <w:sz w:val="18"/>
          <w:szCs w:val="18"/>
          <w:lang w:val="es-ES"/>
        </w:rPr>
        <w:t>overført</w:t>
      </w:r>
      <w:proofErr w:type="spellEnd"/>
      <w:r w:rsidR="007B5527" w:rsidRPr="00236F28">
        <w:rPr>
          <w:sz w:val="18"/>
          <w:szCs w:val="18"/>
          <w:lang w:val="es-ES"/>
        </w:rPr>
        <w:t xml:space="preserve"> </w:t>
      </w:r>
      <w:proofErr w:type="spellStart"/>
      <w:r w:rsidR="007B5527" w:rsidRPr="00236F28">
        <w:rPr>
          <w:sz w:val="18"/>
          <w:szCs w:val="18"/>
          <w:lang w:val="es-ES"/>
        </w:rPr>
        <w:t>til</w:t>
      </w:r>
      <w:proofErr w:type="spellEnd"/>
      <w:r w:rsidR="007B5527" w:rsidRPr="00236F28">
        <w:rPr>
          <w:sz w:val="18"/>
          <w:szCs w:val="18"/>
          <w:lang w:val="es-ES"/>
        </w:rPr>
        <w:t xml:space="preserve"> en </w:t>
      </w:r>
      <w:proofErr w:type="spellStart"/>
      <w:r w:rsidR="007B5527" w:rsidRPr="00236F28">
        <w:rPr>
          <w:sz w:val="18"/>
          <w:szCs w:val="18"/>
          <w:lang w:val="es-ES"/>
        </w:rPr>
        <w:t>åpen</w:t>
      </w:r>
      <w:proofErr w:type="spellEnd"/>
      <w:r w:rsidR="007B5527" w:rsidRPr="00236F28">
        <w:rPr>
          <w:sz w:val="18"/>
          <w:szCs w:val="18"/>
          <w:lang w:val="es-ES"/>
        </w:rPr>
        <w:t xml:space="preserve"> </w:t>
      </w:r>
      <w:proofErr w:type="spellStart"/>
      <w:r w:rsidR="007B5527" w:rsidRPr="00236F28">
        <w:rPr>
          <w:sz w:val="18"/>
          <w:szCs w:val="18"/>
          <w:lang w:val="es-ES"/>
        </w:rPr>
        <w:t>studie</w:t>
      </w:r>
      <w:proofErr w:type="spellEnd"/>
      <w:r w:rsidR="007B5527" w:rsidRPr="00236F28">
        <w:rPr>
          <w:sz w:val="18"/>
          <w:szCs w:val="18"/>
          <w:lang w:val="es-ES"/>
        </w:rPr>
        <w:t xml:space="preserve"> </w:t>
      </w:r>
      <w:proofErr w:type="spellStart"/>
      <w:r w:rsidR="007B5527" w:rsidRPr="00236F28">
        <w:rPr>
          <w:sz w:val="18"/>
          <w:szCs w:val="18"/>
          <w:lang w:val="es-ES"/>
        </w:rPr>
        <w:t>med</w:t>
      </w:r>
      <w:proofErr w:type="spellEnd"/>
      <w:r w:rsidR="007B5527" w:rsidRPr="00236F28">
        <w:rPr>
          <w:sz w:val="18"/>
          <w:szCs w:val="18"/>
          <w:lang w:val="es-ES"/>
        </w:rPr>
        <w:t xml:space="preserve"> </w:t>
      </w:r>
      <w:proofErr w:type="spellStart"/>
      <w:r w:rsidR="007B5527" w:rsidRPr="00236F28">
        <w:rPr>
          <w:sz w:val="18"/>
          <w:szCs w:val="18"/>
          <w:lang w:val="es-ES"/>
        </w:rPr>
        <w:t>entekavir</w:t>
      </w:r>
      <w:proofErr w:type="spellEnd"/>
      <w:r w:rsidR="007B5527" w:rsidRPr="00236F28">
        <w:rPr>
          <w:sz w:val="18"/>
          <w:szCs w:val="18"/>
          <w:lang w:val="es-ES"/>
        </w:rPr>
        <w:t xml:space="preserve"> i </w:t>
      </w:r>
      <w:proofErr w:type="spellStart"/>
      <w:r w:rsidR="008E6846" w:rsidRPr="00236F28">
        <w:rPr>
          <w:sz w:val="18"/>
          <w:szCs w:val="18"/>
          <w:lang w:val="es-ES"/>
        </w:rPr>
        <w:t>år</w:t>
      </w:r>
      <w:proofErr w:type="spellEnd"/>
      <w:r w:rsidR="008E6846" w:rsidRPr="00236F28">
        <w:rPr>
          <w:sz w:val="18"/>
          <w:szCs w:val="18"/>
          <w:lang w:val="es-ES"/>
        </w:rPr>
        <w:t> 2</w:t>
      </w:r>
      <w:r w:rsidR="007B5527" w:rsidRPr="00236F28">
        <w:rPr>
          <w:sz w:val="18"/>
          <w:szCs w:val="18"/>
          <w:lang w:val="es-ES"/>
        </w:rPr>
        <w:t xml:space="preserve"> </w:t>
      </w:r>
      <w:proofErr w:type="spellStart"/>
      <w:r w:rsidR="007B5527" w:rsidRPr="00236F28">
        <w:rPr>
          <w:sz w:val="18"/>
          <w:szCs w:val="18"/>
          <w:lang w:val="es-ES"/>
        </w:rPr>
        <w:t>av</w:t>
      </w:r>
      <w:proofErr w:type="spellEnd"/>
      <w:r w:rsidR="007B5527" w:rsidRPr="00236F28">
        <w:rPr>
          <w:sz w:val="18"/>
          <w:szCs w:val="18"/>
          <w:lang w:val="es-ES"/>
        </w:rPr>
        <w:t xml:space="preserve"> </w:t>
      </w:r>
      <w:proofErr w:type="spellStart"/>
      <w:r w:rsidR="007B5527" w:rsidRPr="00236F28">
        <w:rPr>
          <w:sz w:val="18"/>
          <w:szCs w:val="18"/>
          <w:lang w:val="es-ES"/>
        </w:rPr>
        <w:t>studien</w:t>
      </w:r>
      <w:proofErr w:type="spellEnd"/>
      <w:r w:rsidR="007B5527" w:rsidRPr="00236F28">
        <w:rPr>
          <w:sz w:val="18"/>
          <w:szCs w:val="18"/>
          <w:lang w:val="es-ES"/>
        </w:rPr>
        <w:t xml:space="preserve">. </w:t>
      </w:r>
      <w:proofErr w:type="spellStart"/>
      <w:r w:rsidR="007B5527" w:rsidRPr="00236F28">
        <w:rPr>
          <w:sz w:val="18"/>
          <w:szCs w:val="18"/>
          <w:lang w:val="es-ES"/>
        </w:rPr>
        <w:t>Randomiserte</w:t>
      </w:r>
      <w:proofErr w:type="spellEnd"/>
      <w:r w:rsidR="007B5527" w:rsidRPr="00236F28">
        <w:rPr>
          <w:sz w:val="18"/>
          <w:szCs w:val="18"/>
          <w:lang w:val="es-ES"/>
        </w:rPr>
        <w:t xml:space="preserve"> </w:t>
      </w:r>
      <w:proofErr w:type="spellStart"/>
      <w:r w:rsidR="007B5527" w:rsidRPr="00236F28">
        <w:rPr>
          <w:sz w:val="18"/>
          <w:szCs w:val="18"/>
          <w:lang w:val="es-ES"/>
        </w:rPr>
        <w:t>sammenligningsdata</w:t>
      </w:r>
      <w:proofErr w:type="spellEnd"/>
      <w:r w:rsidR="007B5527" w:rsidRPr="00236F28">
        <w:rPr>
          <w:sz w:val="18"/>
          <w:szCs w:val="18"/>
          <w:lang w:val="es-ES"/>
        </w:rPr>
        <w:t xml:space="preserve"> </w:t>
      </w:r>
      <w:proofErr w:type="spellStart"/>
      <w:r w:rsidR="007B5527" w:rsidRPr="00236F28">
        <w:rPr>
          <w:sz w:val="18"/>
          <w:szCs w:val="18"/>
          <w:lang w:val="es-ES"/>
        </w:rPr>
        <w:t>er</w:t>
      </w:r>
      <w:proofErr w:type="spellEnd"/>
      <w:r w:rsidR="007B5527" w:rsidRPr="00236F28">
        <w:rPr>
          <w:sz w:val="18"/>
          <w:szCs w:val="18"/>
          <w:lang w:val="es-ES"/>
        </w:rPr>
        <w:t xml:space="preserve"> </w:t>
      </w:r>
      <w:proofErr w:type="spellStart"/>
      <w:r w:rsidR="007B5527" w:rsidRPr="00236F28">
        <w:rPr>
          <w:sz w:val="18"/>
          <w:szCs w:val="18"/>
          <w:lang w:val="es-ES"/>
        </w:rPr>
        <w:t>derfor</w:t>
      </w:r>
      <w:proofErr w:type="spellEnd"/>
      <w:r w:rsidR="007B5527" w:rsidRPr="00236F28">
        <w:rPr>
          <w:sz w:val="18"/>
          <w:szCs w:val="18"/>
          <w:lang w:val="es-ES"/>
        </w:rPr>
        <w:t xml:space="preserve"> kun </w:t>
      </w:r>
      <w:proofErr w:type="spellStart"/>
      <w:r w:rsidR="007B5527" w:rsidRPr="00236F28">
        <w:rPr>
          <w:sz w:val="18"/>
          <w:szCs w:val="18"/>
          <w:lang w:val="es-ES"/>
        </w:rPr>
        <w:t>tilgjengelig</w:t>
      </w:r>
      <w:proofErr w:type="spellEnd"/>
      <w:r w:rsidR="007B5527" w:rsidRPr="00236F28">
        <w:rPr>
          <w:sz w:val="18"/>
          <w:szCs w:val="18"/>
          <w:lang w:val="es-ES"/>
        </w:rPr>
        <w:t xml:space="preserve"> </w:t>
      </w:r>
      <w:proofErr w:type="spellStart"/>
      <w:r w:rsidR="007B5527" w:rsidRPr="00236F28">
        <w:rPr>
          <w:sz w:val="18"/>
          <w:szCs w:val="18"/>
          <w:lang w:val="es-ES"/>
        </w:rPr>
        <w:t>til</w:t>
      </w:r>
      <w:proofErr w:type="spellEnd"/>
      <w:r w:rsidR="007B5527" w:rsidRPr="00236F28">
        <w:rPr>
          <w:sz w:val="18"/>
          <w:szCs w:val="18"/>
          <w:lang w:val="es-ES"/>
        </w:rPr>
        <w:t xml:space="preserve"> </w:t>
      </w:r>
      <w:proofErr w:type="spellStart"/>
      <w:r w:rsidR="007B5527" w:rsidRPr="00236F28">
        <w:rPr>
          <w:sz w:val="18"/>
          <w:szCs w:val="18"/>
          <w:lang w:val="es-ES"/>
        </w:rPr>
        <w:t>og</w:t>
      </w:r>
      <w:proofErr w:type="spellEnd"/>
      <w:r w:rsidR="007B5527" w:rsidRPr="00236F28">
        <w:rPr>
          <w:sz w:val="18"/>
          <w:szCs w:val="18"/>
          <w:lang w:val="es-ES"/>
        </w:rPr>
        <w:t xml:space="preserve"> </w:t>
      </w:r>
      <w:proofErr w:type="spellStart"/>
      <w:r w:rsidR="007B5527" w:rsidRPr="00236F28">
        <w:rPr>
          <w:sz w:val="18"/>
          <w:szCs w:val="18"/>
          <w:lang w:val="es-ES"/>
        </w:rPr>
        <w:t>med</w:t>
      </w:r>
      <w:proofErr w:type="spellEnd"/>
      <w:r w:rsidR="007B5527" w:rsidRPr="00236F28">
        <w:rPr>
          <w:sz w:val="18"/>
          <w:szCs w:val="18"/>
          <w:lang w:val="es-ES"/>
        </w:rPr>
        <w:t xml:space="preserve"> </w:t>
      </w:r>
      <w:proofErr w:type="spellStart"/>
      <w:r w:rsidR="007B5527" w:rsidRPr="00236F28">
        <w:rPr>
          <w:sz w:val="18"/>
          <w:szCs w:val="18"/>
          <w:lang w:val="es-ES"/>
        </w:rPr>
        <w:t>uke</w:t>
      </w:r>
      <w:proofErr w:type="spellEnd"/>
      <w:r w:rsidR="007B5527" w:rsidRPr="00236F28">
        <w:rPr>
          <w:sz w:val="18"/>
          <w:szCs w:val="18"/>
          <w:lang w:val="es-ES"/>
        </w:rPr>
        <w:t> 48.</w:t>
      </w:r>
    </w:p>
    <w:p w14:paraId="057793CC" w14:textId="77777777" w:rsidR="00A121EB" w:rsidRPr="00236F28" w:rsidRDefault="00A121EB" w:rsidP="00A121EB">
      <w:pPr>
        <w:pStyle w:val="EMEABodyText"/>
        <w:rPr>
          <w:lang w:val="es-ES"/>
        </w:rPr>
      </w:pPr>
    </w:p>
    <w:p w14:paraId="576D9E33" w14:textId="77777777" w:rsidR="00A121EB" w:rsidRPr="00236F28" w:rsidRDefault="00A121EB" w:rsidP="00A121EB">
      <w:pPr>
        <w:pStyle w:val="EMEABodyText"/>
        <w:rPr>
          <w:lang w:val="nb-NO"/>
        </w:rPr>
      </w:pPr>
      <w:r w:rsidRPr="00236F28">
        <w:rPr>
          <w:lang w:val="nb-NO"/>
        </w:rPr>
        <w:t xml:space="preserve">Den pediatriske </w:t>
      </w:r>
      <w:r w:rsidR="008D4363" w:rsidRPr="00236F28">
        <w:rPr>
          <w:lang w:val="nb-NO"/>
        </w:rPr>
        <w:t>resistensvurderingen</w:t>
      </w:r>
      <w:r w:rsidRPr="00236F28">
        <w:rPr>
          <w:lang w:val="nb-NO"/>
        </w:rPr>
        <w:t xml:space="preserve"> er basert på data fra nukleosid-behandlingsnaive pediatriske pasienter med HBeAg-positiv kronisk HBV-infeksjon i to kliniske studier (028 og 189). De to studiene gir resistensdata </w:t>
      </w:r>
      <w:r w:rsidR="008D4363" w:rsidRPr="00236F28">
        <w:rPr>
          <w:lang w:val="nb-NO"/>
        </w:rPr>
        <w:t>fra</w:t>
      </w:r>
      <w:r w:rsidRPr="00236F28">
        <w:rPr>
          <w:lang w:val="nb-NO"/>
        </w:rPr>
        <w:t xml:space="preserve"> 183</w:t>
      </w:r>
      <w:r w:rsidR="008D4363" w:rsidRPr="00236F28">
        <w:rPr>
          <w:lang w:val="nb-NO"/>
        </w:rPr>
        <w:t> </w:t>
      </w:r>
      <w:r w:rsidRPr="00236F28">
        <w:rPr>
          <w:lang w:val="nb-NO"/>
        </w:rPr>
        <w:t xml:space="preserve">pasienter behandlet og overvåket i </w:t>
      </w:r>
      <w:r w:rsidR="007617D3" w:rsidRPr="00236F28">
        <w:rPr>
          <w:lang w:val="nb-NO"/>
        </w:rPr>
        <w:t>år 1</w:t>
      </w:r>
      <w:r w:rsidRPr="00236F28">
        <w:rPr>
          <w:lang w:val="nb-NO"/>
        </w:rPr>
        <w:t xml:space="preserve"> og </w:t>
      </w:r>
      <w:r w:rsidR="008D4363" w:rsidRPr="00236F28">
        <w:rPr>
          <w:lang w:val="nb-NO"/>
        </w:rPr>
        <w:t xml:space="preserve">fra </w:t>
      </w:r>
      <w:r w:rsidRPr="00236F28">
        <w:rPr>
          <w:lang w:val="nb-NO"/>
        </w:rPr>
        <w:t>180</w:t>
      </w:r>
      <w:r w:rsidR="008D4363" w:rsidRPr="00236F28">
        <w:rPr>
          <w:lang w:val="nb-NO"/>
        </w:rPr>
        <w:t> </w:t>
      </w:r>
      <w:r w:rsidRPr="00236F28">
        <w:rPr>
          <w:lang w:val="nb-NO"/>
        </w:rPr>
        <w:t xml:space="preserve">pasienter behandlet og overvåket </w:t>
      </w:r>
      <w:r w:rsidR="008D4363" w:rsidRPr="00236F28">
        <w:rPr>
          <w:lang w:val="nb-NO"/>
        </w:rPr>
        <w:t>i år</w:t>
      </w:r>
      <w:r w:rsidR="007617D3" w:rsidRPr="00236F28">
        <w:rPr>
          <w:lang w:val="nb-NO"/>
        </w:rPr>
        <w:t> </w:t>
      </w:r>
      <w:r w:rsidR="008D4363" w:rsidRPr="00236F28">
        <w:rPr>
          <w:lang w:val="nb-NO"/>
        </w:rPr>
        <w:t>2</w:t>
      </w:r>
      <w:r w:rsidRPr="00236F28">
        <w:rPr>
          <w:lang w:val="nb-NO"/>
        </w:rPr>
        <w:t xml:space="preserve">. </w:t>
      </w:r>
      <w:r w:rsidR="007617D3" w:rsidRPr="00236F28">
        <w:rPr>
          <w:lang w:val="nb-NO"/>
        </w:rPr>
        <w:t>Vurdering av genotypen</w:t>
      </w:r>
      <w:r w:rsidRPr="00236F28">
        <w:rPr>
          <w:lang w:val="nb-NO"/>
        </w:rPr>
        <w:t xml:space="preserve"> ble utført </w:t>
      </w:r>
      <w:r w:rsidR="007617D3" w:rsidRPr="00236F28">
        <w:rPr>
          <w:lang w:val="nb-NO"/>
        </w:rPr>
        <w:t>hos</w:t>
      </w:r>
      <w:r w:rsidRPr="00236F28">
        <w:rPr>
          <w:lang w:val="nb-NO"/>
        </w:rPr>
        <w:t xml:space="preserve"> alle pasienter med tilgjengelige prøve</w:t>
      </w:r>
      <w:r w:rsidR="007617D3" w:rsidRPr="00236F28">
        <w:rPr>
          <w:lang w:val="nb-NO"/>
        </w:rPr>
        <w:t>r og</w:t>
      </w:r>
      <w:r w:rsidRPr="00236F28">
        <w:rPr>
          <w:lang w:val="nb-NO"/>
        </w:rPr>
        <w:t xml:space="preserve"> som hadde virologisk gjennombrudd </w:t>
      </w:r>
      <w:r w:rsidR="007617D3" w:rsidRPr="00236F28">
        <w:rPr>
          <w:lang w:val="nb-NO"/>
        </w:rPr>
        <w:t>til og med</w:t>
      </w:r>
      <w:r w:rsidRPr="00236F28">
        <w:rPr>
          <w:lang w:val="nb-NO"/>
        </w:rPr>
        <w:t xml:space="preserve"> uke</w:t>
      </w:r>
      <w:r w:rsidR="007617D3" w:rsidRPr="00236F28">
        <w:rPr>
          <w:lang w:val="nb-NO"/>
        </w:rPr>
        <w:t> 96 eller HBV DNA ≥ 50 </w:t>
      </w:r>
      <w:r w:rsidRPr="00236F28">
        <w:rPr>
          <w:lang w:val="nb-NO"/>
        </w:rPr>
        <w:t xml:space="preserve">IE/ml ved </w:t>
      </w:r>
      <w:r w:rsidRPr="00236F28">
        <w:rPr>
          <w:lang w:val="nb-NO"/>
        </w:rPr>
        <w:lastRenderedPageBreak/>
        <w:t>uke</w:t>
      </w:r>
      <w:r w:rsidR="007617D3" w:rsidRPr="00236F28">
        <w:rPr>
          <w:lang w:val="nb-NO"/>
        </w:rPr>
        <w:t> </w:t>
      </w:r>
      <w:r w:rsidRPr="00236F28">
        <w:rPr>
          <w:lang w:val="nb-NO"/>
        </w:rPr>
        <w:t>48 eller uke</w:t>
      </w:r>
      <w:r w:rsidR="007617D3" w:rsidRPr="00236F28">
        <w:rPr>
          <w:lang w:val="nb-NO"/>
        </w:rPr>
        <w:t> </w:t>
      </w:r>
      <w:r w:rsidRPr="00236F28">
        <w:rPr>
          <w:lang w:val="nb-NO"/>
        </w:rPr>
        <w:t xml:space="preserve">96. </w:t>
      </w:r>
      <w:r w:rsidR="007617D3" w:rsidRPr="00236F28">
        <w:rPr>
          <w:lang w:val="nb-NO"/>
        </w:rPr>
        <w:t>I løpet av år 2</w:t>
      </w:r>
      <w:r w:rsidRPr="00236F28">
        <w:rPr>
          <w:lang w:val="nb-NO"/>
        </w:rPr>
        <w:t xml:space="preserve"> ble genotypisk resistens mot ETV påvist hos 2</w:t>
      </w:r>
      <w:r w:rsidR="007617D3" w:rsidRPr="00236F28">
        <w:rPr>
          <w:lang w:val="nb-NO"/>
        </w:rPr>
        <w:t> </w:t>
      </w:r>
      <w:r w:rsidRPr="00236F28">
        <w:rPr>
          <w:lang w:val="nb-NO"/>
        </w:rPr>
        <w:t>pasienter (1,1</w:t>
      </w:r>
      <w:r w:rsidR="007617D3" w:rsidRPr="00236F28">
        <w:rPr>
          <w:lang w:val="nb-NO"/>
        </w:rPr>
        <w:t> </w:t>
      </w:r>
      <w:r w:rsidRPr="00236F28">
        <w:rPr>
          <w:lang w:val="nb-NO"/>
        </w:rPr>
        <w:t xml:space="preserve">% kumulativ sannsynlighet for </w:t>
      </w:r>
      <w:r w:rsidR="007617D3" w:rsidRPr="00236F28">
        <w:rPr>
          <w:lang w:val="nb-NO"/>
        </w:rPr>
        <w:t xml:space="preserve">restistens i løpet av </w:t>
      </w:r>
      <w:r w:rsidRPr="00236F28">
        <w:rPr>
          <w:lang w:val="nb-NO"/>
        </w:rPr>
        <w:t>år</w:t>
      </w:r>
      <w:r w:rsidR="007617D3" w:rsidRPr="00236F28">
        <w:rPr>
          <w:lang w:val="nb-NO"/>
        </w:rPr>
        <w:t> </w:t>
      </w:r>
      <w:r w:rsidRPr="00236F28">
        <w:rPr>
          <w:lang w:val="nb-NO"/>
        </w:rPr>
        <w:t>2).</w:t>
      </w:r>
    </w:p>
    <w:p w14:paraId="235AE0FF" w14:textId="77777777" w:rsidR="000F270B" w:rsidRPr="00236F28" w:rsidRDefault="000F270B" w:rsidP="00664083">
      <w:pPr>
        <w:pStyle w:val="EMEABodyText"/>
        <w:rPr>
          <w:lang w:val="nb-NO"/>
        </w:rPr>
      </w:pPr>
    </w:p>
    <w:p w14:paraId="707661A3" w14:textId="77777777" w:rsidR="000F270B" w:rsidRPr="00236F28" w:rsidRDefault="000F270B" w:rsidP="00664083">
      <w:pPr>
        <w:pStyle w:val="EMEABodyText"/>
        <w:rPr>
          <w:lang w:val="nb-NO"/>
        </w:rPr>
      </w:pPr>
      <w:r w:rsidRPr="00236F28">
        <w:rPr>
          <w:b/>
          <w:lang w:val="nb-NO"/>
        </w:rPr>
        <w:t>Klinisk resistens</w:t>
      </w:r>
      <w:r w:rsidR="00A121EB" w:rsidRPr="00236F28">
        <w:rPr>
          <w:b/>
          <w:lang w:val="nb-NO"/>
        </w:rPr>
        <w:t xml:space="preserve"> hos voksne</w:t>
      </w:r>
      <w:r w:rsidRPr="00236F28">
        <w:rPr>
          <w:b/>
          <w:lang w:val="nb-NO"/>
        </w:rPr>
        <w:t>:</w:t>
      </w:r>
      <w:r w:rsidRPr="00236F28">
        <w:rPr>
          <w:lang w:val="nb-NO"/>
        </w:rPr>
        <w:t xml:space="preserve"> pasienter i kliniske studier som initielt ble behandlet med entekavir 0,5 mg (nukleosid-naive) eller 1,0 mg (lamivudinrefraktære), og med PCR HBV DNA-måling under pågående behandling i eller etter uke 24, ble monitorert for resistens.</w:t>
      </w:r>
    </w:p>
    <w:p w14:paraId="088CA39A" w14:textId="77777777" w:rsidR="000F270B" w:rsidRPr="00236F28" w:rsidRDefault="000F270B" w:rsidP="00664083">
      <w:pPr>
        <w:pStyle w:val="EMEABodyText"/>
        <w:rPr>
          <w:lang w:val="nb-NO"/>
        </w:rPr>
      </w:pPr>
      <w:r w:rsidRPr="00236F28">
        <w:rPr>
          <w:lang w:val="nb-NO"/>
        </w:rPr>
        <w:t>Gjennom 240 uker i nukleosidnaive studier ble genotypisk bevis for ETVr-substitusjoner på rtT184, rtS202 eller rtM250 identifisert i 3 pasienter som ble behandlet med entekavir, hvorav 2 opplevde virologisk gjennombrudd (se tabell). Disse substitusjonene ble observert bare ved tilstedeværelse av LVDr-substitusjoner (rtM204V og rtL180M).</w:t>
      </w:r>
    </w:p>
    <w:p w14:paraId="166D0850" w14:textId="77777777" w:rsidR="000F270B" w:rsidRPr="00236F28" w:rsidRDefault="000F270B" w:rsidP="00664083">
      <w:pPr>
        <w:pStyle w:val="EMEABodyText"/>
        <w:rPr>
          <w:lang w:val="nb-NO"/>
        </w:rPr>
      </w:pPr>
    </w:p>
    <w:tbl>
      <w:tblPr>
        <w:tblW w:w="9130" w:type="dxa"/>
        <w:tblInd w:w="100" w:type="dxa"/>
        <w:tblLayout w:type="fixed"/>
        <w:tblCellMar>
          <w:left w:w="100" w:type="dxa"/>
          <w:right w:w="100" w:type="dxa"/>
        </w:tblCellMar>
        <w:tblLook w:val="0000" w:firstRow="0" w:lastRow="0" w:firstColumn="0" w:lastColumn="0" w:noHBand="0" w:noVBand="0"/>
      </w:tblPr>
      <w:tblGrid>
        <w:gridCol w:w="2694"/>
        <w:gridCol w:w="1287"/>
        <w:gridCol w:w="1287"/>
        <w:gridCol w:w="1287"/>
        <w:gridCol w:w="1287"/>
        <w:gridCol w:w="1288"/>
      </w:tblGrid>
      <w:tr w:rsidR="000F270B" w:rsidRPr="001F6569" w14:paraId="3420A53D" w14:textId="77777777" w:rsidTr="00664083">
        <w:trPr>
          <w:trHeight w:val="403"/>
        </w:trPr>
        <w:tc>
          <w:tcPr>
            <w:tcW w:w="9130" w:type="dxa"/>
            <w:gridSpan w:val="6"/>
            <w:tcBorders>
              <w:top w:val="single" w:sz="6" w:space="0" w:color="auto"/>
              <w:left w:val="single" w:sz="6" w:space="0" w:color="auto"/>
              <w:bottom w:val="single" w:sz="6" w:space="0" w:color="auto"/>
              <w:right w:val="single" w:sz="6" w:space="0" w:color="auto"/>
            </w:tcBorders>
          </w:tcPr>
          <w:p w14:paraId="6FE4B5D5" w14:textId="77777777" w:rsidR="000F270B" w:rsidRPr="00FF2452" w:rsidRDefault="000F270B" w:rsidP="00664083">
            <w:pPr>
              <w:pStyle w:val="EMEABodyText"/>
              <w:rPr>
                <w:lang w:val="nb-NO"/>
              </w:rPr>
            </w:pPr>
            <w:r w:rsidRPr="00FF2452">
              <w:rPr>
                <w:lang w:val="nb-NO"/>
              </w:rPr>
              <w:t>Forekomst av genotypisk entekavirresistens gjennom 5 år, nukleosid-naive studier</w:t>
            </w:r>
          </w:p>
        </w:tc>
      </w:tr>
      <w:tr w:rsidR="000F270B" w:rsidRPr="00236F28" w14:paraId="1C74DE52" w14:textId="77777777" w:rsidTr="00664083">
        <w:trPr>
          <w:trHeight w:val="403"/>
        </w:trPr>
        <w:tc>
          <w:tcPr>
            <w:tcW w:w="2694" w:type="dxa"/>
            <w:tcBorders>
              <w:top w:val="single" w:sz="6" w:space="0" w:color="auto"/>
              <w:left w:val="single" w:sz="6" w:space="0" w:color="auto"/>
              <w:bottom w:val="single" w:sz="6" w:space="0" w:color="auto"/>
            </w:tcBorders>
          </w:tcPr>
          <w:p w14:paraId="636FEE8C" w14:textId="77777777" w:rsidR="000F270B" w:rsidRPr="00FF2452" w:rsidRDefault="000F270B" w:rsidP="00664083">
            <w:pPr>
              <w:pStyle w:val="EMEABodyText"/>
              <w:jc w:val="center"/>
              <w:rPr>
                <w:lang w:val="nb-NO"/>
              </w:rPr>
            </w:pPr>
          </w:p>
        </w:tc>
        <w:tc>
          <w:tcPr>
            <w:tcW w:w="1287" w:type="dxa"/>
            <w:tcBorders>
              <w:top w:val="single" w:sz="6" w:space="0" w:color="auto"/>
              <w:left w:val="single" w:sz="6" w:space="0" w:color="auto"/>
              <w:bottom w:val="single" w:sz="6" w:space="0" w:color="auto"/>
              <w:right w:val="single" w:sz="6" w:space="0" w:color="auto"/>
            </w:tcBorders>
          </w:tcPr>
          <w:p w14:paraId="581F6572" w14:textId="77777777" w:rsidR="000F270B" w:rsidRPr="00236F28" w:rsidRDefault="000F270B" w:rsidP="00664083">
            <w:pPr>
              <w:pStyle w:val="EMEABodyText"/>
              <w:jc w:val="center"/>
            </w:pPr>
            <w:proofErr w:type="spellStart"/>
            <w:r w:rsidRPr="00236F28">
              <w:t>År</w:t>
            </w:r>
            <w:proofErr w:type="spellEnd"/>
            <w:r w:rsidRPr="00236F28">
              <w:t xml:space="preserve"> 1</w:t>
            </w:r>
          </w:p>
        </w:tc>
        <w:tc>
          <w:tcPr>
            <w:tcW w:w="1287" w:type="dxa"/>
            <w:tcBorders>
              <w:top w:val="single" w:sz="6" w:space="0" w:color="auto"/>
              <w:left w:val="single" w:sz="6" w:space="0" w:color="auto"/>
              <w:bottom w:val="single" w:sz="6" w:space="0" w:color="auto"/>
            </w:tcBorders>
          </w:tcPr>
          <w:p w14:paraId="4783B888" w14:textId="77777777" w:rsidR="000F270B" w:rsidRPr="00236F28" w:rsidRDefault="000F270B" w:rsidP="00664083">
            <w:pPr>
              <w:pStyle w:val="EMEABodyText"/>
              <w:jc w:val="center"/>
            </w:pPr>
            <w:proofErr w:type="spellStart"/>
            <w:r w:rsidRPr="00236F28">
              <w:t>År</w:t>
            </w:r>
            <w:proofErr w:type="spellEnd"/>
            <w:r w:rsidRPr="00236F28">
              <w:t xml:space="preserve"> 2</w:t>
            </w:r>
          </w:p>
        </w:tc>
        <w:tc>
          <w:tcPr>
            <w:tcW w:w="1287" w:type="dxa"/>
            <w:tcBorders>
              <w:top w:val="single" w:sz="6" w:space="0" w:color="auto"/>
              <w:left w:val="single" w:sz="6" w:space="0" w:color="auto"/>
              <w:bottom w:val="single" w:sz="6" w:space="0" w:color="auto"/>
              <w:right w:val="single" w:sz="6" w:space="0" w:color="auto"/>
            </w:tcBorders>
          </w:tcPr>
          <w:p w14:paraId="234B0563" w14:textId="77777777" w:rsidR="000F270B" w:rsidRPr="00236F28" w:rsidRDefault="000F270B" w:rsidP="00664083">
            <w:pPr>
              <w:pStyle w:val="EMEABodyText"/>
              <w:jc w:val="center"/>
            </w:pPr>
            <w:proofErr w:type="spellStart"/>
            <w:r w:rsidRPr="00236F28">
              <w:t>År</w:t>
            </w:r>
            <w:proofErr w:type="spellEnd"/>
            <w:r w:rsidRPr="00236F28">
              <w:t xml:space="preserve"> 3</w:t>
            </w:r>
            <w:r w:rsidRPr="00236F28">
              <w:rPr>
                <w:rStyle w:val="BMSTableNote"/>
                <w:szCs w:val="22"/>
              </w:rPr>
              <w:t>a</w:t>
            </w:r>
          </w:p>
        </w:tc>
        <w:tc>
          <w:tcPr>
            <w:tcW w:w="1287" w:type="dxa"/>
            <w:tcBorders>
              <w:top w:val="single" w:sz="6" w:space="0" w:color="auto"/>
              <w:left w:val="single" w:sz="6" w:space="0" w:color="auto"/>
              <w:bottom w:val="single" w:sz="6" w:space="0" w:color="auto"/>
              <w:right w:val="single" w:sz="6" w:space="0" w:color="auto"/>
            </w:tcBorders>
          </w:tcPr>
          <w:p w14:paraId="101A617D" w14:textId="77777777" w:rsidR="000F270B" w:rsidRPr="00236F28" w:rsidRDefault="000F270B" w:rsidP="00664083">
            <w:pPr>
              <w:pStyle w:val="EMEABodyText"/>
              <w:jc w:val="center"/>
            </w:pPr>
            <w:proofErr w:type="spellStart"/>
            <w:r w:rsidRPr="00236F28">
              <w:t>År</w:t>
            </w:r>
            <w:proofErr w:type="spellEnd"/>
            <w:r w:rsidRPr="00236F28">
              <w:t xml:space="preserve"> 4</w:t>
            </w:r>
            <w:r w:rsidRPr="00236F28">
              <w:rPr>
                <w:rStyle w:val="BMSTableNote"/>
                <w:szCs w:val="22"/>
              </w:rPr>
              <w:t xml:space="preserve"> a</w:t>
            </w:r>
          </w:p>
        </w:tc>
        <w:tc>
          <w:tcPr>
            <w:tcW w:w="1288" w:type="dxa"/>
            <w:tcBorders>
              <w:top w:val="single" w:sz="6" w:space="0" w:color="auto"/>
              <w:left w:val="single" w:sz="6" w:space="0" w:color="auto"/>
              <w:bottom w:val="single" w:sz="6" w:space="0" w:color="auto"/>
              <w:right w:val="single" w:sz="6" w:space="0" w:color="auto"/>
            </w:tcBorders>
          </w:tcPr>
          <w:p w14:paraId="5F1AA690" w14:textId="77777777" w:rsidR="000F270B" w:rsidRPr="00236F28" w:rsidRDefault="000F270B" w:rsidP="00664083">
            <w:pPr>
              <w:pStyle w:val="EMEABodyText"/>
              <w:jc w:val="center"/>
            </w:pPr>
            <w:proofErr w:type="spellStart"/>
            <w:r w:rsidRPr="00236F28">
              <w:t>År</w:t>
            </w:r>
            <w:proofErr w:type="spellEnd"/>
            <w:r w:rsidRPr="00236F28">
              <w:t xml:space="preserve"> 5</w:t>
            </w:r>
            <w:r w:rsidRPr="00236F28">
              <w:rPr>
                <w:rStyle w:val="BMSTableNote"/>
                <w:szCs w:val="22"/>
              </w:rPr>
              <w:t xml:space="preserve"> a</w:t>
            </w:r>
          </w:p>
        </w:tc>
      </w:tr>
      <w:tr w:rsidR="000F270B" w:rsidRPr="00236F28" w14:paraId="3BFFAA8A" w14:textId="77777777" w:rsidTr="00664083">
        <w:trPr>
          <w:trHeight w:val="403"/>
        </w:trPr>
        <w:tc>
          <w:tcPr>
            <w:tcW w:w="2694" w:type="dxa"/>
            <w:tcBorders>
              <w:top w:val="single" w:sz="6" w:space="0" w:color="auto"/>
              <w:left w:val="single" w:sz="6" w:space="0" w:color="auto"/>
              <w:bottom w:val="single" w:sz="6" w:space="0" w:color="auto"/>
            </w:tcBorders>
          </w:tcPr>
          <w:p w14:paraId="4A81BADE" w14:textId="77777777" w:rsidR="000F270B" w:rsidRPr="00236F28" w:rsidRDefault="000F270B" w:rsidP="00664083">
            <w:pPr>
              <w:pStyle w:val="EMEABodyText"/>
              <w:rPr>
                <w:lang w:val="nb-NO"/>
              </w:rPr>
            </w:pPr>
            <w:r w:rsidRPr="00236F28">
              <w:rPr>
                <w:lang w:val="nb-NO"/>
              </w:rPr>
              <w:t>Pasienter som ble behandlet og monitorert for resistens</w:t>
            </w:r>
            <w:r w:rsidRPr="00236F28">
              <w:rPr>
                <w:rStyle w:val="BMSTableNote"/>
                <w:szCs w:val="22"/>
                <w:lang w:val="nb-NO"/>
              </w:rPr>
              <w:t>b</w:t>
            </w:r>
          </w:p>
        </w:tc>
        <w:tc>
          <w:tcPr>
            <w:tcW w:w="1287" w:type="dxa"/>
            <w:tcBorders>
              <w:top w:val="single" w:sz="6" w:space="0" w:color="auto"/>
              <w:left w:val="single" w:sz="6" w:space="0" w:color="auto"/>
              <w:bottom w:val="single" w:sz="6" w:space="0" w:color="auto"/>
              <w:right w:val="single" w:sz="6" w:space="0" w:color="auto"/>
            </w:tcBorders>
          </w:tcPr>
          <w:p w14:paraId="6DEAB0A3" w14:textId="77777777" w:rsidR="000F270B" w:rsidRPr="00236F28" w:rsidRDefault="000F270B" w:rsidP="00664083">
            <w:pPr>
              <w:pStyle w:val="EMEABodyText"/>
              <w:jc w:val="center"/>
            </w:pPr>
            <w:r w:rsidRPr="00236F28">
              <w:t>663</w:t>
            </w:r>
          </w:p>
        </w:tc>
        <w:tc>
          <w:tcPr>
            <w:tcW w:w="1287" w:type="dxa"/>
            <w:tcBorders>
              <w:top w:val="single" w:sz="6" w:space="0" w:color="auto"/>
              <w:left w:val="single" w:sz="6" w:space="0" w:color="auto"/>
              <w:bottom w:val="single" w:sz="6" w:space="0" w:color="auto"/>
            </w:tcBorders>
          </w:tcPr>
          <w:p w14:paraId="5F873CD2" w14:textId="77777777" w:rsidR="000F270B" w:rsidRPr="00236F28" w:rsidRDefault="000F270B" w:rsidP="00664083">
            <w:pPr>
              <w:pStyle w:val="EMEABodyText"/>
              <w:jc w:val="center"/>
            </w:pPr>
            <w:r w:rsidRPr="00236F28">
              <w:t>278</w:t>
            </w:r>
          </w:p>
        </w:tc>
        <w:tc>
          <w:tcPr>
            <w:tcW w:w="1287" w:type="dxa"/>
            <w:tcBorders>
              <w:top w:val="single" w:sz="6" w:space="0" w:color="auto"/>
              <w:left w:val="single" w:sz="6" w:space="0" w:color="auto"/>
              <w:bottom w:val="single" w:sz="6" w:space="0" w:color="auto"/>
              <w:right w:val="single" w:sz="6" w:space="0" w:color="auto"/>
            </w:tcBorders>
          </w:tcPr>
          <w:p w14:paraId="62353BCC" w14:textId="77777777" w:rsidR="000F270B" w:rsidRPr="00236F28" w:rsidRDefault="000F270B" w:rsidP="00664083">
            <w:pPr>
              <w:pStyle w:val="EMEABodyText"/>
              <w:jc w:val="center"/>
            </w:pPr>
            <w:r w:rsidRPr="00236F28">
              <w:t>149</w:t>
            </w:r>
          </w:p>
        </w:tc>
        <w:tc>
          <w:tcPr>
            <w:tcW w:w="1287" w:type="dxa"/>
            <w:tcBorders>
              <w:top w:val="single" w:sz="6" w:space="0" w:color="auto"/>
              <w:left w:val="single" w:sz="6" w:space="0" w:color="auto"/>
              <w:bottom w:val="single" w:sz="6" w:space="0" w:color="auto"/>
              <w:right w:val="single" w:sz="6" w:space="0" w:color="auto"/>
            </w:tcBorders>
          </w:tcPr>
          <w:p w14:paraId="2F43F673" w14:textId="77777777" w:rsidR="000F270B" w:rsidRPr="00236F28" w:rsidRDefault="000F270B" w:rsidP="00664083">
            <w:pPr>
              <w:pStyle w:val="EMEABodyText"/>
              <w:jc w:val="center"/>
            </w:pPr>
            <w:r w:rsidRPr="00236F28">
              <w:t>121</w:t>
            </w:r>
          </w:p>
        </w:tc>
        <w:tc>
          <w:tcPr>
            <w:tcW w:w="1288" w:type="dxa"/>
            <w:tcBorders>
              <w:top w:val="single" w:sz="6" w:space="0" w:color="auto"/>
              <w:left w:val="single" w:sz="6" w:space="0" w:color="auto"/>
              <w:bottom w:val="single" w:sz="6" w:space="0" w:color="auto"/>
              <w:right w:val="single" w:sz="6" w:space="0" w:color="auto"/>
            </w:tcBorders>
          </w:tcPr>
          <w:p w14:paraId="5D525E7C" w14:textId="77777777" w:rsidR="000F270B" w:rsidRPr="00236F28" w:rsidRDefault="000F270B" w:rsidP="00664083">
            <w:pPr>
              <w:pStyle w:val="EMEABodyText"/>
              <w:jc w:val="center"/>
            </w:pPr>
            <w:r w:rsidRPr="00236F28">
              <w:t>108</w:t>
            </w:r>
          </w:p>
        </w:tc>
      </w:tr>
      <w:tr w:rsidR="000F270B" w:rsidRPr="001F6569" w14:paraId="2E0BA7CE" w14:textId="77777777" w:rsidTr="00664083">
        <w:trPr>
          <w:trHeight w:val="403"/>
        </w:trPr>
        <w:tc>
          <w:tcPr>
            <w:tcW w:w="2694" w:type="dxa"/>
            <w:tcBorders>
              <w:top w:val="single" w:sz="6" w:space="0" w:color="auto"/>
              <w:left w:val="single" w:sz="6" w:space="0" w:color="auto"/>
              <w:bottom w:val="single" w:sz="6" w:space="0" w:color="auto"/>
            </w:tcBorders>
          </w:tcPr>
          <w:p w14:paraId="5A3E54C3" w14:textId="77777777" w:rsidR="000F270B" w:rsidRPr="00236F28" w:rsidRDefault="000F270B" w:rsidP="00664083">
            <w:pPr>
              <w:pStyle w:val="EMEABodyText"/>
              <w:rPr>
                <w:b/>
                <w:lang w:val="nb-NO"/>
              </w:rPr>
            </w:pPr>
            <w:r w:rsidRPr="00236F28">
              <w:rPr>
                <w:b/>
                <w:lang w:val="nb-NO"/>
              </w:rPr>
              <w:t xml:space="preserve">Pasienter i spesifikt år med: </w:t>
            </w:r>
          </w:p>
        </w:tc>
        <w:tc>
          <w:tcPr>
            <w:tcW w:w="1287" w:type="dxa"/>
            <w:tcBorders>
              <w:top w:val="single" w:sz="6" w:space="0" w:color="auto"/>
              <w:left w:val="single" w:sz="6" w:space="0" w:color="auto"/>
              <w:bottom w:val="single" w:sz="6" w:space="0" w:color="auto"/>
              <w:right w:val="single" w:sz="6" w:space="0" w:color="auto"/>
            </w:tcBorders>
          </w:tcPr>
          <w:p w14:paraId="24469482" w14:textId="77777777" w:rsidR="000F270B" w:rsidRPr="00236F28" w:rsidRDefault="000F270B" w:rsidP="00664083">
            <w:pPr>
              <w:pStyle w:val="EMEABodyText"/>
              <w:jc w:val="center"/>
              <w:rPr>
                <w:lang w:val="nb-NO"/>
              </w:rPr>
            </w:pPr>
          </w:p>
        </w:tc>
        <w:tc>
          <w:tcPr>
            <w:tcW w:w="1287" w:type="dxa"/>
            <w:tcBorders>
              <w:top w:val="single" w:sz="6" w:space="0" w:color="auto"/>
              <w:left w:val="single" w:sz="6" w:space="0" w:color="auto"/>
              <w:bottom w:val="single" w:sz="6" w:space="0" w:color="auto"/>
            </w:tcBorders>
          </w:tcPr>
          <w:p w14:paraId="42BC06A2" w14:textId="77777777" w:rsidR="000F270B" w:rsidRPr="00236F28" w:rsidRDefault="000F270B" w:rsidP="00664083">
            <w:pPr>
              <w:pStyle w:val="EMEABodyText"/>
              <w:jc w:val="center"/>
              <w:rPr>
                <w:lang w:val="nb-NO"/>
              </w:rPr>
            </w:pPr>
          </w:p>
        </w:tc>
        <w:tc>
          <w:tcPr>
            <w:tcW w:w="1287" w:type="dxa"/>
            <w:tcBorders>
              <w:top w:val="single" w:sz="6" w:space="0" w:color="auto"/>
              <w:left w:val="single" w:sz="6" w:space="0" w:color="auto"/>
              <w:bottom w:val="single" w:sz="6" w:space="0" w:color="auto"/>
              <w:right w:val="single" w:sz="6" w:space="0" w:color="auto"/>
            </w:tcBorders>
          </w:tcPr>
          <w:p w14:paraId="425752A9" w14:textId="77777777" w:rsidR="000F270B" w:rsidRPr="00236F28" w:rsidRDefault="000F270B" w:rsidP="00664083">
            <w:pPr>
              <w:pStyle w:val="EMEABodyText"/>
              <w:jc w:val="center"/>
              <w:rPr>
                <w:lang w:val="nb-NO"/>
              </w:rPr>
            </w:pPr>
          </w:p>
        </w:tc>
        <w:tc>
          <w:tcPr>
            <w:tcW w:w="1287" w:type="dxa"/>
            <w:tcBorders>
              <w:top w:val="single" w:sz="6" w:space="0" w:color="auto"/>
              <w:left w:val="single" w:sz="6" w:space="0" w:color="auto"/>
              <w:bottom w:val="single" w:sz="6" w:space="0" w:color="auto"/>
              <w:right w:val="single" w:sz="6" w:space="0" w:color="auto"/>
            </w:tcBorders>
          </w:tcPr>
          <w:p w14:paraId="2B0B071F" w14:textId="77777777" w:rsidR="000F270B" w:rsidRPr="00236F28" w:rsidRDefault="000F270B" w:rsidP="00664083">
            <w:pPr>
              <w:pStyle w:val="EMEABodyText"/>
              <w:jc w:val="center"/>
              <w:rPr>
                <w:lang w:val="nb-NO"/>
              </w:rPr>
            </w:pPr>
          </w:p>
        </w:tc>
        <w:tc>
          <w:tcPr>
            <w:tcW w:w="1288" w:type="dxa"/>
            <w:tcBorders>
              <w:top w:val="single" w:sz="6" w:space="0" w:color="auto"/>
              <w:left w:val="single" w:sz="6" w:space="0" w:color="auto"/>
              <w:bottom w:val="single" w:sz="6" w:space="0" w:color="auto"/>
              <w:right w:val="single" w:sz="6" w:space="0" w:color="auto"/>
            </w:tcBorders>
          </w:tcPr>
          <w:p w14:paraId="611CEF0D" w14:textId="77777777" w:rsidR="000F270B" w:rsidRPr="00236F28" w:rsidRDefault="000F270B" w:rsidP="00664083">
            <w:pPr>
              <w:pStyle w:val="EMEABodyText"/>
              <w:jc w:val="center"/>
              <w:rPr>
                <w:lang w:val="nb-NO"/>
              </w:rPr>
            </w:pPr>
          </w:p>
        </w:tc>
      </w:tr>
      <w:tr w:rsidR="000F270B" w:rsidRPr="00236F28" w14:paraId="3E274B85" w14:textId="77777777" w:rsidTr="00664083">
        <w:trPr>
          <w:trHeight w:val="403"/>
        </w:trPr>
        <w:tc>
          <w:tcPr>
            <w:tcW w:w="2694" w:type="dxa"/>
            <w:tcBorders>
              <w:top w:val="single" w:sz="6" w:space="0" w:color="auto"/>
              <w:left w:val="single" w:sz="6" w:space="0" w:color="auto"/>
              <w:bottom w:val="single" w:sz="6" w:space="0" w:color="auto"/>
            </w:tcBorders>
          </w:tcPr>
          <w:p w14:paraId="10315AC3" w14:textId="77777777" w:rsidR="000F270B" w:rsidRPr="00236F28" w:rsidRDefault="000F270B" w:rsidP="00664083">
            <w:pPr>
              <w:pStyle w:val="EMEABodyText"/>
              <w:numPr>
                <w:ilvl w:val="0"/>
                <w:numId w:val="6"/>
              </w:numPr>
              <w:ind w:left="326"/>
              <w:rPr>
                <w:lang w:val="nb-NO"/>
              </w:rPr>
            </w:pPr>
            <w:r w:rsidRPr="00236F28">
              <w:rPr>
                <w:lang w:val="nb-NO"/>
              </w:rPr>
              <w:t>forekomst av genotypisk ETVr</w:t>
            </w:r>
            <w:r w:rsidRPr="00236F28">
              <w:rPr>
                <w:vertAlign w:val="superscript"/>
                <w:lang w:val="nb-NO"/>
              </w:rPr>
              <w:t>c</w:t>
            </w:r>
          </w:p>
        </w:tc>
        <w:tc>
          <w:tcPr>
            <w:tcW w:w="1287" w:type="dxa"/>
            <w:tcBorders>
              <w:top w:val="single" w:sz="6" w:space="0" w:color="auto"/>
              <w:left w:val="single" w:sz="6" w:space="0" w:color="auto"/>
              <w:bottom w:val="single" w:sz="6" w:space="0" w:color="auto"/>
              <w:right w:val="single" w:sz="6" w:space="0" w:color="auto"/>
            </w:tcBorders>
          </w:tcPr>
          <w:p w14:paraId="5073A4E9" w14:textId="77777777" w:rsidR="000F270B" w:rsidRPr="00236F28" w:rsidRDefault="000F270B" w:rsidP="00664083">
            <w:pPr>
              <w:pStyle w:val="EMEABodyText"/>
              <w:jc w:val="center"/>
            </w:pPr>
            <w:r w:rsidRPr="00236F28">
              <w:t>1</w:t>
            </w:r>
          </w:p>
        </w:tc>
        <w:tc>
          <w:tcPr>
            <w:tcW w:w="1287" w:type="dxa"/>
            <w:tcBorders>
              <w:top w:val="single" w:sz="6" w:space="0" w:color="auto"/>
              <w:left w:val="single" w:sz="6" w:space="0" w:color="auto"/>
              <w:bottom w:val="single" w:sz="6" w:space="0" w:color="auto"/>
            </w:tcBorders>
          </w:tcPr>
          <w:p w14:paraId="7F8A4FB7" w14:textId="77777777" w:rsidR="000F270B" w:rsidRPr="00236F28" w:rsidRDefault="000F270B" w:rsidP="00664083">
            <w:pPr>
              <w:pStyle w:val="EMEABodyText"/>
              <w:jc w:val="center"/>
            </w:pPr>
            <w:r w:rsidRPr="00236F28">
              <w:t>1</w:t>
            </w:r>
          </w:p>
        </w:tc>
        <w:tc>
          <w:tcPr>
            <w:tcW w:w="1287" w:type="dxa"/>
            <w:tcBorders>
              <w:top w:val="single" w:sz="6" w:space="0" w:color="auto"/>
              <w:left w:val="single" w:sz="6" w:space="0" w:color="auto"/>
              <w:bottom w:val="single" w:sz="6" w:space="0" w:color="auto"/>
              <w:right w:val="single" w:sz="6" w:space="0" w:color="auto"/>
            </w:tcBorders>
          </w:tcPr>
          <w:p w14:paraId="78210DD9" w14:textId="77777777" w:rsidR="000F270B" w:rsidRPr="00236F28" w:rsidRDefault="000F270B" w:rsidP="00664083">
            <w:pPr>
              <w:pStyle w:val="EMEABodyText"/>
              <w:jc w:val="center"/>
            </w:pPr>
            <w:r w:rsidRPr="00236F28">
              <w:t>1</w:t>
            </w:r>
          </w:p>
        </w:tc>
        <w:tc>
          <w:tcPr>
            <w:tcW w:w="1287" w:type="dxa"/>
            <w:tcBorders>
              <w:top w:val="single" w:sz="6" w:space="0" w:color="auto"/>
              <w:left w:val="single" w:sz="6" w:space="0" w:color="auto"/>
              <w:bottom w:val="single" w:sz="6" w:space="0" w:color="auto"/>
              <w:right w:val="single" w:sz="6" w:space="0" w:color="auto"/>
            </w:tcBorders>
          </w:tcPr>
          <w:p w14:paraId="271D2D1A" w14:textId="77777777" w:rsidR="000F270B" w:rsidRPr="00236F28" w:rsidRDefault="000F270B" w:rsidP="00664083">
            <w:pPr>
              <w:pStyle w:val="EMEABodyText"/>
              <w:jc w:val="center"/>
            </w:pPr>
            <w:r w:rsidRPr="00236F28">
              <w:t>0</w:t>
            </w:r>
          </w:p>
        </w:tc>
        <w:tc>
          <w:tcPr>
            <w:tcW w:w="1288" w:type="dxa"/>
            <w:tcBorders>
              <w:top w:val="single" w:sz="6" w:space="0" w:color="auto"/>
              <w:left w:val="single" w:sz="6" w:space="0" w:color="auto"/>
              <w:bottom w:val="single" w:sz="6" w:space="0" w:color="auto"/>
              <w:right w:val="single" w:sz="6" w:space="0" w:color="auto"/>
            </w:tcBorders>
          </w:tcPr>
          <w:p w14:paraId="25580E3F" w14:textId="77777777" w:rsidR="000F270B" w:rsidRPr="00236F28" w:rsidRDefault="000F270B" w:rsidP="00664083">
            <w:pPr>
              <w:pStyle w:val="EMEABodyText"/>
              <w:jc w:val="center"/>
            </w:pPr>
            <w:r w:rsidRPr="00236F28">
              <w:t>0</w:t>
            </w:r>
          </w:p>
        </w:tc>
      </w:tr>
      <w:tr w:rsidR="000F270B" w:rsidRPr="00236F28" w14:paraId="46B0596D" w14:textId="77777777" w:rsidTr="00664083">
        <w:trPr>
          <w:trHeight w:val="403"/>
        </w:trPr>
        <w:tc>
          <w:tcPr>
            <w:tcW w:w="2694" w:type="dxa"/>
            <w:tcBorders>
              <w:top w:val="single" w:sz="6" w:space="0" w:color="auto"/>
              <w:left w:val="single" w:sz="6" w:space="0" w:color="auto"/>
              <w:bottom w:val="single" w:sz="6" w:space="0" w:color="auto"/>
            </w:tcBorders>
          </w:tcPr>
          <w:p w14:paraId="048915D8" w14:textId="77777777" w:rsidR="000F270B" w:rsidRPr="00236F28" w:rsidRDefault="000F270B" w:rsidP="00664083">
            <w:pPr>
              <w:pStyle w:val="EMEABodyText"/>
              <w:numPr>
                <w:ilvl w:val="0"/>
                <w:numId w:val="6"/>
              </w:numPr>
              <w:ind w:left="326"/>
              <w:rPr>
                <w:lang w:val="nb-NO"/>
              </w:rPr>
            </w:pPr>
            <w:r w:rsidRPr="00236F28">
              <w:rPr>
                <w:lang w:val="nb-NO"/>
              </w:rPr>
              <w:t>genotypisk ETVr</w:t>
            </w:r>
            <w:r w:rsidRPr="00236F28">
              <w:rPr>
                <w:vertAlign w:val="superscript"/>
                <w:lang w:val="nb-NO"/>
              </w:rPr>
              <w:t xml:space="preserve">c </w:t>
            </w:r>
            <w:r w:rsidRPr="00236F28">
              <w:rPr>
                <w:lang w:val="nb-NO"/>
              </w:rPr>
              <w:t>med virologisk gjennombrudd</w:t>
            </w:r>
            <w:r w:rsidRPr="00236F28">
              <w:rPr>
                <w:vertAlign w:val="superscript"/>
                <w:lang w:val="nb-NO"/>
              </w:rPr>
              <w:t>d</w:t>
            </w:r>
          </w:p>
        </w:tc>
        <w:tc>
          <w:tcPr>
            <w:tcW w:w="1287" w:type="dxa"/>
            <w:tcBorders>
              <w:top w:val="single" w:sz="6" w:space="0" w:color="auto"/>
              <w:left w:val="single" w:sz="6" w:space="0" w:color="auto"/>
              <w:bottom w:val="single" w:sz="6" w:space="0" w:color="auto"/>
              <w:right w:val="single" w:sz="6" w:space="0" w:color="auto"/>
            </w:tcBorders>
          </w:tcPr>
          <w:p w14:paraId="1A17C1DC" w14:textId="77777777" w:rsidR="000F270B" w:rsidRPr="00236F28" w:rsidRDefault="000F270B" w:rsidP="00664083">
            <w:pPr>
              <w:pStyle w:val="EMEABodyText"/>
              <w:jc w:val="center"/>
              <w:rPr>
                <w:lang w:val="nb-NO"/>
              </w:rPr>
            </w:pPr>
            <w:r w:rsidRPr="00236F28">
              <w:rPr>
                <w:lang w:val="nb-NO"/>
              </w:rPr>
              <w:t>1</w:t>
            </w:r>
          </w:p>
        </w:tc>
        <w:tc>
          <w:tcPr>
            <w:tcW w:w="1287" w:type="dxa"/>
            <w:tcBorders>
              <w:top w:val="single" w:sz="6" w:space="0" w:color="auto"/>
              <w:left w:val="single" w:sz="6" w:space="0" w:color="auto"/>
              <w:bottom w:val="single" w:sz="6" w:space="0" w:color="auto"/>
            </w:tcBorders>
          </w:tcPr>
          <w:p w14:paraId="1C74C5DA" w14:textId="77777777" w:rsidR="000F270B" w:rsidRPr="00236F28" w:rsidRDefault="000F270B" w:rsidP="00664083">
            <w:pPr>
              <w:pStyle w:val="EMEABodyText"/>
              <w:jc w:val="center"/>
              <w:rPr>
                <w:lang w:val="nb-NO"/>
              </w:rPr>
            </w:pPr>
            <w:r w:rsidRPr="00236F28">
              <w:rPr>
                <w:lang w:val="nb-NO"/>
              </w:rPr>
              <w:t>0</w:t>
            </w:r>
          </w:p>
        </w:tc>
        <w:tc>
          <w:tcPr>
            <w:tcW w:w="1287" w:type="dxa"/>
            <w:tcBorders>
              <w:top w:val="single" w:sz="6" w:space="0" w:color="auto"/>
              <w:left w:val="single" w:sz="6" w:space="0" w:color="auto"/>
              <w:bottom w:val="single" w:sz="6" w:space="0" w:color="auto"/>
              <w:right w:val="single" w:sz="6" w:space="0" w:color="auto"/>
            </w:tcBorders>
          </w:tcPr>
          <w:p w14:paraId="46D70720" w14:textId="77777777" w:rsidR="000F270B" w:rsidRPr="00236F28" w:rsidRDefault="000F270B" w:rsidP="00664083">
            <w:pPr>
              <w:pStyle w:val="EMEABodyText"/>
              <w:jc w:val="center"/>
              <w:rPr>
                <w:lang w:val="nb-NO"/>
              </w:rPr>
            </w:pPr>
            <w:r w:rsidRPr="00236F28">
              <w:rPr>
                <w:lang w:val="nb-NO"/>
              </w:rPr>
              <w:t>1</w:t>
            </w:r>
          </w:p>
        </w:tc>
        <w:tc>
          <w:tcPr>
            <w:tcW w:w="1287" w:type="dxa"/>
            <w:tcBorders>
              <w:top w:val="single" w:sz="6" w:space="0" w:color="auto"/>
              <w:left w:val="single" w:sz="6" w:space="0" w:color="auto"/>
              <w:bottom w:val="single" w:sz="6" w:space="0" w:color="auto"/>
              <w:right w:val="single" w:sz="6" w:space="0" w:color="auto"/>
            </w:tcBorders>
          </w:tcPr>
          <w:p w14:paraId="423922AD" w14:textId="77777777" w:rsidR="000F270B" w:rsidRPr="00236F28" w:rsidRDefault="000F270B" w:rsidP="00664083">
            <w:pPr>
              <w:pStyle w:val="EMEABodyText"/>
              <w:jc w:val="center"/>
              <w:rPr>
                <w:lang w:val="nb-NO"/>
              </w:rPr>
            </w:pPr>
            <w:r w:rsidRPr="00236F28">
              <w:rPr>
                <w:lang w:val="nb-NO"/>
              </w:rPr>
              <w:t>0</w:t>
            </w:r>
          </w:p>
        </w:tc>
        <w:tc>
          <w:tcPr>
            <w:tcW w:w="1288" w:type="dxa"/>
            <w:tcBorders>
              <w:top w:val="single" w:sz="6" w:space="0" w:color="auto"/>
              <w:left w:val="single" w:sz="6" w:space="0" w:color="auto"/>
              <w:bottom w:val="single" w:sz="6" w:space="0" w:color="auto"/>
              <w:right w:val="single" w:sz="6" w:space="0" w:color="auto"/>
            </w:tcBorders>
          </w:tcPr>
          <w:p w14:paraId="24F42EB3" w14:textId="77777777" w:rsidR="000F270B" w:rsidRPr="00236F28" w:rsidRDefault="000F270B" w:rsidP="00664083">
            <w:pPr>
              <w:pStyle w:val="EMEABodyText"/>
              <w:jc w:val="center"/>
              <w:rPr>
                <w:lang w:val="nb-NO"/>
              </w:rPr>
            </w:pPr>
            <w:r w:rsidRPr="00236F28">
              <w:rPr>
                <w:lang w:val="nb-NO"/>
              </w:rPr>
              <w:t>0</w:t>
            </w:r>
          </w:p>
        </w:tc>
      </w:tr>
      <w:tr w:rsidR="000F270B" w:rsidRPr="00236F28" w14:paraId="26D486AD" w14:textId="77777777" w:rsidTr="00664083">
        <w:trPr>
          <w:trHeight w:val="403"/>
        </w:trPr>
        <w:tc>
          <w:tcPr>
            <w:tcW w:w="2694" w:type="dxa"/>
            <w:tcBorders>
              <w:top w:val="single" w:sz="6" w:space="0" w:color="auto"/>
              <w:left w:val="single" w:sz="6" w:space="0" w:color="auto"/>
              <w:bottom w:val="single" w:sz="6" w:space="0" w:color="auto"/>
            </w:tcBorders>
          </w:tcPr>
          <w:p w14:paraId="7663809D" w14:textId="77777777" w:rsidR="000F270B" w:rsidRPr="00236F28" w:rsidRDefault="000F270B" w:rsidP="00664083">
            <w:pPr>
              <w:pStyle w:val="EMEABodyText"/>
              <w:rPr>
                <w:b/>
                <w:lang w:val="nb-NO"/>
              </w:rPr>
            </w:pPr>
            <w:r w:rsidRPr="00236F28">
              <w:rPr>
                <w:b/>
                <w:lang w:val="nb-NO"/>
              </w:rPr>
              <w:t>Kumulativ sannsynlighet for:</w:t>
            </w:r>
          </w:p>
        </w:tc>
        <w:tc>
          <w:tcPr>
            <w:tcW w:w="1287" w:type="dxa"/>
            <w:tcBorders>
              <w:top w:val="single" w:sz="6" w:space="0" w:color="auto"/>
              <w:left w:val="single" w:sz="6" w:space="0" w:color="auto"/>
              <w:bottom w:val="single" w:sz="6" w:space="0" w:color="auto"/>
              <w:right w:val="single" w:sz="6" w:space="0" w:color="auto"/>
            </w:tcBorders>
          </w:tcPr>
          <w:p w14:paraId="6249F4F4" w14:textId="77777777" w:rsidR="000F270B" w:rsidRPr="00236F28" w:rsidRDefault="000F270B" w:rsidP="00664083">
            <w:pPr>
              <w:pStyle w:val="EMEABodyText"/>
              <w:jc w:val="center"/>
            </w:pPr>
          </w:p>
        </w:tc>
        <w:tc>
          <w:tcPr>
            <w:tcW w:w="1287" w:type="dxa"/>
            <w:tcBorders>
              <w:top w:val="single" w:sz="6" w:space="0" w:color="auto"/>
              <w:left w:val="single" w:sz="6" w:space="0" w:color="auto"/>
              <w:bottom w:val="single" w:sz="6" w:space="0" w:color="auto"/>
            </w:tcBorders>
          </w:tcPr>
          <w:p w14:paraId="4A472076" w14:textId="77777777" w:rsidR="000F270B" w:rsidRPr="00236F28" w:rsidRDefault="000F270B" w:rsidP="00664083">
            <w:pPr>
              <w:pStyle w:val="EMEABodyText"/>
              <w:jc w:val="center"/>
            </w:pPr>
          </w:p>
        </w:tc>
        <w:tc>
          <w:tcPr>
            <w:tcW w:w="1287" w:type="dxa"/>
            <w:tcBorders>
              <w:top w:val="single" w:sz="6" w:space="0" w:color="auto"/>
              <w:left w:val="single" w:sz="6" w:space="0" w:color="auto"/>
              <w:bottom w:val="single" w:sz="6" w:space="0" w:color="auto"/>
              <w:right w:val="single" w:sz="6" w:space="0" w:color="auto"/>
            </w:tcBorders>
          </w:tcPr>
          <w:p w14:paraId="25B53752" w14:textId="77777777" w:rsidR="000F270B" w:rsidRPr="00236F28" w:rsidRDefault="000F270B" w:rsidP="00664083">
            <w:pPr>
              <w:pStyle w:val="EMEABodyText"/>
              <w:jc w:val="center"/>
            </w:pPr>
          </w:p>
        </w:tc>
        <w:tc>
          <w:tcPr>
            <w:tcW w:w="1287" w:type="dxa"/>
            <w:tcBorders>
              <w:top w:val="single" w:sz="6" w:space="0" w:color="auto"/>
              <w:left w:val="single" w:sz="6" w:space="0" w:color="auto"/>
              <w:bottom w:val="single" w:sz="6" w:space="0" w:color="auto"/>
              <w:right w:val="single" w:sz="6" w:space="0" w:color="auto"/>
            </w:tcBorders>
          </w:tcPr>
          <w:p w14:paraId="34180035" w14:textId="77777777" w:rsidR="000F270B" w:rsidRPr="00236F28" w:rsidRDefault="000F270B" w:rsidP="00664083">
            <w:pPr>
              <w:pStyle w:val="EMEABodyText"/>
              <w:jc w:val="center"/>
            </w:pPr>
          </w:p>
        </w:tc>
        <w:tc>
          <w:tcPr>
            <w:tcW w:w="1288" w:type="dxa"/>
            <w:tcBorders>
              <w:top w:val="single" w:sz="6" w:space="0" w:color="auto"/>
              <w:left w:val="single" w:sz="6" w:space="0" w:color="auto"/>
              <w:bottom w:val="single" w:sz="6" w:space="0" w:color="auto"/>
              <w:right w:val="single" w:sz="6" w:space="0" w:color="auto"/>
            </w:tcBorders>
          </w:tcPr>
          <w:p w14:paraId="17CCCCAB" w14:textId="77777777" w:rsidR="000F270B" w:rsidRPr="00236F28" w:rsidRDefault="000F270B" w:rsidP="00664083">
            <w:pPr>
              <w:pStyle w:val="EMEABodyText"/>
              <w:jc w:val="center"/>
            </w:pPr>
          </w:p>
        </w:tc>
      </w:tr>
      <w:tr w:rsidR="000F270B" w:rsidRPr="00236F28" w14:paraId="34299846" w14:textId="77777777" w:rsidTr="00664083">
        <w:trPr>
          <w:trHeight w:val="403"/>
        </w:trPr>
        <w:tc>
          <w:tcPr>
            <w:tcW w:w="2694" w:type="dxa"/>
            <w:tcBorders>
              <w:top w:val="single" w:sz="6" w:space="0" w:color="auto"/>
              <w:left w:val="single" w:sz="6" w:space="0" w:color="auto"/>
              <w:bottom w:val="single" w:sz="6" w:space="0" w:color="auto"/>
            </w:tcBorders>
          </w:tcPr>
          <w:p w14:paraId="423F6A6C" w14:textId="77777777" w:rsidR="000F270B" w:rsidRPr="00236F28" w:rsidRDefault="000F270B" w:rsidP="00664083">
            <w:pPr>
              <w:pStyle w:val="EMEABodyText"/>
              <w:numPr>
                <w:ilvl w:val="0"/>
                <w:numId w:val="6"/>
              </w:numPr>
              <w:ind w:left="326"/>
              <w:rPr>
                <w:lang w:val="nb-NO"/>
              </w:rPr>
            </w:pPr>
            <w:r w:rsidRPr="00236F28">
              <w:rPr>
                <w:lang w:val="nb-NO"/>
              </w:rPr>
              <w:t>forekomst av genotypisk ETVr</w:t>
            </w:r>
            <w:r w:rsidRPr="00236F28">
              <w:rPr>
                <w:vertAlign w:val="superscript"/>
                <w:lang w:val="nb-NO"/>
              </w:rPr>
              <w:t>c</w:t>
            </w:r>
          </w:p>
        </w:tc>
        <w:tc>
          <w:tcPr>
            <w:tcW w:w="1287" w:type="dxa"/>
            <w:tcBorders>
              <w:top w:val="single" w:sz="6" w:space="0" w:color="auto"/>
              <w:left w:val="single" w:sz="6" w:space="0" w:color="auto"/>
              <w:bottom w:val="single" w:sz="6" w:space="0" w:color="auto"/>
              <w:right w:val="single" w:sz="6" w:space="0" w:color="auto"/>
            </w:tcBorders>
          </w:tcPr>
          <w:p w14:paraId="15E28754" w14:textId="77777777" w:rsidR="000F270B" w:rsidRPr="00236F28" w:rsidRDefault="000F270B" w:rsidP="00664083">
            <w:pPr>
              <w:pStyle w:val="EMEABodyText"/>
              <w:jc w:val="center"/>
            </w:pPr>
            <w:r w:rsidRPr="00236F28">
              <w:t>0,2 %</w:t>
            </w:r>
          </w:p>
        </w:tc>
        <w:tc>
          <w:tcPr>
            <w:tcW w:w="1287" w:type="dxa"/>
            <w:tcBorders>
              <w:top w:val="single" w:sz="6" w:space="0" w:color="auto"/>
              <w:left w:val="single" w:sz="6" w:space="0" w:color="auto"/>
              <w:bottom w:val="single" w:sz="6" w:space="0" w:color="auto"/>
            </w:tcBorders>
          </w:tcPr>
          <w:p w14:paraId="2E6E700B" w14:textId="77777777" w:rsidR="000F270B" w:rsidRPr="00236F28" w:rsidRDefault="000F270B" w:rsidP="00664083">
            <w:pPr>
              <w:pStyle w:val="EMEABodyText"/>
              <w:jc w:val="center"/>
            </w:pPr>
            <w:r w:rsidRPr="00236F28">
              <w:t>0,5 %</w:t>
            </w:r>
          </w:p>
        </w:tc>
        <w:tc>
          <w:tcPr>
            <w:tcW w:w="1287" w:type="dxa"/>
            <w:tcBorders>
              <w:top w:val="single" w:sz="6" w:space="0" w:color="auto"/>
              <w:left w:val="single" w:sz="6" w:space="0" w:color="auto"/>
              <w:bottom w:val="single" w:sz="6" w:space="0" w:color="auto"/>
              <w:right w:val="single" w:sz="6" w:space="0" w:color="auto"/>
            </w:tcBorders>
          </w:tcPr>
          <w:p w14:paraId="5DCD1742" w14:textId="77777777" w:rsidR="000F270B" w:rsidRPr="00236F28" w:rsidRDefault="000F270B" w:rsidP="00664083">
            <w:pPr>
              <w:pStyle w:val="EMEABodyText"/>
              <w:jc w:val="center"/>
            </w:pPr>
            <w:r w:rsidRPr="00236F28">
              <w:t>1,2 %</w:t>
            </w:r>
          </w:p>
        </w:tc>
        <w:tc>
          <w:tcPr>
            <w:tcW w:w="1287" w:type="dxa"/>
            <w:tcBorders>
              <w:top w:val="single" w:sz="6" w:space="0" w:color="auto"/>
              <w:left w:val="single" w:sz="6" w:space="0" w:color="auto"/>
              <w:bottom w:val="single" w:sz="6" w:space="0" w:color="auto"/>
              <w:right w:val="single" w:sz="6" w:space="0" w:color="auto"/>
            </w:tcBorders>
          </w:tcPr>
          <w:p w14:paraId="200220D6" w14:textId="77777777" w:rsidR="000F270B" w:rsidRPr="00236F28" w:rsidRDefault="000F270B" w:rsidP="00664083">
            <w:pPr>
              <w:pStyle w:val="EMEABodyText"/>
              <w:jc w:val="center"/>
            </w:pPr>
            <w:r w:rsidRPr="00236F28">
              <w:t>1,2 %</w:t>
            </w:r>
          </w:p>
        </w:tc>
        <w:tc>
          <w:tcPr>
            <w:tcW w:w="1288" w:type="dxa"/>
            <w:tcBorders>
              <w:top w:val="single" w:sz="6" w:space="0" w:color="auto"/>
              <w:left w:val="single" w:sz="6" w:space="0" w:color="auto"/>
              <w:bottom w:val="single" w:sz="6" w:space="0" w:color="auto"/>
              <w:right w:val="single" w:sz="6" w:space="0" w:color="auto"/>
            </w:tcBorders>
          </w:tcPr>
          <w:p w14:paraId="0CB26DC3" w14:textId="77777777" w:rsidR="000F270B" w:rsidRPr="00236F28" w:rsidRDefault="000F270B" w:rsidP="00664083">
            <w:pPr>
              <w:pStyle w:val="EMEABodyText"/>
              <w:jc w:val="center"/>
            </w:pPr>
            <w:r w:rsidRPr="00236F28">
              <w:t>1,2 %</w:t>
            </w:r>
          </w:p>
        </w:tc>
      </w:tr>
      <w:tr w:rsidR="000F270B" w:rsidRPr="00236F28" w14:paraId="44C651CC" w14:textId="77777777" w:rsidTr="00664083">
        <w:trPr>
          <w:trHeight w:val="403"/>
        </w:trPr>
        <w:tc>
          <w:tcPr>
            <w:tcW w:w="2694" w:type="dxa"/>
            <w:tcBorders>
              <w:top w:val="single" w:sz="6" w:space="0" w:color="auto"/>
              <w:left w:val="single" w:sz="6" w:space="0" w:color="auto"/>
              <w:bottom w:val="single" w:sz="6" w:space="0" w:color="auto"/>
            </w:tcBorders>
          </w:tcPr>
          <w:p w14:paraId="3AC38561" w14:textId="77777777" w:rsidR="000F270B" w:rsidRPr="00236F28" w:rsidRDefault="000F270B" w:rsidP="00664083">
            <w:pPr>
              <w:pStyle w:val="EMEABodyText"/>
              <w:numPr>
                <w:ilvl w:val="0"/>
                <w:numId w:val="6"/>
              </w:numPr>
              <w:ind w:left="326"/>
              <w:rPr>
                <w:lang w:val="nb-NO"/>
              </w:rPr>
            </w:pPr>
            <w:r w:rsidRPr="00236F28">
              <w:rPr>
                <w:lang w:val="nb-NO"/>
              </w:rPr>
              <w:t>genotypisk ETVr</w:t>
            </w:r>
            <w:r w:rsidRPr="00236F28">
              <w:rPr>
                <w:vertAlign w:val="superscript"/>
                <w:lang w:val="nb-NO"/>
              </w:rPr>
              <w:t xml:space="preserve">c </w:t>
            </w:r>
            <w:r w:rsidRPr="00236F28">
              <w:rPr>
                <w:lang w:val="nb-NO"/>
              </w:rPr>
              <w:t>med virologisk gjennombrudd</w:t>
            </w:r>
            <w:r w:rsidRPr="00236F28">
              <w:rPr>
                <w:vertAlign w:val="superscript"/>
                <w:lang w:val="nb-NO"/>
              </w:rPr>
              <w:t>d</w:t>
            </w:r>
          </w:p>
        </w:tc>
        <w:tc>
          <w:tcPr>
            <w:tcW w:w="1287" w:type="dxa"/>
            <w:tcBorders>
              <w:top w:val="single" w:sz="6" w:space="0" w:color="auto"/>
              <w:left w:val="single" w:sz="6" w:space="0" w:color="auto"/>
              <w:bottom w:val="single" w:sz="6" w:space="0" w:color="auto"/>
              <w:right w:val="single" w:sz="6" w:space="0" w:color="auto"/>
            </w:tcBorders>
          </w:tcPr>
          <w:p w14:paraId="79E0ACCE" w14:textId="77777777" w:rsidR="000F270B" w:rsidRPr="00236F28" w:rsidRDefault="000F270B" w:rsidP="00664083">
            <w:pPr>
              <w:pStyle w:val="EMEABodyText"/>
              <w:jc w:val="center"/>
              <w:rPr>
                <w:lang w:val="nb-NO"/>
              </w:rPr>
            </w:pPr>
            <w:r w:rsidRPr="00236F28">
              <w:rPr>
                <w:lang w:val="nb-NO"/>
              </w:rPr>
              <w:t>0,2 %</w:t>
            </w:r>
          </w:p>
        </w:tc>
        <w:tc>
          <w:tcPr>
            <w:tcW w:w="1287" w:type="dxa"/>
            <w:tcBorders>
              <w:top w:val="single" w:sz="6" w:space="0" w:color="auto"/>
              <w:left w:val="single" w:sz="6" w:space="0" w:color="auto"/>
              <w:bottom w:val="single" w:sz="6" w:space="0" w:color="auto"/>
            </w:tcBorders>
          </w:tcPr>
          <w:p w14:paraId="3B52617C" w14:textId="77777777" w:rsidR="000F270B" w:rsidRPr="00236F28" w:rsidRDefault="000F270B" w:rsidP="00664083">
            <w:pPr>
              <w:pStyle w:val="EMEABodyText"/>
              <w:jc w:val="center"/>
              <w:rPr>
                <w:lang w:val="nb-NO"/>
              </w:rPr>
            </w:pPr>
            <w:r w:rsidRPr="00236F28">
              <w:rPr>
                <w:lang w:val="nb-NO"/>
              </w:rPr>
              <w:t>0,2 %</w:t>
            </w:r>
          </w:p>
        </w:tc>
        <w:tc>
          <w:tcPr>
            <w:tcW w:w="1287" w:type="dxa"/>
            <w:tcBorders>
              <w:top w:val="single" w:sz="6" w:space="0" w:color="auto"/>
              <w:left w:val="single" w:sz="6" w:space="0" w:color="auto"/>
              <w:bottom w:val="single" w:sz="6" w:space="0" w:color="auto"/>
              <w:right w:val="single" w:sz="6" w:space="0" w:color="auto"/>
            </w:tcBorders>
          </w:tcPr>
          <w:p w14:paraId="62729541" w14:textId="77777777" w:rsidR="000F270B" w:rsidRPr="00236F28" w:rsidRDefault="000F270B" w:rsidP="00664083">
            <w:pPr>
              <w:pStyle w:val="EMEABodyText"/>
              <w:jc w:val="center"/>
              <w:rPr>
                <w:lang w:val="nb-NO"/>
              </w:rPr>
            </w:pPr>
            <w:r w:rsidRPr="00236F28">
              <w:rPr>
                <w:lang w:val="nb-NO"/>
              </w:rPr>
              <w:t>0,8 %</w:t>
            </w:r>
          </w:p>
        </w:tc>
        <w:tc>
          <w:tcPr>
            <w:tcW w:w="1287" w:type="dxa"/>
            <w:tcBorders>
              <w:top w:val="single" w:sz="6" w:space="0" w:color="auto"/>
              <w:left w:val="single" w:sz="6" w:space="0" w:color="auto"/>
              <w:bottom w:val="single" w:sz="6" w:space="0" w:color="auto"/>
              <w:right w:val="single" w:sz="6" w:space="0" w:color="auto"/>
            </w:tcBorders>
          </w:tcPr>
          <w:p w14:paraId="60D4DC31" w14:textId="77777777" w:rsidR="000F270B" w:rsidRPr="00236F28" w:rsidRDefault="000F270B" w:rsidP="00664083">
            <w:pPr>
              <w:pStyle w:val="EMEABodyText"/>
              <w:jc w:val="center"/>
              <w:rPr>
                <w:lang w:val="nb-NO"/>
              </w:rPr>
            </w:pPr>
            <w:r w:rsidRPr="00236F28">
              <w:rPr>
                <w:lang w:val="nb-NO"/>
              </w:rPr>
              <w:t>0,8 %</w:t>
            </w:r>
          </w:p>
        </w:tc>
        <w:tc>
          <w:tcPr>
            <w:tcW w:w="1288" w:type="dxa"/>
            <w:tcBorders>
              <w:top w:val="single" w:sz="6" w:space="0" w:color="auto"/>
              <w:left w:val="single" w:sz="6" w:space="0" w:color="auto"/>
              <w:bottom w:val="single" w:sz="6" w:space="0" w:color="auto"/>
              <w:right w:val="single" w:sz="6" w:space="0" w:color="auto"/>
            </w:tcBorders>
          </w:tcPr>
          <w:p w14:paraId="61102E1F" w14:textId="77777777" w:rsidR="000F270B" w:rsidRPr="00236F28" w:rsidRDefault="000F270B" w:rsidP="00664083">
            <w:pPr>
              <w:pStyle w:val="EMEABodyText"/>
              <w:jc w:val="center"/>
              <w:rPr>
                <w:lang w:val="nb-NO"/>
              </w:rPr>
            </w:pPr>
            <w:r w:rsidRPr="00236F28">
              <w:rPr>
                <w:lang w:val="nb-NO"/>
              </w:rPr>
              <w:t>0,8 %</w:t>
            </w:r>
          </w:p>
        </w:tc>
      </w:tr>
      <w:tr w:rsidR="000F270B" w:rsidRPr="001F6569" w14:paraId="1A844F65" w14:textId="77777777" w:rsidTr="00664083">
        <w:trPr>
          <w:trHeight w:val="403"/>
        </w:trPr>
        <w:tc>
          <w:tcPr>
            <w:tcW w:w="9130" w:type="dxa"/>
            <w:gridSpan w:val="6"/>
            <w:tcBorders>
              <w:top w:val="single" w:sz="6" w:space="0" w:color="auto"/>
            </w:tcBorders>
          </w:tcPr>
          <w:p w14:paraId="073CE697" w14:textId="77777777" w:rsidR="000F270B" w:rsidRPr="00236F28" w:rsidRDefault="000F270B" w:rsidP="00664083">
            <w:pPr>
              <w:pStyle w:val="EMEABodyText"/>
              <w:tabs>
                <w:tab w:val="left" w:pos="184"/>
              </w:tabs>
              <w:rPr>
                <w:b/>
                <w:i/>
                <w:sz w:val="18"/>
                <w:szCs w:val="18"/>
                <w:lang w:val="nb-NO"/>
              </w:rPr>
            </w:pPr>
            <w:r w:rsidRPr="00236F28">
              <w:rPr>
                <w:rStyle w:val="BMSTableNote"/>
                <w:sz w:val="18"/>
                <w:szCs w:val="18"/>
                <w:lang w:val="nb-NO"/>
              </w:rPr>
              <w:t>a</w:t>
            </w:r>
            <w:r w:rsidRPr="00236F28">
              <w:rPr>
                <w:sz w:val="18"/>
                <w:szCs w:val="18"/>
                <w:lang w:val="nb-NO"/>
              </w:rPr>
              <w:tab/>
              <w:t>Resultater reflekterer bruk av en 1 mg-dose entekavir for 147 av 149 pasienter i år 3 og alle pasienter i år 4 og 5 og med kombinasjonen entekavir-lamivudinbehandling (etterfulgt av langtids entekavirbehandling) i en median tid på 20 uker for 130 av 149 pasienter i år 3 og i 1 uke for 1 av 121 pasienter i år 4 i en rollover-studie.</w:t>
            </w:r>
          </w:p>
          <w:p w14:paraId="4666DC69" w14:textId="77777777" w:rsidR="000F270B" w:rsidRPr="00236F28" w:rsidRDefault="000F270B" w:rsidP="00664083">
            <w:pPr>
              <w:pStyle w:val="EMEABodyText"/>
              <w:tabs>
                <w:tab w:val="left" w:pos="184"/>
              </w:tabs>
              <w:rPr>
                <w:sz w:val="18"/>
                <w:szCs w:val="18"/>
                <w:lang w:val="da-DK"/>
              </w:rPr>
            </w:pPr>
            <w:r w:rsidRPr="00FF2452">
              <w:rPr>
                <w:rStyle w:val="BMSTableNote"/>
                <w:sz w:val="18"/>
                <w:szCs w:val="18"/>
                <w:lang w:val="nb-NO"/>
              </w:rPr>
              <w:t>b</w:t>
            </w:r>
            <w:r w:rsidRPr="00FF2452">
              <w:rPr>
                <w:sz w:val="18"/>
                <w:szCs w:val="18"/>
                <w:lang w:val="nb-NO"/>
              </w:rPr>
              <w:tab/>
              <w:t xml:space="preserve">Inkluderer pasienter med minst en HBV DNA-måling vha. </w:t>
            </w:r>
            <w:r w:rsidRPr="00236F28">
              <w:rPr>
                <w:sz w:val="18"/>
                <w:szCs w:val="18"/>
                <w:lang w:val="da-DK"/>
              </w:rPr>
              <w:t>PCR under pågående behandling i eller etter uke 24 til og med uke 58 (År 1), etter uke 58 til og med uke 102 (År 2), etter uke 102 til og med uke 156 (År 3), etter uke 156 til og med uke 204 (år 4), eller etter uke 204 til og med uke 252 (år 5).</w:t>
            </w:r>
          </w:p>
          <w:p w14:paraId="732292C4" w14:textId="77777777" w:rsidR="000F270B" w:rsidRPr="00236F28" w:rsidRDefault="000F270B" w:rsidP="00664083">
            <w:pPr>
              <w:pStyle w:val="EMEABodyText"/>
              <w:tabs>
                <w:tab w:val="left" w:pos="184"/>
              </w:tabs>
              <w:rPr>
                <w:sz w:val="18"/>
                <w:szCs w:val="18"/>
                <w:lang w:val="da-DK"/>
              </w:rPr>
            </w:pPr>
            <w:r w:rsidRPr="00236F28">
              <w:rPr>
                <w:rStyle w:val="BMSTableNote"/>
                <w:sz w:val="18"/>
                <w:szCs w:val="18"/>
                <w:lang w:val="da-DK"/>
              </w:rPr>
              <w:t>c</w:t>
            </w:r>
            <w:r w:rsidRPr="00236F28">
              <w:rPr>
                <w:sz w:val="18"/>
                <w:szCs w:val="18"/>
                <w:lang w:val="da-DK"/>
              </w:rPr>
              <w:tab/>
              <w:t>Pasienter som også har LVDr-substitusjoner.</w:t>
            </w:r>
          </w:p>
          <w:p w14:paraId="10655541" w14:textId="77777777" w:rsidR="000F270B" w:rsidRPr="00236F28" w:rsidRDefault="000F270B" w:rsidP="00664083">
            <w:pPr>
              <w:pStyle w:val="EMEABodyText"/>
              <w:tabs>
                <w:tab w:val="left" w:pos="184"/>
              </w:tabs>
              <w:rPr>
                <w:rStyle w:val="BMSTableNote"/>
                <w:sz w:val="18"/>
                <w:szCs w:val="18"/>
                <w:lang w:val="da-DK"/>
              </w:rPr>
            </w:pPr>
            <w:r w:rsidRPr="00236F28">
              <w:rPr>
                <w:rStyle w:val="EMEASuperscript"/>
                <w:sz w:val="18"/>
                <w:szCs w:val="18"/>
                <w:lang w:val="da-DK"/>
              </w:rPr>
              <w:t>d</w:t>
            </w:r>
            <w:r w:rsidRPr="00236F28">
              <w:rPr>
                <w:sz w:val="18"/>
                <w:szCs w:val="18"/>
                <w:lang w:val="da-DK"/>
              </w:rPr>
              <w:tab/>
              <w:t>≥ 1 log</w:t>
            </w:r>
            <w:r w:rsidRPr="00236F28">
              <w:rPr>
                <w:sz w:val="18"/>
                <w:szCs w:val="18"/>
                <w:vertAlign w:val="subscript"/>
                <w:lang w:val="da-DK"/>
              </w:rPr>
              <w:t>10</w:t>
            </w:r>
            <w:r w:rsidRPr="00236F28">
              <w:rPr>
                <w:sz w:val="18"/>
                <w:szCs w:val="18"/>
                <w:lang w:val="da-DK"/>
              </w:rPr>
              <w:t>-økning over nadir i HBV DNA vha. PCR, bekreftet med påfølgende måling eller ved slutten av tidsrammen.</w:t>
            </w:r>
          </w:p>
        </w:tc>
      </w:tr>
    </w:tbl>
    <w:p w14:paraId="60E692AE" w14:textId="77777777" w:rsidR="000F270B" w:rsidRPr="00236F28" w:rsidRDefault="000F270B" w:rsidP="00664083">
      <w:pPr>
        <w:pStyle w:val="EMEABodyText"/>
        <w:rPr>
          <w:lang w:val="da-DK"/>
        </w:rPr>
      </w:pPr>
    </w:p>
    <w:p w14:paraId="089617DF" w14:textId="77777777" w:rsidR="000F270B" w:rsidRPr="00236F28" w:rsidRDefault="000F270B" w:rsidP="00664083">
      <w:pPr>
        <w:pStyle w:val="EMEABodyText"/>
        <w:rPr>
          <w:lang w:val="nb-NO"/>
        </w:rPr>
      </w:pPr>
      <w:r w:rsidRPr="00236F28">
        <w:rPr>
          <w:lang w:val="da-DK"/>
        </w:rPr>
        <w:t>ETVr-substitusjoner (i tillegg til LVDr substitusjoner rtM204V/I ± rtL180M) ble observert ved baseline i isolater fra 10/187 (5 %) lamivudinre</w:t>
      </w:r>
      <w:r w:rsidRPr="00236F28">
        <w:rPr>
          <w:iCs/>
          <w:lang w:val="nb-NO"/>
        </w:rPr>
        <w:t>fraktære</w:t>
      </w:r>
      <w:r w:rsidRPr="00236F28">
        <w:rPr>
          <w:lang w:val="da-DK"/>
        </w:rPr>
        <w:t xml:space="preserve"> pasienter som ble behandlet med entekavir og monitorert for resistens, og indikerer at tidligere lamivudinbehandling kan selektere disse resistenssubstitusjonene og at de kan forekomme med lav frekvens før entekavirbehandling. Fram til og med </w:t>
      </w:r>
      <w:r w:rsidRPr="00236F28">
        <w:rPr>
          <w:lang w:val="nb-NO"/>
        </w:rPr>
        <w:t>uke 240 fikk 3 av 10 pasienter virologisk gjennombrudd (≥ 1 log</w:t>
      </w:r>
      <w:r w:rsidRPr="00236F28">
        <w:rPr>
          <w:sz w:val="18"/>
          <w:vertAlign w:val="subscript"/>
          <w:lang w:val="nb-NO"/>
        </w:rPr>
        <w:t>10</w:t>
      </w:r>
      <w:r w:rsidRPr="00236F28">
        <w:rPr>
          <w:lang w:val="nb-NO"/>
        </w:rPr>
        <w:t>-økning over nadir). Forekomst av entekavirresistens til og med uke 240 i studier på lamivudinrefraktære er summert i tabellen.</w:t>
      </w:r>
    </w:p>
    <w:p w14:paraId="011E86C1" w14:textId="77777777" w:rsidR="000F270B" w:rsidRPr="00236F28" w:rsidRDefault="000F270B" w:rsidP="00664083">
      <w:pPr>
        <w:pStyle w:val="EMEABodyText"/>
        <w:rPr>
          <w:lang w:val="nb-NO"/>
        </w:rPr>
      </w:pPr>
    </w:p>
    <w:tbl>
      <w:tblPr>
        <w:tblW w:w="9020" w:type="dxa"/>
        <w:tblInd w:w="100" w:type="dxa"/>
        <w:tblLayout w:type="fixed"/>
        <w:tblCellMar>
          <w:left w:w="100" w:type="dxa"/>
          <w:right w:w="100" w:type="dxa"/>
        </w:tblCellMar>
        <w:tblLook w:val="0000" w:firstRow="0" w:lastRow="0" w:firstColumn="0" w:lastColumn="0" w:noHBand="0" w:noVBand="0"/>
      </w:tblPr>
      <w:tblGrid>
        <w:gridCol w:w="2970"/>
        <w:gridCol w:w="1210"/>
        <w:gridCol w:w="1210"/>
        <w:gridCol w:w="1210"/>
        <w:gridCol w:w="1210"/>
        <w:gridCol w:w="1210"/>
      </w:tblGrid>
      <w:tr w:rsidR="000F270B" w:rsidRPr="001F6569" w14:paraId="0A656FAC" w14:textId="77777777" w:rsidTr="00664083">
        <w:trPr>
          <w:trHeight w:val="403"/>
        </w:trPr>
        <w:tc>
          <w:tcPr>
            <w:tcW w:w="9020" w:type="dxa"/>
            <w:gridSpan w:val="6"/>
            <w:tcBorders>
              <w:top w:val="single" w:sz="6" w:space="0" w:color="auto"/>
              <w:left w:val="single" w:sz="6" w:space="0" w:color="auto"/>
              <w:bottom w:val="single" w:sz="6" w:space="0" w:color="auto"/>
              <w:right w:val="single" w:sz="6" w:space="0" w:color="auto"/>
            </w:tcBorders>
          </w:tcPr>
          <w:p w14:paraId="0B244B32" w14:textId="77777777" w:rsidR="000F270B" w:rsidRPr="00FF2452" w:rsidDel="00672DEA" w:rsidRDefault="000F270B" w:rsidP="00664083">
            <w:pPr>
              <w:pStyle w:val="EMEABodyText"/>
              <w:rPr>
                <w:lang w:val="nb-NO"/>
              </w:rPr>
            </w:pPr>
            <w:r w:rsidRPr="00FF2452">
              <w:rPr>
                <w:lang w:val="nb-NO"/>
              </w:rPr>
              <w:t>Genotypisk entekavirresistens ved år 5, studier på lamivudinre</w:t>
            </w:r>
            <w:r w:rsidRPr="00236F28">
              <w:rPr>
                <w:iCs/>
                <w:lang w:val="nb-NO"/>
              </w:rPr>
              <w:t>fraktære</w:t>
            </w:r>
          </w:p>
        </w:tc>
      </w:tr>
      <w:tr w:rsidR="000F270B" w:rsidRPr="00236F28" w14:paraId="187AE241" w14:textId="77777777" w:rsidTr="00664083">
        <w:trPr>
          <w:trHeight w:val="403"/>
        </w:trPr>
        <w:tc>
          <w:tcPr>
            <w:tcW w:w="2970" w:type="dxa"/>
            <w:tcBorders>
              <w:top w:val="single" w:sz="6" w:space="0" w:color="auto"/>
              <w:left w:val="single" w:sz="6" w:space="0" w:color="auto"/>
              <w:bottom w:val="single" w:sz="6" w:space="0" w:color="auto"/>
            </w:tcBorders>
          </w:tcPr>
          <w:p w14:paraId="7079C26E" w14:textId="77777777" w:rsidR="000F270B" w:rsidRPr="00FF2452" w:rsidRDefault="000F270B" w:rsidP="00664083">
            <w:pPr>
              <w:pStyle w:val="EMEABodyText"/>
              <w:rPr>
                <w:lang w:val="nb-NO"/>
              </w:rPr>
            </w:pPr>
          </w:p>
        </w:tc>
        <w:tc>
          <w:tcPr>
            <w:tcW w:w="1210" w:type="dxa"/>
            <w:tcBorders>
              <w:top w:val="single" w:sz="6" w:space="0" w:color="auto"/>
              <w:left w:val="single" w:sz="6" w:space="0" w:color="auto"/>
              <w:bottom w:val="single" w:sz="6" w:space="0" w:color="auto"/>
              <w:right w:val="single" w:sz="6" w:space="0" w:color="auto"/>
            </w:tcBorders>
          </w:tcPr>
          <w:p w14:paraId="0A24ED37" w14:textId="77777777" w:rsidR="000F270B" w:rsidRPr="00236F28" w:rsidRDefault="000F270B" w:rsidP="00664083">
            <w:pPr>
              <w:pStyle w:val="EMEABodyText"/>
              <w:jc w:val="center"/>
            </w:pPr>
            <w:proofErr w:type="spellStart"/>
            <w:r w:rsidRPr="00236F28">
              <w:t>År</w:t>
            </w:r>
            <w:proofErr w:type="spellEnd"/>
            <w:r w:rsidRPr="00236F28">
              <w:t xml:space="preserve"> 1</w:t>
            </w:r>
          </w:p>
        </w:tc>
        <w:tc>
          <w:tcPr>
            <w:tcW w:w="1210" w:type="dxa"/>
            <w:tcBorders>
              <w:top w:val="single" w:sz="6" w:space="0" w:color="auto"/>
              <w:left w:val="single" w:sz="6" w:space="0" w:color="auto"/>
              <w:bottom w:val="single" w:sz="6" w:space="0" w:color="auto"/>
            </w:tcBorders>
          </w:tcPr>
          <w:p w14:paraId="45ACFA6C" w14:textId="77777777" w:rsidR="000F270B" w:rsidRPr="00236F28" w:rsidRDefault="000F270B" w:rsidP="00664083">
            <w:pPr>
              <w:pStyle w:val="EMEABodyText"/>
              <w:jc w:val="center"/>
            </w:pPr>
            <w:proofErr w:type="spellStart"/>
            <w:r w:rsidRPr="00236F28">
              <w:t>År</w:t>
            </w:r>
            <w:proofErr w:type="spellEnd"/>
            <w:r w:rsidRPr="00236F28">
              <w:t xml:space="preserve"> 2</w:t>
            </w:r>
          </w:p>
        </w:tc>
        <w:tc>
          <w:tcPr>
            <w:tcW w:w="1210" w:type="dxa"/>
            <w:tcBorders>
              <w:top w:val="single" w:sz="6" w:space="0" w:color="auto"/>
              <w:left w:val="single" w:sz="6" w:space="0" w:color="auto"/>
              <w:bottom w:val="single" w:sz="6" w:space="0" w:color="auto"/>
              <w:right w:val="single" w:sz="6" w:space="0" w:color="auto"/>
            </w:tcBorders>
          </w:tcPr>
          <w:p w14:paraId="180FD7DB" w14:textId="77777777" w:rsidR="000F270B" w:rsidRPr="00236F28" w:rsidRDefault="000F270B" w:rsidP="00664083">
            <w:pPr>
              <w:pStyle w:val="EMEABodyText"/>
              <w:jc w:val="center"/>
            </w:pPr>
            <w:proofErr w:type="spellStart"/>
            <w:r w:rsidRPr="00236F28">
              <w:t>År</w:t>
            </w:r>
            <w:proofErr w:type="spellEnd"/>
            <w:r w:rsidRPr="00236F28">
              <w:t xml:space="preserve"> 3</w:t>
            </w:r>
            <w:r w:rsidRPr="00236F28">
              <w:rPr>
                <w:vertAlign w:val="superscript"/>
              </w:rPr>
              <w:t>a</w:t>
            </w:r>
          </w:p>
        </w:tc>
        <w:tc>
          <w:tcPr>
            <w:tcW w:w="1210" w:type="dxa"/>
            <w:tcBorders>
              <w:top w:val="single" w:sz="6" w:space="0" w:color="auto"/>
              <w:left w:val="single" w:sz="6" w:space="0" w:color="auto"/>
              <w:bottom w:val="single" w:sz="6" w:space="0" w:color="auto"/>
              <w:right w:val="single" w:sz="6" w:space="0" w:color="auto"/>
            </w:tcBorders>
          </w:tcPr>
          <w:p w14:paraId="32D89F23" w14:textId="77777777" w:rsidR="000F270B" w:rsidRPr="00236F28" w:rsidRDefault="000F270B" w:rsidP="00664083">
            <w:pPr>
              <w:pStyle w:val="EMEABodyText"/>
              <w:jc w:val="center"/>
            </w:pPr>
            <w:proofErr w:type="spellStart"/>
            <w:r w:rsidRPr="00236F28">
              <w:t>År</w:t>
            </w:r>
            <w:proofErr w:type="spellEnd"/>
            <w:r w:rsidRPr="00236F28">
              <w:t xml:space="preserve"> 4</w:t>
            </w:r>
            <w:r w:rsidRPr="00236F28">
              <w:rPr>
                <w:vertAlign w:val="superscript"/>
              </w:rPr>
              <w:t>a</w:t>
            </w:r>
          </w:p>
        </w:tc>
        <w:tc>
          <w:tcPr>
            <w:tcW w:w="1210" w:type="dxa"/>
            <w:tcBorders>
              <w:top w:val="single" w:sz="6" w:space="0" w:color="auto"/>
              <w:left w:val="single" w:sz="6" w:space="0" w:color="auto"/>
              <w:bottom w:val="single" w:sz="6" w:space="0" w:color="auto"/>
              <w:right w:val="single" w:sz="6" w:space="0" w:color="auto"/>
            </w:tcBorders>
          </w:tcPr>
          <w:p w14:paraId="3B5DCC7E" w14:textId="77777777" w:rsidR="000F270B" w:rsidRPr="00236F28" w:rsidRDefault="000F270B" w:rsidP="00664083">
            <w:pPr>
              <w:pStyle w:val="EMEABodyText"/>
              <w:jc w:val="center"/>
            </w:pPr>
            <w:proofErr w:type="spellStart"/>
            <w:r w:rsidRPr="00236F28">
              <w:t>År</w:t>
            </w:r>
            <w:proofErr w:type="spellEnd"/>
            <w:r w:rsidRPr="00236F28">
              <w:t xml:space="preserve"> 5</w:t>
            </w:r>
            <w:r w:rsidRPr="00236F28">
              <w:rPr>
                <w:vertAlign w:val="superscript"/>
              </w:rPr>
              <w:t>a</w:t>
            </w:r>
          </w:p>
        </w:tc>
      </w:tr>
      <w:tr w:rsidR="000F270B" w:rsidRPr="00236F28" w14:paraId="5ABF3B5D" w14:textId="77777777" w:rsidTr="00664083">
        <w:trPr>
          <w:trHeight w:val="403"/>
        </w:trPr>
        <w:tc>
          <w:tcPr>
            <w:tcW w:w="2970" w:type="dxa"/>
            <w:tcBorders>
              <w:top w:val="single" w:sz="6" w:space="0" w:color="auto"/>
              <w:left w:val="single" w:sz="6" w:space="0" w:color="auto"/>
              <w:bottom w:val="single" w:sz="6" w:space="0" w:color="auto"/>
            </w:tcBorders>
          </w:tcPr>
          <w:p w14:paraId="3D46A158" w14:textId="77777777" w:rsidR="000F270B" w:rsidRPr="00236F28" w:rsidRDefault="000F270B" w:rsidP="00664083">
            <w:pPr>
              <w:pStyle w:val="EMEABodyText"/>
              <w:rPr>
                <w:lang w:val="nb-NO"/>
              </w:rPr>
            </w:pPr>
            <w:r w:rsidRPr="00236F28">
              <w:rPr>
                <w:lang w:val="nb-NO"/>
              </w:rPr>
              <w:t>Pasienter som ble behandlet og monitorert for resistens</w:t>
            </w:r>
            <w:r w:rsidRPr="00236F28">
              <w:rPr>
                <w:rStyle w:val="BMSTableNote"/>
                <w:szCs w:val="22"/>
                <w:lang w:val="nb-NO"/>
              </w:rPr>
              <w:t>b</w:t>
            </w:r>
          </w:p>
        </w:tc>
        <w:tc>
          <w:tcPr>
            <w:tcW w:w="1210" w:type="dxa"/>
            <w:tcBorders>
              <w:top w:val="single" w:sz="6" w:space="0" w:color="auto"/>
              <w:left w:val="single" w:sz="6" w:space="0" w:color="auto"/>
              <w:bottom w:val="single" w:sz="6" w:space="0" w:color="auto"/>
              <w:right w:val="single" w:sz="6" w:space="0" w:color="auto"/>
            </w:tcBorders>
          </w:tcPr>
          <w:p w14:paraId="59A87C9E" w14:textId="77777777" w:rsidR="000F270B" w:rsidRPr="00236F28" w:rsidRDefault="000F270B" w:rsidP="00664083">
            <w:pPr>
              <w:pStyle w:val="EMEABodyText"/>
              <w:jc w:val="center"/>
            </w:pPr>
            <w:r w:rsidRPr="00236F28">
              <w:t>187</w:t>
            </w:r>
          </w:p>
        </w:tc>
        <w:tc>
          <w:tcPr>
            <w:tcW w:w="1210" w:type="dxa"/>
            <w:tcBorders>
              <w:top w:val="single" w:sz="6" w:space="0" w:color="auto"/>
              <w:left w:val="single" w:sz="6" w:space="0" w:color="auto"/>
              <w:bottom w:val="single" w:sz="6" w:space="0" w:color="auto"/>
            </w:tcBorders>
          </w:tcPr>
          <w:p w14:paraId="2FC19676" w14:textId="77777777" w:rsidR="000F270B" w:rsidRPr="00236F28" w:rsidRDefault="000F270B" w:rsidP="00664083">
            <w:pPr>
              <w:pStyle w:val="EMEABodyText"/>
              <w:jc w:val="center"/>
            </w:pPr>
            <w:r w:rsidRPr="00236F28">
              <w:t>146</w:t>
            </w:r>
          </w:p>
        </w:tc>
        <w:tc>
          <w:tcPr>
            <w:tcW w:w="1210" w:type="dxa"/>
            <w:tcBorders>
              <w:top w:val="single" w:sz="6" w:space="0" w:color="auto"/>
              <w:left w:val="single" w:sz="6" w:space="0" w:color="auto"/>
              <w:bottom w:val="single" w:sz="6" w:space="0" w:color="auto"/>
              <w:right w:val="single" w:sz="6" w:space="0" w:color="auto"/>
            </w:tcBorders>
          </w:tcPr>
          <w:p w14:paraId="30B5F746" w14:textId="77777777" w:rsidR="000F270B" w:rsidRPr="00236F28" w:rsidRDefault="000F270B" w:rsidP="00664083">
            <w:pPr>
              <w:pStyle w:val="EMEABodyText"/>
              <w:jc w:val="center"/>
            </w:pPr>
            <w:r w:rsidRPr="00236F28">
              <w:t>80</w:t>
            </w:r>
          </w:p>
        </w:tc>
        <w:tc>
          <w:tcPr>
            <w:tcW w:w="1210" w:type="dxa"/>
            <w:tcBorders>
              <w:top w:val="single" w:sz="6" w:space="0" w:color="auto"/>
              <w:left w:val="single" w:sz="6" w:space="0" w:color="auto"/>
              <w:bottom w:val="single" w:sz="6" w:space="0" w:color="auto"/>
              <w:right w:val="single" w:sz="6" w:space="0" w:color="auto"/>
            </w:tcBorders>
          </w:tcPr>
          <w:p w14:paraId="4FDBFA11" w14:textId="77777777" w:rsidR="000F270B" w:rsidRPr="00236F28" w:rsidRDefault="000F270B" w:rsidP="00664083">
            <w:pPr>
              <w:pStyle w:val="EMEABodyText"/>
              <w:jc w:val="center"/>
            </w:pPr>
            <w:r w:rsidRPr="00236F28">
              <w:t>52</w:t>
            </w:r>
          </w:p>
        </w:tc>
        <w:tc>
          <w:tcPr>
            <w:tcW w:w="1210" w:type="dxa"/>
            <w:tcBorders>
              <w:top w:val="single" w:sz="6" w:space="0" w:color="auto"/>
              <w:left w:val="single" w:sz="6" w:space="0" w:color="auto"/>
              <w:bottom w:val="single" w:sz="6" w:space="0" w:color="auto"/>
              <w:right w:val="single" w:sz="6" w:space="0" w:color="auto"/>
            </w:tcBorders>
          </w:tcPr>
          <w:p w14:paraId="45153C83" w14:textId="77777777" w:rsidR="000F270B" w:rsidRPr="00236F28" w:rsidRDefault="000F270B" w:rsidP="00664083">
            <w:pPr>
              <w:pStyle w:val="EMEABodyText"/>
              <w:jc w:val="center"/>
            </w:pPr>
            <w:r w:rsidRPr="00236F28">
              <w:t>33</w:t>
            </w:r>
          </w:p>
        </w:tc>
      </w:tr>
      <w:tr w:rsidR="000F270B" w:rsidRPr="001F6569" w14:paraId="74FB01D9" w14:textId="77777777" w:rsidTr="00664083">
        <w:trPr>
          <w:trHeight w:val="403"/>
        </w:trPr>
        <w:tc>
          <w:tcPr>
            <w:tcW w:w="2970" w:type="dxa"/>
            <w:tcBorders>
              <w:top w:val="single" w:sz="6" w:space="0" w:color="auto"/>
              <w:left w:val="single" w:sz="6" w:space="0" w:color="auto"/>
              <w:bottom w:val="single" w:sz="6" w:space="0" w:color="auto"/>
            </w:tcBorders>
          </w:tcPr>
          <w:p w14:paraId="75554D74" w14:textId="77777777" w:rsidR="000F270B" w:rsidRPr="00236F28" w:rsidRDefault="000F270B" w:rsidP="00664083">
            <w:pPr>
              <w:pStyle w:val="EMEABodyText"/>
              <w:rPr>
                <w:b/>
                <w:lang w:val="nb-NO"/>
              </w:rPr>
            </w:pPr>
            <w:r w:rsidRPr="00236F28">
              <w:rPr>
                <w:b/>
                <w:lang w:val="nb-NO"/>
              </w:rPr>
              <w:t>Pasienter i spesifikt år med:</w:t>
            </w:r>
          </w:p>
        </w:tc>
        <w:tc>
          <w:tcPr>
            <w:tcW w:w="1210" w:type="dxa"/>
            <w:tcBorders>
              <w:top w:val="single" w:sz="6" w:space="0" w:color="auto"/>
              <w:left w:val="single" w:sz="6" w:space="0" w:color="auto"/>
              <w:bottom w:val="single" w:sz="6" w:space="0" w:color="auto"/>
              <w:right w:val="single" w:sz="6" w:space="0" w:color="auto"/>
            </w:tcBorders>
          </w:tcPr>
          <w:p w14:paraId="64893FD8" w14:textId="77777777" w:rsidR="000F270B" w:rsidRPr="00236F28" w:rsidRDefault="000F270B" w:rsidP="00664083">
            <w:pPr>
              <w:pStyle w:val="EMEABodyText"/>
              <w:jc w:val="center"/>
              <w:rPr>
                <w:b/>
                <w:lang w:val="nb-NO"/>
              </w:rPr>
            </w:pPr>
          </w:p>
        </w:tc>
        <w:tc>
          <w:tcPr>
            <w:tcW w:w="1210" w:type="dxa"/>
            <w:tcBorders>
              <w:top w:val="single" w:sz="6" w:space="0" w:color="auto"/>
              <w:left w:val="single" w:sz="6" w:space="0" w:color="auto"/>
              <w:bottom w:val="single" w:sz="6" w:space="0" w:color="auto"/>
            </w:tcBorders>
          </w:tcPr>
          <w:p w14:paraId="0063201B" w14:textId="77777777" w:rsidR="000F270B" w:rsidRPr="00236F28" w:rsidRDefault="000F270B" w:rsidP="00664083">
            <w:pPr>
              <w:pStyle w:val="EMEABodyText"/>
              <w:jc w:val="center"/>
              <w:rPr>
                <w:b/>
                <w:lang w:val="nb-NO"/>
              </w:rPr>
            </w:pPr>
          </w:p>
        </w:tc>
        <w:tc>
          <w:tcPr>
            <w:tcW w:w="1210" w:type="dxa"/>
            <w:tcBorders>
              <w:top w:val="single" w:sz="6" w:space="0" w:color="auto"/>
              <w:left w:val="single" w:sz="6" w:space="0" w:color="auto"/>
              <w:bottom w:val="single" w:sz="6" w:space="0" w:color="auto"/>
              <w:right w:val="single" w:sz="6" w:space="0" w:color="auto"/>
            </w:tcBorders>
          </w:tcPr>
          <w:p w14:paraId="75D36F17" w14:textId="77777777" w:rsidR="000F270B" w:rsidRPr="00236F28" w:rsidRDefault="000F270B" w:rsidP="00664083">
            <w:pPr>
              <w:pStyle w:val="EMEABodyText"/>
              <w:jc w:val="center"/>
              <w:rPr>
                <w:b/>
                <w:lang w:val="nb-NO"/>
              </w:rPr>
            </w:pPr>
          </w:p>
        </w:tc>
        <w:tc>
          <w:tcPr>
            <w:tcW w:w="1210" w:type="dxa"/>
            <w:tcBorders>
              <w:top w:val="single" w:sz="6" w:space="0" w:color="auto"/>
              <w:left w:val="single" w:sz="6" w:space="0" w:color="auto"/>
              <w:bottom w:val="single" w:sz="6" w:space="0" w:color="auto"/>
              <w:right w:val="single" w:sz="6" w:space="0" w:color="auto"/>
            </w:tcBorders>
          </w:tcPr>
          <w:p w14:paraId="4B59C9E8" w14:textId="77777777" w:rsidR="000F270B" w:rsidRPr="00236F28" w:rsidRDefault="000F270B" w:rsidP="00664083">
            <w:pPr>
              <w:pStyle w:val="EMEABodyText"/>
              <w:jc w:val="center"/>
              <w:rPr>
                <w:b/>
                <w:lang w:val="nb-NO"/>
              </w:rPr>
            </w:pPr>
          </w:p>
        </w:tc>
        <w:tc>
          <w:tcPr>
            <w:tcW w:w="1210" w:type="dxa"/>
            <w:tcBorders>
              <w:top w:val="single" w:sz="6" w:space="0" w:color="auto"/>
              <w:left w:val="single" w:sz="6" w:space="0" w:color="auto"/>
              <w:bottom w:val="single" w:sz="6" w:space="0" w:color="auto"/>
              <w:right w:val="single" w:sz="6" w:space="0" w:color="auto"/>
            </w:tcBorders>
          </w:tcPr>
          <w:p w14:paraId="4EA39795" w14:textId="77777777" w:rsidR="000F270B" w:rsidRPr="00236F28" w:rsidRDefault="000F270B" w:rsidP="00664083">
            <w:pPr>
              <w:pStyle w:val="EMEABodyText"/>
              <w:jc w:val="center"/>
              <w:rPr>
                <w:b/>
                <w:lang w:val="nb-NO"/>
              </w:rPr>
            </w:pPr>
          </w:p>
        </w:tc>
      </w:tr>
      <w:tr w:rsidR="000F270B" w:rsidRPr="00236F28" w14:paraId="0BE188F7" w14:textId="77777777" w:rsidTr="00664083">
        <w:trPr>
          <w:trHeight w:val="403"/>
        </w:trPr>
        <w:tc>
          <w:tcPr>
            <w:tcW w:w="2970" w:type="dxa"/>
            <w:tcBorders>
              <w:top w:val="single" w:sz="6" w:space="0" w:color="auto"/>
              <w:left w:val="single" w:sz="6" w:space="0" w:color="auto"/>
              <w:bottom w:val="single" w:sz="6" w:space="0" w:color="auto"/>
            </w:tcBorders>
          </w:tcPr>
          <w:p w14:paraId="5C82D00D" w14:textId="77777777" w:rsidR="000F270B" w:rsidRPr="00236F28" w:rsidRDefault="000F270B" w:rsidP="00664083">
            <w:pPr>
              <w:pStyle w:val="EMEABodyText"/>
              <w:numPr>
                <w:ilvl w:val="0"/>
                <w:numId w:val="6"/>
              </w:numPr>
              <w:ind w:left="326"/>
            </w:pPr>
            <w:proofErr w:type="spellStart"/>
            <w:r w:rsidRPr="00236F28">
              <w:t>forekomst</w:t>
            </w:r>
            <w:proofErr w:type="spellEnd"/>
            <w:r w:rsidRPr="00236F28">
              <w:t xml:space="preserve"> </w:t>
            </w:r>
            <w:proofErr w:type="spellStart"/>
            <w:r w:rsidRPr="00236F28">
              <w:t>genotypisk</w:t>
            </w:r>
            <w:proofErr w:type="spellEnd"/>
            <w:r w:rsidRPr="00236F28">
              <w:t xml:space="preserve"> </w:t>
            </w:r>
            <w:proofErr w:type="spellStart"/>
            <w:r w:rsidRPr="00236F28">
              <w:t>ETVr</w:t>
            </w:r>
            <w:r w:rsidRPr="00236F28">
              <w:rPr>
                <w:rStyle w:val="BMSTableNote"/>
                <w:szCs w:val="22"/>
              </w:rPr>
              <w:t>c</w:t>
            </w:r>
            <w:proofErr w:type="spellEnd"/>
          </w:p>
        </w:tc>
        <w:tc>
          <w:tcPr>
            <w:tcW w:w="1210" w:type="dxa"/>
            <w:tcBorders>
              <w:top w:val="single" w:sz="6" w:space="0" w:color="auto"/>
              <w:left w:val="single" w:sz="6" w:space="0" w:color="auto"/>
              <w:bottom w:val="single" w:sz="6" w:space="0" w:color="auto"/>
              <w:right w:val="single" w:sz="6" w:space="0" w:color="auto"/>
            </w:tcBorders>
          </w:tcPr>
          <w:p w14:paraId="2174640F" w14:textId="77777777" w:rsidR="000F270B" w:rsidRPr="00236F28" w:rsidRDefault="000F270B" w:rsidP="00664083">
            <w:pPr>
              <w:pStyle w:val="EMEABodyText"/>
              <w:jc w:val="center"/>
            </w:pPr>
            <w:r w:rsidRPr="00236F28">
              <w:t>11</w:t>
            </w:r>
          </w:p>
        </w:tc>
        <w:tc>
          <w:tcPr>
            <w:tcW w:w="1210" w:type="dxa"/>
            <w:tcBorders>
              <w:top w:val="single" w:sz="6" w:space="0" w:color="auto"/>
              <w:left w:val="single" w:sz="6" w:space="0" w:color="auto"/>
              <w:bottom w:val="single" w:sz="6" w:space="0" w:color="auto"/>
            </w:tcBorders>
          </w:tcPr>
          <w:p w14:paraId="092F450E" w14:textId="77777777" w:rsidR="000F270B" w:rsidRPr="00236F28" w:rsidRDefault="000F270B" w:rsidP="00664083">
            <w:pPr>
              <w:pStyle w:val="EMEABodyText"/>
              <w:jc w:val="center"/>
            </w:pPr>
            <w:r w:rsidRPr="00236F28">
              <w:t>12</w:t>
            </w:r>
          </w:p>
        </w:tc>
        <w:tc>
          <w:tcPr>
            <w:tcW w:w="1210" w:type="dxa"/>
            <w:tcBorders>
              <w:top w:val="single" w:sz="6" w:space="0" w:color="auto"/>
              <w:left w:val="single" w:sz="6" w:space="0" w:color="auto"/>
              <w:bottom w:val="single" w:sz="6" w:space="0" w:color="auto"/>
              <w:right w:val="single" w:sz="6" w:space="0" w:color="auto"/>
            </w:tcBorders>
          </w:tcPr>
          <w:p w14:paraId="7578E700" w14:textId="77777777" w:rsidR="000F270B" w:rsidRPr="00236F28" w:rsidRDefault="000F270B" w:rsidP="00664083">
            <w:pPr>
              <w:pStyle w:val="EMEABodyText"/>
              <w:jc w:val="center"/>
            </w:pPr>
            <w:r w:rsidRPr="00236F28">
              <w:t>16</w:t>
            </w:r>
          </w:p>
        </w:tc>
        <w:tc>
          <w:tcPr>
            <w:tcW w:w="1210" w:type="dxa"/>
            <w:tcBorders>
              <w:top w:val="single" w:sz="6" w:space="0" w:color="auto"/>
              <w:left w:val="single" w:sz="6" w:space="0" w:color="auto"/>
              <w:bottom w:val="single" w:sz="6" w:space="0" w:color="auto"/>
              <w:right w:val="single" w:sz="6" w:space="0" w:color="auto"/>
            </w:tcBorders>
          </w:tcPr>
          <w:p w14:paraId="3A42DEB1" w14:textId="77777777" w:rsidR="000F270B" w:rsidRPr="00236F28" w:rsidRDefault="000F270B" w:rsidP="00664083">
            <w:pPr>
              <w:pStyle w:val="EMEABodyText"/>
              <w:jc w:val="center"/>
            </w:pPr>
            <w:r w:rsidRPr="00236F28">
              <w:t>6</w:t>
            </w:r>
          </w:p>
        </w:tc>
        <w:tc>
          <w:tcPr>
            <w:tcW w:w="1210" w:type="dxa"/>
            <w:tcBorders>
              <w:top w:val="single" w:sz="6" w:space="0" w:color="auto"/>
              <w:left w:val="single" w:sz="6" w:space="0" w:color="auto"/>
              <w:bottom w:val="single" w:sz="6" w:space="0" w:color="auto"/>
              <w:right w:val="single" w:sz="6" w:space="0" w:color="auto"/>
            </w:tcBorders>
          </w:tcPr>
          <w:p w14:paraId="3265F129" w14:textId="77777777" w:rsidR="000F270B" w:rsidRPr="00236F28" w:rsidRDefault="000F270B" w:rsidP="00664083">
            <w:pPr>
              <w:pStyle w:val="EMEABodyText"/>
              <w:jc w:val="center"/>
            </w:pPr>
            <w:r w:rsidRPr="00236F28">
              <w:t>2</w:t>
            </w:r>
          </w:p>
        </w:tc>
      </w:tr>
      <w:tr w:rsidR="000F270B" w:rsidRPr="00236F28" w14:paraId="0E4BA9AD" w14:textId="77777777" w:rsidTr="00664083">
        <w:trPr>
          <w:trHeight w:val="403"/>
        </w:trPr>
        <w:tc>
          <w:tcPr>
            <w:tcW w:w="2970" w:type="dxa"/>
            <w:tcBorders>
              <w:top w:val="single" w:sz="6" w:space="0" w:color="auto"/>
              <w:left w:val="single" w:sz="6" w:space="0" w:color="auto"/>
              <w:bottom w:val="single" w:sz="6" w:space="0" w:color="auto"/>
            </w:tcBorders>
          </w:tcPr>
          <w:p w14:paraId="665021C0" w14:textId="77777777" w:rsidR="000F270B" w:rsidRPr="00236F28" w:rsidRDefault="000F270B" w:rsidP="00664083">
            <w:pPr>
              <w:pStyle w:val="EMEABodyText"/>
              <w:numPr>
                <w:ilvl w:val="0"/>
                <w:numId w:val="6"/>
              </w:numPr>
              <w:ind w:left="326"/>
              <w:rPr>
                <w:lang w:val="nb-NO"/>
              </w:rPr>
            </w:pPr>
            <w:r w:rsidRPr="00236F28">
              <w:rPr>
                <w:lang w:val="nb-NO"/>
              </w:rPr>
              <w:lastRenderedPageBreak/>
              <w:t>genotypisk ETVr</w:t>
            </w:r>
            <w:r w:rsidRPr="00236F28">
              <w:rPr>
                <w:rStyle w:val="BMSTableNote"/>
                <w:szCs w:val="22"/>
                <w:lang w:val="nb-NO"/>
              </w:rPr>
              <w:t>c</w:t>
            </w:r>
            <w:r w:rsidRPr="00236F28">
              <w:rPr>
                <w:lang w:val="nb-NO"/>
              </w:rPr>
              <w:t xml:space="preserve"> med  virologisk gjennombrudd</w:t>
            </w:r>
            <w:r w:rsidRPr="00236F28">
              <w:rPr>
                <w:vertAlign w:val="superscript"/>
                <w:lang w:val="nb-NO"/>
              </w:rPr>
              <w:t>d</w:t>
            </w:r>
          </w:p>
        </w:tc>
        <w:tc>
          <w:tcPr>
            <w:tcW w:w="1210" w:type="dxa"/>
            <w:tcBorders>
              <w:top w:val="single" w:sz="6" w:space="0" w:color="auto"/>
              <w:left w:val="single" w:sz="6" w:space="0" w:color="auto"/>
              <w:bottom w:val="single" w:sz="6" w:space="0" w:color="auto"/>
              <w:right w:val="single" w:sz="6" w:space="0" w:color="auto"/>
            </w:tcBorders>
          </w:tcPr>
          <w:p w14:paraId="2B2BC188" w14:textId="77777777" w:rsidR="000F270B" w:rsidRPr="00236F28" w:rsidRDefault="000F270B" w:rsidP="00664083">
            <w:pPr>
              <w:pStyle w:val="EMEABodyText"/>
              <w:jc w:val="center"/>
              <w:rPr>
                <w:lang w:val="nb-NO"/>
              </w:rPr>
            </w:pPr>
            <w:r w:rsidRPr="00236F28">
              <w:rPr>
                <w:lang w:val="nb-NO"/>
              </w:rPr>
              <w:t>2</w:t>
            </w:r>
            <w:r w:rsidRPr="00236F28">
              <w:rPr>
                <w:vertAlign w:val="superscript"/>
                <w:lang w:val="nb-NO"/>
              </w:rPr>
              <w:t>e</w:t>
            </w:r>
          </w:p>
        </w:tc>
        <w:tc>
          <w:tcPr>
            <w:tcW w:w="1210" w:type="dxa"/>
            <w:tcBorders>
              <w:top w:val="single" w:sz="6" w:space="0" w:color="auto"/>
              <w:left w:val="single" w:sz="6" w:space="0" w:color="auto"/>
              <w:bottom w:val="single" w:sz="6" w:space="0" w:color="auto"/>
            </w:tcBorders>
          </w:tcPr>
          <w:p w14:paraId="48AC3EC5" w14:textId="77777777" w:rsidR="000F270B" w:rsidRPr="00236F28" w:rsidRDefault="000F270B" w:rsidP="00664083">
            <w:pPr>
              <w:pStyle w:val="EMEABodyText"/>
              <w:jc w:val="center"/>
              <w:rPr>
                <w:lang w:val="nb-NO"/>
              </w:rPr>
            </w:pPr>
            <w:r w:rsidRPr="00236F28">
              <w:rPr>
                <w:lang w:val="nb-NO"/>
              </w:rPr>
              <w:t>14</w:t>
            </w:r>
            <w:r w:rsidRPr="00236F28">
              <w:rPr>
                <w:vertAlign w:val="superscript"/>
                <w:lang w:val="nb-NO"/>
              </w:rPr>
              <w:t xml:space="preserve"> e</w:t>
            </w:r>
          </w:p>
        </w:tc>
        <w:tc>
          <w:tcPr>
            <w:tcW w:w="1210" w:type="dxa"/>
            <w:tcBorders>
              <w:top w:val="single" w:sz="6" w:space="0" w:color="auto"/>
              <w:left w:val="single" w:sz="6" w:space="0" w:color="auto"/>
              <w:bottom w:val="single" w:sz="6" w:space="0" w:color="auto"/>
              <w:right w:val="single" w:sz="6" w:space="0" w:color="auto"/>
            </w:tcBorders>
          </w:tcPr>
          <w:p w14:paraId="12F0E688" w14:textId="77777777" w:rsidR="000F270B" w:rsidRPr="00236F28" w:rsidRDefault="000F270B" w:rsidP="00664083">
            <w:pPr>
              <w:pStyle w:val="EMEABodyText"/>
              <w:jc w:val="center"/>
              <w:rPr>
                <w:lang w:val="nb-NO"/>
              </w:rPr>
            </w:pPr>
            <w:r w:rsidRPr="00236F28">
              <w:rPr>
                <w:lang w:val="nb-NO"/>
              </w:rPr>
              <w:t>13</w:t>
            </w:r>
            <w:r w:rsidRPr="00236F28">
              <w:rPr>
                <w:vertAlign w:val="superscript"/>
                <w:lang w:val="nb-NO"/>
              </w:rPr>
              <w:t xml:space="preserve"> e</w:t>
            </w:r>
          </w:p>
        </w:tc>
        <w:tc>
          <w:tcPr>
            <w:tcW w:w="1210" w:type="dxa"/>
            <w:tcBorders>
              <w:top w:val="single" w:sz="6" w:space="0" w:color="auto"/>
              <w:left w:val="single" w:sz="6" w:space="0" w:color="auto"/>
              <w:bottom w:val="single" w:sz="6" w:space="0" w:color="auto"/>
              <w:right w:val="single" w:sz="6" w:space="0" w:color="auto"/>
            </w:tcBorders>
          </w:tcPr>
          <w:p w14:paraId="3EC8B683" w14:textId="77777777" w:rsidR="000F270B" w:rsidRPr="00236F28" w:rsidRDefault="000F270B" w:rsidP="00664083">
            <w:pPr>
              <w:pStyle w:val="EMEABodyText"/>
              <w:jc w:val="center"/>
              <w:rPr>
                <w:lang w:val="nb-NO"/>
              </w:rPr>
            </w:pPr>
            <w:r w:rsidRPr="00236F28">
              <w:rPr>
                <w:lang w:val="nb-NO"/>
              </w:rPr>
              <w:t>9</w:t>
            </w:r>
            <w:r w:rsidRPr="00236F28">
              <w:rPr>
                <w:vertAlign w:val="superscript"/>
                <w:lang w:val="nb-NO"/>
              </w:rPr>
              <w:t xml:space="preserve"> e</w:t>
            </w:r>
          </w:p>
        </w:tc>
        <w:tc>
          <w:tcPr>
            <w:tcW w:w="1210" w:type="dxa"/>
            <w:tcBorders>
              <w:top w:val="single" w:sz="6" w:space="0" w:color="auto"/>
              <w:left w:val="single" w:sz="6" w:space="0" w:color="auto"/>
              <w:bottom w:val="single" w:sz="6" w:space="0" w:color="auto"/>
              <w:right w:val="single" w:sz="6" w:space="0" w:color="auto"/>
            </w:tcBorders>
          </w:tcPr>
          <w:p w14:paraId="350EA7E4" w14:textId="77777777" w:rsidR="000F270B" w:rsidRPr="00236F28" w:rsidRDefault="000F270B" w:rsidP="00664083">
            <w:pPr>
              <w:pStyle w:val="EMEABodyText"/>
              <w:jc w:val="center"/>
              <w:rPr>
                <w:lang w:val="nb-NO"/>
              </w:rPr>
            </w:pPr>
            <w:r w:rsidRPr="00236F28">
              <w:rPr>
                <w:lang w:val="nb-NO"/>
              </w:rPr>
              <w:t>1</w:t>
            </w:r>
          </w:p>
        </w:tc>
      </w:tr>
      <w:tr w:rsidR="000F270B" w:rsidRPr="00236F28" w14:paraId="24F55FF9" w14:textId="77777777" w:rsidTr="00664083">
        <w:trPr>
          <w:trHeight w:val="403"/>
        </w:trPr>
        <w:tc>
          <w:tcPr>
            <w:tcW w:w="2970" w:type="dxa"/>
            <w:tcBorders>
              <w:top w:val="single" w:sz="6" w:space="0" w:color="auto"/>
              <w:left w:val="single" w:sz="6" w:space="0" w:color="auto"/>
              <w:bottom w:val="single" w:sz="6" w:space="0" w:color="auto"/>
            </w:tcBorders>
          </w:tcPr>
          <w:p w14:paraId="07B90F25" w14:textId="77777777" w:rsidR="000F270B" w:rsidRPr="00236F28" w:rsidRDefault="000F270B" w:rsidP="00664083">
            <w:pPr>
              <w:pStyle w:val="EMEABodyText"/>
              <w:rPr>
                <w:b/>
                <w:lang w:val="nb-NO"/>
              </w:rPr>
            </w:pPr>
            <w:r w:rsidRPr="00236F28">
              <w:rPr>
                <w:b/>
                <w:lang w:val="nb-NO"/>
              </w:rPr>
              <w:t>Kumulativ sannsynlighet for:</w:t>
            </w:r>
          </w:p>
        </w:tc>
        <w:tc>
          <w:tcPr>
            <w:tcW w:w="1210" w:type="dxa"/>
            <w:tcBorders>
              <w:top w:val="single" w:sz="6" w:space="0" w:color="auto"/>
              <w:left w:val="single" w:sz="6" w:space="0" w:color="auto"/>
              <w:bottom w:val="single" w:sz="6" w:space="0" w:color="auto"/>
              <w:right w:val="single" w:sz="6" w:space="0" w:color="auto"/>
            </w:tcBorders>
          </w:tcPr>
          <w:p w14:paraId="6186A1E1" w14:textId="77777777" w:rsidR="000F270B" w:rsidRPr="00236F28" w:rsidRDefault="000F270B" w:rsidP="00664083">
            <w:pPr>
              <w:pStyle w:val="EMEABodyText"/>
              <w:jc w:val="center"/>
            </w:pPr>
          </w:p>
        </w:tc>
        <w:tc>
          <w:tcPr>
            <w:tcW w:w="1210" w:type="dxa"/>
            <w:tcBorders>
              <w:top w:val="single" w:sz="6" w:space="0" w:color="auto"/>
              <w:left w:val="single" w:sz="6" w:space="0" w:color="auto"/>
              <w:bottom w:val="single" w:sz="6" w:space="0" w:color="auto"/>
            </w:tcBorders>
          </w:tcPr>
          <w:p w14:paraId="04FD31B9" w14:textId="77777777" w:rsidR="000F270B" w:rsidRPr="00236F28" w:rsidRDefault="000F270B" w:rsidP="00664083">
            <w:pPr>
              <w:pStyle w:val="EMEABodyText"/>
              <w:jc w:val="center"/>
            </w:pPr>
          </w:p>
        </w:tc>
        <w:tc>
          <w:tcPr>
            <w:tcW w:w="1210" w:type="dxa"/>
            <w:tcBorders>
              <w:top w:val="single" w:sz="6" w:space="0" w:color="auto"/>
              <w:left w:val="single" w:sz="6" w:space="0" w:color="auto"/>
              <w:bottom w:val="single" w:sz="6" w:space="0" w:color="auto"/>
              <w:right w:val="single" w:sz="6" w:space="0" w:color="auto"/>
            </w:tcBorders>
          </w:tcPr>
          <w:p w14:paraId="006938CA" w14:textId="77777777" w:rsidR="000F270B" w:rsidRPr="00236F28" w:rsidRDefault="000F270B" w:rsidP="00664083">
            <w:pPr>
              <w:pStyle w:val="EMEABodyText"/>
              <w:jc w:val="center"/>
            </w:pPr>
          </w:p>
        </w:tc>
        <w:tc>
          <w:tcPr>
            <w:tcW w:w="1210" w:type="dxa"/>
            <w:tcBorders>
              <w:top w:val="single" w:sz="6" w:space="0" w:color="auto"/>
              <w:left w:val="single" w:sz="6" w:space="0" w:color="auto"/>
              <w:bottom w:val="single" w:sz="6" w:space="0" w:color="auto"/>
              <w:right w:val="single" w:sz="6" w:space="0" w:color="auto"/>
            </w:tcBorders>
          </w:tcPr>
          <w:p w14:paraId="5FB441CC" w14:textId="77777777" w:rsidR="000F270B" w:rsidRPr="00236F28" w:rsidRDefault="000F270B" w:rsidP="00664083">
            <w:pPr>
              <w:pStyle w:val="EMEABodyText"/>
              <w:jc w:val="center"/>
            </w:pPr>
          </w:p>
        </w:tc>
        <w:tc>
          <w:tcPr>
            <w:tcW w:w="1210" w:type="dxa"/>
            <w:tcBorders>
              <w:top w:val="single" w:sz="6" w:space="0" w:color="auto"/>
              <w:left w:val="single" w:sz="6" w:space="0" w:color="auto"/>
              <w:bottom w:val="single" w:sz="6" w:space="0" w:color="auto"/>
              <w:right w:val="single" w:sz="6" w:space="0" w:color="auto"/>
            </w:tcBorders>
          </w:tcPr>
          <w:p w14:paraId="214D1398" w14:textId="77777777" w:rsidR="000F270B" w:rsidRPr="00236F28" w:rsidRDefault="000F270B" w:rsidP="00664083">
            <w:pPr>
              <w:pStyle w:val="EMEABodyText"/>
              <w:jc w:val="center"/>
            </w:pPr>
          </w:p>
        </w:tc>
      </w:tr>
      <w:tr w:rsidR="000F270B" w:rsidRPr="00236F28" w14:paraId="485C94B7" w14:textId="77777777" w:rsidTr="00664083">
        <w:trPr>
          <w:trHeight w:val="403"/>
        </w:trPr>
        <w:tc>
          <w:tcPr>
            <w:tcW w:w="2970" w:type="dxa"/>
            <w:tcBorders>
              <w:top w:val="single" w:sz="6" w:space="0" w:color="auto"/>
              <w:left w:val="single" w:sz="6" w:space="0" w:color="auto"/>
              <w:bottom w:val="single" w:sz="6" w:space="0" w:color="auto"/>
            </w:tcBorders>
          </w:tcPr>
          <w:p w14:paraId="746F9E4F" w14:textId="77777777" w:rsidR="000F270B" w:rsidRPr="00236F28" w:rsidRDefault="000F270B" w:rsidP="00664083">
            <w:pPr>
              <w:pStyle w:val="EMEABodyText"/>
              <w:numPr>
                <w:ilvl w:val="0"/>
                <w:numId w:val="6"/>
              </w:numPr>
              <w:ind w:left="326"/>
              <w:rPr>
                <w:vertAlign w:val="superscript"/>
                <w:lang w:val="nb-NO"/>
              </w:rPr>
            </w:pPr>
            <w:r w:rsidRPr="00236F28">
              <w:rPr>
                <w:lang w:val="nb-NO"/>
              </w:rPr>
              <w:t>forekomst genotypisk  ETVr</w:t>
            </w:r>
            <w:r w:rsidRPr="00236F28">
              <w:rPr>
                <w:vertAlign w:val="superscript"/>
                <w:lang w:val="nb-NO"/>
              </w:rPr>
              <w:t>c</w:t>
            </w:r>
          </w:p>
        </w:tc>
        <w:tc>
          <w:tcPr>
            <w:tcW w:w="1210" w:type="dxa"/>
            <w:tcBorders>
              <w:top w:val="single" w:sz="6" w:space="0" w:color="auto"/>
              <w:left w:val="single" w:sz="6" w:space="0" w:color="auto"/>
              <w:bottom w:val="single" w:sz="6" w:space="0" w:color="auto"/>
              <w:right w:val="single" w:sz="6" w:space="0" w:color="auto"/>
            </w:tcBorders>
          </w:tcPr>
          <w:p w14:paraId="79192825" w14:textId="77777777" w:rsidR="000F270B" w:rsidRPr="00236F28" w:rsidRDefault="000F270B" w:rsidP="00664083">
            <w:pPr>
              <w:pStyle w:val="EMEABodyText"/>
              <w:jc w:val="center"/>
            </w:pPr>
            <w:r w:rsidRPr="00236F28">
              <w:t>6,2 %</w:t>
            </w:r>
          </w:p>
        </w:tc>
        <w:tc>
          <w:tcPr>
            <w:tcW w:w="1210" w:type="dxa"/>
            <w:tcBorders>
              <w:top w:val="single" w:sz="6" w:space="0" w:color="auto"/>
              <w:left w:val="single" w:sz="6" w:space="0" w:color="auto"/>
              <w:bottom w:val="single" w:sz="6" w:space="0" w:color="auto"/>
            </w:tcBorders>
          </w:tcPr>
          <w:p w14:paraId="5525FF90" w14:textId="77777777" w:rsidR="000F270B" w:rsidRPr="00236F28" w:rsidRDefault="000F270B" w:rsidP="00664083">
            <w:pPr>
              <w:pStyle w:val="EMEABodyText"/>
              <w:jc w:val="center"/>
            </w:pPr>
            <w:r w:rsidRPr="00236F28">
              <w:t>15 %</w:t>
            </w:r>
          </w:p>
        </w:tc>
        <w:tc>
          <w:tcPr>
            <w:tcW w:w="1210" w:type="dxa"/>
            <w:tcBorders>
              <w:top w:val="single" w:sz="6" w:space="0" w:color="auto"/>
              <w:left w:val="single" w:sz="6" w:space="0" w:color="auto"/>
              <w:bottom w:val="single" w:sz="6" w:space="0" w:color="auto"/>
              <w:right w:val="single" w:sz="6" w:space="0" w:color="auto"/>
            </w:tcBorders>
          </w:tcPr>
          <w:p w14:paraId="2DCA1559" w14:textId="77777777" w:rsidR="000F270B" w:rsidRPr="00236F28" w:rsidRDefault="000F270B" w:rsidP="00664083">
            <w:pPr>
              <w:pStyle w:val="EMEABodyText"/>
              <w:jc w:val="center"/>
            </w:pPr>
            <w:r w:rsidRPr="00236F28">
              <w:t>36,3 %</w:t>
            </w:r>
          </w:p>
        </w:tc>
        <w:tc>
          <w:tcPr>
            <w:tcW w:w="1210" w:type="dxa"/>
            <w:tcBorders>
              <w:top w:val="single" w:sz="6" w:space="0" w:color="auto"/>
              <w:left w:val="single" w:sz="6" w:space="0" w:color="auto"/>
              <w:bottom w:val="single" w:sz="6" w:space="0" w:color="auto"/>
              <w:right w:val="single" w:sz="6" w:space="0" w:color="auto"/>
            </w:tcBorders>
          </w:tcPr>
          <w:p w14:paraId="3CA1CF99" w14:textId="77777777" w:rsidR="000F270B" w:rsidRPr="00236F28" w:rsidRDefault="000F270B" w:rsidP="00664083">
            <w:pPr>
              <w:pStyle w:val="EMEABodyText"/>
              <w:jc w:val="center"/>
            </w:pPr>
            <w:r w:rsidRPr="00236F28">
              <w:t>46,6 %</w:t>
            </w:r>
          </w:p>
        </w:tc>
        <w:tc>
          <w:tcPr>
            <w:tcW w:w="1210" w:type="dxa"/>
            <w:tcBorders>
              <w:top w:val="single" w:sz="6" w:space="0" w:color="auto"/>
              <w:left w:val="single" w:sz="6" w:space="0" w:color="auto"/>
              <w:bottom w:val="single" w:sz="6" w:space="0" w:color="auto"/>
              <w:right w:val="single" w:sz="6" w:space="0" w:color="auto"/>
            </w:tcBorders>
          </w:tcPr>
          <w:p w14:paraId="26A5F960" w14:textId="77777777" w:rsidR="000F270B" w:rsidRPr="00236F28" w:rsidRDefault="000F270B" w:rsidP="00664083">
            <w:pPr>
              <w:pStyle w:val="EMEABodyText"/>
              <w:jc w:val="center"/>
            </w:pPr>
            <w:r w:rsidRPr="00236F28">
              <w:t>51,45 %</w:t>
            </w:r>
          </w:p>
        </w:tc>
      </w:tr>
      <w:tr w:rsidR="000F270B" w:rsidRPr="00236F28" w14:paraId="162FD12E" w14:textId="77777777" w:rsidTr="00664083">
        <w:trPr>
          <w:trHeight w:val="403"/>
        </w:trPr>
        <w:tc>
          <w:tcPr>
            <w:tcW w:w="2970" w:type="dxa"/>
            <w:tcBorders>
              <w:top w:val="single" w:sz="6" w:space="0" w:color="auto"/>
              <w:left w:val="single" w:sz="6" w:space="0" w:color="auto"/>
              <w:bottom w:val="single" w:sz="6" w:space="0" w:color="auto"/>
            </w:tcBorders>
          </w:tcPr>
          <w:p w14:paraId="22C21D34" w14:textId="77777777" w:rsidR="000F270B" w:rsidRPr="00236F28" w:rsidRDefault="000F270B" w:rsidP="00664083">
            <w:pPr>
              <w:pStyle w:val="EMEABodyText"/>
              <w:numPr>
                <w:ilvl w:val="0"/>
                <w:numId w:val="6"/>
              </w:numPr>
              <w:ind w:left="326"/>
              <w:rPr>
                <w:lang w:val="nb-NO"/>
              </w:rPr>
            </w:pPr>
            <w:r w:rsidRPr="00236F28">
              <w:rPr>
                <w:lang w:val="nb-NO"/>
              </w:rPr>
              <w:t>genotypisk ETVr</w:t>
            </w:r>
            <w:r w:rsidRPr="00236F28">
              <w:rPr>
                <w:vertAlign w:val="superscript"/>
                <w:lang w:val="nb-NO"/>
              </w:rPr>
              <w:t xml:space="preserve">c </w:t>
            </w:r>
            <w:r w:rsidRPr="00236F28">
              <w:rPr>
                <w:lang w:val="nb-NO"/>
              </w:rPr>
              <w:t>med virologisk gjennombrudd</w:t>
            </w:r>
          </w:p>
        </w:tc>
        <w:tc>
          <w:tcPr>
            <w:tcW w:w="1210" w:type="dxa"/>
            <w:tcBorders>
              <w:top w:val="single" w:sz="6" w:space="0" w:color="auto"/>
              <w:left w:val="single" w:sz="6" w:space="0" w:color="auto"/>
              <w:bottom w:val="single" w:sz="6" w:space="0" w:color="auto"/>
              <w:right w:val="single" w:sz="6" w:space="0" w:color="auto"/>
            </w:tcBorders>
          </w:tcPr>
          <w:p w14:paraId="0BE71CE0" w14:textId="77777777" w:rsidR="000F270B" w:rsidRPr="00236F28" w:rsidRDefault="000F270B" w:rsidP="00664083">
            <w:pPr>
              <w:pStyle w:val="EMEABodyText"/>
              <w:jc w:val="center"/>
              <w:rPr>
                <w:lang w:val="nb-NO"/>
              </w:rPr>
            </w:pPr>
            <w:r w:rsidRPr="00236F28">
              <w:rPr>
                <w:lang w:val="nb-NO"/>
              </w:rPr>
              <w:t>1,1 %</w:t>
            </w:r>
            <w:r w:rsidRPr="00236F28">
              <w:rPr>
                <w:vertAlign w:val="superscript"/>
                <w:lang w:val="nb-NO"/>
              </w:rPr>
              <w:t>e</w:t>
            </w:r>
          </w:p>
        </w:tc>
        <w:tc>
          <w:tcPr>
            <w:tcW w:w="1210" w:type="dxa"/>
            <w:tcBorders>
              <w:top w:val="single" w:sz="6" w:space="0" w:color="auto"/>
              <w:left w:val="single" w:sz="6" w:space="0" w:color="auto"/>
              <w:bottom w:val="single" w:sz="6" w:space="0" w:color="auto"/>
            </w:tcBorders>
          </w:tcPr>
          <w:p w14:paraId="3C4B6DB4" w14:textId="77777777" w:rsidR="000F270B" w:rsidRPr="00236F28" w:rsidRDefault="000F270B" w:rsidP="00664083">
            <w:pPr>
              <w:pStyle w:val="EMEABodyText"/>
              <w:jc w:val="center"/>
              <w:rPr>
                <w:lang w:val="nb-NO"/>
              </w:rPr>
            </w:pPr>
            <w:r w:rsidRPr="00236F28">
              <w:rPr>
                <w:lang w:val="nb-NO"/>
              </w:rPr>
              <w:t>10,7 %</w:t>
            </w:r>
            <w:r w:rsidRPr="00236F28">
              <w:rPr>
                <w:vertAlign w:val="superscript"/>
                <w:lang w:val="nb-NO"/>
              </w:rPr>
              <w:t>e</w:t>
            </w:r>
          </w:p>
        </w:tc>
        <w:tc>
          <w:tcPr>
            <w:tcW w:w="1210" w:type="dxa"/>
            <w:tcBorders>
              <w:top w:val="single" w:sz="6" w:space="0" w:color="auto"/>
              <w:left w:val="single" w:sz="6" w:space="0" w:color="auto"/>
              <w:bottom w:val="single" w:sz="6" w:space="0" w:color="auto"/>
              <w:right w:val="single" w:sz="6" w:space="0" w:color="auto"/>
            </w:tcBorders>
          </w:tcPr>
          <w:p w14:paraId="34BC724D" w14:textId="77777777" w:rsidR="000F270B" w:rsidRPr="00236F28" w:rsidRDefault="000F270B" w:rsidP="00664083">
            <w:pPr>
              <w:pStyle w:val="EMEABodyText"/>
              <w:jc w:val="center"/>
              <w:rPr>
                <w:lang w:val="nb-NO"/>
              </w:rPr>
            </w:pPr>
            <w:r w:rsidRPr="00236F28">
              <w:rPr>
                <w:lang w:val="nb-NO"/>
              </w:rPr>
              <w:t>27 %</w:t>
            </w:r>
            <w:r w:rsidRPr="00236F28">
              <w:rPr>
                <w:vertAlign w:val="superscript"/>
                <w:lang w:val="nb-NO"/>
              </w:rPr>
              <w:t>e</w:t>
            </w:r>
          </w:p>
        </w:tc>
        <w:tc>
          <w:tcPr>
            <w:tcW w:w="1210" w:type="dxa"/>
            <w:tcBorders>
              <w:top w:val="single" w:sz="6" w:space="0" w:color="auto"/>
              <w:left w:val="single" w:sz="6" w:space="0" w:color="auto"/>
              <w:bottom w:val="single" w:sz="6" w:space="0" w:color="auto"/>
              <w:right w:val="single" w:sz="6" w:space="0" w:color="auto"/>
            </w:tcBorders>
          </w:tcPr>
          <w:p w14:paraId="3C79BAA1" w14:textId="77777777" w:rsidR="000F270B" w:rsidRPr="00236F28" w:rsidRDefault="000F270B" w:rsidP="00664083">
            <w:pPr>
              <w:pStyle w:val="EMEABodyText"/>
              <w:jc w:val="center"/>
              <w:rPr>
                <w:lang w:val="nb-NO"/>
              </w:rPr>
            </w:pPr>
            <w:r w:rsidRPr="00236F28">
              <w:rPr>
                <w:lang w:val="nb-NO"/>
              </w:rPr>
              <w:t>41,3 %</w:t>
            </w:r>
            <w:r w:rsidRPr="00236F28">
              <w:rPr>
                <w:vertAlign w:val="superscript"/>
                <w:lang w:val="nb-NO"/>
              </w:rPr>
              <w:t>e</w:t>
            </w:r>
          </w:p>
        </w:tc>
        <w:tc>
          <w:tcPr>
            <w:tcW w:w="1210" w:type="dxa"/>
            <w:tcBorders>
              <w:top w:val="single" w:sz="6" w:space="0" w:color="auto"/>
              <w:left w:val="single" w:sz="6" w:space="0" w:color="auto"/>
              <w:bottom w:val="single" w:sz="6" w:space="0" w:color="auto"/>
              <w:right w:val="single" w:sz="6" w:space="0" w:color="auto"/>
            </w:tcBorders>
          </w:tcPr>
          <w:p w14:paraId="24F99758" w14:textId="77777777" w:rsidR="000F270B" w:rsidRPr="00236F28" w:rsidRDefault="000F270B" w:rsidP="00664083">
            <w:pPr>
              <w:pStyle w:val="EMEABodyText"/>
              <w:jc w:val="center"/>
              <w:rPr>
                <w:lang w:val="nb-NO"/>
              </w:rPr>
            </w:pPr>
            <w:r w:rsidRPr="00236F28">
              <w:rPr>
                <w:lang w:val="nb-NO"/>
              </w:rPr>
              <w:t>43,6 %</w:t>
            </w:r>
          </w:p>
        </w:tc>
      </w:tr>
      <w:tr w:rsidR="000F270B" w:rsidRPr="001F6569" w14:paraId="2029604B" w14:textId="77777777" w:rsidTr="00664083">
        <w:trPr>
          <w:trHeight w:val="403"/>
        </w:trPr>
        <w:tc>
          <w:tcPr>
            <w:tcW w:w="9020" w:type="dxa"/>
            <w:gridSpan w:val="6"/>
            <w:tcBorders>
              <w:top w:val="single" w:sz="6" w:space="0" w:color="auto"/>
            </w:tcBorders>
          </w:tcPr>
          <w:p w14:paraId="43788CC1" w14:textId="77777777" w:rsidR="000F270B" w:rsidRPr="00236F28" w:rsidRDefault="000F270B" w:rsidP="00664083">
            <w:pPr>
              <w:pStyle w:val="EMEABodyText"/>
              <w:tabs>
                <w:tab w:val="left" w:pos="184"/>
              </w:tabs>
              <w:rPr>
                <w:sz w:val="18"/>
                <w:szCs w:val="18"/>
                <w:lang w:val="nb-NO"/>
              </w:rPr>
            </w:pPr>
            <w:r w:rsidRPr="00236F28">
              <w:rPr>
                <w:rStyle w:val="BMSTableNote"/>
                <w:sz w:val="18"/>
                <w:szCs w:val="18"/>
                <w:lang w:val="nb-NO"/>
              </w:rPr>
              <w:t>a</w:t>
            </w:r>
            <w:r w:rsidRPr="00236F28">
              <w:rPr>
                <w:sz w:val="18"/>
                <w:szCs w:val="18"/>
                <w:lang w:val="nb-NO"/>
              </w:rPr>
              <w:tab/>
              <w:t>Resultater reflekterer bruk av kombinasjonen entekavir-lamivudinbehandling (etterfulgt av langtids entekavirbehandling) i en median tid på 13 uker for 48 av 80 pasienter i år 3, en median tid på 38 uker for 10 av 52 pasienter i år 4, og i 16 uker for 1 av 33 pasienter i år 5, i en rollover-studie.</w:t>
            </w:r>
          </w:p>
          <w:p w14:paraId="02BCA70D" w14:textId="77777777" w:rsidR="000F270B" w:rsidRPr="00236F28" w:rsidRDefault="000F270B" w:rsidP="00664083">
            <w:pPr>
              <w:pStyle w:val="EMEABodyText"/>
              <w:tabs>
                <w:tab w:val="left" w:pos="184"/>
              </w:tabs>
              <w:rPr>
                <w:sz w:val="18"/>
                <w:szCs w:val="18"/>
                <w:lang w:val="da-DK"/>
              </w:rPr>
            </w:pPr>
            <w:r w:rsidRPr="00FF2452">
              <w:rPr>
                <w:rStyle w:val="BMSTableNote"/>
                <w:sz w:val="18"/>
                <w:szCs w:val="18"/>
                <w:lang w:val="nb-NO"/>
              </w:rPr>
              <w:t>b</w:t>
            </w:r>
            <w:r w:rsidRPr="00FF2452">
              <w:rPr>
                <w:sz w:val="18"/>
                <w:szCs w:val="18"/>
                <w:lang w:val="nb-NO"/>
              </w:rPr>
              <w:tab/>
              <w:t xml:space="preserve">Inkluderer pasienter med minst en HBV DNA-måling vha. </w:t>
            </w:r>
            <w:r w:rsidRPr="00236F28">
              <w:rPr>
                <w:sz w:val="18"/>
                <w:szCs w:val="18"/>
                <w:lang w:val="da-DK"/>
              </w:rPr>
              <w:t>PCR under pågående behandling i eller etter uke 24 til og med uke 58 (år 1), etter uke 58 til og med uke 102 (år 2) , etter uke 102 til og med uke 156 (år 3), etter uke 156 til og med uke 204 (år 4), eller etter uke 204 til uke 252 (år 5).</w:t>
            </w:r>
          </w:p>
          <w:p w14:paraId="1A615685" w14:textId="77777777" w:rsidR="000F270B" w:rsidRPr="00236F28" w:rsidRDefault="000F270B" w:rsidP="00664083">
            <w:pPr>
              <w:pStyle w:val="EMEABodyText"/>
              <w:tabs>
                <w:tab w:val="left" w:pos="184"/>
              </w:tabs>
              <w:rPr>
                <w:sz w:val="18"/>
                <w:szCs w:val="18"/>
                <w:lang w:val="da-DK"/>
              </w:rPr>
            </w:pPr>
            <w:r w:rsidRPr="00236F28">
              <w:rPr>
                <w:rStyle w:val="BMSTableNote"/>
                <w:sz w:val="18"/>
                <w:szCs w:val="18"/>
                <w:lang w:val="da-DK"/>
              </w:rPr>
              <w:t>c</w:t>
            </w:r>
            <w:r w:rsidRPr="00236F28">
              <w:rPr>
                <w:sz w:val="18"/>
                <w:szCs w:val="18"/>
                <w:lang w:val="da-DK"/>
              </w:rPr>
              <w:tab/>
              <w:t>Pasienter har også LVDr-substitusjoner.</w:t>
            </w:r>
          </w:p>
          <w:p w14:paraId="2340FA05" w14:textId="77777777" w:rsidR="000F270B" w:rsidRPr="00236F28" w:rsidRDefault="000F270B" w:rsidP="00664083">
            <w:pPr>
              <w:pStyle w:val="EMEABodyText"/>
              <w:tabs>
                <w:tab w:val="left" w:pos="184"/>
              </w:tabs>
              <w:rPr>
                <w:sz w:val="18"/>
                <w:szCs w:val="18"/>
                <w:lang w:val="da-DK"/>
              </w:rPr>
            </w:pPr>
            <w:r w:rsidRPr="00236F28">
              <w:rPr>
                <w:rStyle w:val="BMSTableNote"/>
                <w:sz w:val="18"/>
                <w:szCs w:val="18"/>
                <w:lang w:val="da-DK"/>
              </w:rPr>
              <w:t>d</w:t>
            </w:r>
            <w:r w:rsidRPr="00236F28">
              <w:rPr>
                <w:sz w:val="18"/>
                <w:szCs w:val="18"/>
                <w:lang w:val="da-DK"/>
              </w:rPr>
              <w:tab/>
              <w:t>≥ 1 log</w:t>
            </w:r>
            <w:r w:rsidRPr="00236F28">
              <w:rPr>
                <w:sz w:val="18"/>
                <w:szCs w:val="18"/>
                <w:vertAlign w:val="subscript"/>
                <w:lang w:val="da-DK"/>
              </w:rPr>
              <w:t>10</w:t>
            </w:r>
            <w:r w:rsidRPr="00236F28">
              <w:rPr>
                <w:sz w:val="18"/>
                <w:szCs w:val="18"/>
                <w:lang w:val="da-DK"/>
              </w:rPr>
              <w:t>-økning over nadir i HBV DNA vha. PCR, bekreftet med påfølgende målinger eller ved slutten av tidsrammen.</w:t>
            </w:r>
          </w:p>
          <w:p w14:paraId="0EC46A29" w14:textId="77777777" w:rsidR="000F270B" w:rsidRPr="00236F28" w:rsidRDefault="000F270B" w:rsidP="00664083">
            <w:pPr>
              <w:pStyle w:val="EMEABodyText"/>
              <w:tabs>
                <w:tab w:val="left" w:pos="184"/>
              </w:tabs>
              <w:rPr>
                <w:rStyle w:val="BMSTableNote"/>
                <w:sz w:val="18"/>
                <w:szCs w:val="18"/>
                <w:lang w:val="nb-NO"/>
              </w:rPr>
            </w:pPr>
            <w:r w:rsidRPr="00FF2452">
              <w:rPr>
                <w:sz w:val="18"/>
                <w:szCs w:val="18"/>
                <w:vertAlign w:val="superscript"/>
                <w:lang w:val="nb-NO"/>
              </w:rPr>
              <w:t>e</w:t>
            </w:r>
            <w:r w:rsidRPr="00FF2452">
              <w:rPr>
                <w:sz w:val="18"/>
                <w:szCs w:val="18"/>
                <w:lang w:val="nb-NO"/>
              </w:rPr>
              <w:tab/>
              <w:t>Forekomst av ETVr i hvilket som helst år, virologisk gjennombrudd i spesifisert år.</w:t>
            </w:r>
          </w:p>
        </w:tc>
      </w:tr>
    </w:tbl>
    <w:p w14:paraId="6E5FD5F7" w14:textId="77777777" w:rsidR="000F270B" w:rsidRPr="00236F28" w:rsidRDefault="000F270B">
      <w:pPr>
        <w:pStyle w:val="EMEABodyText"/>
        <w:rPr>
          <w:lang w:val="nb-NO"/>
        </w:rPr>
      </w:pPr>
    </w:p>
    <w:p w14:paraId="6DA051D3" w14:textId="77777777" w:rsidR="000F270B" w:rsidRDefault="000F270B">
      <w:pPr>
        <w:pStyle w:val="EMEABodyText"/>
        <w:rPr>
          <w:lang w:val="nb-NO"/>
        </w:rPr>
      </w:pPr>
      <w:r w:rsidRPr="00236F28">
        <w:rPr>
          <w:lang w:val="nb-NO"/>
        </w:rPr>
        <w:t>Blant lamivudinre</w:t>
      </w:r>
      <w:r w:rsidRPr="00236F28">
        <w:rPr>
          <w:iCs/>
          <w:lang w:val="nb-NO"/>
        </w:rPr>
        <w:t>fraktære</w:t>
      </w:r>
      <w:r w:rsidRPr="00236F28">
        <w:rPr>
          <w:lang w:val="nb-NO"/>
        </w:rPr>
        <w:t xml:space="preserve"> pasienter med baseline HBV DNA &lt;10</w:t>
      </w:r>
      <w:r w:rsidRPr="00236F28">
        <w:rPr>
          <w:vertAlign w:val="superscript"/>
          <w:lang w:val="nb-NO"/>
        </w:rPr>
        <w:t>7</w:t>
      </w:r>
      <w:r w:rsidRPr="00236F28">
        <w:rPr>
          <w:lang w:val="nb-NO"/>
        </w:rPr>
        <w:t xml:space="preserve"> log</w:t>
      </w:r>
      <w:r w:rsidRPr="00236F28">
        <w:rPr>
          <w:vertAlign w:val="subscript"/>
          <w:lang w:val="nb-NO"/>
        </w:rPr>
        <w:t>10</w:t>
      </w:r>
      <w:r w:rsidRPr="00236F28">
        <w:rPr>
          <w:lang w:val="nb-NO"/>
        </w:rPr>
        <w:t xml:space="preserve"> kopier/ml, oppnådde 64 % (9/14) HBV DNA &lt;300 kopier/ml ved uke 48. Disse 14 pasientene hadde en lavere andel genotypisk entekavirresistens (kumulativ sannsynlighet på 18,8 % gjennom 5 års oppfølging) enn den totale studiepopulasjonen (se tabell). Også lamivudinre</w:t>
      </w:r>
      <w:r w:rsidRPr="00236F28">
        <w:rPr>
          <w:iCs/>
          <w:lang w:val="nb-NO"/>
        </w:rPr>
        <w:t>fraktære</w:t>
      </w:r>
      <w:r w:rsidRPr="00236F28">
        <w:rPr>
          <w:lang w:val="nb-NO"/>
        </w:rPr>
        <w:t xml:space="preserve"> pasienter som oppnådde HBV DNA &lt;10</w:t>
      </w:r>
      <w:r w:rsidRPr="00236F28">
        <w:rPr>
          <w:vertAlign w:val="superscript"/>
          <w:lang w:val="nb-NO"/>
        </w:rPr>
        <w:t>4</w:t>
      </w:r>
      <w:r w:rsidRPr="00236F28">
        <w:rPr>
          <w:lang w:val="nb-NO"/>
        </w:rPr>
        <w:t xml:space="preserve"> log</w:t>
      </w:r>
      <w:r w:rsidRPr="00236F28">
        <w:rPr>
          <w:vertAlign w:val="subscript"/>
          <w:lang w:val="nb-NO"/>
        </w:rPr>
        <w:t>10</w:t>
      </w:r>
      <w:r w:rsidRPr="00236F28">
        <w:rPr>
          <w:lang w:val="nb-NO"/>
        </w:rPr>
        <w:t xml:space="preserve"> år kopier/ml ved PCR ved uke 24 hadde en lavere andel resistens enn de som ikke gjorde det (5</w:t>
      </w:r>
      <w:r w:rsidR="003B1E5B">
        <w:rPr>
          <w:lang w:val="nb-NO"/>
        </w:rPr>
        <w:t> </w:t>
      </w:r>
      <w:r w:rsidRPr="00236F28">
        <w:rPr>
          <w:lang w:val="nb-NO"/>
        </w:rPr>
        <w:t>år kumulativ sannsynlighet på henholdsvis 17,6 % [n=50] mot 60,5 % [n=135]).</w:t>
      </w:r>
    </w:p>
    <w:p w14:paraId="3A6FF77A" w14:textId="77777777" w:rsidR="00F31B38" w:rsidRDefault="00F31B38">
      <w:pPr>
        <w:pStyle w:val="EMEABodyText"/>
        <w:rPr>
          <w:lang w:val="nb-NO"/>
        </w:rPr>
      </w:pPr>
    </w:p>
    <w:p w14:paraId="7475C57B" w14:textId="77777777" w:rsidR="00F31B38" w:rsidRPr="00F31B38" w:rsidRDefault="00F31B38">
      <w:pPr>
        <w:pStyle w:val="EMEABodyText"/>
        <w:rPr>
          <w:lang w:val="nb-NO"/>
        </w:rPr>
      </w:pPr>
      <w:r>
        <w:rPr>
          <w:i/>
          <w:lang w:val="nb-NO"/>
        </w:rPr>
        <w:t>Integrert analyse av kliniske fase 2- og fase 3-studier:</w:t>
      </w:r>
      <w:r>
        <w:rPr>
          <w:lang w:val="nb-NO"/>
        </w:rPr>
        <w:t xml:space="preserve"> I en integrert analyse etter markedsføring av resistensdata for entekavir fra 17 kliniske fase 2- og 3-studier, ble det oppdaget forekomst av den entekavirresistensassosierte substitusjonen rtA181C hos 5 av 1461 pasienter under behandling med entekavir. Denne substitusjonen ble kun oppdaget i nærvær av de lamivudinresistensassosierte substitusjonene </w:t>
      </w:r>
      <w:r w:rsidRPr="00F31B38">
        <w:rPr>
          <w:lang w:val="nb-NO"/>
        </w:rPr>
        <w:t>rtL180M plus</w:t>
      </w:r>
      <w:r w:rsidR="00285906">
        <w:rPr>
          <w:lang w:val="nb-NO"/>
        </w:rPr>
        <w:t>s</w:t>
      </w:r>
      <w:r w:rsidRPr="00F31B38">
        <w:rPr>
          <w:lang w:val="nb-NO"/>
        </w:rPr>
        <w:t xml:space="preserve"> rtM204V.</w:t>
      </w:r>
    </w:p>
    <w:p w14:paraId="6525E86E" w14:textId="77777777" w:rsidR="000F270B" w:rsidRPr="00236F28" w:rsidRDefault="000F270B">
      <w:pPr>
        <w:pStyle w:val="EMEABodyText"/>
        <w:rPr>
          <w:lang w:val="nb-NO"/>
        </w:rPr>
      </w:pPr>
    </w:p>
    <w:p w14:paraId="7A52C1C3" w14:textId="77777777" w:rsidR="000F270B" w:rsidRPr="00236F28" w:rsidRDefault="000F270B">
      <w:pPr>
        <w:pStyle w:val="EMEAHeading2"/>
        <w:rPr>
          <w:lang w:val="nb-NO"/>
        </w:rPr>
      </w:pPr>
      <w:r w:rsidRPr="00236F28">
        <w:rPr>
          <w:lang w:val="nb-NO"/>
        </w:rPr>
        <w:t>5.2</w:t>
      </w:r>
      <w:r w:rsidRPr="00236F28">
        <w:rPr>
          <w:lang w:val="nb-NO"/>
        </w:rPr>
        <w:tab/>
        <w:t>Farmakokinetiske egenskaper</w:t>
      </w:r>
    </w:p>
    <w:p w14:paraId="53E05511" w14:textId="77777777" w:rsidR="000F270B" w:rsidRPr="00236F28" w:rsidRDefault="000F270B">
      <w:pPr>
        <w:pStyle w:val="EMEAHeading2"/>
        <w:rPr>
          <w:lang w:val="nb-NO"/>
        </w:rPr>
      </w:pPr>
    </w:p>
    <w:p w14:paraId="602C577F" w14:textId="77777777" w:rsidR="000F270B" w:rsidRPr="00236F28" w:rsidRDefault="000F270B">
      <w:pPr>
        <w:pStyle w:val="EMEABodyText"/>
        <w:rPr>
          <w:lang w:val="nb-NO"/>
        </w:rPr>
      </w:pPr>
      <w:r w:rsidRPr="00236F28">
        <w:rPr>
          <w:i/>
          <w:lang w:val="nb-NO"/>
        </w:rPr>
        <w:t>Absorpsjon:</w:t>
      </w:r>
      <w:r w:rsidRPr="00236F28">
        <w:rPr>
          <w:lang w:val="nb-NO"/>
        </w:rPr>
        <w:t xml:space="preserve"> entekavir absorberes raskt med maksimal plasmakonsentrasjon etter 0,5 </w:t>
      </w:r>
      <w:r w:rsidRPr="00236F28">
        <w:rPr>
          <w:lang w:val="nb-NO"/>
        </w:rPr>
        <w:noBreakHyphen/>
        <w:t> 1,5 timer. Den absolutte biotilgjengeligheten har ikke blitt bestemt. Basert på urinutskillelse av uforandret legemiddel har biotilgjengeligheten blitt estimert å være minst 70 %. Det er en dose-proporsjonal økning i C</w:t>
      </w:r>
      <w:r w:rsidRPr="00236F28">
        <w:rPr>
          <w:rStyle w:val="EMEASubscript"/>
          <w:lang w:val="nb-NO"/>
        </w:rPr>
        <w:t>max</w:t>
      </w:r>
      <w:r w:rsidRPr="00236F28">
        <w:rPr>
          <w:lang w:val="nb-NO"/>
        </w:rPr>
        <w:t xml:space="preserve"> og AUC-verdier etter gjentatt dosering med doser fra 0,1 </w:t>
      </w:r>
      <w:r w:rsidRPr="00236F28">
        <w:rPr>
          <w:lang w:val="nb-NO"/>
        </w:rPr>
        <w:noBreakHyphen/>
        <w:t> 1 mg. Steady-state er oppnådd mellom 6 </w:t>
      </w:r>
      <w:r w:rsidRPr="00236F28">
        <w:rPr>
          <w:lang w:val="nb-NO"/>
        </w:rPr>
        <w:noBreakHyphen/>
        <w:t xml:space="preserve"> 10 dager etter dosering én gang daglig med </w:t>
      </w:r>
      <w:r w:rsidRPr="00236F28">
        <w:sym w:font="Symbol" w:char="F0BB"/>
      </w:r>
      <w:r w:rsidRPr="00236F28">
        <w:rPr>
          <w:lang w:val="nb-NO"/>
        </w:rPr>
        <w:t> 2 ganger akkumulasjon. C</w:t>
      </w:r>
      <w:r w:rsidRPr="00236F28">
        <w:rPr>
          <w:rStyle w:val="EMEASubscript"/>
          <w:lang w:val="nb-NO"/>
        </w:rPr>
        <w:t>max</w:t>
      </w:r>
      <w:r w:rsidRPr="00236F28">
        <w:rPr>
          <w:lang w:val="nb-NO"/>
        </w:rPr>
        <w:t xml:space="preserve"> og C</w:t>
      </w:r>
      <w:r w:rsidRPr="00236F28">
        <w:rPr>
          <w:rStyle w:val="EMEASubscript"/>
          <w:lang w:val="nb-NO"/>
        </w:rPr>
        <w:t>min</w:t>
      </w:r>
      <w:r w:rsidRPr="00236F28">
        <w:rPr>
          <w:lang w:val="nb-NO"/>
        </w:rPr>
        <w:t xml:space="preserve"> ved steady</w:t>
      </w:r>
      <w:r w:rsidRPr="00236F28">
        <w:rPr>
          <w:lang w:val="nb-NO"/>
        </w:rPr>
        <w:noBreakHyphen/>
        <w:t>state er henholdsvis 4,2 og 0,3 ng/ml for en dose på 0,5 mg, og henholdsvis 8,2 og 0,5 ng/ml for 1 mg. Tabletten og miksturen var bioekvivalente i friske personer, derfor kan begge former brukes om hverandre.</w:t>
      </w:r>
    </w:p>
    <w:p w14:paraId="202599AD" w14:textId="77777777" w:rsidR="000F270B" w:rsidRPr="00236F28" w:rsidRDefault="000F270B">
      <w:pPr>
        <w:pStyle w:val="EMEABodyText"/>
        <w:rPr>
          <w:lang w:val="nb-NO"/>
        </w:rPr>
      </w:pPr>
    </w:p>
    <w:p w14:paraId="5D8542F5" w14:textId="77777777" w:rsidR="000F270B" w:rsidRPr="00236F28" w:rsidRDefault="000F270B">
      <w:pPr>
        <w:pStyle w:val="EMEABodyText"/>
        <w:rPr>
          <w:lang w:val="nb-NO"/>
        </w:rPr>
      </w:pPr>
      <w:r w:rsidRPr="00236F28">
        <w:rPr>
          <w:lang w:val="nb-NO"/>
        </w:rPr>
        <w:t>Administrasjon av 0,5 mg entekavir med et standard fettrikt måltid (945 kcal, 54,6 g fett) eller et lett måltid (379 kcal, 8,2 g fett) resulterte i en liten forsinkelse i absorpsjonen (1 </w:t>
      </w:r>
      <w:r w:rsidRPr="00236F28">
        <w:rPr>
          <w:lang w:val="nb-NO"/>
        </w:rPr>
        <w:noBreakHyphen/>
        <w:t> 1,5 time etter mat vs. 0,75 time fastende), en nedgang i C</w:t>
      </w:r>
      <w:r w:rsidRPr="00236F28">
        <w:rPr>
          <w:rStyle w:val="EMEASubscript"/>
          <w:lang w:val="nb-NO"/>
        </w:rPr>
        <w:t>max</w:t>
      </w:r>
      <w:r w:rsidRPr="00236F28">
        <w:rPr>
          <w:lang w:val="nb-NO"/>
        </w:rPr>
        <w:t xml:space="preserve"> på 44 – 46 %, og en nedgang i AUC på 18 – 20 %. Den lavere C</w:t>
      </w:r>
      <w:r w:rsidRPr="00236F28">
        <w:rPr>
          <w:rStyle w:val="EMEASubscript"/>
          <w:lang w:val="nb-NO"/>
        </w:rPr>
        <w:t>max</w:t>
      </w:r>
      <w:r w:rsidRPr="00236F28">
        <w:rPr>
          <w:lang w:val="nb-NO"/>
        </w:rPr>
        <w:t xml:space="preserve"> og AUC dersom tatt med mat anses ikke å være klinisk relevant i nukleosidnaive pasienter, men kan påvirke effekten hos lamivudinre</w:t>
      </w:r>
      <w:r w:rsidRPr="00236F28">
        <w:rPr>
          <w:iCs/>
          <w:lang w:val="nb-NO"/>
        </w:rPr>
        <w:t>fraktære</w:t>
      </w:r>
      <w:r w:rsidRPr="00236F28">
        <w:rPr>
          <w:lang w:val="nb-NO"/>
        </w:rPr>
        <w:t xml:space="preserve"> pasienter (se pkt. 4.2).</w:t>
      </w:r>
    </w:p>
    <w:p w14:paraId="5C66AB49" w14:textId="77777777" w:rsidR="000F270B" w:rsidRPr="00236F28" w:rsidRDefault="000F270B">
      <w:pPr>
        <w:pStyle w:val="EMEABodyText"/>
        <w:rPr>
          <w:lang w:val="nb-NO"/>
        </w:rPr>
      </w:pPr>
    </w:p>
    <w:p w14:paraId="69C5FA24" w14:textId="77777777" w:rsidR="000F270B" w:rsidRPr="00236F28" w:rsidRDefault="000F270B">
      <w:pPr>
        <w:pStyle w:val="EMEABodyText"/>
        <w:rPr>
          <w:lang w:val="nb-NO"/>
        </w:rPr>
      </w:pPr>
      <w:r w:rsidRPr="00236F28">
        <w:rPr>
          <w:i/>
          <w:lang w:val="nb-NO"/>
        </w:rPr>
        <w:t>Distribusjon:</w:t>
      </w:r>
      <w:r w:rsidRPr="00236F28">
        <w:rPr>
          <w:lang w:val="nb-NO"/>
        </w:rPr>
        <w:t xml:space="preserve"> det estimerte distribusjonsvolumet for entekavir er i overskudd av total kroppsvæske. Proteinbinding til humant serumprotein </w:t>
      </w:r>
      <w:r w:rsidRPr="00236F28">
        <w:rPr>
          <w:i/>
          <w:lang w:val="nb-NO"/>
        </w:rPr>
        <w:t>in vitro</w:t>
      </w:r>
      <w:r w:rsidRPr="00236F28">
        <w:rPr>
          <w:lang w:val="nb-NO"/>
        </w:rPr>
        <w:t xml:space="preserve"> er </w:t>
      </w:r>
      <w:r w:rsidRPr="00236F28">
        <w:sym w:font="Symbol" w:char="F0BB"/>
      </w:r>
      <w:r w:rsidRPr="00236F28">
        <w:rPr>
          <w:lang w:val="nb-NO"/>
        </w:rPr>
        <w:t> 13 %.</w:t>
      </w:r>
    </w:p>
    <w:p w14:paraId="6B1A231F" w14:textId="77777777" w:rsidR="000F270B" w:rsidRPr="00236F28" w:rsidRDefault="000F270B">
      <w:pPr>
        <w:pStyle w:val="EMEABodyText"/>
        <w:rPr>
          <w:lang w:val="nb-NO"/>
        </w:rPr>
      </w:pPr>
    </w:p>
    <w:p w14:paraId="64C2599D" w14:textId="77777777" w:rsidR="000F270B" w:rsidRPr="00236F28" w:rsidRDefault="000F270B">
      <w:pPr>
        <w:pStyle w:val="EMEABodyText"/>
        <w:rPr>
          <w:lang w:val="nb-NO"/>
        </w:rPr>
      </w:pPr>
      <w:r w:rsidRPr="00236F28">
        <w:rPr>
          <w:i/>
          <w:iCs/>
          <w:lang w:val="nb-NO"/>
        </w:rPr>
        <w:t>Biotransformasjon:</w:t>
      </w:r>
      <w:r w:rsidRPr="00236F28">
        <w:rPr>
          <w:iCs/>
          <w:lang w:val="nb-NO"/>
        </w:rPr>
        <w:t xml:space="preserve"> </w:t>
      </w:r>
      <w:r w:rsidRPr="00236F28">
        <w:rPr>
          <w:lang w:val="nb-NO"/>
        </w:rPr>
        <w:t xml:space="preserve">entekavir er ikke et substrat, hemmer eller induser av CYP450-enzymsystemet. Etter administrasjon av </w:t>
      </w:r>
      <w:r w:rsidRPr="00236F28">
        <w:rPr>
          <w:vertAlign w:val="superscript"/>
          <w:lang w:val="nb-NO"/>
        </w:rPr>
        <w:t>14</w:t>
      </w:r>
      <w:r w:rsidRPr="00236F28">
        <w:rPr>
          <w:lang w:val="nb-NO"/>
        </w:rPr>
        <w:t>C-entekavir ble det ikke observert noen oksidative eller acetylerte metabolitter, og små mengder av fase II-metabolittene glukuronid og sulfatforbindelser ble observert.</w:t>
      </w:r>
    </w:p>
    <w:p w14:paraId="0EF4D7E5" w14:textId="77777777" w:rsidR="000F270B" w:rsidRPr="00236F28" w:rsidRDefault="000F270B">
      <w:pPr>
        <w:pStyle w:val="EMEABodyText"/>
        <w:rPr>
          <w:lang w:val="nb-NO"/>
        </w:rPr>
      </w:pPr>
    </w:p>
    <w:p w14:paraId="620B2955" w14:textId="77777777" w:rsidR="000F270B" w:rsidRPr="00236F28" w:rsidRDefault="000F270B">
      <w:pPr>
        <w:pStyle w:val="EMEABodyText"/>
        <w:rPr>
          <w:lang w:val="nb-NO"/>
        </w:rPr>
      </w:pPr>
      <w:r w:rsidRPr="00236F28">
        <w:rPr>
          <w:i/>
          <w:lang w:val="nb-NO"/>
        </w:rPr>
        <w:t>Eliminasjon:</w:t>
      </w:r>
      <w:r w:rsidRPr="00236F28">
        <w:rPr>
          <w:lang w:val="nb-NO"/>
        </w:rPr>
        <w:t xml:space="preserve"> </w:t>
      </w:r>
      <w:r w:rsidRPr="00236F28">
        <w:rPr>
          <w:iCs/>
          <w:lang w:val="nb-NO"/>
        </w:rPr>
        <w:t>entekavir elimineres hovedsakelig via nyrene med uringjenvinning av uforandret legemiddel ved steady-state på ca. 75 % av dosen. Renal clearance er uavhengig av dose og ligger innenfor et intervall på 360 </w:t>
      </w:r>
      <w:r w:rsidRPr="00236F28">
        <w:rPr>
          <w:iCs/>
          <w:lang w:val="nb-NO"/>
        </w:rPr>
        <w:noBreakHyphen/>
        <w:t xml:space="preserve"> 471 ml/min, som tyder på at entekavir gjennomgår både glomerulær </w:t>
      </w:r>
      <w:r w:rsidRPr="00236F28">
        <w:rPr>
          <w:iCs/>
          <w:lang w:val="nb-NO"/>
        </w:rPr>
        <w:lastRenderedPageBreak/>
        <w:t xml:space="preserve">filtrasjon og netto tubulær sekresjon. Etter oppnådde topp-nivåer synker entekavir plasmakonsentrasjonen på en bi-eksponentiell måte med en terminal halveringstid på </w:t>
      </w:r>
      <w:r w:rsidRPr="00236F28">
        <w:sym w:font="Symbol" w:char="F0BB"/>
      </w:r>
      <w:r w:rsidRPr="00236F28">
        <w:rPr>
          <w:lang w:val="nb-NO"/>
        </w:rPr>
        <w:t> 128 </w:t>
      </w:r>
      <w:r w:rsidRPr="00236F28">
        <w:rPr>
          <w:lang w:val="nb-NO"/>
        </w:rPr>
        <w:noBreakHyphen/>
        <w:t xml:space="preserve"> 149 timer. Den observerte legemiddelakkumulasjonsindeksen er </w:t>
      </w:r>
      <w:r w:rsidRPr="00236F28">
        <w:sym w:font="Symbol" w:char="F0BB"/>
      </w:r>
      <w:r w:rsidRPr="00236F28">
        <w:rPr>
          <w:lang w:val="nb-NO"/>
        </w:rPr>
        <w:t> 2 ganger med dosering én gang daglig, noe som antyder en effektiv akkumulasjons-halveringstid på ca. 24 timer.</w:t>
      </w:r>
    </w:p>
    <w:p w14:paraId="613D841C" w14:textId="77777777" w:rsidR="000F270B" w:rsidRPr="00236F28" w:rsidRDefault="000F270B">
      <w:pPr>
        <w:pStyle w:val="EMEABodyText"/>
        <w:rPr>
          <w:iCs/>
          <w:lang w:val="nb-NO"/>
        </w:rPr>
      </w:pPr>
    </w:p>
    <w:p w14:paraId="10020509" w14:textId="77777777" w:rsidR="000F270B" w:rsidRPr="00236F28" w:rsidRDefault="000F270B">
      <w:pPr>
        <w:pStyle w:val="EMEABodyText"/>
        <w:rPr>
          <w:iCs/>
          <w:lang w:val="nb-NO"/>
        </w:rPr>
      </w:pPr>
      <w:r w:rsidRPr="00236F28">
        <w:rPr>
          <w:i/>
          <w:lang w:val="nb-NO"/>
        </w:rPr>
        <w:t>Nedsatt leverfunksjon:</w:t>
      </w:r>
      <w:r w:rsidRPr="00236F28">
        <w:rPr>
          <w:iCs/>
          <w:lang w:val="nb-NO"/>
        </w:rPr>
        <w:t xml:space="preserve"> farmakokinetiske parametere hos pasienter med moderat eller alvorlig nedsatt leverfunksjon tilsvarte de hos pasienter med normal leverfunksjon.</w:t>
      </w:r>
    </w:p>
    <w:p w14:paraId="3887DC19" w14:textId="77777777" w:rsidR="000F270B" w:rsidRPr="00236F28" w:rsidRDefault="000F270B">
      <w:pPr>
        <w:pStyle w:val="EMEABodyText"/>
        <w:rPr>
          <w:iCs/>
          <w:lang w:val="nb-NO"/>
        </w:rPr>
      </w:pPr>
    </w:p>
    <w:p w14:paraId="4F137CE7" w14:textId="77777777" w:rsidR="000F270B" w:rsidRPr="00236F28" w:rsidRDefault="000F270B">
      <w:pPr>
        <w:pStyle w:val="EMEABodyText"/>
        <w:keepNext/>
        <w:rPr>
          <w:lang w:val="nb-NO"/>
        </w:rPr>
      </w:pPr>
      <w:r w:rsidRPr="00236F28">
        <w:rPr>
          <w:i/>
          <w:lang w:val="nb-NO"/>
        </w:rPr>
        <w:t>Nedsatt nyrefunksjon:</w:t>
      </w:r>
      <w:r w:rsidRPr="00236F28">
        <w:rPr>
          <w:lang w:val="nb-NO"/>
        </w:rPr>
        <w:t xml:space="preserve"> entekavirclearance avtar med minskende kreatininclearance. En 4-timers hemodialyse-periode fjernet </w:t>
      </w:r>
      <w:r w:rsidRPr="00236F28">
        <w:sym w:font="Symbol" w:char="F0BB"/>
      </w:r>
      <w:r w:rsidRPr="00236F28">
        <w:rPr>
          <w:lang w:val="nb-NO"/>
        </w:rPr>
        <w:t> 13 % av dosen, og 0,3 % ble fjernet ved CAPD. Entekavirs farmakokinetikk etter en enkeltdose på 1 mg i pasienter (uten kronisk hepatitt B-infeksjon) er vist i tabellen nedenfor:</w:t>
      </w:r>
    </w:p>
    <w:p w14:paraId="39AB913F" w14:textId="77777777" w:rsidR="000F270B" w:rsidRPr="00236F28" w:rsidRDefault="000F270B">
      <w:pPr>
        <w:pStyle w:val="EMEABodyText"/>
        <w:keepNext/>
        <w:rPr>
          <w:lang w:val="nb-NO"/>
        </w:rPr>
      </w:pPr>
    </w:p>
    <w:tbl>
      <w:tblPr>
        <w:tblW w:w="9108" w:type="dxa"/>
        <w:tblLayout w:type="fixed"/>
        <w:tblLook w:val="0000" w:firstRow="0" w:lastRow="0" w:firstColumn="0" w:lastColumn="0" w:noHBand="0" w:noVBand="0"/>
      </w:tblPr>
      <w:tblGrid>
        <w:gridCol w:w="1428"/>
        <w:gridCol w:w="1470"/>
        <w:gridCol w:w="1170"/>
        <w:gridCol w:w="1080"/>
        <w:gridCol w:w="990"/>
        <w:gridCol w:w="1620"/>
        <w:gridCol w:w="1350"/>
      </w:tblGrid>
      <w:tr w:rsidR="000F270B" w:rsidRPr="00236F28" w14:paraId="6DAA72D7" w14:textId="77777777">
        <w:trPr>
          <w:cantSplit/>
        </w:trPr>
        <w:tc>
          <w:tcPr>
            <w:tcW w:w="1428" w:type="dxa"/>
            <w:vMerge w:val="restart"/>
            <w:tcBorders>
              <w:top w:val="double" w:sz="4" w:space="0" w:color="auto"/>
              <w:bottom w:val="double" w:sz="4" w:space="0" w:color="auto"/>
            </w:tcBorders>
            <w:vAlign w:val="center"/>
          </w:tcPr>
          <w:p w14:paraId="05EFE3E0" w14:textId="77777777" w:rsidR="000F270B" w:rsidRPr="00236F28" w:rsidRDefault="000F270B" w:rsidP="00664083">
            <w:pPr>
              <w:pStyle w:val="EMEABodyText"/>
              <w:keepNext/>
              <w:rPr>
                <w:lang w:val="nb-NO"/>
              </w:rPr>
            </w:pPr>
          </w:p>
        </w:tc>
        <w:tc>
          <w:tcPr>
            <w:tcW w:w="4710" w:type="dxa"/>
            <w:gridSpan w:val="4"/>
            <w:tcBorders>
              <w:top w:val="double" w:sz="4" w:space="0" w:color="auto"/>
            </w:tcBorders>
          </w:tcPr>
          <w:p w14:paraId="5F05AE83" w14:textId="77777777" w:rsidR="000F270B" w:rsidRPr="00236F28" w:rsidRDefault="000F270B" w:rsidP="00664083">
            <w:pPr>
              <w:pStyle w:val="EMEABodyText"/>
              <w:keepNext/>
              <w:jc w:val="center"/>
              <w:rPr>
                <w:b/>
              </w:rPr>
            </w:pPr>
            <w:r w:rsidRPr="00236F28">
              <w:rPr>
                <w:b/>
              </w:rPr>
              <w:t xml:space="preserve">Baseline </w:t>
            </w:r>
            <w:proofErr w:type="spellStart"/>
            <w:r w:rsidRPr="00236F28">
              <w:rPr>
                <w:b/>
              </w:rPr>
              <w:t>kreatininclearance</w:t>
            </w:r>
            <w:proofErr w:type="spellEnd"/>
            <w:r w:rsidRPr="00236F28">
              <w:rPr>
                <w:b/>
              </w:rPr>
              <w:t xml:space="preserve"> (ml/min)</w:t>
            </w:r>
          </w:p>
        </w:tc>
        <w:tc>
          <w:tcPr>
            <w:tcW w:w="1620" w:type="dxa"/>
            <w:tcBorders>
              <w:top w:val="double" w:sz="4" w:space="0" w:color="auto"/>
            </w:tcBorders>
          </w:tcPr>
          <w:p w14:paraId="7804C2E2" w14:textId="77777777" w:rsidR="000F270B" w:rsidRPr="00236F28" w:rsidRDefault="000F270B" w:rsidP="00664083">
            <w:pPr>
              <w:pStyle w:val="EMEABodyText"/>
              <w:keepNext/>
              <w:jc w:val="center"/>
              <w:rPr>
                <w:lang w:val="nl-NL"/>
              </w:rPr>
            </w:pPr>
          </w:p>
        </w:tc>
        <w:tc>
          <w:tcPr>
            <w:tcW w:w="1350" w:type="dxa"/>
            <w:tcBorders>
              <w:top w:val="double" w:sz="4" w:space="0" w:color="auto"/>
            </w:tcBorders>
          </w:tcPr>
          <w:p w14:paraId="69B55C7F" w14:textId="77777777" w:rsidR="000F270B" w:rsidRPr="00236F28" w:rsidRDefault="000F270B" w:rsidP="00664083">
            <w:pPr>
              <w:pStyle w:val="EMEABodyText"/>
              <w:keepNext/>
              <w:jc w:val="center"/>
              <w:rPr>
                <w:lang w:val="nl-NL"/>
              </w:rPr>
            </w:pPr>
          </w:p>
        </w:tc>
      </w:tr>
      <w:tr w:rsidR="000F270B" w:rsidRPr="00236F28" w14:paraId="399F1D68" w14:textId="77777777">
        <w:trPr>
          <w:cantSplit/>
          <w:trHeight w:val="810"/>
        </w:trPr>
        <w:tc>
          <w:tcPr>
            <w:tcW w:w="1428" w:type="dxa"/>
            <w:vMerge/>
            <w:tcBorders>
              <w:top w:val="double" w:sz="4" w:space="0" w:color="auto"/>
            </w:tcBorders>
            <w:vAlign w:val="center"/>
          </w:tcPr>
          <w:p w14:paraId="3F0481DD" w14:textId="77777777" w:rsidR="000F270B" w:rsidRPr="00236F28" w:rsidRDefault="000F270B" w:rsidP="00664083">
            <w:pPr>
              <w:pStyle w:val="EMEABodyText"/>
              <w:keepNext/>
              <w:rPr>
                <w:lang w:val="nl-NL"/>
              </w:rPr>
            </w:pPr>
          </w:p>
        </w:tc>
        <w:tc>
          <w:tcPr>
            <w:tcW w:w="1470" w:type="dxa"/>
          </w:tcPr>
          <w:p w14:paraId="2AF6DA85" w14:textId="77777777" w:rsidR="000F270B" w:rsidRPr="00236F28" w:rsidRDefault="000F270B" w:rsidP="00664083">
            <w:pPr>
              <w:pStyle w:val="EMEABodyText"/>
              <w:keepNext/>
              <w:jc w:val="center"/>
              <w:rPr>
                <w:b/>
                <w:lang w:val="nb-NO"/>
              </w:rPr>
            </w:pPr>
            <w:r w:rsidRPr="00236F28">
              <w:rPr>
                <w:b/>
                <w:lang w:val="nb-NO"/>
              </w:rPr>
              <w:t>Ikke svekket</w:t>
            </w:r>
          </w:p>
          <w:p w14:paraId="5B29F4FC" w14:textId="77777777" w:rsidR="000F270B" w:rsidRPr="00236F28" w:rsidRDefault="000F270B" w:rsidP="00664083">
            <w:pPr>
              <w:pStyle w:val="EMEABodyText"/>
              <w:keepNext/>
              <w:jc w:val="center"/>
              <w:rPr>
                <w:lang w:val="nb-NO"/>
              </w:rPr>
            </w:pPr>
            <w:r w:rsidRPr="00236F28">
              <w:rPr>
                <w:lang w:val="nb-NO"/>
              </w:rPr>
              <w:t>&gt; 80</w:t>
            </w:r>
          </w:p>
        </w:tc>
        <w:tc>
          <w:tcPr>
            <w:tcW w:w="1170" w:type="dxa"/>
          </w:tcPr>
          <w:p w14:paraId="73A84B20" w14:textId="77777777" w:rsidR="000F270B" w:rsidRPr="00236F28" w:rsidRDefault="000F270B" w:rsidP="00664083">
            <w:pPr>
              <w:pStyle w:val="EMEABodyText"/>
              <w:keepNext/>
              <w:jc w:val="center"/>
              <w:rPr>
                <w:b/>
                <w:lang w:val="nb-NO"/>
              </w:rPr>
            </w:pPr>
            <w:r w:rsidRPr="00236F28">
              <w:rPr>
                <w:b/>
                <w:lang w:val="nb-NO"/>
              </w:rPr>
              <w:t>Mild</w:t>
            </w:r>
          </w:p>
          <w:p w14:paraId="1A56F3D4" w14:textId="77777777" w:rsidR="000F270B" w:rsidRPr="00236F28" w:rsidRDefault="000F270B" w:rsidP="00664083">
            <w:pPr>
              <w:pStyle w:val="EMEABodyText"/>
              <w:keepNext/>
              <w:jc w:val="center"/>
              <w:rPr>
                <w:lang w:val="nb-NO"/>
              </w:rPr>
            </w:pPr>
            <w:r w:rsidRPr="00236F28">
              <w:rPr>
                <w:lang w:val="nb-NO"/>
              </w:rPr>
              <w:t>&gt; 50; ≤ 80</w:t>
            </w:r>
          </w:p>
        </w:tc>
        <w:tc>
          <w:tcPr>
            <w:tcW w:w="1080" w:type="dxa"/>
          </w:tcPr>
          <w:p w14:paraId="14D4C065" w14:textId="77777777" w:rsidR="000F270B" w:rsidRPr="00236F28" w:rsidRDefault="000F270B" w:rsidP="00664083">
            <w:pPr>
              <w:pStyle w:val="EMEABodyText"/>
              <w:keepNext/>
              <w:jc w:val="center"/>
              <w:rPr>
                <w:b/>
                <w:lang w:val="nb-NO"/>
              </w:rPr>
            </w:pPr>
            <w:r w:rsidRPr="00236F28">
              <w:rPr>
                <w:b/>
                <w:lang w:val="nb-NO"/>
              </w:rPr>
              <w:t>Moderat</w:t>
            </w:r>
          </w:p>
          <w:p w14:paraId="40E594E5" w14:textId="77777777" w:rsidR="000F270B" w:rsidRPr="00236F28" w:rsidRDefault="000F270B" w:rsidP="00664083">
            <w:pPr>
              <w:pStyle w:val="EMEABodyText"/>
              <w:keepNext/>
              <w:jc w:val="center"/>
              <w:rPr>
                <w:lang w:val="nb-NO"/>
              </w:rPr>
            </w:pPr>
            <w:r w:rsidRPr="00236F28">
              <w:rPr>
                <w:lang w:val="nb-NO"/>
              </w:rPr>
              <w:t>30</w:t>
            </w:r>
            <w:r w:rsidRPr="00236F28">
              <w:rPr>
                <w:lang w:val="nb-NO"/>
              </w:rPr>
              <w:noBreakHyphen/>
              <w:t>50</w:t>
            </w:r>
          </w:p>
        </w:tc>
        <w:tc>
          <w:tcPr>
            <w:tcW w:w="990" w:type="dxa"/>
          </w:tcPr>
          <w:p w14:paraId="428DE37E" w14:textId="77777777" w:rsidR="000F270B" w:rsidRPr="00236F28" w:rsidRDefault="000F270B" w:rsidP="00664083">
            <w:pPr>
              <w:pStyle w:val="EMEABodyText"/>
              <w:keepNext/>
              <w:jc w:val="center"/>
              <w:rPr>
                <w:b/>
                <w:lang w:val="nb-NO"/>
              </w:rPr>
            </w:pPr>
            <w:r w:rsidRPr="00236F28">
              <w:rPr>
                <w:b/>
                <w:lang w:val="nb-NO"/>
              </w:rPr>
              <w:t>Alvorlig</w:t>
            </w:r>
          </w:p>
          <w:p w14:paraId="585D2B7E" w14:textId="77777777" w:rsidR="000F270B" w:rsidRPr="00236F28" w:rsidRDefault="000F270B" w:rsidP="00664083">
            <w:pPr>
              <w:pStyle w:val="EMEABodyText"/>
              <w:keepNext/>
              <w:jc w:val="center"/>
              <w:rPr>
                <w:lang w:val="nb-NO"/>
              </w:rPr>
            </w:pPr>
            <w:r w:rsidRPr="00236F28">
              <w:rPr>
                <w:lang w:val="nb-NO"/>
              </w:rPr>
              <w:t>20-&lt; 30</w:t>
            </w:r>
          </w:p>
        </w:tc>
        <w:tc>
          <w:tcPr>
            <w:tcW w:w="1620" w:type="dxa"/>
          </w:tcPr>
          <w:p w14:paraId="095A6EFF" w14:textId="77777777" w:rsidR="000F270B" w:rsidRPr="00236F28" w:rsidRDefault="000F270B" w:rsidP="00664083">
            <w:pPr>
              <w:pStyle w:val="EMEABodyText"/>
              <w:keepNext/>
              <w:jc w:val="center"/>
              <w:rPr>
                <w:b/>
                <w:lang w:val="nb-NO"/>
              </w:rPr>
            </w:pPr>
            <w:r w:rsidRPr="00236F28">
              <w:rPr>
                <w:b/>
                <w:lang w:val="nb-NO"/>
              </w:rPr>
              <w:t>Alvorlig Håndtert med haemodialyse</w:t>
            </w:r>
          </w:p>
        </w:tc>
        <w:tc>
          <w:tcPr>
            <w:tcW w:w="1350" w:type="dxa"/>
          </w:tcPr>
          <w:p w14:paraId="6D60E787" w14:textId="77777777" w:rsidR="000F270B" w:rsidRPr="00236F28" w:rsidRDefault="000F270B" w:rsidP="00664083">
            <w:pPr>
              <w:pStyle w:val="EMEABodyText"/>
              <w:keepNext/>
              <w:jc w:val="center"/>
              <w:rPr>
                <w:b/>
                <w:lang w:val="nl-NL"/>
              </w:rPr>
            </w:pPr>
            <w:r w:rsidRPr="00236F28">
              <w:rPr>
                <w:b/>
                <w:lang w:val="nb-NO"/>
              </w:rPr>
              <w:t>Alvorlig Håndtert med CAPD</w:t>
            </w:r>
          </w:p>
        </w:tc>
      </w:tr>
      <w:tr w:rsidR="000F270B" w:rsidRPr="00236F28" w14:paraId="650FE912" w14:textId="77777777">
        <w:tc>
          <w:tcPr>
            <w:tcW w:w="1428" w:type="dxa"/>
            <w:tcBorders>
              <w:bottom w:val="single" w:sz="4" w:space="0" w:color="auto"/>
            </w:tcBorders>
          </w:tcPr>
          <w:p w14:paraId="2837DFE5" w14:textId="77777777" w:rsidR="000F270B" w:rsidRPr="00236F28" w:rsidRDefault="000F270B" w:rsidP="00664083">
            <w:pPr>
              <w:pStyle w:val="EMEABodyText"/>
              <w:keepNext/>
              <w:rPr>
                <w:lang w:val="nb-NO"/>
              </w:rPr>
            </w:pPr>
          </w:p>
        </w:tc>
        <w:tc>
          <w:tcPr>
            <w:tcW w:w="1470" w:type="dxa"/>
            <w:tcBorders>
              <w:bottom w:val="single" w:sz="4" w:space="0" w:color="auto"/>
            </w:tcBorders>
          </w:tcPr>
          <w:p w14:paraId="0295281D" w14:textId="77777777" w:rsidR="000F270B" w:rsidRPr="00236F28" w:rsidRDefault="000F270B" w:rsidP="00664083">
            <w:pPr>
              <w:pStyle w:val="EMEABodyText"/>
              <w:keepNext/>
              <w:jc w:val="center"/>
              <w:rPr>
                <w:lang w:val="nb-NO"/>
              </w:rPr>
            </w:pPr>
            <w:r w:rsidRPr="00236F28">
              <w:rPr>
                <w:lang w:val="nb-NO"/>
              </w:rPr>
              <w:t>(n = 6)</w:t>
            </w:r>
          </w:p>
        </w:tc>
        <w:tc>
          <w:tcPr>
            <w:tcW w:w="1170" w:type="dxa"/>
            <w:tcBorders>
              <w:bottom w:val="single" w:sz="4" w:space="0" w:color="auto"/>
            </w:tcBorders>
          </w:tcPr>
          <w:p w14:paraId="2F30A4CC" w14:textId="77777777" w:rsidR="000F270B" w:rsidRPr="00236F28" w:rsidRDefault="000F270B" w:rsidP="00664083">
            <w:pPr>
              <w:pStyle w:val="EMEABodyText"/>
              <w:keepNext/>
              <w:jc w:val="center"/>
              <w:rPr>
                <w:lang w:val="nb-NO"/>
              </w:rPr>
            </w:pPr>
            <w:r w:rsidRPr="00236F28">
              <w:rPr>
                <w:lang w:val="nb-NO"/>
              </w:rPr>
              <w:t>(n = 6)</w:t>
            </w:r>
          </w:p>
        </w:tc>
        <w:tc>
          <w:tcPr>
            <w:tcW w:w="1080" w:type="dxa"/>
            <w:tcBorders>
              <w:bottom w:val="single" w:sz="4" w:space="0" w:color="auto"/>
            </w:tcBorders>
          </w:tcPr>
          <w:p w14:paraId="782EEBCB" w14:textId="77777777" w:rsidR="000F270B" w:rsidRPr="00236F28" w:rsidRDefault="000F270B" w:rsidP="00664083">
            <w:pPr>
              <w:pStyle w:val="EMEABodyText"/>
              <w:keepNext/>
              <w:jc w:val="center"/>
              <w:rPr>
                <w:lang w:val="nb-NO"/>
              </w:rPr>
            </w:pPr>
            <w:r w:rsidRPr="00236F28">
              <w:rPr>
                <w:lang w:val="nb-NO"/>
              </w:rPr>
              <w:t>(n = 6)</w:t>
            </w:r>
          </w:p>
        </w:tc>
        <w:tc>
          <w:tcPr>
            <w:tcW w:w="990" w:type="dxa"/>
            <w:tcBorders>
              <w:bottom w:val="single" w:sz="4" w:space="0" w:color="auto"/>
            </w:tcBorders>
          </w:tcPr>
          <w:p w14:paraId="3B18B8BE" w14:textId="77777777" w:rsidR="000F270B" w:rsidRPr="00236F28" w:rsidRDefault="000F270B" w:rsidP="00664083">
            <w:pPr>
              <w:pStyle w:val="EMEABodyText"/>
              <w:keepNext/>
              <w:jc w:val="center"/>
              <w:rPr>
                <w:lang w:val="nb-NO"/>
              </w:rPr>
            </w:pPr>
            <w:r w:rsidRPr="00236F28">
              <w:rPr>
                <w:lang w:val="nb-NO"/>
              </w:rPr>
              <w:t>(n = 6)</w:t>
            </w:r>
          </w:p>
        </w:tc>
        <w:tc>
          <w:tcPr>
            <w:tcW w:w="1620" w:type="dxa"/>
            <w:tcBorders>
              <w:bottom w:val="single" w:sz="4" w:space="0" w:color="auto"/>
            </w:tcBorders>
          </w:tcPr>
          <w:p w14:paraId="3E741D60" w14:textId="77777777" w:rsidR="000F270B" w:rsidRPr="00236F28" w:rsidRDefault="000F270B" w:rsidP="00664083">
            <w:pPr>
              <w:pStyle w:val="EMEABodyText"/>
              <w:keepNext/>
              <w:jc w:val="center"/>
              <w:rPr>
                <w:lang w:val="nb-NO"/>
              </w:rPr>
            </w:pPr>
            <w:r w:rsidRPr="00236F28">
              <w:rPr>
                <w:lang w:val="nb-NO"/>
              </w:rPr>
              <w:t>(n = 6)</w:t>
            </w:r>
          </w:p>
        </w:tc>
        <w:tc>
          <w:tcPr>
            <w:tcW w:w="1350" w:type="dxa"/>
            <w:tcBorders>
              <w:bottom w:val="single" w:sz="4" w:space="0" w:color="auto"/>
            </w:tcBorders>
          </w:tcPr>
          <w:p w14:paraId="0797C93D" w14:textId="77777777" w:rsidR="000F270B" w:rsidRPr="00236F28" w:rsidRDefault="000F270B" w:rsidP="00664083">
            <w:pPr>
              <w:pStyle w:val="EMEABodyText"/>
              <w:keepNext/>
              <w:jc w:val="center"/>
              <w:rPr>
                <w:lang w:val="nb-NO"/>
              </w:rPr>
            </w:pPr>
            <w:r w:rsidRPr="00236F28">
              <w:rPr>
                <w:lang w:val="nl-NL"/>
              </w:rPr>
              <w:t>(n = 4)</w:t>
            </w:r>
          </w:p>
        </w:tc>
      </w:tr>
      <w:tr w:rsidR="000F270B" w:rsidRPr="00236F28" w14:paraId="15C64E9B" w14:textId="77777777">
        <w:tc>
          <w:tcPr>
            <w:tcW w:w="1428" w:type="dxa"/>
            <w:tcBorders>
              <w:top w:val="single" w:sz="4" w:space="0" w:color="auto"/>
            </w:tcBorders>
          </w:tcPr>
          <w:p w14:paraId="2E6D556C" w14:textId="77777777" w:rsidR="000F270B" w:rsidRPr="00236F28" w:rsidRDefault="000F270B" w:rsidP="00664083">
            <w:pPr>
              <w:pStyle w:val="EMEABodyText"/>
              <w:keepNext/>
              <w:rPr>
                <w:lang w:val="nb-NO"/>
              </w:rPr>
            </w:pPr>
            <w:proofErr w:type="spellStart"/>
            <w:r w:rsidRPr="00236F28">
              <w:t>C</w:t>
            </w:r>
            <w:r w:rsidRPr="00236F28">
              <w:rPr>
                <w:rStyle w:val="EMEASubscript"/>
              </w:rPr>
              <w:t>max</w:t>
            </w:r>
            <w:proofErr w:type="spellEnd"/>
            <w:r w:rsidRPr="00236F28">
              <w:rPr>
                <w:lang w:val="nb-NO"/>
              </w:rPr>
              <w:t xml:space="preserve"> (ng/ml)</w:t>
            </w:r>
          </w:p>
          <w:p w14:paraId="3372C9B5" w14:textId="77777777" w:rsidR="000F270B" w:rsidRPr="00236F28" w:rsidRDefault="000F270B" w:rsidP="00664083">
            <w:pPr>
              <w:pStyle w:val="EMEABodyText"/>
              <w:keepNext/>
              <w:rPr>
                <w:lang w:val="nb-NO"/>
              </w:rPr>
            </w:pPr>
            <w:r w:rsidRPr="00236F28">
              <w:rPr>
                <w:lang w:val="nb-NO"/>
              </w:rPr>
              <w:t>(CV %)</w:t>
            </w:r>
          </w:p>
        </w:tc>
        <w:tc>
          <w:tcPr>
            <w:tcW w:w="1470" w:type="dxa"/>
            <w:tcBorders>
              <w:top w:val="single" w:sz="4" w:space="0" w:color="auto"/>
            </w:tcBorders>
          </w:tcPr>
          <w:p w14:paraId="55B0E471" w14:textId="77777777" w:rsidR="000F270B" w:rsidRPr="00236F28" w:rsidRDefault="000F270B" w:rsidP="00664083">
            <w:pPr>
              <w:pStyle w:val="EMEABodyText"/>
              <w:keepNext/>
              <w:jc w:val="center"/>
              <w:rPr>
                <w:lang w:val="nb-NO"/>
              </w:rPr>
            </w:pPr>
            <w:r w:rsidRPr="00236F28">
              <w:rPr>
                <w:lang w:val="nb-NO"/>
              </w:rPr>
              <w:t>8,1</w:t>
            </w:r>
          </w:p>
          <w:p w14:paraId="7E38AC06" w14:textId="77777777" w:rsidR="000F270B" w:rsidRPr="00236F28" w:rsidRDefault="000F270B" w:rsidP="00664083">
            <w:pPr>
              <w:pStyle w:val="EMEABodyText"/>
              <w:keepNext/>
              <w:jc w:val="center"/>
              <w:rPr>
                <w:lang w:val="nb-NO"/>
              </w:rPr>
            </w:pPr>
            <w:r w:rsidRPr="00236F28">
              <w:rPr>
                <w:lang w:val="nb-NO"/>
              </w:rPr>
              <w:t>(30,7)</w:t>
            </w:r>
          </w:p>
          <w:p w14:paraId="5F2C4E60" w14:textId="77777777" w:rsidR="000F270B" w:rsidRPr="00236F28" w:rsidRDefault="000F270B" w:rsidP="00664083">
            <w:pPr>
              <w:pStyle w:val="EMEABodyText"/>
              <w:keepNext/>
              <w:jc w:val="center"/>
              <w:rPr>
                <w:lang w:val="nb-NO"/>
              </w:rPr>
            </w:pPr>
          </w:p>
        </w:tc>
        <w:tc>
          <w:tcPr>
            <w:tcW w:w="1170" w:type="dxa"/>
            <w:tcBorders>
              <w:top w:val="single" w:sz="4" w:space="0" w:color="auto"/>
            </w:tcBorders>
          </w:tcPr>
          <w:p w14:paraId="41C79DCE" w14:textId="77777777" w:rsidR="000F270B" w:rsidRPr="00236F28" w:rsidRDefault="000F270B" w:rsidP="00664083">
            <w:pPr>
              <w:pStyle w:val="EMEABodyText"/>
              <w:keepNext/>
              <w:jc w:val="center"/>
              <w:rPr>
                <w:lang w:val="nb-NO"/>
              </w:rPr>
            </w:pPr>
            <w:r w:rsidRPr="00236F28">
              <w:rPr>
                <w:lang w:val="nb-NO"/>
              </w:rPr>
              <w:t>10,4</w:t>
            </w:r>
          </w:p>
          <w:p w14:paraId="21FDB504" w14:textId="77777777" w:rsidR="000F270B" w:rsidRPr="00236F28" w:rsidRDefault="000F270B" w:rsidP="00664083">
            <w:pPr>
              <w:pStyle w:val="EMEABodyText"/>
              <w:keepNext/>
              <w:jc w:val="center"/>
              <w:rPr>
                <w:lang w:val="nb-NO"/>
              </w:rPr>
            </w:pPr>
            <w:r w:rsidRPr="00236F28">
              <w:rPr>
                <w:lang w:val="nb-NO"/>
              </w:rPr>
              <w:t>(37,2)</w:t>
            </w:r>
          </w:p>
        </w:tc>
        <w:tc>
          <w:tcPr>
            <w:tcW w:w="1080" w:type="dxa"/>
            <w:tcBorders>
              <w:top w:val="single" w:sz="4" w:space="0" w:color="auto"/>
            </w:tcBorders>
          </w:tcPr>
          <w:p w14:paraId="1D161161" w14:textId="77777777" w:rsidR="000F270B" w:rsidRPr="00236F28" w:rsidRDefault="000F270B" w:rsidP="00664083">
            <w:pPr>
              <w:pStyle w:val="EMEABodyText"/>
              <w:keepNext/>
              <w:jc w:val="center"/>
              <w:rPr>
                <w:lang w:val="nb-NO"/>
              </w:rPr>
            </w:pPr>
            <w:r w:rsidRPr="00236F28">
              <w:rPr>
                <w:lang w:val="nb-NO"/>
              </w:rPr>
              <w:t>10,5</w:t>
            </w:r>
          </w:p>
          <w:p w14:paraId="72A56F2E" w14:textId="77777777" w:rsidR="000F270B" w:rsidRPr="00236F28" w:rsidRDefault="000F270B" w:rsidP="00664083">
            <w:pPr>
              <w:pStyle w:val="EMEABodyText"/>
              <w:keepNext/>
              <w:jc w:val="center"/>
              <w:rPr>
                <w:lang w:val="nb-NO"/>
              </w:rPr>
            </w:pPr>
            <w:r w:rsidRPr="00236F28">
              <w:rPr>
                <w:lang w:val="nb-NO"/>
              </w:rPr>
              <w:t>(22,7)</w:t>
            </w:r>
          </w:p>
        </w:tc>
        <w:tc>
          <w:tcPr>
            <w:tcW w:w="990" w:type="dxa"/>
            <w:tcBorders>
              <w:top w:val="single" w:sz="4" w:space="0" w:color="auto"/>
            </w:tcBorders>
          </w:tcPr>
          <w:p w14:paraId="4FA739B6" w14:textId="77777777" w:rsidR="000F270B" w:rsidRPr="00236F28" w:rsidRDefault="000F270B" w:rsidP="00664083">
            <w:pPr>
              <w:pStyle w:val="EMEABodyText"/>
              <w:keepNext/>
              <w:jc w:val="center"/>
              <w:rPr>
                <w:lang w:val="nb-NO"/>
              </w:rPr>
            </w:pPr>
            <w:r w:rsidRPr="00236F28">
              <w:rPr>
                <w:lang w:val="nb-NO"/>
              </w:rPr>
              <w:t>15,3</w:t>
            </w:r>
          </w:p>
          <w:p w14:paraId="5D5DDAA6" w14:textId="77777777" w:rsidR="000F270B" w:rsidRPr="00236F28" w:rsidRDefault="000F270B" w:rsidP="00664083">
            <w:pPr>
              <w:pStyle w:val="EMEABodyText"/>
              <w:keepNext/>
              <w:jc w:val="center"/>
              <w:rPr>
                <w:lang w:val="nb-NO"/>
              </w:rPr>
            </w:pPr>
            <w:r w:rsidRPr="00236F28">
              <w:rPr>
                <w:lang w:val="nb-NO"/>
              </w:rPr>
              <w:t>(33,8)</w:t>
            </w:r>
          </w:p>
        </w:tc>
        <w:tc>
          <w:tcPr>
            <w:tcW w:w="1620" w:type="dxa"/>
            <w:tcBorders>
              <w:top w:val="single" w:sz="4" w:space="0" w:color="auto"/>
            </w:tcBorders>
          </w:tcPr>
          <w:p w14:paraId="749A02D8" w14:textId="77777777" w:rsidR="000F270B" w:rsidRPr="00236F28" w:rsidRDefault="000F270B" w:rsidP="00664083">
            <w:pPr>
              <w:pStyle w:val="EMEABodyText"/>
              <w:keepNext/>
              <w:jc w:val="center"/>
              <w:rPr>
                <w:lang w:val="nb-NO"/>
              </w:rPr>
            </w:pPr>
            <w:r w:rsidRPr="00236F28">
              <w:rPr>
                <w:lang w:val="nb-NO"/>
              </w:rPr>
              <w:t>15,4</w:t>
            </w:r>
          </w:p>
          <w:p w14:paraId="536C11ED" w14:textId="77777777" w:rsidR="000F270B" w:rsidRPr="00236F28" w:rsidRDefault="000F270B" w:rsidP="00664083">
            <w:pPr>
              <w:pStyle w:val="EMEABodyText"/>
              <w:keepNext/>
              <w:jc w:val="center"/>
              <w:rPr>
                <w:lang w:val="nb-NO"/>
              </w:rPr>
            </w:pPr>
            <w:r w:rsidRPr="00236F28">
              <w:rPr>
                <w:lang w:val="nb-NO"/>
              </w:rPr>
              <w:t>(56,4)</w:t>
            </w:r>
          </w:p>
        </w:tc>
        <w:tc>
          <w:tcPr>
            <w:tcW w:w="1350" w:type="dxa"/>
            <w:tcBorders>
              <w:top w:val="single" w:sz="4" w:space="0" w:color="auto"/>
            </w:tcBorders>
          </w:tcPr>
          <w:p w14:paraId="73F89BDE" w14:textId="77777777" w:rsidR="000F270B" w:rsidRPr="00236F28" w:rsidRDefault="000F270B" w:rsidP="00664083">
            <w:pPr>
              <w:pStyle w:val="EMEABodyText"/>
              <w:keepNext/>
              <w:jc w:val="center"/>
              <w:rPr>
                <w:lang w:val="nb-NO"/>
              </w:rPr>
            </w:pPr>
            <w:r w:rsidRPr="00236F28">
              <w:rPr>
                <w:lang w:val="nb-NO"/>
              </w:rPr>
              <w:t>16,6</w:t>
            </w:r>
          </w:p>
          <w:p w14:paraId="23808DA2" w14:textId="77777777" w:rsidR="000F270B" w:rsidRPr="00236F28" w:rsidRDefault="000F270B" w:rsidP="00664083">
            <w:pPr>
              <w:pStyle w:val="EMEABodyText"/>
              <w:keepNext/>
              <w:jc w:val="center"/>
              <w:rPr>
                <w:lang w:val="nb-NO"/>
              </w:rPr>
            </w:pPr>
            <w:r w:rsidRPr="00236F28">
              <w:rPr>
                <w:lang w:val="nb-NO"/>
              </w:rPr>
              <w:t>(29,7)</w:t>
            </w:r>
          </w:p>
        </w:tc>
      </w:tr>
      <w:tr w:rsidR="000F270B" w:rsidRPr="00236F28" w14:paraId="7842B822" w14:textId="77777777">
        <w:tc>
          <w:tcPr>
            <w:tcW w:w="1428" w:type="dxa"/>
          </w:tcPr>
          <w:p w14:paraId="73C2401C" w14:textId="77777777" w:rsidR="000F270B" w:rsidRPr="00236F28" w:rsidRDefault="000F270B" w:rsidP="00664083">
            <w:pPr>
              <w:pStyle w:val="EMEABodyText"/>
              <w:keepNext/>
              <w:rPr>
                <w:lang w:val="de-DE"/>
              </w:rPr>
            </w:pPr>
            <w:r w:rsidRPr="00236F28">
              <w:rPr>
                <w:lang w:val="de-DE"/>
              </w:rPr>
              <w:t>AUC</w:t>
            </w:r>
            <w:r w:rsidRPr="00236F28">
              <w:rPr>
                <w:rStyle w:val="BMSSubscript"/>
                <w:szCs w:val="22"/>
                <w:lang w:val="de-DE"/>
              </w:rPr>
              <w:t>(0-T)</w:t>
            </w:r>
            <w:r w:rsidRPr="00236F28">
              <w:rPr>
                <w:lang w:val="de-DE"/>
              </w:rPr>
              <w:t xml:space="preserve"> </w:t>
            </w:r>
          </w:p>
          <w:p w14:paraId="7E226E06" w14:textId="77777777" w:rsidR="000F270B" w:rsidRPr="00236F28" w:rsidRDefault="000F270B" w:rsidP="00664083">
            <w:pPr>
              <w:pStyle w:val="EMEABodyText"/>
              <w:keepNext/>
              <w:rPr>
                <w:lang w:val="de-DE"/>
              </w:rPr>
            </w:pPr>
            <w:r w:rsidRPr="00236F28">
              <w:rPr>
                <w:lang w:val="de-DE"/>
              </w:rPr>
              <w:t>(ng·h /ml)</w:t>
            </w:r>
          </w:p>
          <w:p w14:paraId="09E3E620" w14:textId="77777777" w:rsidR="000F270B" w:rsidRPr="00236F28" w:rsidRDefault="000F270B" w:rsidP="00664083">
            <w:pPr>
              <w:pStyle w:val="EMEABodyText"/>
              <w:keepNext/>
              <w:rPr>
                <w:lang w:val="de-DE"/>
              </w:rPr>
            </w:pPr>
            <w:r w:rsidRPr="00236F28">
              <w:rPr>
                <w:lang w:val="de-DE"/>
              </w:rPr>
              <w:t>(CV)</w:t>
            </w:r>
          </w:p>
        </w:tc>
        <w:tc>
          <w:tcPr>
            <w:tcW w:w="1470" w:type="dxa"/>
          </w:tcPr>
          <w:p w14:paraId="07001C8A" w14:textId="77777777" w:rsidR="000F270B" w:rsidRPr="00236F28" w:rsidRDefault="000F270B" w:rsidP="00664083">
            <w:pPr>
              <w:pStyle w:val="EMEABodyText"/>
              <w:keepNext/>
              <w:jc w:val="center"/>
              <w:rPr>
                <w:lang w:val="nb-NO"/>
              </w:rPr>
            </w:pPr>
            <w:r w:rsidRPr="00236F28">
              <w:rPr>
                <w:lang w:val="nb-NO"/>
              </w:rPr>
              <w:t>27,9</w:t>
            </w:r>
          </w:p>
          <w:p w14:paraId="2A53957A" w14:textId="77777777" w:rsidR="000F270B" w:rsidRPr="00236F28" w:rsidRDefault="000F270B" w:rsidP="00664083">
            <w:pPr>
              <w:pStyle w:val="EMEABodyText"/>
              <w:keepNext/>
              <w:jc w:val="center"/>
              <w:rPr>
                <w:lang w:val="nb-NO"/>
              </w:rPr>
            </w:pPr>
          </w:p>
          <w:p w14:paraId="639A3DC3" w14:textId="77777777" w:rsidR="000F270B" w:rsidRPr="00236F28" w:rsidRDefault="000F270B" w:rsidP="00664083">
            <w:pPr>
              <w:pStyle w:val="EMEABodyText"/>
              <w:keepNext/>
              <w:jc w:val="center"/>
              <w:rPr>
                <w:lang w:val="nb-NO"/>
              </w:rPr>
            </w:pPr>
            <w:r w:rsidRPr="00236F28">
              <w:rPr>
                <w:lang w:val="nb-NO"/>
              </w:rPr>
              <w:t>(25,6)</w:t>
            </w:r>
          </w:p>
          <w:p w14:paraId="2F4056E1" w14:textId="77777777" w:rsidR="000F270B" w:rsidRPr="00236F28" w:rsidRDefault="000F270B" w:rsidP="00664083">
            <w:pPr>
              <w:pStyle w:val="EMEABodyText"/>
              <w:keepNext/>
              <w:jc w:val="center"/>
              <w:rPr>
                <w:lang w:val="nb-NO"/>
              </w:rPr>
            </w:pPr>
          </w:p>
        </w:tc>
        <w:tc>
          <w:tcPr>
            <w:tcW w:w="1170" w:type="dxa"/>
          </w:tcPr>
          <w:p w14:paraId="5251C4F0" w14:textId="77777777" w:rsidR="000F270B" w:rsidRPr="00236F28" w:rsidRDefault="000F270B" w:rsidP="00664083">
            <w:pPr>
              <w:pStyle w:val="EMEABodyText"/>
              <w:keepNext/>
              <w:jc w:val="center"/>
              <w:rPr>
                <w:lang w:val="nb-NO"/>
              </w:rPr>
            </w:pPr>
            <w:r w:rsidRPr="00236F28">
              <w:rPr>
                <w:lang w:val="nb-NO"/>
              </w:rPr>
              <w:t>51,5</w:t>
            </w:r>
          </w:p>
          <w:p w14:paraId="25FD04CE" w14:textId="77777777" w:rsidR="000F270B" w:rsidRPr="00236F28" w:rsidRDefault="000F270B" w:rsidP="00664083">
            <w:pPr>
              <w:pStyle w:val="EMEABodyText"/>
              <w:keepNext/>
              <w:jc w:val="center"/>
              <w:rPr>
                <w:lang w:val="nb-NO"/>
              </w:rPr>
            </w:pPr>
          </w:p>
          <w:p w14:paraId="76AE0F9A" w14:textId="77777777" w:rsidR="000F270B" w:rsidRPr="00236F28" w:rsidRDefault="000F270B" w:rsidP="00664083">
            <w:pPr>
              <w:pStyle w:val="EMEABodyText"/>
              <w:keepNext/>
              <w:jc w:val="center"/>
              <w:rPr>
                <w:lang w:val="nb-NO"/>
              </w:rPr>
            </w:pPr>
            <w:r w:rsidRPr="00236F28">
              <w:rPr>
                <w:lang w:val="nb-NO"/>
              </w:rPr>
              <w:t>(22,8)</w:t>
            </w:r>
          </w:p>
        </w:tc>
        <w:tc>
          <w:tcPr>
            <w:tcW w:w="1080" w:type="dxa"/>
          </w:tcPr>
          <w:p w14:paraId="0E996CB4" w14:textId="77777777" w:rsidR="000F270B" w:rsidRPr="00236F28" w:rsidRDefault="000F270B" w:rsidP="00664083">
            <w:pPr>
              <w:pStyle w:val="EMEABodyText"/>
              <w:keepNext/>
              <w:jc w:val="center"/>
              <w:rPr>
                <w:lang w:val="nb-NO"/>
              </w:rPr>
            </w:pPr>
            <w:r w:rsidRPr="00236F28">
              <w:rPr>
                <w:lang w:val="nb-NO"/>
              </w:rPr>
              <w:t>69,5</w:t>
            </w:r>
          </w:p>
          <w:p w14:paraId="2EEBDC48" w14:textId="77777777" w:rsidR="000F270B" w:rsidRPr="00236F28" w:rsidRDefault="000F270B" w:rsidP="00664083">
            <w:pPr>
              <w:pStyle w:val="EMEABodyText"/>
              <w:keepNext/>
              <w:jc w:val="center"/>
              <w:rPr>
                <w:lang w:val="nb-NO"/>
              </w:rPr>
            </w:pPr>
          </w:p>
          <w:p w14:paraId="296E740C" w14:textId="77777777" w:rsidR="000F270B" w:rsidRPr="00236F28" w:rsidRDefault="000F270B" w:rsidP="00664083">
            <w:pPr>
              <w:pStyle w:val="EMEABodyText"/>
              <w:keepNext/>
              <w:jc w:val="center"/>
              <w:rPr>
                <w:lang w:val="nb-NO"/>
              </w:rPr>
            </w:pPr>
            <w:r w:rsidRPr="00236F28">
              <w:rPr>
                <w:lang w:val="nb-NO"/>
              </w:rPr>
              <w:t>(22,7)</w:t>
            </w:r>
          </w:p>
        </w:tc>
        <w:tc>
          <w:tcPr>
            <w:tcW w:w="990" w:type="dxa"/>
          </w:tcPr>
          <w:p w14:paraId="0D66CB8D" w14:textId="77777777" w:rsidR="000F270B" w:rsidRPr="00236F28" w:rsidRDefault="000F270B" w:rsidP="00664083">
            <w:pPr>
              <w:pStyle w:val="EMEABodyText"/>
              <w:keepNext/>
              <w:jc w:val="center"/>
              <w:rPr>
                <w:lang w:val="nb-NO"/>
              </w:rPr>
            </w:pPr>
            <w:r w:rsidRPr="00236F28">
              <w:rPr>
                <w:lang w:val="nb-NO"/>
              </w:rPr>
              <w:t>145,7</w:t>
            </w:r>
          </w:p>
          <w:p w14:paraId="3B9B95DF" w14:textId="77777777" w:rsidR="000F270B" w:rsidRPr="00236F28" w:rsidRDefault="000F270B" w:rsidP="00664083">
            <w:pPr>
              <w:pStyle w:val="EMEABodyText"/>
              <w:keepNext/>
              <w:jc w:val="center"/>
              <w:rPr>
                <w:lang w:val="nb-NO"/>
              </w:rPr>
            </w:pPr>
          </w:p>
          <w:p w14:paraId="5AD167F3" w14:textId="77777777" w:rsidR="000F270B" w:rsidRPr="00236F28" w:rsidRDefault="000F270B" w:rsidP="00664083">
            <w:pPr>
              <w:pStyle w:val="EMEABodyText"/>
              <w:keepNext/>
              <w:jc w:val="center"/>
              <w:rPr>
                <w:lang w:val="nb-NO"/>
              </w:rPr>
            </w:pPr>
            <w:r w:rsidRPr="00236F28">
              <w:rPr>
                <w:lang w:val="nb-NO"/>
              </w:rPr>
              <w:t>(31,5)</w:t>
            </w:r>
          </w:p>
        </w:tc>
        <w:tc>
          <w:tcPr>
            <w:tcW w:w="1620" w:type="dxa"/>
          </w:tcPr>
          <w:p w14:paraId="2E8DAA3F" w14:textId="77777777" w:rsidR="000F270B" w:rsidRPr="00236F28" w:rsidRDefault="000F270B" w:rsidP="00664083">
            <w:pPr>
              <w:pStyle w:val="EMEABodyText"/>
              <w:keepNext/>
              <w:jc w:val="center"/>
              <w:rPr>
                <w:lang w:val="nb-NO"/>
              </w:rPr>
            </w:pPr>
            <w:r w:rsidRPr="00236F28">
              <w:rPr>
                <w:lang w:val="nb-NO"/>
              </w:rPr>
              <w:t>233,9</w:t>
            </w:r>
          </w:p>
          <w:p w14:paraId="0BC90BFB" w14:textId="77777777" w:rsidR="000F270B" w:rsidRPr="00236F28" w:rsidRDefault="000F270B" w:rsidP="00664083">
            <w:pPr>
              <w:pStyle w:val="EMEABodyText"/>
              <w:keepNext/>
              <w:jc w:val="center"/>
              <w:rPr>
                <w:lang w:val="nb-NO"/>
              </w:rPr>
            </w:pPr>
          </w:p>
          <w:p w14:paraId="3ADD4E89" w14:textId="77777777" w:rsidR="000F270B" w:rsidRPr="00236F28" w:rsidRDefault="000F270B" w:rsidP="00664083">
            <w:pPr>
              <w:pStyle w:val="EMEABodyText"/>
              <w:keepNext/>
              <w:jc w:val="center"/>
              <w:rPr>
                <w:lang w:val="nb-NO"/>
              </w:rPr>
            </w:pPr>
            <w:r w:rsidRPr="00236F28">
              <w:rPr>
                <w:lang w:val="nb-NO"/>
              </w:rPr>
              <w:t>(28,4)</w:t>
            </w:r>
          </w:p>
        </w:tc>
        <w:tc>
          <w:tcPr>
            <w:tcW w:w="1350" w:type="dxa"/>
          </w:tcPr>
          <w:p w14:paraId="571ABA01" w14:textId="77777777" w:rsidR="000F270B" w:rsidRPr="00236F28" w:rsidRDefault="000F270B" w:rsidP="00664083">
            <w:pPr>
              <w:pStyle w:val="EMEABodyText"/>
              <w:keepNext/>
              <w:jc w:val="center"/>
              <w:rPr>
                <w:lang w:val="nb-NO"/>
              </w:rPr>
            </w:pPr>
            <w:r w:rsidRPr="00236F28">
              <w:rPr>
                <w:lang w:val="nb-NO"/>
              </w:rPr>
              <w:t>221,8</w:t>
            </w:r>
          </w:p>
          <w:p w14:paraId="375EA935" w14:textId="77777777" w:rsidR="000F270B" w:rsidRPr="00236F28" w:rsidRDefault="000F270B" w:rsidP="00664083">
            <w:pPr>
              <w:pStyle w:val="EMEABodyText"/>
              <w:keepNext/>
              <w:jc w:val="center"/>
              <w:rPr>
                <w:lang w:val="nb-NO"/>
              </w:rPr>
            </w:pPr>
          </w:p>
          <w:p w14:paraId="458E1EDC" w14:textId="77777777" w:rsidR="000F270B" w:rsidRPr="00236F28" w:rsidRDefault="000F270B" w:rsidP="00664083">
            <w:pPr>
              <w:pStyle w:val="EMEABodyText"/>
              <w:keepNext/>
              <w:jc w:val="center"/>
              <w:rPr>
                <w:lang w:val="nb-NO"/>
              </w:rPr>
            </w:pPr>
            <w:r w:rsidRPr="00236F28">
              <w:rPr>
                <w:lang w:val="nb-NO"/>
              </w:rPr>
              <w:t>(11,6)</w:t>
            </w:r>
          </w:p>
        </w:tc>
      </w:tr>
      <w:tr w:rsidR="000F270B" w:rsidRPr="00236F28" w14:paraId="39E7AA8B" w14:textId="77777777">
        <w:trPr>
          <w:trHeight w:val="468"/>
        </w:trPr>
        <w:tc>
          <w:tcPr>
            <w:tcW w:w="1428" w:type="dxa"/>
          </w:tcPr>
          <w:p w14:paraId="329EE4DE" w14:textId="77777777" w:rsidR="000F270B" w:rsidRPr="00236F28" w:rsidRDefault="000F270B" w:rsidP="00664083">
            <w:pPr>
              <w:pStyle w:val="EMEABodyText"/>
              <w:keepNext/>
              <w:rPr>
                <w:lang w:val="nb-NO"/>
              </w:rPr>
            </w:pPr>
            <w:r w:rsidRPr="00236F28">
              <w:rPr>
                <w:lang w:val="nb-NO"/>
              </w:rPr>
              <w:t>CLR (ml/min)</w:t>
            </w:r>
          </w:p>
          <w:p w14:paraId="14BEDD83" w14:textId="77777777" w:rsidR="000F270B" w:rsidRPr="00236F28" w:rsidRDefault="000F270B" w:rsidP="00664083">
            <w:pPr>
              <w:pStyle w:val="EMEABodyText"/>
              <w:keepNext/>
              <w:rPr>
                <w:lang w:val="nb-NO"/>
              </w:rPr>
            </w:pPr>
            <w:r w:rsidRPr="00236F28">
              <w:rPr>
                <w:lang w:val="nb-NO"/>
              </w:rPr>
              <w:t>(SD)</w:t>
            </w:r>
          </w:p>
        </w:tc>
        <w:tc>
          <w:tcPr>
            <w:tcW w:w="1470" w:type="dxa"/>
          </w:tcPr>
          <w:p w14:paraId="79449B4A" w14:textId="77777777" w:rsidR="000F270B" w:rsidRPr="00236F28" w:rsidRDefault="000F270B" w:rsidP="00664083">
            <w:pPr>
              <w:pStyle w:val="EMEABodyText"/>
              <w:keepNext/>
              <w:jc w:val="center"/>
              <w:rPr>
                <w:lang w:val="nb-NO"/>
              </w:rPr>
            </w:pPr>
            <w:r w:rsidRPr="00236F28">
              <w:rPr>
                <w:lang w:val="nb-NO"/>
              </w:rPr>
              <w:t>383,2</w:t>
            </w:r>
          </w:p>
          <w:p w14:paraId="580668A2" w14:textId="77777777" w:rsidR="000F270B" w:rsidRPr="00236F28" w:rsidRDefault="000F270B" w:rsidP="00664083">
            <w:pPr>
              <w:pStyle w:val="EMEABodyText"/>
              <w:keepNext/>
              <w:jc w:val="center"/>
              <w:rPr>
                <w:lang w:val="nb-NO"/>
              </w:rPr>
            </w:pPr>
            <w:r w:rsidRPr="00236F28">
              <w:rPr>
                <w:lang w:val="nb-NO"/>
              </w:rPr>
              <w:t>(101,8)</w:t>
            </w:r>
          </w:p>
          <w:p w14:paraId="08E8E758" w14:textId="77777777" w:rsidR="000F270B" w:rsidRPr="00236F28" w:rsidRDefault="000F270B" w:rsidP="00664083">
            <w:pPr>
              <w:pStyle w:val="EMEABodyText"/>
              <w:keepNext/>
              <w:jc w:val="center"/>
              <w:rPr>
                <w:lang w:val="nb-NO"/>
              </w:rPr>
            </w:pPr>
          </w:p>
        </w:tc>
        <w:tc>
          <w:tcPr>
            <w:tcW w:w="1170" w:type="dxa"/>
          </w:tcPr>
          <w:p w14:paraId="69FFE24C" w14:textId="77777777" w:rsidR="000F270B" w:rsidRPr="00236F28" w:rsidRDefault="000F270B" w:rsidP="00664083">
            <w:pPr>
              <w:pStyle w:val="EMEABodyText"/>
              <w:keepNext/>
              <w:jc w:val="center"/>
              <w:rPr>
                <w:lang w:val="nb-NO"/>
              </w:rPr>
            </w:pPr>
            <w:r w:rsidRPr="00236F28">
              <w:rPr>
                <w:lang w:val="nb-NO"/>
              </w:rPr>
              <w:t>197,9</w:t>
            </w:r>
          </w:p>
          <w:p w14:paraId="18997AD1" w14:textId="77777777" w:rsidR="000F270B" w:rsidRPr="00236F28" w:rsidRDefault="000F270B" w:rsidP="00664083">
            <w:pPr>
              <w:pStyle w:val="EMEABodyText"/>
              <w:keepNext/>
              <w:jc w:val="center"/>
              <w:rPr>
                <w:lang w:val="nb-NO"/>
              </w:rPr>
            </w:pPr>
            <w:r w:rsidRPr="00236F28">
              <w:rPr>
                <w:lang w:val="nb-NO"/>
              </w:rPr>
              <w:t>(78,1)</w:t>
            </w:r>
          </w:p>
        </w:tc>
        <w:tc>
          <w:tcPr>
            <w:tcW w:w="1080" w:type="dxa"/>
          </w:tcPr>
          <w:p w14:paraId="53096B68" w14:textId="77777777" w:rsidR="000F270B" w:rsidRPr="00236F28" w:rsidRDefault="000F270B" w:rsidP="00664083">
            <w:pPr>
              <w:pStyle w:val="EMEABodyText"/>
              <w:keepNext/>
              <w:jc w:val="center"/>
              <w:rPr>
                <w:lang w:val="nb-NO"/>
              </w:rPr>
            </w:pPr>
            <w:r w:rsidRPr="00236F28">
              <w:rPr>
                <w:lang w:val="nb-NO"/>
              </w:rPr>
              <w:t>135,6</w:t>
            </w:r>
          </w:p>
          <w:p w14:paraId="2B6A5990" w14:textId="77777777" w:rsidR="000F270B" w:rsidRPr="00236F28" w:rsidRDefault="000F270B" w:rsidP="00664083">
            <w:pPr>
              <w:pStyle w:val="EMEABodyText"/>
              <w:keepNext/>
              <w:jc w:val="center"/>
              <w:rPr>
                <w:lang w:val="nb-NO"/>
              </w:rPr>
            </w:pPr>
            <w:r w:rsidRPr="00236F28">
              <w:rPr>
                <w:lang w:val="nb-NO"/>
              </w:rPr>
              <w:t>(31,6)</w:t>
            </w:r>
          </w:p>
        </w:tc>
        <w:tc>
          <w:tcPr>
            <w:tcW w:w="990" w:type="dxa"/>
          </w:tcPr>
          <w:p w14:paraId="29FAA88E" w14:textId="77777777" w:rsidR="000F270B" w:rsidRPr="00236F28" w:rsidRDefault="000F270B" w:rsidP="00664083">
            <w:pPr>
              <w:pStyle w:val="EMEABodyText"/>
              <w:keepNext/>
              <w:jc w:val="center"/>
              <w:rPr>
                <w:lang w:val="nb-NO"/>
              </w:rPr>
            </w:pPr>
            <w:r w:rsidRPr="00236F28">
              <w:rPr>
                <w:lang w:val="nb-NO"/>
              </w:rPr>
              <w:t>40,3</w:t>
            </w:r>
          </w:p>
          <w:p w14:paraId="10210EC1" w14:textId="77777777" w:rsidR="000F270B" w:rsidRPr="00236F28" w:rsidRDefault="000F270B" w:rsidP="00664083">
            <w:pPr>
              <w:pStyle w:val="EMEABodyText"/>
              <w:keepNext/>
              <w:jc w:val="center"/>
              <w:rPr>
                <w:lang w:val="nb-NO"/>
              </w:rPr>
            </w:pPr>
            <w:r w:rsidRPr="00236F28">
              <w:rPr>
                <w:lang w:val="nb-NO"/>
              </w:rPr>
              <w:t>(10,1)</w:t>
            </w:r>
          </w:p>
        </w:tc>
        <w:tc>
          <w:tcPr>
            <w:tcW w:w="1620" w:type="dxa"/>
          </w:tcPr>
          <w:p w14:paraId="5F3FBA4F" w14:textId="77777777" w:rsidR="000F270B" w:rsidRPr="00236F28" w:rsidRDefault="000F270B" w:rsidP="00664083">
            <w:pPr>
              <w:pStyle w:val="EMEABodyText"/>
              <w:keepNext/>
              <w:jc w:val="center"/>
              <w:rPr>
                <w:lang w:val="nb-NO"/>
              </w:rPr>
            </w:pPr>
            <w:r w:rsidRPr="00236F28">
              <w:rPr>
                <w:lang w:val="nb-NO"/>
              </w:rPr>
              <w:t>NA</w:t>
            </w:r>
          </w:p>
        </w:tc>
        <w:tc>
          <w:tcPr>
            <w:tcW w:w="1350" w:type="dxa"/>
          </w:tcPr>
          <w:p w14:paraId="2ADB4B62" w14:textId="77777777" w:rsidR="000F270B" w:rsidRPr="00236F28" w:rsidRDefault="000F270B" w:rsidP="00664083">
            <w:pPr>
              <w:pStyle w:val="EMEABodyText"/>
              <w:keepNext/>
              <w:jc w:val="center"/>
              <w:rPr>
                <w:lang w:val="nb-NO"/>
              </w:rPr>
            </w:pPr>
            <w:r w:rsidRPr="00236F28">
              <w:rPr>
                <w:lang w:val="nb-NO"/>
              </w:rPr>
              <w:t>NA</w:t>
            </w:r>
          </w:p>
        </w:tc>
      </w:tr>
      <w:tr w:rsidR="000F270B" w:rsidRPr="00236F28" w14:paraId="7B0900A9" w14:textId="77777777">
        <w:tc>
          <w:tcPr>
            <w:tcW w:w="1428" w:type="dxa"/>
            <w:tcBorders>
              <w:bottom w:val="double" w:sz="4" w:space="0" w:color="auto"/>
            </w:tcBorders>
          </w:tcPr>
          <w:p w14:paraId="07867C54" w14:textId="77777777" w:rsidR="000F270B" w:rsidRPr="00236F28" w:rsidRDefault="000F270B" w:rsidP="00664083">
            <w:pPr>
              <w:pStyle w:val="EMEABodyText"/>
              <w:keepNext/>
              <w:rPr>
                <w:lang w:val="sv-SE"/>
              </w:rPr>
            </w:pPr>
            <w:r w:rsidRPr="00236F28">
              <w:rPr>
                <w:lang w:val="sv-SE"/>
              </w:rPr>
              <w:t>CLT/F (ml/min)</w:t>
            </w:r>
          </w:p>
          <w:p w14:paraId="4D5C5039" w14:textId="77777777" w:rsidR="000F270B" w:rsidRPr="00236F28" w:rsidRDefault="000F270B" w:rsidP="00664083">
            <w:pPr>
              <w:pStyle w:val="EMEABodyText"/>
              <w:keepNext/>
              <w:rPr>
                <w:lang w:val="sv-SE"/>
              </w:rPr>
            </w:pPr>
            <w:r w:rsidRPr="00236F28">
              <w:rPr>
                <w:lang w:val="sv-SE"/>
              </w:rPr>
              <w:t>(SD)</w:t>
            </w:r>
          </w:p>
        </w:tc>
        <w:tc>
          <w:tcPr>
            <w:tcW w:w="1470" w:type="dxa"/>
            <w:tcBorders>
              <w:bottom w:val="double" w:sz="4" w:space="0" w:color="auto"/>
            </w:tcBorders>
          </w:tcPr>
          <w:p w14:paraId="697E6CE7" w14:textId="77777777" w:rsidR="000F270B" w:rsidRPr="00236F28" w:rsidRDefault="000F270B" w:rsidP="00664083">
            <w:pPr>
              <w:pStyle w:val="EMEABodyText"/>
              <w:keepNext/>
              <w:jc w:val="center"/>
            </w:pPr>
            <w:r w:rsidRPr="00236F28">
              <w:t>588,1</w:t>
            </w:r>
          </w:p>
          <w:p w14:paraId="3224BDB9" w14:textId="77777777" w:rsidR="000F270B" w:rsidRPr="00236F28" w:rsidRDefault="000F270B" w:rsidP="00664083">
            <w:pPr>
              <w:pStyle w:val="EMEABodyText"/>
              <w:keepNext/>
              <w:jc w:val="center"/>
            </w:pPr>
            <w:r w:rsidRPr="00236F28">
              <w:t>(153,7)</w:t>
            </w:r>
          </w:p>
        </w:tc>
        <w:tc>
          <w:tcPr>
            <w:tcW w:w="1170" w:type="dxa"/>
            <w:tcBorders>
              <w:bottom w:val="double" w:sz="4" w:space="0" w:color="auto"/>
            </w:tcBorders>
          </w:tcPr>
          <w:p w14:paraId="468F39F3" w14:textId="77777777" w:rsidR="000F270B" w:rsidRPr="00236F28" w:rsidRDefault="000F270B" w:rsidP="00664083">
            <w:pPr>
              <w:pStyle w:val="EMEABodyText"/>
              <w:keepNext/>
              <w:jc w:val="center"/>
            </w:pPr>
            <w:r w:rsidRPr="00236F28">
              <w:t>309,2</w:t>
            </w:r>
          </w:p>
          <w:p w14:paraId="7FAEEDA6" w14:textId="77777777" w:rsidR="000F270B" w:rsidRPr="00236F28" w:rsidRDefault="000F270B" w:rsidP="00664083">
            <w:pPr>
              <w:pStyle w:val="EMEABodyText"/>
              <w:keepNext/>
              <w:jc w:val="center"/>
            </w:pPr>
            <w:r w:rsidRPr="00236F28">
              <w:t>(62,6)</w:t>
            </w:r>
          </w:p>
        </w:tc>
        <w:tc>
          <w:tcPr>
            <w:tcW w:w="1080" w:type="dxa"/>
            <w:tcBorders>
              <w:bottom w:val="double" w:sz="4" w:space="0" w:color="auto"/>
            </w:tcBorders>
          </w:tcPr>
          <w:p w14:paraId="74DFF95B" w14:textId="77777777" w:rsidR="000F270B" w:rsidRPr="00236F28" w:rsidRDefault="000F270B" w:rsidP="00664083">
            <w:pPr>
              <w:pStyle w:val="EMEABodyText"/>
              <w:keepNext/>
              <w:jc w:val="center"/>
            </w:pPr>
            <w:r w:rsidRPr="00236F28">
              <w:t>226,3</w:t>
            </w:r>
          </w:p>
          <w:p w14:paraId="4F6E023B" w14:textId="77777777" w:rsidR="000F270B" w:rsidRPr="00236F28" w:rsidRDefault="000F270B" w:rsidP="00664083">
            <w:pPr>
              <w:pStyle w:val="EMEABodyText"/>
              <w:keepNext/>
              <w:jc w:val="center"/>
            </w:pPr>
            <w:r w:rsidRPr="00236F28">
              <w:t>(60,1)</w:t>
            </w:r>
          </w:p>
        </w:tc>
        <w:tc>
          <w:tcPr>
            <w:tcW w:w="990" w:type="dxa"/>
            <w:tcBorders>
              <w:bottom w:val="double" w:sz="4" w:space="0" w:color="auto"/>
            </w:tcBorders>
          </w:tcPr>
          <w:p w14:paraId="4A587A1C" w14:textId="77777777" w:rsidR="000F270B" w:rsidRPr="00236F28" w:rsidRDefault="000F270B" w:rsidP="00664083">
            <w:pPr>
              <w:pStyle w:val="EMEABodyText"/>
              <w:keepNext/>
              <w:jc w:val="center"/>
            </w:pPr>
            <w:r w:rsidRPr="00236F28">
              <w:t>100,6</w:t>
            </w:r>
          </w:p>
          <w:p w14:paraId="3F51547F" w14:textId="77777777" w:rsidR="000F270B" w:rsidRPr="00236F28" w:rsidRDefault="000F270B" w:rsidP="00664083">
            <w:pPr>
              <w:pStyle w:val="EMEABodyText"/>
              <w:keepNext/>
              <w:jc w:val="center"/>
            </w:pPr>
            <w:r w:rsidRPr="00236F28">
              <w:t>(29,1)</w:t>
            </w:r>
          </w:p>
        </w:tc>
        <w:tc>
          <w:tcPr>
            <w:tcW w:w="1620" w:type="dxa"/>
            <w:tcBorders>
              <w:bottom w:val="double" w:sz="4" w:space="0" w:color="auto"/>
            </w:tcBorders>
          </w:tcPr>
          <w:p w14:paraId="2E235B30" w14:textId="77777777" w:rsidR="000F270B" w:rsidRPr="00236F28" w:rsidRDefault="000F270B" w:rsidP="00664083">
            <w:pPr>
              <w:pStyle w:val="EMEABodyText"/>
              <w:keepNext/>
              <w:jc w:val="center"/>
            </w:pPr>
            <w:r w:rsidRPr="00236F28">
              <w:t>50,6</w:t>
            </w:r>
          </w:p>
          <w:p w14:paraId="1D6E0C1E" w14:textId="77777777" w:rsidR="000F270B" w:rsidRPr="00236F28" w:rsidRDefault="000F270B" w:rsidP="00664083">
            <w:pPr>
              <w:pStyle w:val="EMEABodyText"/>
              <w:keepNext/>
              <w:jc w:val="center"/>
            </w:pPr>
            <w:r w:rsidRPr="00236F28">
              <w:t>(16,5)</w:t>
            </w:r>
          </w:p>
        </w:tc>
        <w:tc>
          <w:tcPr>
            <w:tcW w:w="1350" w:type="dxa"/>
            <w:tcBorders>
              <w:bottom w:val="double" w:sz="4" w:space="0" w:color="auto"/>
            </w:tcBorders>
          </w:tcPr>
          <w:p w14:paraId="21D39FE9" w14:textId="77777777" w:rsidR="000F270B" w:rsidRPr="00236F28" w:rsidRDefault="000F270B" w:rsidP="00664083">
            <w:pPr>
              <w:pStyle w:val="EMEABodyText"/>
              <w:keepNext/>
              <w:jc w:val="center"/>
            </w:pPr>
            <w:r w:rsidRPr="00236F28">
              <w:t>35,7</w:t>
            </w:r>
          </w:p>
          <w:p w14:paraId="4EAA6C49" w14:textId="77777777" w:rsidR="000F270B" w:rsidRPr="00236F28" w:rsidRDefault="000F270B" w:rsidP="00664083">
            <w:pPr>
              <w:pStyle w:val="EMEABodyText"/>
              <w:keepNext/>
              <w:jc w:val="center"/>
            </w:pPr>
            <w:r w:rsidRPr="00236F28">
              <w:t>(19,6)</w:t>
            </w:r>
          </w:p>
        </w:tc>
      </w:tr>
    </w:tbl>
    <w:p w14:paraId="236B52ED" w14:textId="77777777" w:rsidR="000F270B" w:rsidRPr="00236F28" w:rsidRDefault="000F270B">
      <w:pPr>
        <w:pStyle w:val="EMEABodyText"/>
      </w:pPr>
    </w:p>
    <w:p w14:paraId="67590791" w14:textId="77777777" w:rsidR="000F270B" w:rsidRPr="00236F28" w:rsidRDefault="000F270B">
      <w:pPr>
        <w:pStyle w:val="EMEABodyText"/>
        <w:rPr>
          <w:lang w:val="nb-NO"/>
        </w:rPr>
      </w:pPr>
      <w:r w:rsidRPr="00236F28">
        <w:rPr>
          <w:i/>
          <w:lang w:val="nb-NO"/>
        </w:rPr>
        <w:t>Etter levertransplantasjon:</w:t>
      </w:r>
      <w:r w:rsidRPr="00236F28">
        <w:rPr>
          <w:lang w:val="nb-NO"/>
        </w:rPr>
        <w:t xml:space="preserve"> entekavireksponeringen hos HBV-infiserte levertransplanterte på en stabil dose av ciklosporin A eller takrolimus (n = 9) var </w:t>
      </w:r>
      <w:r w:rsidRPr="00236F28">
        <w:sym w:font="Symbol" w:char="F0BB"/>
      </w:r>
      <w:r w:rsidRPr="00236F28">
        <w:rPr>
          <w:lang w:val="nb-NO"/>
        </w:rPr>
        <w:t> 2 ganger eksponeringen i friske personer med normal nyrefunksjon. Endret nyrefunksjon bidro til økningen i entekavireksponering hos disse pasientene (se pkt. 4.4).</w:t>
      </w:r>
    </w:p>
    <w:p w14:paraId="5D842BBA" w14:textId="77777777" w:rsidR="000F270B" w:rsidRPr="00236F28" w:rsidRDefault="000F270B">
      <w:pPr>
        <w:pStyle w:val="EMEABodyText"/>
        <w:rPr>
          <w:lang w:val="nb-NO"/>
        </w:rPr>
      </w:pPr>
    </w:p>
    <w:p w14:paraId="328E678C" w14:textId="77777777" w:rsidR="000F270B" w:rsidRPr="00236F28" w:rsidRDefault="000F270B">
      <w:pPr>
        <w:pStyle w:val="EMEABodyText"/>
        <w:rPr>
          <w:lang w:val="nb-NO"/>
        </w:rPr>
      </w:pPr>
      <w:r w:rsidRPr="00236F28">
        <w:rPr>
          <w:i/>
          <w:lang w:val="nb-NO"/>
        </w:rPr>
        <w:t>Kjønn:</w:t>
      </w:r>
      <w:r w:rsidRPr="00236F28">
        <w:rPr>
          <w:lang w:val="nb-NO"/>
        </w:rPr>
        <w:t xml:space="preserve"> AUC var 14 % høyere i kvinner enn i menn pga. forskjeller i nyrefunksjon og vekt. Etter justering for forskjell i kreatininclearance og kroppsvekt var det ingen forskjell i eksponeringen mellom menn og kvinner.</w:t>
      </w:r>
    </w:p>
    <w:p w14:paraId="1C272BB2" w14:textId="77777777" w:rsidR="000F270B" w:rsidRPr="00236F28" w:rsidRDefault="000F270B">
      <w:pPr>
        <w:pStyle w:val="EMEABodyText"/>
        <w:rPr>
          <w:b/>
          <w:lang w:val="nb-NO"/>
        </w:rPr>
      </w:pPr>
    </w:p>
    <w:p w14:paraId="25C40A3B" w14:textId="77777777" w:rsidR="000F270B" w:rsidRPr="00236F28" w:rsidRDefault="000F270B">
      <w:pPr>
        <w:pStyle w:val="EMEABodyText"/>
        <w:rPr>
          <w:lang w:val="nb-NO"/>
        </w:rPr>
      </w:pPr>
      <w:r w:rsidRPr="00236F28">
        <w:rPr>
          <w:i/>
          <w:lang w:val="nb-NO"/>
        </w:rPr>
        <w:t>Eldre:</w:t>
      </w:r>
      <w:r w:rsidRPr="00236F28">
        <w:rPr>
          <w:lang w:val="nb-NO"/>
        </w:rPr>
        <w:t xml:space="preserve"> alderens betydning for entekavirs farmakokinetikk ble evaluert ved å sammenlikne eldre personer i aldersgruppen 65 </w:t>
      </w:r>
      <w:r w:rsidRPr="00236F28">
        <w:rPr>
          <w:lang w:val="nb-NO"/>
        </w:rPr>
        <w:noBreakHyphen/>
        <w:t> 83 år (gjennomsnittlig alder for kvinner 69 år, menn 74 år) med unge personer i alderen 20 </w:t>
      </w:r>
      <w:r w:rsidRPr="00236F28">
        <w:rPr>
          <w:lang w:val="nb-NO"/>
        </w:rPr>
        <w:noBreakHyphen/>
        <w:t> 40 år (gjennomsnittlig alder kvinner 29 år, menn 25 år). AUC var 29 % høyere i eldre enn i unge personer, hovedsakelig pga. forskjeller i nyrefunksjon og vekt. Etter justering for forskjeller i kreatininclearance og kroppsvekt hadde eldre personer en 12,5 % høyere AUC enn unge personer. Den populasjonsfarmakokinetiske analysen, som dekket pasienter i alderen 16 </w:t>
      </w:r>
      <w:r w:rsidRPr="00236F28">
        <w:rPr>
          <w:lang w:val="nb-NO"/>
        </w:rPr>
        <w:noBreakHyphen/>
        <w:t> 75 år, viste ikke at alder hadde noen signifikant påvirkning på entekavirs farmakokinetikk.</w:t>
      </w:r>
    </w:p>
    <w:p w14:paraId="6CC9469B" w14:textId="77777777" w:rsidR="000F270B" w:rsidRPr="00236F28" w:rsidRDefault="000F270B">
      <w:pPr>
        <w:pStyle w:val="EMEABodyText"/>
        <w:rPr>
          <w:b/>
          <w:i/>
          <w:strike/>
          <w:szCs w:val="22"/>
          <w:lang w:val="nb-NO"/>
        </w:rPr>
      </w:pPr>
    </w:p>
    <w:p w14:paraId="00A6ABF6" w14:textId="77777777" w:rsidR="000F270B" w:rsidRPr="00236F28" w:rsidRDefault="00402E88">
      <w:pPr>
        <w:pStyle w:val="EMEABodyText"/>
        <w:rPr>
          <w:lang w:val="nb-NO"/>
        </w:rPr>
      </w:pPr>
      <w:r>
        <w:rPr>
          <w:i/>
          <w:lang w:val="nb-NO"/>
        </w:rPr>
        <w:t>Etnisitet</w:t>
      </w:r>
      <w:r w:rsidR="000F270B" w:rsidRPr="00236F28">
        <w:rPr>
          <w:i/>
          <w:lang w:val="nb-NO"/>
        </w:rPr>
        <w:t>:</w:t>
      </w:r>
      <w:r w:rsidR="000F270B" w:rsidRPr="00236F28">
        <w:rPr>
          <w:lang w:val="nb-NO"/>
        </w:rPr>
        <w:t xml:space="preserve"> den populasjonsfarmakokinetiske analysen viste ikke at </w:t>
      </w:r>
      <w:r>
        <w:rPr>
          <w:lang w:val="nb-NO"/>
        </w:rPr>
        <w:t>etnisitet</w:t>
      </w:r>
      <w:r w:rsidRPr="00236F28">
        <w:rPr>
          <w:lang w:val="nb-NO"/>
        </w:rPr>
        <w:t xml:space="preserve"> </w:t>
      </w:r>
      <w:r w:rsidR="000F270B" w:rsidRPr="00236F28">
        <w:rPr>
          <w:lang w:val="nb-NO"/>
        </w:rPr>
        <w:t>hadde noen signifikant påvirking på entekavirs farmakokinetikk. Konklusjoner kan imidlertid bare trekkes for de kaukasiske og asiatiske gruppene siden det var for få pasienter i de andre kategoriene.</w:t>
      </w:r>
    </w:p>
    <w:p w14:paraId="151FB564" w14:textId="77777777" w:rsidR="000F270B" w:rsidRPr="00236F28" w:rsidRDefault="000F270B">
      <w:pPr>
        <w:pStyle w:val="EMEABodyText"/>
        <w:rPr>
          <w:b/>
          <w:i/>
          <w:lang w:val="nb-NO"/>
        </w:rPr>
      </w:pPr>
    </w:p>
    <w:p w14:paraId="7C7E7991" w14:textId="77777777" w:rsidR="00DF2D5F" w:rsidRDefault="000F270B">
      <w:pPr>
        <w:pStyle w:val="EMEABodyText"/>
        <w:rPr>
          <w:lang w:val="nb-NO"/>
        </w:rPr>
      </w:pPr>
      <w:r w:rsidRPr="00236F28">
        <w:rPr>
          <w:i/>
          <w:lang w:val="nb-NO"/>
        </w:rPr>
        <w:t>Pediatrisk populasjon:</w:t>
      </w:r>
      <w:r w:rsidRPr="00236F28">
        <w:rPr>
          <w:lang w:val="nb-NO"/>
        </w:rPr>
        <w:t xml:space="preserve"> Steady-state for entekavir ble vurdert (studie 028) hos 24 nukleosidnaive HBeAg-positive pediatriske </w:t>
      </w:r>
      <w:r w:rsidRPr="00236F28">
        <w:rPr>
          <w:rFonts w:eastAsia="SimSun"/>
          <w:szCs w:val="22"/>
          <w:lang w:val="nb-NO" w:eastAsia="zh-CN"/>
        </w:rPr>
        <w:t>pasientene</w:t>
      </w:r>
      <w:r w:rsidRPr="00236F28">
        <w:rPr>
          <w:lang w:val="nb-NO"/>
        </w:rPr>
        <w:t xml:space="preserve">med kompensert leversykdom i alderen 2 til &lt; 18 år. Eksponering for entekavir hos nukleosidnaive </w:t>
      </w:r>
      <w:r w:rsidRPr="00236F28">
        <w:rPr>
          <w:rFonts w:eastAsia="SimSun"/>
          <w:szCs w:val="22"/>
          <w:lang w:val="nb-NO" w:eastAsia="zh-CN"/>
        </w:rPr>
        <w:t>pasientene</w:t>
      </w:r>
      <w:r w:rsidRPr="00236F28">
        <w:rPr>
          <w:lang w:val="nb-NO"/>
        </w:rPr>
        <w:t xml:space="preserve">som fikk 0,015 mg/kg entekavir en gang </w:t>
      </w:r>
      <w:r w:rsidRPr="00236F28">
        <w:rPr>
          <w:lang w:val="nb-NO"/>
        </w:rPr>
        <w:lastRenderedPageBreak/>
        <w:t>daglig opptil maksimum dose på 0,5 mg var tilsvarende eksponeringen som ble oppnådd hos voksne som fikk en daglig dose på 0,5 mg. C</w:t>
      </w:r>
      <w:r w:rsidRPr="00236F28">
        <w:rPr>
          <w:vertAlign w:val="subscript"/>
          <w:lang w:val="nb-NO"/>
        </w:rPr>
        <w:t>max</w:t>
      </w:r>
      <w:r w:rsidRPr="00236F28">
        <w:rPr>
          <w:lang w:val="nb-NO"/>
        </w:rPr>
        <w:t>, AUC</w:t>
      </w:r>
      <w:r w:rsidRPr="00236F28">
        <w:rPr>
          <w:vertAlign w:val="subscript"/>
          <w:lang w:val="nb-NO"/>
        </w:rPr>
        <w:t>(0-24)</w:t>
      </w:r>
      <w:r w:rsidRPr="00236F28">
        <w:rPr>
          <w:lang w:val="nb-NO"/>
        </w:rPr>
        <w:t xml:space="preserve"> og C</w:t>
      </w:r>
      <w:r w:rsidRPr="00236F28">
        <w:rPr>
          <w:vertAlign w:val="subscript"/>
          <w:lang w:val="nb-NO"/>
        </w:rPr>
        <w:t>min</w:t>
      </w:r>
      <w:r w:rsidRPr="00236F28">
        <w:rPr>
          <w:lang w:val="nb-NO"/>
        </w:rPr>
        <w:t xml:space="preserve"> for disse </w:t>
      </w:r>
      <w:r w:rsidRPr="00236F28">
        <w:rPr>
          <w:rFonts w:eastAsia="SimSun"/>
          <w:szCs w:val="22"/>
          <w:lang w:val="nb-NO" w:eastAsia="zh-CN"/>
        </w:rPr>
        <w:t>pasientene</w:t>
      </w:r>
      <w:r w:rsidRPr="00236F28">
        <w:rPr>
          <w:lang w:val="nb-NO"/>
        </w:rPr>
        <w:t>var henholdsvis 6,31 ng/ml, 18,33 ng∙time/ml og 0,28 ng/ml.</w:t>
      </w:r>
    </w:p>
    <w:p w14:paraId="1B0ABCE1" w14:textId="77777777" w:rsidR="006E6A07" w:rsidRPr="00236F28" w:rsidRDefault="006E6A07">
      <w:pPr>
        <w:pStyle w:val="EMEABodyText"/>
        <w:rPr>
          <w:lang w:val="nb-NO"/>
        </w:rPr>
      </w:pPr>
    </w:p>
    <w:p w14:paraId="05FCD617" w14:textId="77777777" w:rsidR="000F270B" w:rsidRPr="00236F28" w:rsidRDefault="000F270B">
      <w:pPr>
        <w:pStyle w:val="EMEAHeading2"/>
        <w:rPr>
          <w:lang w:val="nb-NO"/>
        </w:rPr>
      </w:pPr>
      <w:r w:rsidRPr="00236F28">
        <w:rPr>
          <w:lang w:val="nb-NO"/>
        </w:rPr>
        <w:t>5.3</w:t>
      </w:r>
      <w:r w:rsidRPr="00236F28">
        <w:rPr>
          <w:lang w:val="nb-NO"/>
        </w:rPr>
        <w:tab/>
        <w:t>Prekliniske sikkerhetsdata</w:t>
      </w:r>
    </w:p>
    <w:p w14:paraId="4FADD55F" w14:textId="77777777" w:rsidR="000F270B" w:rsidRPr="00236F28" w:rsidRDefault="000F270B">
      <w:pPr>
        <w:pStyle w:val="EMEAHeading2"/>
        <w:rPr>
          <w:lang w:val="nb-NO"/>
        </w:rPr>
      </w:pPr>
    </w:p>
    <w:p w14:paraId="5ADF6D02" w14:textId="77777777" w:rsidR="000F270B" w:rsidRPr="00236F28" w:rsidRDefault="000F270B">
      <w:pPr>
        <w:pStyle w:val="EMEABodyText"/>
        <w:rPr>
          <w:lang w:val="nb-NO"/>
        </w:rPr>
      </w:pPr>
      <w:r w:rsidRPr="00236F28">
        <w:rPr>
          <w:lang w:val="nb-NO"/>
        </w:rPr>
        <w:t>I gjentatt-dose toksisitetsstudier i hunder ble det observert reversibel perivaskulær inflammasjon i sentralnervesystemet, for hvilke NOEL-doser (</w:t>
      </w:r>
      <w:r w:rsidRPr="00236F28">
        <w:rPr>
          <w:i/>
          <w:lang w:val="nb-NO"/>
        </w:rPr>
        <w:t>no effect doses</w:t>
      </w:r>
      <w:r w:rsidRPr="00236F28">
        <w:rPr>
          <w:lang w:val="nb-NO"/>
        </w:rPr>
        <w:t>) tilsvarer 19 og 10 ganger eksponering i mennesker (ved henholdsvis 0,5 og 1 mg). Dette funnet ble ikke sett i gjentatt-dose studier i andre arter, inkludert aper som fikk entekavir daglig i 1 år med eksponering ≥ 100 ganger de i mennesker.</w:t>
      </w:r>
    </w:p>
    <w:p w14:paraId="4865DB37" w14:textId="77777777" w:rsidR="000F270B" w:rsidRPr="00236F28" w:rsidRDefault="000F270B">
      <w:pPr>
        <w:pStyle w:val="EMEABodyText"/>
        <w:rPr>
          <w:lang w:val="nb-NO"/>
        </w:rPr>
      </w:pPr>
    </w:p>
    <w:p w14:paraId="06979FA1" w14:textId="77777777" w:rsidR="000F270B" w:rsidRPr="00236F28" w:rsidRDefault="000F270B">
      <w:pPr>
        <w:pStyle w:val="EMEABodyText"/>
        <w:rPr>
          <w:lang w:val="nb-NO"/>
        </w:rPr>
      </w:pPr>
      <w:r w:rsidRPr="00236F28">
        <w:rPr>
          <w:lang w:val="nb-NO"/>
        </w:rPr>
        <w:t>I reproduksjonstoksikologiske studier hvor dyr fikk entekavir i opptil 4 uker, ble det ikke sett nedsatt fertilitet i hann eller hunnrotter ved høye doser. Testikkelforandringer (seminiferøs tubulær degenerasjon) ble påvist i gjentatt-dose toksisitetsstudier hos gnagere og hunder etter eksponering ≥ 26 ganger eksponering i mennesker. Ingen testikkelendringer ble påvist i en 1-års studie i aper.</w:t>
      </w:r>
    </w:p>
    <w:p w14:paraId="01D3A461" w14:textId="77777777" w:rsidR="000F270B" w:rsidRPr="00236F28" w:rsidRDefault="000F270B">
      <w:pPr>
        <w:pStyle w:val="EMEABodyText"/>
        <w:rPr>
          <w:lang w:val="nb-NO"/>
        </w:rPr>
      </w:pPr>
    </w:p>
    <w:p w14:paraId="2F55DC41" w14:textId="77777777" w:rsidR="000F270B" w:rsidRPr="00236F28" w:rsidRDefault="000F270B">
      <w:pPr>
        <w:pStyle w:val="EMEABodyText"/>
        <w:rPr>
          <w:lang w:val="nb-NO"/>
        </w:rPr>
      </w:pPr>
      <w:r w:rsidRPr="00236F28">
        <w:rPr>
          <w:lang w:val="nb-NO"/>
        </w:rPr>
        <w:t xml:space="preserve">Hos drektige rotter og kaniner som fikk entekavir, ble det ikke påvist embryotoksisitet eller maternal toksisitet ved eksponering ≥ 21 ganger de i mennesker. I rotter ble det observert maternal toksisitet, embryoføtal toksisitet (resorpsjoner), lavere føtal kroppsvekt, hale- og virvelmisdannelser, nedsatt ossifikasjon (vertebrae, sternebrae og phalanges) og ekstra lumbalvirvel og ribbein ved høy eksponering. I kaniner ble det observert embryoføtal toksisitet (resorpsjoner), nedsatt ossifikasjon (hyoid) og økt insidens av 13. ribbein ved høy eksponering. I en peri-postnatal studie i rotter ble det ikke observert noen bivirkninger hos avkommet. I en separat studie hvor 10 mg/kg entekavir ble administrert til drektige diegivende rotter ble det vist både føtal eksponering og sekresjon av entekavir i melken. Hos ungrotter som fikk entekavir på dag 4 til 80 etter fødselen ble det sett en moderat redusert hørselsrespons på høye lyder i restitusjonsperioden (110 til 114 dager etter fødselen), men ikke under doseringsperioden med AUC-verdier </w:t>
      </w:r>
      <w:r w:rsidRPr="00236F28">
        <w:rPr>
          <w:snapToGrid w:val="0"/>
          <w:lang w:val="nb-NO"/>
        </w:rPr>
        <w:t>≥ 92 ganger de hos mennesker ved dose på 0,5</w:t>
      </w:r>
      <w:r w:rsidRPr="00236F28">
        <w:rPr>
          <w:lang w:val="nb-NO"/>
        </w:rPr>
        <w:t>mg eller ekvivalente pediatriske doser. Gitt marginene for eksponering, vurderes det som usannsynlig at disse funnene har klinisk signifikans.</w:t>
      </w:r>
    </w:p>
    <w:p w14:paraId="0BEF7A3E" w14:textId="77777777" w:rsidR="000F270B" w:rsidRPr="00236F28" w:rsidRDefault="000F270B">
      <w:pPr>
        <w:pStyle w:val="EMEABodyText"/>
        <w:rPr>
          <w:lang w:val="nb-NO"/>
        </w:rPr>
      </w:pPr>
    </w:p>
    <w:p w14:paraId="7D3151B8" w14:textId="77777777" w:rsidR="000F270B" w:rsidRPr="00236F28" w:rsidRDefault="000F270B">
      <w:pPr>
        <w:pStyle w:val="EMEABodyText"/>
        <w:rPr>
          <w:lang w:val="nb-NO"/>
        </w:rPr>
      </w:pPr>
      <w:r w:rsidRPr="00236F28">
        <w:rPr>
          <w:lang w:val="nb-NO"/>
        </w:rPr>
        <w:t>Det ble ikke observert tegn på gentoksisitet i en Ames mikrobiell mutagenitetstest, en pattedyrs-genmutasjonstest og en transformasjonstest med syriske hamster-embryo-celler. En mikronukleusstudie og en DNA reperasjonsstudie i rotter var også negativ. Entekavir var klastogent i humane lymfocytt-kulturer ved konsentrasjoner som var vesentlig høyere enn de som ble oppnådd klinisk.</w:t>
      </w:r>
    </w:p>
    <w:p w14:paraId="6818FEB2" w14:textId="77777777" w:rsidR="000F270B" w:rsidRPr="00236F28" w:rsidRDefault="000F270B">
      <w:pPr>
        <w:pStyle w:val="EMEABodyText"/>
        <w:rPr>
          <w:lang w:val="nb-NO"/>
        </w:rPr>
      </w:pPr>
    </w:p>
    <w:p w14:paraId="21EFE070" w14:textId="77777777" w:rsidR="000F270B" w:rsidRPr="00236F28" w:rsidRDefault="000F270B">
      <w:pPr>
        <w:pStyle w:val="EMEABodyText"/>
        <w:rPr>
          <w:lang w:val="nb-NO"/>
        </w:rPr>
      </w:pPr>
      <w:r w:rsidRPr="00236F28">
        <w:rPr>
          <w:lang w:val="nb-NO"/>
        </w:rPr>
        <w:t>To-årig karsinogenitetsstudier: I hannmus ble det observert økninger i insidensen av lungetumorer ved eksponering ≥ 4 og ≥ 2 ganger den i mennesker ved henholdsvis 0,5 mg og 1 mg. Tumorutvikling var innledet av pneumocytt-proliferasjon i lungen, og denne ble ikke observert i rotter, hunder eller aper, hvilket indikerer at en nøkkelhendelse i lungetumorutvikling som ble observert i mus, sannsynligvis var artsspesifikk. Økt insidens av andre tumorer inkludert hjernegliom i hann- og hunnrotter, leverkarsinom i hannmus, benigne vaskulære tumorer i hunnmus og leveradenom og karsinom i hunnrotter ble bare sett ved høye livstidseksponeringer. NOEL-nivåene (</w:t>
      </w:r>
      <w:r w:rsidRPr="00236F28">
        <w:rPr>
          <w:i/>
          <w:lang w:val="nb-NO"/>
        </w:rPr>
        <w:t>no effect level</w:t>
      </w:r>
      <w:r w:rsidRPr="00236F28">
        <w:rPr>
          <w:lang w:val="nb-NO"/>
        </w:rPr>
        <w:t>) kunne imidlertid ikke etableres presist. Disse funnenes betydning for mennesker er ikke kjent.</w:t>
      </w:r>
      <w:r w:rsidR="004C14EF" w:rsidRPr="004C14EF">
        <w:rPr>
          <w:lang w:val="nb-NO"/>
        </w:rPr>
        <w:t xml:space="preserve"> </w:t>
      </w:r>
      <w:r w:rsidR="004C14EF">
        <w:rPr>
          <w:lang w:val="nb-NO"/>
        </w:rPr>
        <w:t>For kliniske data, se pkt. 5.1.</w:t>
      </w:r>
    </w:p>
    <w:p w14:paraId="0A81E023" w14:textId="77777777" w:rsidR="000F270B" w:rsidRPr="00236F28" w:rsidRDefault="000F270B">
      <w:pPr>
        <w:pStyle w:val="EMEABodyText"/>
        <w:rPr>
          <w:lang w:val="nb-NO"/>
        </w:rPr>
      </w:pPr>
    </w:p>
    <w:p w14:paraId="33806214" w14:textId="77777777" w:rsidR="000F270B" w:rsidRPr="00236F28" w:rsidRDefault="000F270B">
      <w:pPr>
        <w:pStyle w:val="EMEABodyText"/>
        <w:rPr>
          <w:lang w:val="nb-NO"/>
        </w:rPr>
      </w:pPr>
    </w:p>
    <w:p w14:paraId="5F3F580E" w14:textId="77777777" w:rsidR="000F270B" w:rsidRPr="00236F28" w:rsidRDefault="000F270B">
      <w:pPr>
        <w:pStyle w:val="EMEAHeading1"/>
        <w:rPr>
          <w:lang w:val="nb-NO"/>
        </w:rPr>
      </w:pPr>
      <w:r w:rsidRPr="00236F28">
        <w:rPr>
          <w:lang w:val="nb-NO"/>
        </w:rPr>
        <w:t>6.</w:t>
      </w:r>
      <w:r w:rsidRPr="00236F28">
        <w:rPr>
          <w:lang w:val="nb-NO"/>
        </w:rPr>
        <w:tab/>
        <w:t>farmasøytiske opplysninger</w:t>
      </w:r>
    </w:p>
    <w:p w14:paraId="1C21F32B" w14:textId="77777777" w:rsidR="000F270B" w:rsidRPr="00236F28" w:rsidRDefault="000F270B">
      <w:pPr>
        <w:pStyle w:val="EMEAHeading1"/>
        <w:rPr>
          <w:lang w:val="nb-NO"/>
        </w:rPr>
      </w:pPr>
    </w:p>
    <w:p w14:paraId="5D7A898B" w14:textId="77777777" w:rsidR="000F270B" w:rsidRPr="00236F28" w:rsidRDefault="000F270B" w:rsidP="007617D3">
      <w:pPr>
        <w:pStyle w:val="EMEAHeading2"/>
        <w:rPr>
          <w:lang w:val="nb-NO"/>
        </w:rPr>
      </w:pPr>
      <w:r w:rsidRPr="00236F28">
        <w:rPr>
          <w:lang w:val="nb-NO"/>
        </w:rPr>
        <w:t>6.1</w:t>
      </w:r>
      <w:r w:rsidRPr="00236F28">
        <w:rPr>
          <w:lang w:val="nb-NO"/>
        </w:rPr>
        <w:tab/>
      </w:r>
      <w:r w:rsidR="004C60AF">
        <w:rPr>
          <w:lang w:val="nb-NO"/>
        </w:rPr>
        <w:t>H</w:t>
      </w:r>
      <w:r w:rsidRPr="00236F28">
        <w:rPr>
          <w:lang w:val="nb-NO"/>
        </w:rPr>
        <w:t>jelpestoffer</w:t>
      </w:r>
    </w:p>
    <w:p w14:paraId="40FB79EE" w14:textId="77777777" w:rsidR="000F270B" w:rsidRPr="00236F28" w:rsidRDefault="000F270B" w:rsidP="007617D3">
      <w:pPr>
        <w:pStyle w:val="EMEAHeading2"/>
        <w:rPr>
          <w:lang w:val="nb-NO"/>
        </w:rPr>
      </w:pPr>
    </w:p>
    <w:p w14:paraId="0A817089" w14:textId="77777777" w:rsidR="007617D3" w:rsidRPr="00236F28" w:rsidRDefault="007617D3" w:rsidP="00B86B30">
      <w:pPr>
        <w:pStyle w:val="EMEABodyText"/>
        <w:keepNext/>
        <w:rPr>
          <w:u w:val="single"/>
          <w:lang w:val="nb-NO"/>
        </w:rPr>
      </w:pPr>
      <w:r w:rsidRPr="00236F28">
        <w:rPr>
          <w:u w:val="single"/>
          <w:lang w:val="da-DK"/>
        </w:rPr>
        <w:t>Baraclude 0,5 mg filmdrasjerte tabletter</w:t>
      </w:r>
    </w:p>
    <w:p w14:paraId="22C6FFC7" w14:textId="77777777" w:rsidR="000F270B" w:rsidRPr="00236F28" w:rsidRDefault="000F270B" w:rsidP="007617D3">
      <w:pPr>
        <w:pStyle w:val="EMEABodyText"/>
        <w:keepNext/>
        <w:rPr>
          <w:lang w:val="nb-NO"/>
        </w:rPr>
      </w:pPr>
      <w:r w:rsidRPr="00236F28">
        <w:rPr>
          <w:lang w:val="nb-NO"/>
        </w:rPr>
        <w:t>Tablettkjerne:</w:t>
      </w:r>
    </w:p>
    <w:p w14:paraId="474F3E20" w14:textId="77777777" w:rsidR="000F270B" w:rsidRPr="00236F28" w:rsidRDefault="000F270B">
      <w:pPr>
        <w:pStyle w:val="EMEABodyText"/>
        <w:rPr>
          <w:lang w:val="nb-NO"/>
        </w:rPr>
      </w:pPr>
      <w:r w:rsidRPr="00236F28">
        <w:rPr>
          <w:lang w:val="nb-NO"/>
        </w:rPr>
        <w:t>Krysspovidon</w:t>
      </w:r>
    </w:p>
    <w:p w14:paraId="460F1A61" w14:textId="77777777" w:rsidR="000F270B" w:rsidRPr="00236F28" w:rsidRDefault="000F270B">
      <w:pPr>
        <w:pStyle w:val="EMEABodyText"/>
        <w:rPr>
          <w:lang w:val="nb-NO"/>
        </w:rPr>
      </w:pPr>
      <w:r w:rsidRPr="00236F28">
        <w:rPr>
          <w:lang w:val="nb-NO"/>
        </w:rPr>
        <w:t>Laktosemonohydrat</w:t>
      </w:r>
    </w:p>
    <w:p w14:paraId="4C73E363" w14:textId="77777777" w:rsidR="000F270B" w:rsidRPr="00236F28" w:rsidRDefault="000F270B">
      <w:pPr>
        <w:pStyle w:val="EMEABodyText"/>
        <w:rPr>
          <w:lang w:val="nb-NO"/>
        </w:rPr>
      </w:pPr>
      <w:r w:rsidRPr="00236F28">
        <w:rPr>
          <w:lang w:val="nb-NO"/>
        </w:rPr>
        <w:t>Magnesiumstearat</w:t>
      </w:r>
    </w:p>
    <w:p w14:paraId="14E7393D" w14:textId="77777777" w:rsidR="000F270B" w:rsidRPr="00236F28" w:rsidRDefault="000F270B">
      <w:pPr>
        <w:pStyle w:val="EMEABodyText"/>
        <w:rPr>
          <w:lang w:val="nb-NO"/>
        </w:rPr>
      </w:pPr>
      <w:r w:rsidRPr="00236F28">
        <w:rPr>
          <w:lang w:val="nb-NO"/>
        </w:rPr>
        <w:t>Cellulose, mikrokrystallinsk</w:t>
      </w:r>
    </w:p>
    <w:p w14:paraId="058B9EB3" w14:textId="77777777" w:rsidR="000F270B" w:rsidRPr="00236F28" w:rsidRDefault="000F270B">
      <w:pPr>
        <w:pStyle w:val="EMEABodyText"/>
        <w:rPr>
          <w:lang w:val="nb-NO"/>
        </w:rPr>
      </w:pPr>
      <w:r w:rsidRPr="00236F28">
        <w:rPr>
          <w:lang w:val="nb-NO"/>
        </w:rPr>
        <w:lastRenderedPageBreak/>
        <w:t>Povidon</w:t>
      </w:r>
    </w:p>
    <w:p w14:paraId="5853DBB8" w14:textId="77777777" w:rsidR="000F270B" w:rsidRPr="00236F28" w:rsidRDefault="000F270B">
      <w:pPr>
        <w:pStyle w:val="EMEABodyText"/>
        <w:rPr>
          <w:lang w:val="nb-NO"/>
        </w:rPr>
      </w:pPr>
    </w:p>
    <w:p w14:paraId="2420FF82" w14:textId="77777777" w:rsidR="000F270B" w:rsidRPr="00236F28" w:rsidRDefault="000F270B">
      <w:pPr>
        <w:pStyle w:val="EMEABodyText"/>
        <w:keepNext/>
        <w:rPr>
          <w:lang w:val="nb-NO"/>
        </w:rPr>
      </w:pPr>
      <w:r w:rsidRPr="00236F28">
        <w:rPr>
          <w:lang w:val="nb-NO"/>
        </w:rPr>
        <w:t>Tablettovertrekk:</w:t>
      </w:r>
    </w:p>
    <w:p w14:paraId="20F6D3A7" w14:textId="77777777" w:rsidR="000F270B" w:rsidRPr="00236F28" w:rsidRDefault="000F270B">
      <w:pPr>
        <w:pStyle w:val="EMEABodyText"/>
        <w:rPr>
          <w:lang w:val="nb-NO"/>
        </w:rPr>
      </w:pPr>
      <w:r w:rsidRPr="00236F28">
        <w:rPr>
          <w:lang w:val="nb-NO"/>
        </w:rPr>
        <w:t>Titandioksid</w:t>
      </w:r>
    </w:p>
    <w:p w14:paraId="382274B3" w14:textId="77777777" w:rsidR="000F270B" w:rsidRPr="00236F28" w:rsidRDefault="000F270B">
      <w:pPr>
        <w:pStyle w:val="EMEABodyText"/>
        <w:rPr>
          <w:lang w:val="nb-NO"/>
        </w:rPr>
      </w:pPr>
      <w:r w:rsidRPr="00236F28">
        <w:rPr>
          <w:lang w:val="nb-NO"/>
        </w:rPr>
        <w:t>Hypromellose</w:t>
      </w:r>
    </w:p>
    <w:p w14:paraId="1CE3D85D" w14:textId="77777777" w:rsidR="000F270B" w:rsidRPr="00236F28" w:rsidRDefault="000F270B">
      <w:pPr>
        <w:pStyle w:val="EMEABodyText"/>
        <w:rPr>
          <w:lang w:val="nb-NO"/>
        </w:rPr>
      </w:pPr>
      <w:r w:rsidRPr="00236F28">
        <w:rPr>
          <w:lang w:val="nb-NO"/>
        </w:rPr>
        <w:t>Makrogol 400</w:t>
      </w:r>
    </w:p>
    <w:p w14:paraId="6BF01963" w14:textId="77777777" w:rsidR="000F270B" w:rsidRPr="00236F28" w:rsidRDefault="000F270B">
      <w:pPr>
        <w:pStyle w:val="EMEABodyText"/>
        <w:rPr>
          <w:lang w:val="nb-NO"/>
        </w:rPr>
      </w:pPr>
      <w:r w:rsidRPr="00236F28">
        <w:rPr>
          <w:lang w:val="nb-NO"/>
        </w:rPr>
        <w:t>polysorbat 80 (E433)</w:t>
      </w:r>
    </w:p>
    <w:p w14:paraId="750ACE3E" w14:textId="77777777" w:rsidR="007617D3" w:rsidRPr="00236F28" w:rsidRDefault="007617D3">
      <w:pPr>
        <w:pStyle w:val="EMEABodyText"/>
        <w:rPr>
          <w:lang w:val="nb-NO"/>
        </w:rPr>
      </w:pPr>
    </w:p>
    <w:p w14:paraId="3A97144A" w14:textId="77777777" w:rsidR="007617D3" w:rsidRPr="00236F28" w:rsidRDefault="007617D3" w:rsidP="00DB2DCB">
      <w:pPr>
        <w:pStyle w:val="EMEABodyText"/>
        <w:keepNext/>
        <w:rPr>
          <w:lang w:val="nb-NO"/>
        </w:rPr>
      </w:pPr>
      <w:r w:rsidRPr="00236F28">
        <w:rPr>
          <w:u w:val="single"/>
          <w:lang w:val="da-DK"/>
        </w:rPr>
        <w:t>Baraclude 1 mg filmdrasjerte tabletter</w:t>
      </w:r>
    </w:p>
    <w:p w14:paraId="50F226C9" w14:textId="77777777" w:rsidR="007617D3" w:rsidRPr="00236F28" w:rsidRDefault="007617D3" w:rsidP="007617D3">
      <w:pPr>
        <w:pStyle w:val="EMEABodyText"/>
        <w:keepNext/>
        <w:rPr>
          <w:lang w:val="nb-NO"/>
        </w:rPr>
      </w:pPr>
      <w:r w:rsidRPr="00236F28">
        <w:rPr>
          <w:lang w:val="nb-NO"/>
        </w:rPr>
        <w:t>Tablettkjerne:</w:t>
      </w:r>
    </w:p>
    <w:p w14:paraId="74C6C6EE" w14:textId="77777777" w:rsidR="007617D3" w:rsidRPr="00236F28" w:rsidRDefault="007617D3" w:rsidP="007617D3">
      <w:pPr>
        <w:pStyle w:val="EMEABodyText"/>
        <w:rPr>
          <w:lang w:val="nb-NO"/>
        </w:rPr>
      </w:pPr>
      <w:r w:rsidRPr="00236F28">
        <w:rPr>
          <w:lang w:val="nb-NO"/>
        </w:rPr>
        <w:t>Krysspovidon</w:t>
      </w:r>
    </w:p>
    <w:p w14:paraId="08CA9778" w14:textId="77777777" w:rsidR="007617D3" w:rsidRPr="00236F28" w:rsidRDefault="007617D3" w:rsidP="007617D3">
      <w:pPr>
        <w:pStyle w:val="EMEABodyText"/>
        <w:rPr>
          <w:lang w:val="nb-NO"/>
        </w:rPr>
      </w:pPr>
      <w:r w:rsidRPr="00236F28">
        <w:rPr>
          <w:lang w:val="nb-NO"/>
        </w:rPr>
        <w:t>Laktosemonohydrat</w:t>
      </w:r>
    </w:p>
    <w:p w14:paraId="5F218592" w14:textId="77777777" w:rsidR="007617D3" w:rsidRPr="00236F28" w:rsidRDefault="007617D3" w:rsidP="007617D3">
      <w:pPr>
        <w:pStyle w:val="EMEABodyText"/>
        <w:rPr>
          <w:lang w:val="nb-NO"/>
        </w:rPr>
      </w:pPr>
      <w:r w:rsidRPr="00236F28">
        <w:rPr>
          <w:lang w:val="nb-NO"/>
        </w:rPr>
        <w:t>Magnesiumstearat</w:t>
      </w:r>
    </w:p>
    <w:p w14:paraId="240E2DF9" w14:textId="77777777" w:rsidR="007617D3" w:rsidRPr="00236F28" w:rsidRDefault="007617D3" w:rsidP="007617D3">
      <w:pPr>
        <w:pStyle w:val="EMEABodyText"/>
        <w:rPr>
          <w:lang w:val="nb-NO"/>
        </w:rPr>
      </w:pPr>
      <w:r w:rsidRPr="00236F28">
        <w:rPr>
          <w:lang w:val="nb-NO"/>
        </w:rPr>
        <w:t>Cellulose, mikrokrystallinsk</w:t>
      </w:r>
    </w:p>
    <w:p w14:paraId="4F066D91" w14:textId="77777777" w:rsidR="007617D3" w:rsidRPr="00236F28" w:rsidRDefault="007617D3" w:rsidP="007617D3">
      <w:pPr>
        <w:pStyle w:val="EMEABodyText"/>
        <w:rPr>
          <w:lang w:val="nb-NO"/>
        </w:rPr>
      </w:pPr>
      <w:r w:rsidRPr="00236F28">
        <w:rPr>
          <w:lang w:val="nb-NO"/>
        </w:rPr>
        <w:t>Povidon</w:t>
      </w:r>
    </w:p>
    <w:p w14:paraId="44A631C9" w14:textId="77777777" w:rsidR="007617D3" w:rsidRPr="00236F28" w:rsidRDefault="007617D3" w:rsidP="007617D3">
      <w:pPr>
        <w:pStyle w:val="EMEABodyText"/>
        <w:rPr>
          <w:lang w:val="nb-NO"/>
        </w:rPr>
      </w:pPr>
    </w:p>
    <w:p w14:paraId="36D0CB41" w14:textId="77777777" w:rsidR="007617D3" w:rsidRPr="00236F28" w:rsidRDefault="007617D3" w:rsidP="007617D3">
      <w:pPr>
        <w:pStyle w:val="EMEABodyText"/>
        <w:keepNext/>
        <w:rPr>
          <w:lang w:val="nb-NO"/>
        </w:rPr>
      </w:pPr>
      <w:r w:rsidRPr="00236F28">
        <w:rPr>
          <w:lang w:val="nb-NO"/>
        </w:rPr>
        <w:t>Tablettovertrekk:</w:t>
      </w:r>
    </w:p>
    <w:p w14:paraId="03125149" w14:textId="77777777" w:rsidR="007617D3" w:rsidRPr="00236F28" w:rsidRDefault="007617D3" w:rsidP="007617D3">
      <w:pPr>
        <w:pStyle w:val="EMEABodyText"/>
        <w:rPr>
          <w:lang w:val="nb-NO"/>
        </w:rPr>
      </w:pPr>
      <w:r w:rsidRPr="00236F28">
        <w:rPr>
          <w:lang w:val="nb-NO"/>
        </w:rPr>
        <w:t>Titandioksid</w:t>
      </w:r>
    </w:p>
    <w:p w14:paraId="70C51ABC" w14:textId="77777777" w:rsidR="007617D3" w:rsidRPr="00236F28" w:rsidRDefault="007617D3" w:rsidP="007617D3">
      <w:pPr>
        <w:pStyle w:val="EMEABodyText"/>
        <w:rPr>
          <w:lang w:val="nb-NO"/>
        </w:rPr>
      </w:pPr>
      <w:r w:rsidRPr="00236F28">
        <w:rPr>
          <w:lang w:val="nb-NO"/>
        </w:rPr>
        <w:t>Hypromellose</w:t>
      </w:r>
    </w:p>
    <w:p w14:paraId="549F877F" w14:textId="77777777" w:rsidR="007617D3" w:rsidRPr="00236F28" w:rsidRDefault="007617D3" w:rsidP="007617D3">
      <w:pPr>
        <w:pStyle w:val="EMEABodyText"/>
        <w:rPr>
          <w:lang w:val="nb-NO"/>
        </w:rPr>
      </w:pPr>
      <w:r w:rsidRPr="00236F28">
        <w:rPr>
          <w:lang w:val="nb-NO"/>
        </w:rPr>
        <w:t>Makrogol 400</w:t>
      </w:r>
    </w:p>
    <w:p w14:paraId="071E04F5" w14:textId="77777777" w:rsidR="000F270B" w:rsidRPr="00236F28" w:rsidRDefault="00205C43" w:rsidP="007617D3">
      <w:pPr>
        <w:pStyle w:val="EMEABodyText"/>
        <w:rPr>
          <w:lang w:val="nb-NO"/>
        </w:rPr>
      </w:pPr>
      <w:r w:rsidRPr="00236F28">
        <w:rPr>
          <w:lang w:val="nb-NO"/>
        </w:rPr>
        <w:t>J</w:t>
      </w:r>
      <w:r w:rsidR="007617D3" w:rsidRPr="00236F28">
        <w:rPr>
          <w:lang w:val="nb-NO"/>
        </w:rPr>
        <w:t>ernoksid, rød</w:t>
      </w:r>
      <w:r w:rsidRPr="00236F28">
        <w:rPr>
          <w:lang w:val="nb-NO"/>
        </w:rPr>
        <w:t>t</w:t>
      </w:r>
    </w:p>
    <w:p w14:paraId="25B0DB1C" w14:textId="77777777" w:rsidR="007617D3" w:rsidRPr="00236F28" w:rsidRDefault="007617D3" w:rsidP="007617D3">
      <w:pPr>
        <w:pStyle w:val="EMEABodyText"/>
        <w:rPr>
          <w:lang w:val="nb-NO"/>
        </w:rPr>
      </w:pPr>
    </w:p>
    <w:p w14:paraId="0CD28C2E" w14:textId="77777777" w:rsidR="000F270B" w:rsidRPr="00236F28" w:rsidRDefault="000F270B">
      <w:pPr>
        <w:pStyle w:val="EMEAHeading2"/>
        <w:rPr>
          <w:lang w:val="da-DK"/>
        </w:rPr>
      </w:pPr>
      <w:r w:rsidRPr="00236F28">
        <w:rPr>
          <w:lang w:val="da-DK"/>
        </w:rPr>
        <w:t>6.2</w:t>
      </w:r>
      <w:r w:rsidRPr="00236F28">
        <w:rPr>
          <w:lang w:val="da-DK"/>
        </w:rPr>
        <w:tab/>
        <w:t>Uforlikeligheter</w:t>
      </w:r>
    </w:p>
    <w:p w14:paraId="04586D5F" w14:textId="77777777" w:rsidR="000F270B" w:rsidRPr="00236F28" w:rsidRDefault="000F270B">
      <w:pPr>
        <w:pStyle w:val="EMEAHeading2"/>
        <w:rPr>
          <w:lang w:val="da-DK"/>
        </w:rPr>
      </w:pPr>
    </w:p>
    <w:p w14:paraId="4F6892E1" w14:textId="77777777" w:rsidR="000F270B" w:rsidRPr="00236F28" w:rsidRDefault="000F270B">
      <w:pPr>
        <w:pStyle w:val="EMEABodyText"/>
        <w:rPr>
          <w:lang w:val="da-DK"/>
        </w:rPr>
      </w:pPr>
      <w:r w:rsidRPr="00236F28">
        <w:rPr>
          <w:lang w:val="da-DK"/>
        </w:rPr>
        <w:t>Ikke relevant</w:t>
      </w:r>
    </w:p>
    <w:p w14:paraId="79D79282" w14:textId="77777777" w:rsidR="000F270B" w:rsidRPr="00236F28" w:rsidRDefault="000F270B">
      <w:pPr>
        <w:pStyle w:val="EMEABodyText"/>
        <w:rPr>
          <w:lang w:val="da-DK"/>
        </w:rPr>
      </w:pPr>
    </w:p>
    <w:p w14:paraId="5E1C7E16" w14:textId="77777777" w:rsidR="000F270B" w:rsidRPr="00236F28" w:rsidRDefault="000F270B">
      <w:pPr>
        <w:pStyle w:val="EMEAHeading2"/>
        <w:rPr>
          <w:lang w:val="da-DK"/>
        </w:rPr>
      </w:pPr>
      <w:r w:rsidRPr="00236F28">
        <w:rPr>
          <w:lang w:val="da-DK"/>
        </w:rPr>
        <w:t>6.3</w:t>
      </w:r>
      <w:r w:rsidRPr="00236F28">
        <w:rPr>
          <w:lang w:val="da-DK"/>
        </w:rPr>
        <w:tab/>
        <w:t>Holdbarhet</w:t>
      </w:r>
    </w:p>
    <w:p w14:paraId="061DEB63" w14:textId="77777777" w:rsidR="000F270B" w:rsidRPr="00236F28" w:rsidRDefault="000F270B">
      <w:pPr>
        <w:pStyle w:val="EMEAHeading2"/>
        <w:rPr>
          <w:lang w:val="da-DK"/>
        </w:rPr>
      </w:pPr>
    </w:p>
    <w:p w14:paraId="44DBDCD4" w14:textId="77777777" w:rsidR="000F270B" w:rsidRPr="00236F28" w:rsidRDefault="000F270B">
      <w:pPr>
        <w:pStyle w:val="EMEABodyText"/>
        <w:rPr>
          <w:lang w:val="da-DK"/>
        </w:rPr>
      </w:pPr>
      <w:r w:rsidRPr="00236F28">
        <w:rPr>
          <w:lang w:val="da-DK"/>
        </w:rPr>
        <w:t>2 år</w:t>
      </w:r>
    </w:p>
    <w:p w14:paraId="41B37CC5" w14:textId="77777777" w:rsidR="000F270B" w:rsidRPr="00236F28" w:rsidRDefault="000F270B" w:rsidP="00664083">
      <w:pPr>
        <w:pStyle w:val="EMEABodyText"/>
        <w:rPr>
          <w:lang w:val="da-DK"/>
        </w:rPr>
      </w:pPr>
    </w:p>
    <w:p w14:paraId="1DC65D8C" w14:textId="77777777" w:rsidR="000F270B" w:rsidRPr="00236F28" w:rsidRDefault="000F270B">
      <w:pPr>
        <w:pStyle w:val="EMEAHeading2"/>
        <w:rPr>
          <w:lang w:val="nb-NO"/>
        </w:rPr>
      </w:pPr>
      <w:r w:rsidRPr="00236F28">
        <w:rPr>
          <w:lang w:val="nb-NO"/>
        </w:rPr>
        <w:t>6.4</w:t>
      </w:r>
      <w:r w:rsidRPr="00236F28">
        <w:rPr>
          <w:lang w:val="nb-NO"/>
        </w:rPr>
        <w:tab/>
        <w:t>Oppbevaringsbetingelser</w:t>
      </w:r>
    </w:p>
    <w:p w14:paraId="5DFF7E60" w14:textId="77777777" w:rsidR="000F270B" w:rsidRPr="00236F28" w:rsidRDefault="000F270B">
      <w:pPr>
        <w:pStyle w:val="EMEAHeading2"/>
        <w:rPr>
          <w:lang w:val="nb-NO"/>
        </w:rPr>
      </w:pPr>
    </w:p>
    <w:p w14:paraId="2DA023C2" w14:textId="77777777" w:rsidR="000F270B" w:rsidRPr="00236F28" w:rsidRDefault="000F270B">
      <w:pPr>
        <w:pStyle w:val="EMEABodyText"/>
        <w:keepNext/>
        <w:rPr>
          <w:i/>
          <w:lang w:val="nb-NO"/>
        </w:rPr>
      </w:pPr>
      <w:r w:rsidRPr="00236F28">
        <w:rPr>
          <w:i/>
          <w:lang w:val="nb-NO"/>
        </w:rPr>
        <w:t>Blistere:</w:t>
      </w:r>
    </w:p>
    <w:p w14:paraId="73889F1E" w14:textId="77777777" w:rsidR="000F270B" w:rsidRPr="00236F28" w:rsidRDefault="000F270B">
      <w:pPr>
        <w:pStyle w:val="EMEABodyText"/>
        <w:rPr>
          <w:lang w:val="nb-NO"/>
        </w:rPr>
      </w:pPr>
      <w:r w:rsidRPr="00236F28">
        <w:rPr>
          <w:lang w:val="nb-NO"/>
        </w:rPr>
        <w:t>Oppbevares ved høyst 30</w:t>
      </w:r>
      <w:r w:rsidR="004C60AF">
        <w:rPr>
          <w:lang w:val="nb-NO"/>
        </w:rPr>
        <w:t> </w:t>
      </w:r>
      <w:r w:rsidRPr="00236F28">
        <w:rPr>
          <w:lang w:val="nb-NO"/>
        </w:rPr>
        <w:t>°C. Oppbevares i originalpakningen.</w:t>
      </w:r>
    </w:p>
    <w:p w14:paraId="5B4D3357" w14:textId="77777777" w:rsidR="000F270B" w:rsidRPr="00236F28" w:rsidRDefault="000F270B">
      <w:pPr>
        <w:pStyle w:val="EMEABodyText"/>
        <w:rPr>
          <w:lang w:val="nb-NO"/>
        </w:rPr>
      </w:pPr>
    </w:p>
    <w:p w14:paraId="3BB76ABF" w14:textId="77777777" w:rsidR="000F270B" w:rsidRPr="00236F28" w:rsidRDefault="000F270B">
      <w:pPr>
        <w:pStyle w:val="EMEABodyText"/>
        <w:keepNext/>
        <w:rPr>
          <w:lang w:val="nb-NO"/>
        </w:rPr>
      </w:pPr>
      <w:r w:rsidRPr="00236F28">
        <w:rPr>
          <w:i/>
          <w:lang w:val="nb-NO"/>
        </w:rPr>
        <w:t>Bokser:</w:t>
      </w:r>
    </w:p>
    <w:p w14:paraId="0686E893" w14:textId="77777777" w:rsidR="000F270B" w:rsidRPr="00236F28" w:rsidRDefault="000F270B">
      <w:pPr>
        <w:pStyle w:val="EMEABodyText"/>
        <w:rPr>
          <w:lang w:val="nb-NO"/>
        </w:rPr>
      </w:pPr>
      <w:r w:rsidRPr="00236F28">
        <w:rPr>
          <w:lang w:val="nb-NO"/>
        </w:rPr>
        <w:t>Oppbevares ved høyst 25</w:t>
      </w:r>
      <w:r w:rsidR="004C60AF">
        <w:rPr>
          <w:lang w:val="nb-NO"/>
        </w:rPr>
        <w:t> </w:t>
      </w:r>
      <w:r w:rsidRPr="00236F28">
        <w:rPr>
          <w:lang w:val="nb-NO"/>
        </w:rPr>
        <w:t>°C. Hold boksen tett lukket.</w:t>
      </w:r>
    </w:p>
    <w:p w14:paraId="0094F1F3" w14:textId="77777777" w:rsidR="000F270B" w:rsidRPr="00236F28" w:rsidRDefault="000F270B">
      <w:pPr>
        <w:pStyle w:val="EMEABodyText"/>
        <w:rPr>
          <w:lang w:val="nb-NO"/>
        </w:rPr>
      </w:pPr>
    </w:p>
    <w:p w14:paraId="6D12A0A3" w14:textId="77777777" w:rsidR="000F270B" w:rsidRPr="00236F28" w:rsidRDefault="000F270B">
      <w:pPr>
        <w:pStyle w:val="EMEAHeading2"/>
        <w:rPr>
          <w:lang w:val="nb-NO"/>
        </w:rPr>
      </w:pPr>
      <w:r w:rsidRPr="00236F28">
        <w:rPr>
          <w:lang w:val="nb-NO"/>
        </w:rPr>
        <w:t>6.5</w:t>
      </w:r>
      <w:r w:rsidRPr="00236F28">
        <w:rPr>
          <w:lang w:val="nb-NO"/>
        </w:rPr>
        <w:tab/>
        <w:t>Emballasje (type og innhold)</w:t>
      </w:r>
    </w:p>
    <w:p w14:paraId="7EA9713E" w14:textId="77777777" w:rsidR="000F270B" w:rsidRPr="00236F28" w:rsidRDefault="000F270B">
      <w:pPr>
        <w:pStyle w:val="EMEAHeading2"/>
        <w:rPr>
          <w:lang w:val="nb-NO"/>
        </w:rPr>
      </w:pPr>
    </w:p>
    <w:p w14:paraId="456A4FC9" w14:textId="77777777" w:rsidR="000F270B" w:rsidRPr="00236F28" w:rsidRDefault="000F270B" w:rsidP="00EA0BA9">
      <w:pPr>
        <w:pStyle w:val="EMEABodyText"/>
        <w:keepNext/>
        <w:rPr>
          <w:lang w:val="nb-NO"/>
        </w:rPr>
      </w:pPr>
      <w:r w:rsidRPr="00236F28">
        <w:rPr>
          <w:lang w:val="nb-NO"/>
        </w:rPr>
        <w:t xml:space="preserve">Hver eske inneholder enten </w:t>
      </w:r>
    </w:p>
    <w:p w14:paraId="1A839A07" w14:textId="77777777" w:rsidR="000F270B" w:rsidRPr="00236F28" w:rsidRDefault="000F270B" w:rsidP="000F270B">
      <w:pPr>
        <w:pStyle w:val="EMEABodyTextIndent"/>
        <w:tabs>
          <w:tab w:val="num" w:pos="360"/>
        </w:tabs>
        <w:ind w:left="360" w:hanging="360"/>
        <w:rPr>
          <w:lang w:val="nb-NO"/>
        </w:rPr>
      </w:pPr>
      <w:r w:rsidRPr="00236F28">
        <w:rPr>
          <w:lang w:val="nb-NO"/>
        </w:rPr>
        <w:t>30 x 1 filmdrasjert tablett; 3</w:t>
      </w:r>
      <w:r w:rsidR="00BB6D90">
        <w:rPr>
          <w:lang w:val="nb-NO"/>
        </w:rPr>
        <w:t> </w:t>
      </w:r>
      <w:r w:rsidRPr="00236F28">
        <w:rPr>
          <w:lang w:val="nb-NO"/>
        </w:rPr>
        <w:t>blisterbrett á 10 x 1 filmdrasjert tablett hver i en Alu/Alu-perforert endoseblister, eller</w:t>
      </w:r>
    </w:p>
    <w:p w14:paraId="45B8C760" w14:textId="77777777" w:rsidR="000F270B" w:rsidRPr="00236F28" w:rsidRDefault="000F270B" w:rsidP="000F270B">
      <w:pPr>
        <w:pStyle w:val="EMEABodyTextIndent"/>
        <w:tabs>
          <w:tab w:val="num" w:pos="360"/>
        </w:tabs>
        <w:ind w:left="360" w:hanging="360"/>
        <w:rPr>
          <w:lang w:val="nb-NO"/>
        </w:rPr>
      </w:pPr>
      <w:r w:rsidRPr="00236F28">
        <w:rPr>
          <w:lang w:val="nb-NO"/>
        </w:rPr>
        <w:t>90 x 1 filmdrasjert tablett; 9</w:t>
      </w:r>
      <w:r w:rsidR="00BB6D90">
        <w:rPr>
          <w:lang w:val="nb-NO"/>
        </w:rPr>
        <w:t> </w:t>
      </w:r>
      <w:r w:rsidRPr="00236F28">
        <w:rPr>
          <w:lang w:val="nb-NO"/>
        </w:rPr>
        <w:t xml:space="preserve">blisterbrett á 10 x 1 filmdrasjert tablett hver i en Alu/Alu-perforert endoseblister. </w:t>
      </w:r>
    </w:p>
    <w:p w14:paraId="5CC576A1" w14:textId="77777777" w:rsidR="000F270B" w:rsidRPr="00236F28" w:rsidRDefault="000F270B">
      <w:pPr>
        <w:pStyle w:val="EMEABodyText"/>
        <w:rPr>
          <w:lang w:val="nb-NO"/>
        </w:rPr>
      </w:pPr>
    </w:p>
    <w:p w14:paraId="1E64E6A4" w14:textId="77777777" w:rsidR="000F270B" w:rsidRPr="00236F28" w:rsidRDefault="000F270B">
      <w:pPr>
        <w:pStyle w:val="EMEABodyText"/>
        <w:rPr>
          <w:lang w:val="nb-NO"/>
        </w:rPr>
      </w:pPr>
      <w:r w:rsidRPr="00236F28">
        <w:rPr>
          <w:lang w:val="nb-NO"/>
        </w:rPr>
        <w:t>Høy-tetthet-polyetylen (HDPE)-boks med barnesikret polypropylenlukking inneholder 30 filmdrasjerte tabletter. Hver eske inneholder én boks.</w:t>
      </w:r>
    </w:p>
    <w:p w14:paraId="1FF0E77D" w14:textId="77777777" w:rsidR="000F270B" w:rsidRPr="00236F28" w:rsidRDefault="000F270B">
      <w:pPr>
        <w:pStyle w:val="EMEABodyText"/>
        <w:rPr>
          <w:lang w:val="nb-NO"/>
        </w:rPr>
      </w:pPr>
    </w:p>
    <w:p w14:paraId="77ED6BF1" w14:textId="77777777" w:rsidR="000F270B" w:rsidRPr="00236F28" w:rsidRDefault="000F270B">
      <w:pPr>
        <w:pStyle w:val="EMEABodyText"/>
        <w:rPr>
          <w:lang w:val="nb-NO"/>
        </w:rPr>
      </w:pPr>
      <w:r w:rsidRPr="00236F28">
        <w:rPr>
          <w:lang w:val="nb-NO"/>
        </w:rPr>
        <w:t>Ikke alle pakningsstørrelser og beholdere vil nødvendigvis bli markedsført.</w:t>
      </w:r>
    </w:p>
    <w:p w14:paraId="6A52EBF8" w14:textId="77777777" w:rsidR="000F270B" w:rsidRPr="00236F28" w:rsidRDefault="000F270B">
      <w:pPr>
        <w:pStyle w:val="EMEABodyText"/>
        <w:rPr>
          <w:lang w:val="nb-NO"/>
        </w:rPr>
      </w:pPr>
    </w:p>
    <w:p w14:paraId="0A3366D5" w14:textId="77777777" w:rsidR="000F270B" w:rsidRPr="00236F28" w:rsidRDefault="000F270B">
      <w:pPr>
        <w:pStyle w:val="EMEAHeading2"/>
        <w:rPr>
          <w:lang w:val="nb-NO"/>
        </w:rPr>
      </w:pPr>
      <w:r w:rsidRPr="00236F28">
        <w:rPr>
          <w:lang w:val="nb-NO"/>
        </w:rPr>
        <w:t>6.6</w:t>
      </w:r>
      <w:r w:rsidRPr="00236F28">
        <w:rPr>
          <w:lang w:val="nb-NO"/>
        </w:rPr>
        <w:tab/>
        <w:t>Spesielle forholdsregler for destruksjon</w:t>
      </w:r>
    </w:p>
    <w:p w14:paraId="70FCB5C5" w14:textId="77777777" w:rsidR="000F270B" w:rsidRPr="00236F28" w:rsidRDefault="000F270B" w:rsidP="00514403">
      <w:pPr>
        <w:pStyle w:val="EMEABodyText"/>
        <w:keepNext/>
        <w:rPr>
          <w:lang w:val="nb-NO"/>
        </w:rPr>
      </w:pPr>
    </w:p>
    <w:p w14:paraId="29D62FD8" w14:textId="77777777" w:rsidR="000F270B" w:rsidRPr="00236F28" w:rsidRDefault="000F270B">
      <w:pPr>
        <w:pStyle w:val="EMEABodyText"/>
        <w:rPr>
          <w:lang w:val="nb-NO"/>
        </w:rPr>
      </w:pPr>
      <w:r w:rsidRPr="00236F28">
        <w:rPr>
          <w:lang w:val="nb-NO"/>
        </w:rPr>
        <w:t>Ikke anvendt legemiddel samt avfall bør destrueres i overensstemmelse med lokale krav.</w:t>
      </w:r>
    </w:p>
    <w:p w14:paraId="18F62CE4" w14:textId="77777777" w:rsidR="000F270B" w:rsidRPr="00236F28" w:rsidRDefault="000F270B">
      <w:pPr>
        <w:pStyle w:val="EMEABodyText"/>
        <w:rPr>
          <w:lang w:val="nb-NO"/>
        </w:rPr>
      </w:pPr>
    </w:p>
    <w:p w14:paraId="3724DBE1" w14:textId="77777777" w:rsidR="000F270B" w:rsidRPr="00236F28" w:rsidRDefault="000F270B">
      <w:pPr>
        <w:pStyle w:val="EMEABodyText"/>
        <w:rPr>
          <w:lang w:val="nb-NO"/>
        </w:rPr>
      </w:pPr>
    </w:p>
    <w:p w14:paraId="1C14114B" w14:textId="77777777" w:rsidR="000F270B" w:rsidRPr="00236F28" w:rsidRDefault="000F270B">
      <w:pPr>
        <w:pStyle w:val="EMEAHeading1"/>
        <w:rPr>
          <w:lang w:val="nb-NO"/>
        </w:rPr>
      </w:pPr>
      <w:r w:rsidRPr="00236F28">
        <w:rPr>
          <w:lang w:val="nb-NO"/>
        </w:rPr>
        <w:lastRenderedPageBreak/>
        <w:t>7.</w:t>
      </w:r>
      <w:r w:rsidRPr="00236F28">
        <w:rPr>
          <w:lang w:val="nb-NO"/>
        </w:rPr>
        <w:tab/>
        <w:t>INNEHAVER AV MARKEDSFØRINGSTILLATELSEN</w:t>
      </w:r>
    </w:p>
    <w:p w14:paraId="48E839D2" w14:textId="77777777" w:rsidR="000F270B" w:rsidRPr="00236F28" w:rsidRDefault="000F270B">
      <w:pPr>
        <w:pStyle w:val="EMEAHeading1"/>
        <w:rPr>
          <w:lang w:val="nb-NO"/>
        </w:rPr>
      </w:pPr>
    </w:p>
    <w:p w14:paraId="0FFF0363" w14:textId="77777777" w:rsidR="00B6509A" w:rsidRPr="002738D5" w:rsidRDefault="00B6509A" w:rsidP="00EA0BA9">
      <w:pPr>
        <w:keepNext/>
        <w:rPr>
          <w:lang w:val="de-DE"/>
        </w:rPr>
      </w:pPr>
      <w:r w:rsidRPr="00FF2452">
        <w:rPr>
          <w:bCs/>
          <w:lang w:val="nb-NO"/>
        </w:rPr>
        <w:t xml:space="preserve">Bristol-Myers Squibb Pharma EEIG </w:t>
      </w:r>
      <w:r w:rsidRPr="00FF2452">
        <w:rPr>
          <w:bCs/>
          <w:lang w:val="nb-NO"/>
        </w:rPr>
        <w:br/>
        <w:t>Plaza 254</w:t>
      </w:r>
      <w:r w:rsidRPr="00FF2452">
        <w:rPr>
          <w:bCs/>
          <w:lang w:val="nb-NO"/>
        </w:rPr>
        <w:br/>
        <w:t>Blanchardstown Corporate Park 2</w:t>
      </w:r>
      <w:r w:rsidRPr="00FF2452">
        <w:rPr>
          <w:bCs/>
          <w:lang w:val="nb-NO"/>
        </w:rPr>
        <w:br/>
        <w:t>D</w:t>
      </w:r>
      <w:r w:rsidR="007C1893" w:rsidRPr="00FF2452">
        <w:rPr>
          <w:bCs/>
          <w:lang w:val="nb-NO"/>
        </w:rPr>
        <w:t>ublin 15, D15 T867</w:t>
      </w:r>
      <w:r w:rsidR="007C1893" w:rsidRPr="00FF2452">
        <w:rPr>
          <w:bCs/>
          <w:lang w:val="nb-NO"/>
        </w:rPr>
        <w:br/>
        <w:t>Ir</w:t>
      </w:r>
      <w:r w:rsidRPr="00FF2452">
        <w:rPr>
          <w:bCs/>
          <w:lang w:val="nb-NO"/>
        </w:rPr>
        <w:t>land</w:t>
      </w:r>
    </w:p>
    <w:p w14:paraId="45319520" w14:textId="77777777" w:rsidR="000F270B" w:rsidRPr="00FF2452" w:rsidRDefault="000F270B">
      <w:pPr>
        <w:pStyle w:val="EMEABodyText"/>
        <w:rPr>
          <w:lang w:val="nb-NO"/>
        </w:rPr>
      </w:pPr>
    </w:p>
    <w:p w14:paraId="1A32D441" w14:textId="77777777" w:rsidR="000F270B" w:rsidRPr="00FF2452" w:rsidRDefault="000F270B">
      <w:pPr>
        <w:pStyle w:val="EMEABodyText"/>
        <w:rPr>
          <w:lang w:val="nb-NO"/>
        </w:rPr>
      </w:pPr>
    </w:p>
    <w:p w14:paraId="2B057D1C" w14:textId="77777777" w:rsidR="000F270B" w:rsidRPr="00236F28" w:rsidRDefault="000F270B">
      <w:pPr>
        <w:pStyle w:val="EMEAHeading1"/>
        <w:rPr>
          <w:lang w:val="nb-NO"/>
        </w:rPr>
      </w:pPr>
      <w:r w:rsidRPr="00236F28">
        <w:rPr>
          <w:lang w:val="nb-NO"/>
        </w:rPr>
        <w:t>8.</w:t>
      </w:r>
      <w:r w:rsidRPr="00236F28">
        <w:rPr>
          <w:lang w:val="nb-NO"/>
        </w:rPr>
        <w:tab/>
        <w:t>MARKEDSFØRINGSTILLATELSESNUMMER (NUMRE)</w:t>
      </w:r>
    </w:p>
    <w:p w14:paraId="0C9D5731" w14:textId="77777777" w:rsidR="000F270B" w:rsidRPr="00236F28" w:rsidRDefault="000F270B">
      <w:pPr>
        <w:pStyle w:val="EMEAHeading1"/>
        <w:rPr>
          <w:lang w:val="nb-NO"/>
        </w:rPr>
      </w:pPr>
    </w:p>
    <w:p w14:paraId="0B26B93D" w14:textId="77777777" w:rsidR="00C90ED6" w:rsidRPr="00236F28" w:rsidRDefault="00C90ED6" w:rsidP="00C90ED6">
      <w:pPr>
        <w:pStyle w:val="EMEABodyText"/>
        <w:keepNext/>
        <w:rPr>
          <w:u w:val="single"/>
          <w:lang w:val="nb-NO"/>
        </w:rPr>
      </w:pPr>
      <w:r w:rsidRPr="00236F28">
        <w:rPr>
          <w:u w:val="single"/>
          <w:lang w:val="da-DK"/>
        </w:rPr>
        <w:t>Baraclude 0,5 mg filmdrasjerte tabletter</w:t>
      </w:r>
    </w:p>
    <w:p w14:paraId="679D02BE" w14:textId="77777777" w:rsidR="000F270B" w:rsidRPr="00FF2452" w:rsidRDefault="000F270B">
      <w:pPr>
        <w:pStyle w:val="EMEABodyText"/>
        <w:rPr>
          <w:lang w:val="sv-SE"/>
        </w:rPr>
      </w:pPr>
      <w:r w:rsidRPr="00FF2452">
        <w:rPr>
          <w:i/>
          <w:lang w:val="sv-SE"/>
        </w:rPr>
        <w:t>Blistepakninger:</w:t>
      </w:r>
      <w:r w:rsidRPr="00FF2452">
        <w:rPr>
          <w:lang w:val="sv-SE"/>
        </w:rPr>
        <w:tab/>
        <w:t>EU/1/06/343/003/NO</w:t>
      </w:r>
    </w:p>
    <w:p w14:paraId="0D7F2BF6" w14:textId="77777777" w:rsidR="000F270B" w:rsidRPr="00FF2452" w:rsidRDefault="000F270B" w:rsidP="004C60AF">
      <w:pPr>
        <w:pStyle w:val="EMEABodyText"/>
        <w:ind w:left="1218" w:firstLine="483"/>
        <w:rPr>
          <w:lang w:val="sv-SE"/>
        </w:rPr>
      </w:pPr>
      <w:r w:rsidRPr="00FF2452">
        <w:rPr>
          <w:lang w:val="sv-SE"/>
        </w:rPr>
        <w:t>EU/1/06/343/006/NO</w:t>
      </w:r>
    </w:p>
    <w:p w14:paraId="62C63649" w14:textId="77777777" w:rsidR="000F270B" w:rsidRPr="00FF2452" w:rsidRDefault="000F270B">
      <w:pPr>
        <w:pStyle w:val="EMEABodyText"/>
        <w:rPr>
          <w:i/>
          <w:lang w:val="sv-SE"/>
        </w:rPr>
      </w:pPr>
      <w:r w:rsidRPr="00FF2452">
        <w:rPr>
          <w:i/>
          <w:lang w:val="sv-SE"/>
        </w:rPr>
        <w:t>Bokspakninger:</w:t>
      </w:r>
      <w:r w:rsidRPr="00FF2452">
        <w:rPr>
          <w:lang w:val="sv-SE"/>
        </w:rPr>
        <w:tab/>
        <w:t>EU/1/06/343/001/NO</w:t>
      </w:r>
    </w:p>
    <w:p w14:paraId="691D7804" w14:textId="77777777" w:rsidR="000F270B" w:rsidRPr="00FF2452" w:rsidRDefault="000F270B">
      <w:pPr>
        <w:pStyle w:val="EMEABodyText"/>
        <w:rPr>
          <w:lang w:val="sv-SE"/>
        </w:rPr>
      </w:pPr>
    </w:p>
    <w:p w14:paraId="2A922811" w14:textId="77777777" w:rsidR="00C90ED6" w:rsidRPr="00236F28" w:rsidRDefault="00C90ED6" w:rsidP="00C90ED6">
      <w:pPr>
        <w:pStyle w:val="EMEABodyText"/>
        <w:keepNext/>
        <w:rPr>
          <w:u w:val="single"/>
          <w:lang w:val="nb-NO"/>
        </w:rPr>
      </w:pPr>
      <w:r w:rsidRPr="00236F28">
        <w:rPr>
          <w:u w:val="single"/>
          <w:lang w:val="da-DK"/>
        </w:rPr>
        <w:t>Baraclude 1,0 mg filmdrasjerte tabletter</w:t>
      </w:r>
    </w:p>
    <w:p w14:paraId="4417DC42" w14:textId="77777777" w:rsidR="00C90ED6" w:rsidRPr="00236F28" w:rsidRDefault="00C90ED6" w:rsidP="00C90ED6">
      <w:pPr>
        <w:pStyle w:val="EMEABodyText"/>
        <w:rPr>
          <w:lang w:val="nb-NO"/>
        </w:rPr>
      </w:pPr>
      <w:r w:rsidRPr="00236F28">
        <w:rPr>
          <w:i/>
          <w:lang w:val="nb-NO"/>
        </w:rPr>
        <w:t>Blistepakninger:</w:t>
      </w:r>
      <w:r w:rsidRPr="00236F28">
        <w:rPr>
          <w:lang w:val="nb-NO"/>
        </w:rPr>
        <w:tab/>
        <w:t>EU/1/06/343/004/NO</w:t>
      </w:r>
    </w:p>
    <w:p w14:paraId="62699FC6" w14:textId="77777777" w:rsidR="00C90ED6" w:rsidRPr="00236F28" w:rsidRDefault="00C90ED6" w:rsidP="00EA0BA9">
      <w:pPr>
        <w:pStyle w:val="EMEABodyText"/>
        <w:ind w:left="1218" w:firstLine="483"/>
        <w:rPr>
          <w:lang w:val="nb-NO"/>
        </w:rPr>
      </w:pPr>
      <w:r w:rsidRPr="00236F28">
        <w:rPr>
          <w:lang w:val="nb-NO"/>
        </w:rPr>
        <w:t>EU/1/06/343/007/NO</w:t>
      </w:r>
    </w:p>
    <w:p w14:paraId="092359EE" w14:textId="77777777" w:rsidR="00C90ED6" w:rsidRPr="00236F28" w:rsidRDefault="00C90ED6" w:rsidP="00C90ED6">
      <w:pPr>
        <w:pStyle w:val="EMEABodyText"/>
        <w:rPr>
          <w:lang w:val="nb-NO"/>
        </w:rPr>
      </w:pPr>
      <w:r w:rsidRPr="00236F28">
        <w:rPr>
          <w:i/>
          <w:lang w:val="nb-NO"/>
        </w:rPr>
        <w:t>Bokspakninger:</w:t>
      </w:r>
      <w:r w:rsidRPr="00236F28">
        <w:rPr>
          <w:lang w:val="nb-NO"/>
        </w:rPr>
        <w:tab/>
        <w:t>EU/1/06/343/002/NO</w:t>
      </w:r>
    </w:p>
    <w:p w14:paraId="2C3DC1A0" w14:textId="77777777" w:rsidR="00C90ED6" w:rsidRPr="00236F28" w:rsidRDefault="00C90ED6" w:rsidP="00C90ED6">
      <w:pPr>
        <w:pStyle w:val="EMEABodyText"/>
        <w:rPr>
          <w:lang w:val="nb-NO"/>
        </w:rPr>
      </w:pPr>
    </w:p>
    <w:p w14:paraId="5839D983" w14:textId="77777777" w:rsidR="000F270B" w:rsidRPr="00236F28" w:rsidRDefault="000F270B">
      <w:pPr>
        <w:pStyle w:val="EMEABodyText"/>
        <w:rPr>
          <w:lang w:val="nb-NO"/>
        </w:rPr>
      </w:pPr>
    </w:p>
    <w:p w14:paraId="3E5A4DE2" w14:textId="77777777" w:rsidR="000F270B" w:rsidRPr="00236F28" w:rsidRDefault="000F270B">
      <w:pPr>
        <w:pStyle w:val="EMEAHeading1"/>
        <w:rPr>
          <w:lang w:val="nb-NO"/>
        </w:rPr>
      </w:pPr>
      <w:r w:rsidRPr="00236F28">
        <w:rPr>
          <w:lang w:val="nb-NO"/>
        </w:rPr>
        <w:t>9.</w:t>
      </w:r>
      <w:r w:rsidRPr="00236F28">
        <w:rPr>
          <w:lang w:val="nb-NO"/>
        </w:rPr>
        <w:tab/>
        <w:t>DATO FOR FØRSTE MARKEDSFØRINGSTILLATELSE/SISTE FORNYELSE</w:t>
      </w:r>
    </w:p>
    <w:p w14:paraId="296AA208" w14:textId="77777777" w:rsidR="000F270B" w:rsidRPr="00236F28" w:rsidRDefault="000F270B">
      <w:pPr>
        <w:pStyle w:val="EMEAHeading1"/>
        <w:rPr>
          <w:lang w:val="nb-NO"/>
        </w:rPr>
      </w:pPr>
    </w:p>
    <w:p w14:paraId="7AD6D8F5" w14:textId="77777777" w:rsidR="000F270B" w:rsidRPr="00236F28" w:rsidRDefault="000F270B">
      <w:pPr>
        <w:pStyle w:val="EMEABodyText"/>
        <w:rPr>
          <w:lang w:val="nb-NO"/>
        </w:rPr>
      </w:pPr>
      <w:r w:rsidRPr="00236F28">
        <w:rPr>
          <w:lang w:val="nb-NO"/>
        </w:rPr>
        <w:t>Dato for første godkjenning: 26. juni 2006</w:t>
      </w:r>
      <w:r w:rsidRPr="00236F28">
        <w:rPr>
          <w:lang w:val="nb-NO"/>
        </w:rPr>
        <w:br/>
        <w:t>Dato for siste fornyelse: 26. juni 2011</w:t>
      </w:r>
    </w:p>
    <w:p w14:paraId="1F4E16DB" w14:textId="77777777" w:rsidR="000F270B" w:rsidRPr="00236F28" w:rsidRDefault="000F270B">
      <w:pPr>
        <w:pStyle w:val="EMEABodyText"/>
        <w:rPr>
          <w:lang w:val="nb-NO"/>
        </w:rPr>
      </w:pPr>
    </w:p>
    <w:p w14:paraId="11CFA01C" w14:textId="77777777" w:rsidR="000F270B" w:rsidRPr="00236F28" w:rsidRDefault="000F270B">
      <w:pPr>
        <w:pStyle w:val="EMEABodyText"/>
        <w:rPr>
          <w:lang w:val="nb-NO"/>
        </w:rPr>
      </w:pPr>
    </w:p>
    <w:p w14:paraId="653E0FC3" w14:textId="77777777" w:rsidR="000F270B" w:rsidRPr="00236F28" w:rsidRDefault="000F270B">
      <w:pPr>
        <w:pStyle w:val="EMEAHeading1"/>
        <w:rPr>
          <w:lang w:val="nb-NO"/>
        </w:rPr>
      </w:pPr>
      <w:r w:rsidRPr="00236F28">
        <w:rPr>
          <w:lang w:val="nb-NO"/>
        </w:rPr>
        <w:t>10.</w:t>
      </w:r>
      <w:r w:rsidRPr="00236F28">
        <w:rPr>
          <w:lang w:val="nb-NO"/>
        </w:rPr>
        <w:tab/>
        <w:t>OPPDATERINGSDATO</w:t>
      </w:r>
    </w:p>
    <w:p w14:paraId="18EF9185" w14:textId="77777777" w:rsidR="000F270B" w:rsidRPr="00236F28" w:rsidRDefault="000F270B" w:rsidP="00514403">
      <w:pPr>
        <w:pStyle w:val="EMEABodyText"/>
        <w:keepNext/>
        <w:rPr>
          <w:lang w:val="nb-NO"/>
        </w:rPr>
      </w:pPr>
    </w:p>
    <w:p w14:paraId="39AE6173" w14:textId="618587F6" w:rsidR="000F270B" w:rsidRPr="00236F28" w:rsidRDefault="000F270B">
      <w:pPr>
        <w:pStyle w:val="EMEABodyText"/>
        <w:rPr>
          <w:lang w:val="nb-NO"/>
        </w:rPr>
      </w:pPr>
      <w:r w:rsidRPr="00236F28">
        <w:rPr>
          <w:lang w:val="nb-NO"/>
        </w:rPr>
        <w:t>Detaljert informasjon om dette legemidlet er tilgjengelig på nettstedet til Det europeiske legemiddelkontoret (</w:t>
      </w:r>
      <w:r w:rsidR="004C60AF">
        <w:rPr>
          <w:lang w:val="nb-NO"/>
        </w:rPr>
        <w:t>t</w:t>
      </w:r>
      <w:r w:rsidRPr="00236F28">
        <w:rPr>
          <w:lang w:val="nb-NO"/>
        </w:rPr>
        <w:t xml:space="preserve">he European Medicines Agency) </w:t>
      </w:r>
      <w:r w:rsidR="006E6A07">
        <w:fldChar w:fldCharType="begin"/>
      </w:r>
      <w:r w:rsidR="006E6A07">
        <w:instrText>HYPERLINK "http://www.ema.europa.eu."</w:instrText>
      </w:r>
      <w:r w:rsidR="006E6A07">
        <w:fldChar w:fldCharType="separate"/>
      </w:r>
      <w:r w:rsidR="006E6A07" w:rsidRPr="00660E9B">
        <w:rPr>
          <w:rStyle w:val="Hyperlink"/>
          <w:noProof/>
          <w:lang w:val="nb-NO"/>
        </w:rPr>
        <w:t>http</w:t>
      </w:r>
      <w:ins w:id="1" w:author="Author">
        <w:r w:rsidR="00637390">
          <w:rPr>
            <w:rStyle w:val="Hyperlink"/>
            <w:noProof/>
            <w:lang w:val="nb-NO"/>
          </w:rPr>
          <w:t>s</w:t>
        </w:r>
      </w:ins>
      <w:r w:rsidR="006E6A07" w:rsidRPr="00660E9B">
        <w:rPr>
          <w:rStyle w:val="Hyperlink"/>
          <w:noProof/>
          <w:lang w:val="nb-NO"/>
        </w:rPr>
        <w:t>://www.ema.europa.eu.</w:t>
      </w:r>
      <w:r w:rsidR="006E6A07">
        <w:fldChar w:fldCharType="end"/>
      </w:r>
    </w:p>
    <w:p w14:paraId="71DD5337" w14:textId="77777777" w:rsidR="000F270B" w:rsidRPr="00236F28" w:rsidRDefault="000F270B" w:rsidP="00B86B30">
      <w:pPr>
        <w:pStyle w:val="EMEAHeading1"/>
        <w:ind w:left="0" w:firstLine="0"/>
        <w:rPr>
          <w:lang w:val="nb-NO"/>
        </w:rPr>
      </w:pPr>
      <w:r w:rsidRPr="00236F28">
        <w:rPr>
          <w:lang w:val="nl-NL"/>
        </w:rPr>
        <w:br w:type="page"/>
      </w:r>
      <w:r w:rsidRPr="00236F28">
        <w:rPr>
          <w:lang w:val="nb-NO"/>
        </w:rPr>
        <w:lastRenderedPageBreak/>
        <w:t>1.</w:t>
      </w:r>
      <w:r w:rsidRPr="00236F28">
        <w:rPr>
          <w:lang w:val="nb-NO"/>
        </w:rPr>
        <w:tab/>
        <w:t>LEGEMIDLETS NAVN</w:t>
      </w:r>
    </w:p>
    <w:p w14:paraId="52CE4809" w14:textId="77777777" w:rsidR="000F270B" w:rsidRPr="00236F28" w:rsidRDefault="000F270B">
      <w:pPr>
        <w:pStyle w:val="EMEAHeading1"/>
        <w:rPr>
          <w:lang w:val="nb-NO"/>
        </w:rPr>
      </w:pPr>
    </w:p>
    <w:p w14:paraId="4EAE6034" w14:textId="77777777" w:rsidR="000F270B" w:rsidRPr="00236F28" w:rsidRDefault="000F270B">
      <w:pPr>
        <w:pStyle w:val="EMEABodyText"/>
        <w:rPr>
          <w:lang w:val="nb-NO"/>
        </w:rPr>
      </w:pPr>
      <w:bookmarkStart w:id="2" w:name="_Hlk166499507"/>
      <w:r w:rsidRPr="00236F28">
        <w:rPr>
          <w:lang w:val="nb-NO"/>
        </w:rPr>
        <w:t>Baraclude 0,05 mg/ml mikstur</w:t>
      </w:r>
      <w:bookmarkEnd w:id="2"/>
      <w:r w:rsidRPr="00236F28">
        <w:rPr>
          <w:lang w:val="nb-NO"/>
        </w:rPr>
        <w:t>.</w:t>
      </w:r>
    </w:p>
    <w:p w14:paraId="12AD8A0D" w14:textId="77777777" w:rsidR="000F270B" w:rsidRPr="00236F28" w:rsidRDefault="000F270B">
      <w:pPr>
        <w:pStyle w:val="EMEABodyText"/>
        <w:rPr>
          <w:lang w:val="nb-NO"/>
        </w:rPr>
      </w:pPr>
    </w:p>
    <w:p w14:paraId="2695E26D" w14:textId="77777777" w:rsidR="000F270B" w:rsidRPr="00236F28" w:rsidRDefault="000F270B">
      <w:pPr>
        <w:pStyle w:val="EMEABodyText"/>
        <w:rPr>
          <w:lang w:val="nb-NO"/>
        </w:rPr>
      </w:pPr>
    </w:p>
    <w:p w14:paraId="5F1C30EF" w14:textId="77777777" w:rsidR="000F270B" w:rsidRPr="00236F28" w:rsidRDefault="000F270B">
      <w:pPr>
        <w:pStyle w:val="EMEAHeading1"/>
        <w:rPr>
          <w:lang w:val="nb-NO"/>
        </w:rPr>
      </w:pPr>
      <w:r w:rsidRPr="00236F28">
        <w:rPr>
          <w:lang w:val="nb-NO"/>
        </w:rPr>
        <w:t>2.</w:t>
      </w:r>
      <w:r w:rsidRPr="00236F28">
        <w:rPr>
          <w:lang w:val="nb-NO"/>
        </w:rPr>
        <w:tab/>
        <w:t>KVALITATIV OG KVANTITATIV SAMMENSETNING</w:t>
      </w:r>
    </w:p>
    <w:p w14:paraId="578E29A6" w14:textId="77777777" w:rsidR="000F270B" w:rsidRPr="00236F28" w:rsidRDefault="000F270B">
      <w:pPr>
        <w:pStyle w:val="EMEAHeading1"/>
        <w:rPr>
          <w:lang w:val="nb-NO"/>
        </w:rPr>
      </w:pPr>
    </w:p>
    <w:p w14:paraId="03E0A392" w14:textId="77777777" w:rsidR="000F270B" w:rsidRPr="00236F28" w:rsidRDefault="000F270B">
      <w:pPr>
        <w:pStyle w:val="EMEABodyText"/>
        <w:rPr>
          <w:lang w:val="nb-NO"/>
        </w:rPr>
      </w:pPr>
      <w:r w:rsidRPr="00236F28">
        <w:rPr>
          <w:lang w:val="nb-NO"/>
        </w:rPr>
        <w:t>Hver ml mikstur inneholder 0,05 mg entekavir (som monohydrat).</w:t>
      </w:r>
    </w:p>
    <w:p w14:paraId="5BEFB87B" w14:textId="77777777" w:rsidR="000F270B" w:rsidRPr="00236F28" w:rsidRDefault="000F270B">
      <w:pPr>
        <w:pStyle w:val="EMEABodyText"/>
        <w:rPr>
          <w:lang w:val="nb-NO"/>
        </w:rPr>
      </w:pPr>
    </w:p>
    <w:p w14:paraId="1685397A" w14:textId="77777777" w:rsidR="004C60AF" w:rsidRPr="00EA0BA9" w:rsidRDefault="000F270B">
      <w:pPr>
        <w:pStyle w:val="EMEABodyText"/>
        <w:rPr>
          <w:u w:val="single"/>
          <w:lang w:val="nb-NO"/>
        </w:rPr>
      </w:pPr>
      <w:r w:rsidRPr="00EA0BA9">
        <w:rPr>
          <w:u w:val="single"/>
          <w:lang w:val="nb-NO"/>
        </w:rPr>
        <w:t>Hjelpestoffer med kjent effekt</w:t>
      </w:r>
    </w:p>
    <w:p w14:paraId="0FFABB4A" w14:textId="77777777" w:rsidR="000F270B" w:rsidRPr="00236F28" w:rsidRDefault="000F270B">
      <w:pPr>
        <w:pStyle w:val="EMEABodyText"/>
        <w:rPr>
          <w:lang w:val="nb-NO"/>
        </w:rPr>
      </w:pPr>
      <w:r w:rsidRPr="00236F28">
        <w:rPr>
          <w:lang w:val="nb-NO"/>
        </w:rPr>
        <w:t>380 mg maltitol/ml</w:t>
      </w:r>
    </w:p>
    <w:p w14:paraId="20EFC1AE" w14:textId="77777777" w:rsidR="000F270B" w:rsidRPr="00236F28" w:rsidRDefault="000F270B">
      <w:pPr>
        <w:pStyle w:val="EMEABodyText"/>
        <w:rPr>
          <w:lang w:val="nb-NO"/>
        </w:rPr>
      </w:pPr>
      <w:r w:rsidRPr="00236F28">
        <w:rPr>
          <w:lang w:val="nb-NO"/>
        </w:rPr>
        <w:t>1,5 mg metylhydroksybenzoat/ml</w:t>
      </w:r>
    </w:p>
    <w:p w14:paraId="28E5E1BE" w14:textId="77777777" w:rsidR="000F270B" w:rsidRDefault="000F270B">
      <w:pPr>
        <w:pStyle w:val="EMEABodyText"/>
        <w:rPr>
          <w:lang w:val="nb-NO"/>
        </w:rPr>
      </w:pPr>
      <w:r w:rsidRPr="00236F28">
        <w:rPr>
          <w:lang w:val="nb-NO"/>
        </w:rPr>
        <w:t>0,18 mg propylhydroksybenzoat/ml</w:t>
      </w:r>
    </w:p>
    <w:p w14:paraId="1611EBFA" w14:textId="77777777" w:rsidR="00F31B38" w:rsidRPr="00236F28" w:rsidRDefault="00F31B38">
      <w:pPr>
        <w:pStyle w:val="EMEABodyText"/>
        <w:rPr>
          <w:lang w:val="nb-NO"/>
        </w:rPr>
      </w:pPr>
      <w:r>
        <w:rPr>
          <w:lang w:val="nb-NO"/>
        </w:rPr>
        <w:t>0,3 mg natrium/ml</w:t>
      </w:r>
    </w:p>
    <w:p w14:paraId="489680E7" w14:textId="77777777" w:rsidR="000F270B" w:rsidRPr="00236F28" w:rsidRDefault="000F270B">
      <w:pPr>
        <w:pStyle w:val="EMEABodyText"/>
        <w:rPr>
          <w:lang w:val="nb-NO"/>
        </w:rPr>
      </w:pPr>
    </w:p>
    <w:p w14:paraId="50DC08C4" w14:textId="77777777" w:rsidR="000F270B" w:rsidRPr="00236F28" w:rsidRDefault="000F270B">
      <w:pPr>
        <w:pStyle w:val="EMEABodyText"/>
        <w:rPr>
          <w:lang w:val="nb-NO"/>
        </w:rPr>
      </w:pPr>
      <w:r w:rsidRPr="00236F28">
        <w:rPr>
          <w:lang w:val="nb-NO"/>
        </w:rPr>
        <w:t>For fullstendig liste over hjelpestoffer, se pkt. 6.1.</w:t>
      </w:r>
    </w:p>
    <w:p w14:paraId="244921CB" w14:textId="77777777" w:rsidR="000F270B" w:rsidRPr="00236F28" w:rsidRDefault="000F270B">
      <w:pPr>
        <w:pStyle w:val="EMEABodyText"/>
        <w:rPr>
          <w:lang w:val="nb-NO"/>
        </w:rPr>
      </w:pPr>
    </w:p>
    <w:p w14:paraId="24A23360" w14:textId="77777777" w:rsidR="000F270B" w:rsidRPr="00236F28" w:rsidRDefault="000F270B">
      <w:pPr>
        <w:pStyle w:val="EMEABodyText"/>
        <w:rPr>
          <w:lang w:val="nb-NO"/>
        </w:rPr>
      </w:pPr>
    </w:p>
    <w:p w14:paraId="7D99C06A" w14:textId="77777777" w:rsidR="000F270B" w:rsidRPr="00236F28" w:rsidRDefault="000F270B">
      <w:pPr>
        <w:pStyle w:val="EMEAHeading1"/>
        <w:rPr>
          <w:lang w:val="nb-NO"/>
        </w:rPr>
      </w:pPr>
      <w:r w:rsidRPr="00236F28">
        <w:rPr>
          <w:lang w:val="nb-NO"/>
        </w:rPr>
        <w:t>3.</w:t>
      </w:r>
      <w:r w:rsidRPr="00236F28">
        <w:rPr>
          <w:lang w:val="nb-NO"/>
        </w:rPr>
        <w:tab/>
        <w:t>LEGEMIDDELFORM</w:t>
      </w:r>
    </w:p>
    <w:p w14:paraId="0E779AD9" w14:textId="77777777" w:rsidR="000F270B" w:rsidRPr="00236F28" w:rsidRDefault="000F270B">
      <w:pPr>
        <w:pStyle w:val="EMEAHeading1"/>
        <w:rPr>
          <w:lang w:val="nb-NO"/>
        </w:rPr>
      </w:pPr>
    </w:p>
    <w:p w14:paraId="1D7C1F85" w14:textId="77777777" w:rsidR="000F270B" w:rsidRPr="00236F28" w:rsidRDefault="000F270B">
      <w:pPr>
        <w:pStyle w:val="EMEABodyText"/>
        <w:rPr>
          <w:lang w:val="nb-NO"/>
        </w:rPr>
      </w:pPr>
      <w:r w:rsidRPr="00236F28">
        <w:rPr>
          <w:lang w:val="nb-NO"/>
        </w:rPr>
        <w:t>Mikstur, oppløsning</w:t>
      </w:r>
    </w:p>
    <w:p w14:paraId="3DD1FCFF" w14:textId="77777777" w:rsidR="000F270B" w:rsidRPr="00236F28" w:rsidRDefault="000F270B">
      <w:pPr>
        <w:pStyle w:val="EMEABodyText"/>
        <w:rPr>
          <w:lang w:val="nb-NO"/>
        </w:rPr>
      </w:pPr>
    </w:p>
    <w:p w14:paraId="3BE387A5" w14:textId="77777777" w:rsidR="000F270B" w:rsidRPr="00236F28" w:rsidRDefault="000F270B">
      <w:pPr>
        <w:pStyle w:val="EMEABodyText"/>
        <w:rPr>
          <w:lang w:val="nb-NO"/>
        </w:rPr>
      </w:pPr>
      <w:r w:rsidRPr="00236F28">
        <w:rPr>
          <w:lang w:val="nb-NO"/>
        </w:rPr>
        <w:t>Klar, fargeløs til blek gul oppløsning.</w:t>
      </w:r>
    </w:p>
    <w:p w14:paraId="22D7A9F2" w14:textId="77777777" w:rsidR="000F270B" w:rsidRPr="00236F28" w:rsidRDefault="000F270B">
      <w:pPr>
        <w:pStyle w:val="EMEABodyText"/>
        <w:rPr>
          <w:lang w:val="nb-NO"/>
        </w:rPr>
      </w:pPr>
    </w:p>
    <w:p w14:paraId="469F7D0F" w14:textId="77777777" w:rsidR="000F270B" w:rsidRPr="00236F28" w:rsidRDefault="000F270B">
      <w:pPr>
        <w:pStyle w:val="EMEABodyText"/>
        <w:rPr>
          <w:lang w:val="nb-NO"/>
        </w:rPr>
      </w:pPr>
    </w:p>
    <w:p w14:paraId="6F8D819C" w14:textId="77777777" w:rsidR="000F270B" w:rsidRPr="00236F28" w:rsidRDefault="000F270B">
      <w:pPr>
        <w:pStyle w:val="EMEAHeading1"/>
        <w:rPr>
          <w:lang w:val="nb-NO"/>
        </w:rPr>
      </w:pPr>
      <w:r w:rsidRPr="00236F28">
        <w:rPr>
          <w:lang w:val="nb-NO"/>
        </w:rPr>
        <w:t>4.</w:t>
      </w:r>
      <w:r w:rsidRPr="00236F28">
        <w:rPr>
          <w:lang w:val="nb-NO"/>
        </w:rPr>
        <w:tab/>
        <w:t>KLINISKE OPPLYSNINGER</w:t>
      </w:r>
    </w:p>
    <w:p w14:paraId="22B243B9" w14:textId="77777777" w:rsidR="000F270B" w:rsidRPr="00236F28" w:rsidRDefault="000F270B">
      <w:pPr>
        <w:pStyle w:val="EMEAHeading1"/>
        <w:rPr>
          <w:lang w:val="nb-NO"/>
        </w:rPr>
      </w:pPr>
    </w:p>
    <w:p w14:paraId="2BDCC209" w14:textId="77777777" w:rsidR="000F270B" w:rsidRPr="00236F28" w:rsidRDefault="000F270B">
      <w:pPr>
        <w:pStyle w:val="EMEAHeading2"/>
        <w:rPr>
          <w:lang w:val="nb-NO"/>
        </w:rPr>
      </w:pPr>
      <w:r w:rsidRPr="00236F28">
        <w:rPr>
          <w:lang w:val="nb-NO"/>
        </w:rPr>
        <w:t>4.1</w:t>
      </w:r>
      <w:r w:rsidRPr="00236F28">
        <w:rPr>
          <w:lang w:val="nb-NO"/>
        </w:rPr>
        <w:tab/>
        <w:t>Indikasjoner</w:t>
      </w:r>
    </w:p>
    <w:p w14:paraId="4F0CA517" w14:textId="77777777" w:rsidR="000F270B" w:rsidRPr="00236F28" w:rsidRDefault="000F270B">
      <w:pPr>
        <w:pStyle w:val="EMEAHeading2"/>
        <w:rPr>
          <w:lang w:val="nb-NO"/>
        </w:rPr>
      </w:pPr>
    </w:p>
    <w:p w14:paraId="33264AAF" w14:textId="77777777" w:rsidR="000F270B" w:rsidRPr="00236F28" w:rsidRDefault="000F270B">
      <w:pPr>
        <w:pStyle w:val="EMEABodyText"/>
        <w:rPr>
          <w:lang w:val="nb-NO"/>
        </w:rPr>
      </w:pPr>
      <w:r w:rsidRPr="00236F28">
        <w:rPr>
          <w:lang w:val="nb-NO"/>
        </w:rPr>
        <w:t>Baraclude er indisert for behandling av kronisk hepatitt B-virusinfeksjon (HBV) (se pkt. 5.1) hos voksne med:</w:t>
      </w:r>
    </w:p>
    <w:p w14:paraId="5F0BE18E" w14:textId="77777777" w:rsidR="000F270B" w:rsidRPr="00236F28" w:rsidRDefault="000F270B" w:rsidP="00664083">
      <w:pPr>
        <w:pStyle w:val="EMEABodyTextIndent"/>
        <w:rPr>
          <w:lang w:val="nb-NO"/>
        </w:rPr>
      </w:pPr>
      <w:r w:rsidRPr="00236F28">
        <w:rPr>
          <w:lang w:val="nb-NO"/>
        </w:rPr>
        <w:t>kompensert leversykdom og tegn på aktiv viral replikasjon, vedvarende forhøyede serumalaninaminotransferase (ALAT)-nivåer og histologiske tegn på aktiv inflammasjon og/eller fibrose.</w:t>
      </w:r>
    </w:p>
    <w:p w14:paraId="65D8F773" w14:textId="77777777" w:rsidR="000F270B" w:rsidRPr="00236F28" w:rsidRDefault="000F270B" w:rsidP="00664083">
      <w:pPr>
        <w:pStyle w:val="EMEABodyTextIndent"/>
        <w:rPr>
          <w:lang w:val="nb-NO"/>
        </w:rPr>
      </w:pPr>
      <w:r w:rsidRPr="00236F28">
        <w:rPr>
          <w:lang w:val="nb-NO"/>
        </w:rPr>
        <w:t>dekompensert leversykdom (se pkt. 4.4).</w:t>
      </w:r>
    </w:p>
    <w:p w14:paraId="4F99E213" w14:textId="77777777" w:rsidR="000F270B" w:rsidRPr="00236F28" w:rsidRDefault="000F270B" w:rsidP="00664083">
      <w:pPr>
        <w:pStyle w:val="EMEABodyText"/>
        <w:ind w:left="360"/>
        <w:rPr>
          <w:lang w:val="nb-NO"/>
        </w:rPr>
      </w:pPr>
    </w:p>
    <w:p w14:paraId="5D82D0F0" w14:textId="77777777" w:rsidR="000F270B" w:rsidRPr="00236F28" w:rsidRDefault="000F270B" w:rsidP="00664083">
      <w:pPr>
        <w:pStyle w:val="EMEABodyText"/>
        <w:rPr>
          <w:lang w:val="nb-NO"/>
        </w:rPr>
      </w:pPr>
      <w:r w:rsidRPr="00236F28">
        <w:rPr>
          <w:lang w:val="nb-NO"/>
        </w:rPr>
        <w:t>For både kompensert og dekompensert leversykdom er denne indikasjonen basert på data fra kliniske studier på pasienter med HBeAg-positiv og HBeAg-negativ infeksjon. For pasienter og pasienter med lamivudinrefraktær hepatitt B, se pkt. 4.2, 4.4 og 5.1.</w:t>
      </w:r>
    </w:p>
    <w:p w14:paraId="7E965F73" w14:textId="77777777" w:rsidR="000F270B" w:rsidRPr="00236F28" w:rsidRDefault="000F270B">
      <w:pPr>
        <w:pStyle w:val="EMEABodyText"/>
        <w:rPr>
          <w:lang w:val="nb-NO"/>
        </w:rPr>
      </w:pPr>
    </w:p>
    <w:p w14:paraId="69D8BDEE" w14:textId="77777777" w:rsidR="000F270B" w:rsidRPr="00236F28" w:rsidRDefault="000F270B" w:rsidP="00664083">
      <w:pPr>
        <w:pStyle w:val="EMEABodyText"/>
        <w:rPr>
          <w:lang w:val="da-DK"/>
        </w:rPr>
      </w:pPr>
      <w:r w:rsidRPr="00236F28">
        <w:rPr>
          <w:lang w:val="da-DK"/>
        </w:rPr>
        <w:t>Baraclude er også indisert for behandling av kronisk HBV infeksjon hos nukleosidnaive pediatriske pasienter fra 2 til &gt; 18 år med kompensert leversykdom og som har bekreftet aktiv viral replikasjon og vedvarende forhøyet serum ALAT nivå, eller histologisk bekreftet moderat til alvorlig inflammasjon og/eller fibrose. Med hensyn til beslutning om å starte behandling hos pediatriske pasienter, se pkt. 4.2, 4.4 og 5.1.</w:t>
      </w:r>
    </w:p>
    <w:p w14:paraId="3AFB36BE" w14:textId="77777777" w:rsidR="000F270B" w:rsidRPr="00236F28" w:rsidRDefault="000F270B">
      <w:pPr>
        <w:pStyle w:val="EMEABodyText"/>
        <w:rPr>
          <w:lang w:val="nb-NO"/>
        </w:rPr>
      </w:pPr>
    </w:p>
    <w:p w14:paraId="526FE459" w14:textId="77777777" w:rsidR="000F270B" w:rsidRPr="00236F28" w:rsidRDefault="000F270B">
      <w:pPr>
        <w:pStyle w:val="EMEAHeading2"/>
        <w:rPr>
          <w:lang w:val="nb-NO"/>
        </w:rPr>
      </w:pPr>
      <w:r w:rsidRPr="00236F28">
        <w:rPr>
          <w:lang w:val="nb-NO"/>
        </w:rPr>
        <w:t>4.2</w:t>
      </w:r>
      <w:r w:rsidRPr="00236F28">
        <w:rPr>
          <w:lang w:val="nb-NO"/>
        </w:rPr>
        <w:tab/>
        <w:t>Dosering og administrasjonsmåte</w:t>
      </w:r>
    </w:p>
    <w:p w14:paraId="2998158E" w14:textId="77777777" w:rsidR="000F270B" w:rsidRPr="00236F28" w:rsidRDefault="000F270B">
      <w:pPr>
        <w:pStyle w:val="EMEAHeading2"/>
        <w:rPr>
          <w:lang w:val="nb-NO"/>
        </w:rPr>
      </w:pPr>
    </w:p>
    <w:p w14:paraId="4A7FBFA7" w14:textId="77777777" w:rsidR="000F270B" w:rsidRPr="00236F28" w:rsidRDefault="000F270B">
      <w:pPr>
        <w:pStyle w:val="EMEABodyText"/>
        <w:rPr>
          <w:lang w:val="nb-NO"/>
        </w:rPr>
      </w:pPr>
      <w:r w:rsidRPr="00236F28">
        <w:rPr>
          <w:lang w:val="nb-NO"/>
        </w:rPr>
        <w:t>Behandling bør initieres av lege som har erfaring med behandling av kronisk hepatitt B-infeksjon.</w:t>
      </w:r>
    </w:p>
    <w:p w14:paraId="21E8460F" w14:textId="77777777" w:rsidR="000F270B" w:rsidRPr="00236F28" w:rsidRDefault="000F270B">
      <w:pPr>
        <w:pStyle w:val="EMEABodyText"/>
        <w:rPr>
          <w:lang w:val="nb-NO"/>
        </w:rPr>
      </w:pPr>
    </w:p>
    <w:p w14:paraId="66D45F80" w14:textId="77777777" w:rsidR="000F270B" w:rsidRPr="00236F28" w:rsidRDefault="000F270B">
      <w:pPr>
        <w:pStyle w:val="EMEABodyText"/>
        <w:rPr>
          <w:lang w:val="nb-NO"/>
        </w:rPr>
      </w:pPr>
      <w:r w:rsidRPr="00236F28">
        <w:rPr>
          <w:lang w:val="nb-NO"/>
        </w:rPr>
        <w:t>Det anbefales at måleskjeen skylles med vann etter hver daglige dose.</w:t>
      </w:r>
    </w:p>
    <w:p w14:paraId="7C609839" w14:textId="77777777" w:rsidR="000F270B" w:rsidRPr="00236F28" w:rsidRDefault="000F270B">
      <w:pPr>
        <w:pStyle w:val="EMEABodyText"/>
        <w:rPr>
          <w:lang w:val="nb-NO"/>
        </w:rPr>
      </w:pPr>
    </w:p>
    <w:p w14:paraId="20BCC409" w14:textId="77777777" w:rsidR="000F270B" w:rsidRPr="00236F28" w:rsidRDefault="000F270B" w:rsidP="00514403">
      <w:pPr>
        <w:pStyle w:val="EMEABodyText"/>
        <w:keepNext/>
        <w:rPr>
          <w:u w:val="single"/>
          <w:lang w:val="nb-NO"/>
        </w:rPr>
      </w:pPr>
      <w:r w:rsidRPr="00236F28">
        <w:rPr>
          <w:u w:val="single"/>
          <w:lang w:val="nb-NO"/>
        </w:rPr>
        <w:lastRenderedPageBreak/>
        <w:t>Dosering</w:t>
      </w:r>
    </w:p>
    <w:p w14:paraId="04B95488" w14:textId="77777777" w:rsidR="000F270B" w:rsidRPr="00236F28" w:rsidRDefault="000F270B" w:rsidP="00514403">
      <w:pPr>
        <w:pStyle w:val="EMEABodyText"/>
        <w:keepNext/>
        <w:rPr>
          <w:lang w:val="nb-NO"/>
        </w:rPr>
      </w:pPr>
    </w:p>
    <w:p w14:paraId="54EC8EEA" w14:textId="77777777" w:rsidR="000F270B" w:rsidRPr="00236F28" w:rsidRDefault="000F270B" w:rsidP="00514403">
      <w:pPr>
        <w:pStyle w:val="EMEABodyText"/>
        <w:keepNext/>
        <w:rPr>
          <w:i/>
          <w:lang w:val="da-DK"/>
        </w:rPr>
      </w:pPr>
      <w:r w:rsidRPr="00236F28">
        <w:rPr>
          <w:i/>
          <w:lang w:val="da-DK"/>
        </w:rPr>
        <w:t>Kompensert leversykdom</w:t>
      </w:r>
    </w:p>
    <w:p w14:paraId="123398FA" w14:textId="77777777" w:rsidR="000F270B" w:rsidRPr="00236F28" w:rsidRDefault="000F270B" w:rsidP="00514403">
      <w:pPr>
        <w:pStyle w:val="EMEABodyText"/>
        <w:keepNext/>
        <w:rPr>
          <w:lang w:val="nb-NO"/>
        </w:rPr>
      </w:pPr>
    </w:p>
    <w:p w14:paraId="60806CDC" w14:textId="77777777" w:rsidR="000F270B" w:rsidRPr="00236F28" w:rsidRDefault="000F270B">
      <w:pPr>
        <w:pStyle w:val="EMEABodyText"/>
        <w:rPr>
          <w:lang w:val="nb-NO"/>
        </w:rPr>
      </w:pPr>
      <w:r w:rsidRPr="00236F28">
        <w:rPr>
          <w:i/>
          <w:lang w:val="nb-NO"/>
        </w:rPr>
        <w:t>Nukleosidnaive pasienter:</w:t>
      </w:r>
      <w:r w:rsidRPr="00236F28">
        <w:rPr>
          <w:lang w:val="nb-NO"/>
        </w:rPr>
        <w:t xml:space="preserve"> den anbefalte dosen hos voksne er 0,5 mg en gang daglig, med eller uten mat.</w:t>
      </w:r>
    </w:p>
    <w:p w14:paraId="39DD1D0C" w14:textId="77777777" w:rsidR="000F270B" w:rsidRPr="00236F28" w:rsidRDefault="000F270B">
      <w:pPr>
        <w:pStyle w:val="EMEABodyText"/>
        <w:rPr>
          <w:lang w:val="nb-NO"/>
        </w:rPr>
      </w:pPr>
    </w:p>
    <w:p w14:paraId="72B02920" w14:textId="77777777" w:rsidR="000F270B" w:rsidRPr="00236F28" w:rsidRDefault="000F270B">
      <w:pPr>
        <w:pStyle w:val="EMEABodyText"/>
        <w:rPr>
          <w:lang w:val="nb-NO"/>
        </w:rPr>
      </w:pPr>
      <w:r w:rsidRPr="00236F28">
        <w:rPr>
          <w:i/>
          <w:lang w:val="nb-NO"/>
        </w:rPr>
        <w:t>Lamivudinrefraktære pasienter</w:t>
      </w:r>
      <w:r w:rsidRPr="00236F28">
        <w:rPr>
          <w:lang w:val="nb-NO"/>
        </w:rPr>
        <w:t xml:space="preserve"> (dvs. med tegn på viremi mens de står på lamivudin, eller tilstedeværelse av resistensmutasjoner [LVDr] for lamivudin) (se pkt.  4.4 og 5.1): anbefalt dose hos voksne er 1 mg én gang daglig, som må tas på tom mage (mer enn 2 timer før og mer enn 2 timer etter måltid) (se pkt. 5.2). Ved tilstedeværelse av LVDr mutasjoner, bør kombinert bruk av entekavir pluss et annet antiviralt middel (som ikke deler kryssresistens med enten lamivudin eller entekavir) vurderes framfor entekavir monoterapi (se pkt. 4.4).</w:t>
      </w:r>
    </w:p>
    <w:p w14:paraId="6B26B3AC" w14:textId="77777777" w:rsidR="000F270B" w:rsidRPr="00236F28" w:rsidRDefault="000F270B">
      <w:pPr>
        <w:pStyle w:val="EMEABodyText"/>
        <w:rPr>
          <w:lang w:val="nb-NO"/>
        </w:rPr>
      </w:pPr>
    </w:p>
    <w:p w14:paraId="46C7C1D9" w14:textId="77777777" w:rsidR="000F270B" w:rsidRPr="00236F28" w:rsidRDefault="000F270B" w:rsidP="00514403">
      <w:pPr>
        <w:pStyle w:val="EMEABodyText"/>
        <w:keepNext/>
        <w:rPr>
          <w:i/>
          <w:lang w:val="da-DK"/>
        </w:rPr>
      </w:pPr>
      <w:r w:rsidRPr="00236F28">
        <w:rPr>
          <w:i/>
          <w:lang w:val="da-DK"/>
        </w:rPr>
        <w:t>Dekompensert leversykdom</w:t>
      </w:r>
    </w:p>
    <w:p w14:paraId="78647F1D" w14:textId="77777777" w:rsidR="000F270B" w:rsidRPr="00236F28" w:rsidRDefault="000F270B" w:rsidP="00514403">
      <w:pPr>
        <w:pStyle w:val="EMEABodyText"/>
        <w:keepNext/>
        <w:tabs>
          <w:tab w:val="left" w:pos="1125"/>
        </w:tabs>
        <w:rPr>
          <w:i/>
          <w:lang w:val="da-DK"/>
        </w:rPr>
      </w:pPr>
    </w:p>
    <w:p w14:paraId="426D8135" w14:textId="77777777" w:rsidR="000F270B" w:rsidRPr="00236F28" w:rsidRDefault="000F270B" w:rsidP="00664083">
      <w:pPr>
        <w:pStyle w:val="EMEABodyText"/>
        <w:rPr>
          <w:lang w:val="da-DK"/>
        </w:rPr>
      </w:pPr>
      <w:r w:rsidRPr="00236F28">
        <w:rPr>
          <w:lang w:val="da-DK"/>
        </w:rPr>
        <w:t>Den anbefalte dosen for voksne pasienter med dekompensert leversykdom er 1 mg én gang daglig, som må tas på tom mage (mer enn 2 timer før og mer enn 2 timer etter et måltid) (se pkt. 5.2). For pasienter med lamivudinrefraktær hepatitt B, se pkt. 4.4 og 5.1.</w:t>
      </w:r>
    </w:p>
    <w:p w14:paraId="7E02A9E3" w14:textId="77777777" w:rsidR="000F270B" w:rsidRPr="00236F28" w:rsidRDefault="000F270B">
      <w:pPr>
        <w:pStyle w:val="EMEABodyText"/>
        <w:rPr>
          <w:lang w:val="nb-NO"/>
        </w:rPr>
      </w:pPr>
    </w:p>
    <w:p w14:paraId="473C6F49" w14:textId="77777777" w:rsidR="000F270B" w:rsidRPr="00236F28" w:rsidRDefault="000F270B" w:rsidP="00514403">
      <w:pPr>
        <w:pStyle w:val="EMEABodyText"/>
        <w:keepNext/>
        <w:rPr>
          <w:lang w:val="nb-NO"/>
        </w:rPr>
      </w:pPr>
      <w:r w:rsidRPr="00236F28">
        <w:rPr>
          <w:i/>
          <w:lang w:val="nb-NO"/>
        </w:rPr>
        <w:t>Behandlingsvarighet:</w:t>
      </w:r>
      <w:r w:rsidRPr="00236F28">
        <w:rPr>
          <w:lang w:val="nb-NO"/>
        </w:rPr>
        <w:t xml:space="preserve"> </w:t>
      </w:r>
    </w:p>
    <w:p w14:paraId="74862D3E" w14:textId="77777777" w:rsidR="000F270B" w:rsidRPr="00236F28" w:rsidRDefault="000F270B">
      <w:pPr>
        <w:pStyle w:val="EMEABodyText"/>
        <w:rPr>
          <w:lang w:val="nb-NO"/>
        </w:rPr>
      </w:pPr>
      <w:r w:rsidRPr="00236F28">
        <w:rPr>
          <w:lang w:val="nb-NO"/>
        </w:rPr>
        <w:t>Den optimale behandlingsvarigheten er ukjent. Behandlingsavbrudd kan vurderes som følger:</w:t>
      </w:r>
    </w:p>
    <w:p w14:paraId="5A8288AD" w14:textId="77777777" w:rsidR="000F270B" w:rsidRPr="00236F28" w:rsidRDefault="000F270B" w:rsidP="00664083">
      <w:pPr>
        <w:pStyle w:val="EMEABodyTextIndent"/>
        <w:numPr>
          <w:ilvl w:val="0"/>
          <w:numId w:val="0"/>
        </w:numPr>
        <w:ind w:left="567" w:hanging="567"/>
        <w:rPr>
          <w:lang w:val="nb-NO"/>
        </w:rPr>
      </w:pPr>
      <w:r w:rsidRPr="00236F28">
        <w:rPr>
          <w:rFonts w:ascii="Wingdings" w:hAnsi="Wingdings"/>
          <w:lang w:val="nb-NO"/>
        </w:rPr>
        <w:t></w:t>
      </w:r>
      <w:r w:rsidRPr="00236F28">
        <w:rPr>
          <w:rFonts w:ascii="Wingdings" w:hAnsi="Wingdings"/>
          <w:lang w:val="nb-NO"/>
        </w:rPr>
        <w:tab/>
      </w:r>
      <w:r w:rsidRPr="00236F28">
        <w:rPr>
          <w:lang w:val="nb-NO"/>
        </w:rPr>
        <w:t>Hos HBeAg-positive voksne pasienter bør behandling i det minste gis inntil 12 måneder etter oppnådd HBe serokonversjon (HBeAg-tap og HBV DNA-tap med anti-HBe-deteksjon i to etterfølgende serumprøver tatt med minst 3 </w:t>
      </w:r>
      <w:r w:rsidRPr="00236F28">
        <w:rPr>
          <w:lang w:val="nb-NO"/>
        </w:rPr>
        <w:noBreakHyphen/>
        <w:t> 6 måneders intervall) eller inntil HBs serokonversjon, eller ved behandlingssvikt (se pkt. 4.4).</w:t>
      </w:r>
    </w:p>
    <w:p w14:paraId="5CC23714" w14:textId="77777777" w:rsidR="000F270B" w:rsidRPr="00236F28" w:rsidRDefault="000F270B" w:rsidP="00664083">
      <w:pPr>
        <w:pStyle w:val="EMEABodyTextIndent"/>
        <w:numPr>
          <w:ilvl w:val="0"/>
          <w:numId w:val="0"/>
        </w:numPr>
        <w:ind w:left="567" w:hanging="567"/>
        <w:rPr>
          <w:lang w:val="nb-NO"/>
        </w:rPr>
      </w:pPr>
      <w:r w:rsidRPr="00236F28">
        <w:rPr>
          <w:rFonts w:ascii="Wingdings" w:hAnsi="Wingdings"/>
          <w:lang w:val="nb-NO"/>
        </w:rPr>
        <w:t></w:t>
      </w:r>
      <w:r w:rsidRPr="00236F28">
        <w:rPr>
          <w:rFonts w:ascii="Wingdings" w:hAnsi="Wingdings"/>
          <w:lang w:val="nb-NO"/>
        </w:rPr>
        <w:tab/>
      </w:r>
      <w:r w:rsidRPr="00236F28">
        <w:rPr>
          <w:lang w:val="nb-NO"/>
        </w:rPr>
        <w:t>Hos HBeAg-negative voksne pasienter bør behandling i det minste gis inntil HBs serokonversjon eller til tegn på behandlingssvikt foreligger. Med langtidsbehandling utover 2 år er det anbefalt regelmessig revurdering for å bekrefte at fortsatt behandling er til nytte for pasienten.</w:t>
      </w:r>
    </w:p>
    <w:p w14:paraId="21C7D921" w14:textId="77777777" w:rsidR="000F270B" w:rsidRPr="00236F28" w:rsidRDefault="000F270B">
      <w:pPr>
        <w:pStyle w:val="EMEABodyText"/>
        <w:rPr>
          <w:lang w:val="nb-NO"/>
        </w:rPr>
      </w:pPr>
    </w:p>
    <w:p w14:paraId="0AE178D2" w14:textId="77777777" w:rsidR="000F270B" w:rsidRPr="00236F28" w:rsidRDefault="000F270B" w:rsidP="00664083">
      <w:pPr>
        <w:pStyle w:val="EMEABodyText"/>
        <w:rPr>
          <w:bCs/>
          <w:lang w:val="nb-NO"/>
        </w:rPr>
      </w:pPr>
      <w:r w:rsidRPr="00236F28">
        <w:rPr>
          <w:bCs/>
          <w:lang w:val="nb-NO"/>
        </w:rPr>
        <w:t>Seponering anbefales ikke hos pasienter med dekompensert leversykdom eller cirrhose.</w:t>
      </w:r>
    </w:p>
    <w:p w14:paraId="06E4BBC0" w14:textId="77777777" w:rsidR="000F270B" w:rsidRPr="00236F28" w:rsidRDefault="000F270B" w:rsidP="00664083">
      <w:pPr>
        <w:pStyle w:val="EMEABodyText"/>
        <w:rPr>
          <w:bCs/>
          <w:lang w:val="nb-NO"/>
        </w:rPr>
      </w:pPr>
    </w:p>
    <w:p w14:paraId="100375B7" w14:textId="77777777" w:rsidR="000F270B" w:rsidRPr="00236F28" w:rsidRDefault="000F270B" w:rsidP="00514403">
      <w:pPr>
        <w:pStyle w:val="EMEABodyText"/>
        <w:keepNext/>
        <w:rPr>
          <w:bCs/>
          <w:i/>
          <w:iCs/>
          <w:lang w:val="da-DK"/>
        </w:rPr>
      </w:pPr>
      <w:r w:rsidRPr="00236F28">
        <w:rPr>
          <w:bCs/>
          <w:i/>
          <w:iCs/>
          <w:lang w:val="da-DK"/>
        </w:rPr>
        <w:t>Pediatrisk populasjon</w:t>
      </w:r>
    </w:p>
    <w:p w14:paraId="6FC7B376" w14:textId="77777777" w:rsidR="000F270B" w:rsidRPr="00236F28" w:rsidRDefault="000F270B" w:rsidP="00514403">
      <w:pPr>
        <w:pStyle w:val="EMEABodyText"/>
        <w:keepNext/>
        <w:rPr>
          <w:bCs/>
          <w:iCs/>
          <w:lang w:val="da-DK"/>
        </w:rPr>
      </w:pPr>
    </w:p>
    <w:p w14:paraId="5B3CA8BB" w14:textId="77777777" w:rsidR="000F270B" w:rsidRPr="00236F28" w:rsidRDefault="000F270B" w:rsidP="00664083">
      <w:pPr>
        <w:pStyle w:val="EMEABodyText"/>
        <w:rPr>
          <w:bCs/>
          <w:iCs/>
          <w:lang w:val="da-DK"/>
        </w:rPr>
      </w:pPr>
      <w:r w:rsidRPr="00236F28">
        <w:rPr>
          <w:bCs/>
          <w:iCs/>
          <w:lang w:val="da-DK"/>
        </w:rPr>
        <w:t>Beslutning om å behandle pediatriske pasienter bør baseres på nøye vurdering av individuelt behov hos pasient og med referanse til gjeldende behandlingsretningslinjer for barn, inkludert informasjon om baseline histologiske verdier. Fordelene med langtids virologisk suppresjon med vedvarende behandling må veies opp mot risiko ved forlenget behandling, inkludert resistens som oppstår mot hepatitt B virus.</w:t>
      </w:r>
    </w:p>
    <w:p w14:paraId="4121F94E" w14:textId="77777777" w:rsidR="000F270B" w:rsidRPr="00236F28" w:rsidRDefault="000F270B" w:rsidP="00664083">
      <w:pPr>
        <w:pStyle w:val="EMEABodyText"/>
        <w:rPr>
          <w:bCs/>
          <w:iCs/>
          <w:lang w:val="da-DK"/>
        </w:rPr>
      </w:pPr>
    </w:p>
    <w:p w14:paraId="4F660A57" w14:textId="77777777" w:rsidR="000F270B" w:rsidRPr="00236F28" w:rsidRDefault="000F270B" w:rsidP="00664083">
      <w:pPr>
        <w:pStyle w:val="EMEABodyText"/>
        <w:rPr>
          <w:bCs/>
          <w:iCs/>
          <w:lang w:val="da-DK"/>
        </w:rPr>
      </w:pPr>
      <w:r w:rsidRPr="00236F28">
        <w:rPr>
          <w:bCs/>
          <w:iCs/>
          <w:lang w:val="da-DK"/>
        </w:rPr>
        <w:t>Serum ALAT bør være vedvarende forhøyet i minst 6 måneder før behandling av pediatriske pasienter med kompensert leversykdom som skyldes HBeAg positiv kronisk hepatitt B, og i minst 12 måneder hos pasienter med HBeAg negativ sykdom.</w:t>
      </w:r>
    </w:p>
    <w:p w14:paraId="18A77FC1" w14:textId="77777777" w:rsidR="000F270B" w:rsidRPr="00236F28" w:rsidRDefault="000F270B" w:rsidP="00664083">
      <w:pPr>
        <w:pStyle w:val="EMEABodyText"/>
        <w:rPr>
          <w:bCs/>
          <w:iCs/>
          <w:lang w:val="da-DK"/>
        </w:rPr>
      </w:pPr>
    </w:p>
    <w:p w14:paraId="6CDCC1EA" w14:textId="77777777" w:rsidR="000F270B" w:rsidRPr="00236F28" w:rsidRDefault="000F270B" w:rsidP="00664083">
      <w:pPr>
        <w:pStyle w:val="EMEABodyText"/>
        <w:rPr>
          <w:bCs/>
          <w:iCs/>
          <w:lang w:val="da-DK"/>
        </w:rPr>
      </w:pPr>
      <w:r w:rsidRPr="00236F28">
        <w:rPr>
          <w:bCs/>
          <w:iCs/>
          <w:lang w:val="da-DK"/>
        </w:rPr>
        <w:t>Anbefalt dose som gis en gang daglig hos pediatriske pasienter som veier minst 10 kg, er presentert i tabellen nedenfor. Pasienten kan få dosen med eller uten mat. Mikstur bør brukes hos pasienter med kroppsvekt mindre enn 32,6 kg. Pediatriske pasienter med kroppsvekt på minst 32,6 kg bør gis 10 ml (0,5 mg) mikstur, eller en 0,5 mg tablett en gang daglig.</w:t>
      </w:r>
    </w:p>
    <w:p w14:paraId="6C080DB0" w14:textId="77777777" w:rsidR="000F270B" w:rsidRPr="00236F28" w:rsidRDefault="000F270B" w:rsidP="00664083">
      <w:pPr>
        <w:pStyle w:val="EMEABodyText"/>
        <w:rPr>
          <w:bCs/>
          <w:i/>
          <w:iCs/>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06"/>
        <w:gridCol w:w="4307"/>
      </w:tblGrid>
      <w:tr w:rsidR="000F270B" w:rsidRPr="001F6569" w14:paraId="474C0EAC" w14:textId="77777777" w:rsidTr="00664083">
        <w:trPr>
          <w:cantSplit/>
        </w:trPr>
        <w:tc>
          <w:tcPr>
            <w:tcW w:w="8613" w:type="dxa"/>
            <w:gridSpan w:val="2"/>
            <w:shd w:val="clear" w:color="auto" w:fill="auto"/>
          </w:tcPr>
          <w:p w14:paraId="0C02177F" w14:textId="77777777" w:rsidR="000F270B" w:rsidRPr="00236F28" w:rsidRDefault="000F270B" w:rsidP="00664083">
            <w:pPr>
              <w:pStyle w:val="EMEABodyText"/>
              <w:rPr>
                <w:b/>
                <w:lang w:val="nb-NO"/>
              </w:rPr>
            </w:pPr>
            <w:r w:rsidRPr="00236F28">
              <w:rPr>
                <w:b/>
                <w:bCs/>
                <w:lang w:val="nb-NO"/>
              </w:rPr>
              <w:t>Dosering for nukleosidnaive paediatriske pasienter i alderen 2 til &lt; 18 år</w:t>
            </w:r>
          </w:p>
        </w:tc>
      </w:tr>
      <w:tr w:rsidR="000F270B" w:rsidRPr="001F6569" w14:paraId="4E221F2C" w14:textId="77777777" w:rsidTr="00664083">
        <w:trPr>
          <w:cantSplit/>
        </w:trPr>
        <w:tc>
          <w:tcPr>
            <w:tcW w:w="4306" w:type="dxa"/>
            <w:shd w:val="clear" w:color="auto" w:fill="auto"/>
            <w:vAlign w:val="center"/>
          </w:tcPr>
          <w:p w14:paraId="4BDBA46A" w14:textId="77777777" w:rsidR="000F270B" w:rsidRPr="00236F28" w:rsidRDefault="000F270B" w:rsidP="00664083">
            <w:pPr>
              <w:pStyle w:val="BMSTableHeader"/>
            </w:pPr>
            <w:proofErr w:type="spellStart"/>
            <w:r w:rsidRPr="00236F28">
              <w:t>Kroppsvekt</w:t>
            </w:r>
            <w:r w:rsidRPr="00236F28">
              <w:rPr>
                <w:rStyle w:val="BMSTableNote"/>
                <w:noProof/>
              </w:rPr>
              <w:t>a</w:t>
            </w:r>
            <w:proofErr w:type="spellEnd"/>
          </w:p>
        </w:tc>
        <w:tc>
          <w:tcPr>
            <w:tcW w:w="4307" w:type="dxa"/>
            <w:shd w:val="clear" w:color="auto" w:fill="auto"/>
          </w:tcPr>
          <w:p w14:paraId="443F5EBC" w14:textId="77777777" w:rsidR="000F270B" w:rsidRPr="00236F28" w:rsidRDefault="000F270B" w:rsidP="00664083">
            <w:pPr>
              <w:pStyle w:val="BMSTableHeader"/>
              <w:rPr>
                <w:lang w:val="nb-NO"/>
              </w:rPr>
            </w:pPr>
            <w:r w:rsidRPr="00236F28">
              <w:rPr>
                <w:lang w:val="nb-NO"/>
              </w:rPr>
              <w:t>Anbefalt daglig engangsdose av mikstur</w:t>
            </w:r>
            <w:r w:rsidRPr="00236F28">
              <w:rPr>
                <w:rStyle w:val="BMSTableNote"/>
                <w:lang w:val="nb-NO"/>
              </w:rPr>
              <w:t>b</w:t>
            </w:r>
          </w:p>
        </w:tc>
      </w:tr>
      <w:tr w:rsidR="000F270B" w:rsidRPr="00236F28" w14:paraId="599A3D34" w14:textId="77777777" w:rsidTr="00664083">
        <w:tc>
          <w:tcPr>
            <w:tcW w:w="4306" w:type="dxa"/>
            <w:shd w:val="clear" w:color="auto" w:fill="auto"/>
          </w:tcPr>
          <w:p w14:paraId="0E12C2C3" w14:textId="77777777" w:rsidR="000F270B" w:rsidRPr="00236F28" w:rsidRDefault="000F270B" w:rsidP="00664083">
            <w:pPr>
              <w:pStyle w:val="BMSTableText"/>
            </w:pPr>
            <w:r w:rsidRPr="00236F28">
              <w:t>10,0 – 14,1 kg</w:t>
            </w:r>
          </w:p>
        </w:tc>
        <w:tc>
          <w:tcPr>
            <w:tcW w:w="4307" w:type="dxa"/>
            <w:shd w:val="clear" w:color="auto" w:fill="auto"/>
          </w:tcPr>
          <w:p w14:paraId="00C67C46" w14:textId="77777777" w:rsidR="000F270B" w:rsidRPr="00236F28" w:rsidRDefault="000F270B" w:rsidP="00664083">
            <w:pPr>
              <w:pStyle w:val="BMSTableText"/>
            </w:pPr>
            <w:r w:rsidRPr="00236F28">
              <w:t>4,0 ml</w:t>
            </w:r>
          </w:p>
        </w:tc>
      </w:tr>
      <w:tr w:rsidR="000F270B" w:rsidRPr="00236F28" w14:paraId="37E6B928" w14:textId="77777777" w:rsidTr="00664083">
        <w:tc>
          <w:tcPr>
            <w:tcW w:w="4306" w:type="dxa"/>
            <w:shd w:val="clear" w:color="auto" w:fill="auto"/>
          </w:tcPr>
          <w:p w14:paraId="0D2AE171" w14:textId="77777777" w:rsidR="000F270B" w:rsidRPr="00236F28" w:rsidRDefault="000F270B" w:rsidP="00664083">
            <w:pPr>
              <w:pStyle w:val="BMSTableText"/>
            </w:pPr>
            <w:r w:rsidRPr="00236F28">
              <w:t>14,2 – 15,8 kg</w:t>
            </w:r>
          </w:p>
        </w:tc>
        <w:tc>
          <w:tcPr>
            <w:tcW w:w="4307" w:type="dxa"/>
            <w:shd w:val="clear" w:color="auto" w:fill="auto"/>
          </w:tcPr>
          <w:p w14:paraId="41175A0F" w14:textId="77777777" w:rsidR="000F270B" w:rsidRPr="00236F28" w:rsidRDefault="000F270B" w:rsidP="00664083">
            <w:pPr>
              <w:pStyle w:val="BMSTableText"/>
            </w:pPr>
            <w:r w:rsidRPr="00236F28">
              <w:t>4,5 ml</w:t>
            </w:r>
          </w:p>
        </w:tc>
      </w:tr>
      <w:tr w:rsidR="000F270B" w:rsidRPr="00236F28" w14:paraId="245B32FA" w14:textId="77777777" w:rsidTr="00664083">
        <w:tc>
          <w:tcPr>
            <w:tcW w:w="4306" w:type="dxa"/>
            <w:shd w:val="clear" w:color="auto" w:fill="auto"/>
          </w:tcPr>
          <w:p w14:paraId="295A06DA" w14:textId="77777777" w:rsidR="000F270B" w:rsidRPr="00236F28" w:rsidRDefault="000F270B" w:rsidP="00664083">
            <w:pPr>
              <w:pStyle w:val="BMSTableText"/>
            </w:pPr>
            <w:r w:rsidRPr="00236F28">
              <w:t>15,9 – 17,4 kg</w:t>
            </w:r>
          </w:p>
        </w:tc>
        <w:tc>
          <w:tcPr>
            <w:tcW w:w="4307" w:type="dxa"/>
            <w:shd w:val="clear" w:color="auto" w:fill="auto"/>
          </w:tcPr>
          <w:p w14:paraId="7DC5B26E" w14:textId="77777777" w:rsidR="000F270B" w:rsidRPr="00236F28" w:rsidRDefault="000F270B" w:rsidP="00664083">
            <w:pPr>
              <w:pStyle w:val="BMSTableText"/>
            </w:pPr>
            <w:r w:rsidRPr="00236F28">
              <w:t>5,0 ml</w:t>
            </w:r>
          </w:p>
        </w:tc>
      </w:tr>
      <w:tr w:rsidR="000F270B" w:rsidRPr="00236F28" w14:paraId="3EEA30E0" w14:textId="77777777" w:rsidTr="00664083">
        <w:tc>
          <w:tcPr>
            <w:tcW w:w="4306" w:type="dxa"/>
            <w:shd w:val="clear" w:color="auto" w:fill="auto"/>
          </w:tcPr>
          <w:p w14:paraId="59BF74F7" w14:textId="77777777" w:rsidR="000F270B" w:rsidRPr="00236F28" w:rsidRDefault="000F270B" w:rsidP="00664083">
            <w:pPr>
              <w:pStyle w:val="BMSTableText"/>
            </w:pPr>
            <w:r w:rsidRPr="00236F28">
              <w:lastRenderedPageBreak/>
              <w:t>17,5 – 19,1 kg</w:t>
            </w:r>
          </w:p>
        </w:tc>
        <w:tc>
          <w:tcPr>
            <w:tcW w:w="4307" w:type="dxa"/>
            <w:shd w:val="clear" w:color="auto" w:fill="auto"/>
          </w:tcPr>
          <w:p w14:paraId="20F700E6" w14:textId="77777777" w:rsidR="000F270B" w:rsidRPr="00236F28" w:rsidRDefault="000F270B" w:rsidP="00664083">
            <w:pPr>
              <w:pStyle w:val="BMSTableText"/>
            </w:pPr>
            <w:r w:rsidRPr="00236F28">
              <w:t>5,5 ml</w:t>
            </w:r>
          </w:p>
        </w:tc>
      </w:tr>
      <w:tr w:rsidR="000F270B" w:rsidRPr="00236F28" w14:paraId="5B36C292" w14:textId="77777777" w:rsidTr="00664083">
        <w:tc>
          <w:tcPr>
            <w:tcW w:w="4306" w:type="dxa"/>
            <w:shd w:val="clear" w:color="auto" w:fill="auto"/>
          </w:tcPr>
          <w:p w14:paraId="3961D97E" w14:textId="77777777" w:rsidR="000F270B" w:rsidRPr="00236F28" w:rsidRDefault="000F270B" w:rsidP="00664083">
            <w:pPr>
              <w:pStyle w:val="BMSTableText"/>
            </w:pPr>
            <w:r w:rsidRPr="00236F28">
              <w:t>19,2 – 20,8 kg</w:t>
            </w:r>
          </w:p>
        </w:tc>
        <w:tc>
          <w:tcPr>
            <w:tcW w:w="4307" w:type="dxa"/>
            <w:shd w:val="clear" w:color="auto" w:fill="auto"/>
          </w:tcPr>
          <w:p w14:paraId="79E181A0" w14:textId="77777777" w:rsidR="000F270B" w:rsidRPr="00236F28" w:rsidRDefault="000F270B" w:rsidP="00664083">
            <w:pPr>
              <w:pStyle w:val="BMSTableText"/>
            </w:pPr>
            <w:r w:rsidRPr="00236F28">
              <w:t>6,0 ml</w:t>
            </w:r>
          </w:p>
        </w:tc>
      </w:tr>
      <w:tr w:rsidR="000F270B" w:rsidRPr="00236F28" w14:paraId="2BAF1BDB" w14:textId="77777777" w:rsidTr="00664083">
        <w:tc>
          <w:tcPr>
            <w:tcW w:w="4306" w:type="dxa"/>
            <w:shd w:val="clear" w:color="auto" w:fill="auto"/>
          </w:tcPr>
          <w:p w14:paraId="5ED34729" w14:textId="77777777" w:rsidR="000F270B" w:rsidRPr="00236F28" w:rsidRDefault="000F270B" w:rsidP="00664083">
            <w:pPr>
              <w:pStyle w:val="BMSTableText"/>
            </w:pPr>
            <w:r w:rsidRPr="00236F28">
              <w:t>20,9 – 22,5 kg</w:t>
            </w:r>
          </w:p>
        </w:tc>
        <w:tc>
          <w:tcPr>
            <w:tcW w:w="4307" w:type="dxa"/>
            <w:shd w:val="clear" w:color="auto" w:fill="auto"/>
          </w:tcPr>
          <w:p w14:paraId="6A5DCDDA" w14:textId="77777777" w:rsidR="000F270B" w:rsidRPr="00236F28" w:rsidRDefault="000F270B" w:rsidP="00664083">
            <w:pPr>
              <w:pStyle w:val="BMSTableText"/>
            </w:pPr>
            <w:r w:rsidRPr="00236F28">
              <w:t>6,5 ml</w:t>
            </w:r>
          </w:p>
        </w:tc>
      </w:tr>
      <w:tr w:rsidR="000F270B" w:rsidRPr="00236F28" w14:paraId="551EEA8D" w14:textId="77777777" w:rsidTr="00664083">
        <w:tc>
          <w:tcPr>
            <w:tcW w:w="4306" w:type="dxa"/>
            <w:shd w:val="clear" w:color="auto" w:fill="auto"/>
          </w:tcPr>
          <w:p w14:paraId="77CC7D77" w14:textId="77777777" w:rsidR="000F270B" w:rsidRPr="00236F28" w:rsidRDefault="000F270B" w:rsidP="00664083">
            <w:pPr>
              <w:pStyle w:val="BMSTableText"/>
            </w:pPr>
            <w:r w:rsidRPr="00236F28">
              <w:t>2,.6 – 24,1 kg</w:t>
            </w:r>
          </w:p>
        </w:tc>
        <w:tc>
          <w:tcPr>
            <w:tcW w:w="4307" w:type="dxa"/>
            <w:shd w:val="clear" w:color="auto" w:fill="auto"/>
          </w:tcPr>
          <w:p w14:paraId="7AF6476C" w14:textId="77777777" w:rsidR="000F270B" w:rsidRPr="00236F28" w:rsidRDefault="000F270B" w:rsidP="00664083">
            <w:pPr>
              <w:pStyle w:val="BMSTableText"/>
            </w:pPr>
            <w:r w:rsidRPr="00236F28">
              <w:t>7,0 ml</w:t>
            </w:r>
          </w:p>
        </w:tc>
      </w:tr>
      <w:tr w:rsidR="000F270B" w:rsidRPr="00236F28" w14:paraId="10D39EB2" w14:textId="77777777" w:rsidTr="00664083">
        <w:tc>
          <w:tcPr>
            <w:tcW w:w="4306" w:type="dxa"/>
            <w:shd w:val="clear" w:color="auto" w:fill="auto"/>
          </w:tcPr>
          <w:p w14:paraId="1E1907DB" w14:textId="77777777" w:rsidR="000F270B" w:rsidRPr="00236F28" w:rsidRDefault="000F270B" w:rsidP="00664083">
            <w:pPr>
              <w:pStyle w:val="BMSTableText"/>
            </w:pPr>
            <w:r w:rsidRPr="00236F28">
              <w:t>24,2 – 25,8 kg</w:t>
            </w:r>
          </w:p>
        </w:tc>
        <w:tc>
          <w:tcPr>
            <w:tcW w:w="4307" w:type="dxa"/>
            <w:shd w:val="clear" w:color="auto" w:fill="auto"/>
          </w:tcPr>
          <w:p w14:paraId="414F0DDD" w14:textId="77777777" w:rsidR="000F270B" w:rsidRPr="00236F28" w:rsidRDefault="000F270B" w:rsidP="00664083">
            <w:pPr>
              <w:pStyle w:val="BMSTableText"/>
            </w:pPr>
            <w:r w:rsidRPr="00236F28">
              <w:t>7,5 ml</w:t>
            </w:r>
          </w:p>
        </w:tc>
      </w:tr>
      <w:tr w:rsidR="000F270B" w:rsidRPr="00236F28" w14:paraId="5EBB9F58" w14:textId="77777777" w:rsidTr="00664083">
        <w:tc>
          <w:tcPr>
            <w:tcW w:w="4306" w:type="dxa"/>
            <w:shd w:val="clear" w:color="auto" w:fill="auto"/>
          </w:tcPr>
          <w:p w14:paraId="217BCA1D" w14:textId="77777777" w:rsidR="000F270B" w:rsidRPr="00236F28" w:rsidRDefault="000F270B" w:rsidP="00664083">
            <w:pPr>
              <w:pStyle w:val="BMSTableText"/>
            </w:pPr>
            <w:r w:rsidRPr="00236F28">
              <w:t>25,9 – 27,5 kg</w:t>
            </w:r>
          </w:p>
        </w:tc>
        <w:tc>
          <w:tcPr>
            <w:tcW w:w="4307" w:type="dxa"/>
            <w:shd w:val="clear" w:color="auto" w:fill="auto"/>
          </w:tcPr>
          <w:p w14:paraId="25057DE6" w14:textId="77777777" w:rsidR="000F270B" w:rsidRPr="00236F28" w:rsidRDefault="000F270B" w:rsidP="00664083">
            <w:pPr>
              <w:pStyle w:val="BMSTableText"/>
            </w:pPr>
            <w:r w:rsidRPr="00236F28">
              <w:t>8,0 ml</w:t>
            </w:r>
          </w:p>
        </w:tc>
      </w:tr>
      <w:tr w:rsidR="000F270B" w:rsidRPr="00236F28" w14:paraId="1018AE61" w14:textId="77777777" w:rsidTr="00664083">
        <w:tc>
          <w:tcPr>
            <w:tcW w:w="4306" w:type="dxa"/>
            <w:shd w:val="clear" w:color="auto" w:fill="auto"/>
          </w:tcPr>
          <w:p w14:paraId="5EDCD50C" w14:textId="77777777" w:rsidR="000F270B" w:rsidRPr="00236F28" w:rsidRDefault="000F270B" w:rsidP="00664083">
            <w:pPr>
              <w:pStyle w:val="BMSTableText"/>
            </w:pPr>
            <w:r w:rsidRPr="00236F28">
              <w:t>27,6 – 29,1 kg</w:t>
            </w:r>
          </w:p>
        </w:tc>
        <w:tc>
          <w:tcPr>
            <w:tcW w:w="4307" w:type="dxa"/>
            <w:shd w:val="clear" w:color="auto" w:fill="auto"/>
          </w:tcPr>
          <w:p w14:paraId="58E624A5" w14:textId="77777777" w:rsidR="000F270B" w:rsidRPr="00236F28" w:rsidRDefault="000F270B" w:rsidP="00664083">
            <w:pPr>
              <w:pStyle w:val="BMSTableText"/>
            </w:pPr>
            <w:r w:rsidRPr="00236F28">
              <w:t>8,5 ml</w:t>
            </w:r>
          </w:p>
        </w:tc>
      </w:tr>
      <w:tr w:rsidR="000F270B" w:rsidRPr="00236F28" w14:paraId="35D0545A" w14:textId="77777777" w:rsidTr="00664083">
        <w:tc>
          <w:tcPr>
            <w:tcW w:w="4306" w:type="dxa"/>
            <w:shd w:val="clear" w:color="auto" w:fill="auto"/>
          </w:tcPr>
          <w:p w14:paraId="1DE669F3" w14:textId="77777777" w:rsidR="000F270B" w:rsidRPr="00236F28" w:rsidRDefault="000F270B" w:rsidP="00664083">
            <w:pPr>
              <w:pStyle w:val="BMSTableText"/>
            </w:pPr>
            <w:r w:rsidRPr="00236F28">
              <w:t>29,2 – 30,8 kg</w:t>
            </w:r>
          </w:p>
        </w:tc>
        <w:tc>
          <w:tcPr>
            <w:tcW w:w="4307" w:type="dxa"/>
            <w:shd w:val="clear" w:color="auto" w:fill="auto"/>
          </w:tcPr>
          <w:p w14:paraId="2B7B5749" w14:textId="77777777" w:rsidR="000F270B" w:rsidRPr="00236F28" w:rsidRDefault="000F270B" w:rsidP="00664083">
            <w:pPr>
              <w:pStyle w:val="BMSTableText"/>
            </w:pPr>
            <w:r w:rsidRPr="00236F28">
              <w:t>9,0 ml</w:t>
            </w:r>
          </w:p>
        </w:tc>
      </w:tr>
      <w:tr w:rsidR="000F270B" w:rsidRPr="00236F28" w14:paraId="2097F85F" w14:textId="77777777" w:rsidTr="00664083">
        <w:tc>
          <w:tcPr>
            <w:tcW w:w="4306" w:type="dxa"/>
            <w:shd w:val="clear" w:color="auto" w:fill="auto"/>
          </w:tcPr>
          <w:p w14:paraId="1440C974" w14:textId="77777777" w:rsidR="000F270B" w:rsidRPr="00236F28" w:rsidRDefault="000F270B" w:rsidP="00664083">
            <w:pPr>
              <w:pStyle w:val="BMSTableText"/>
            </w:pPr>
            <w:r w:rsidRPr="00236F28">
              <w:t>30,9 – 32,5 kg</w:t>
            </w:r>
          </w:p>
        </w:tc>
        <w:tc>
          <w:tcPr>
            <w:tcW w:w="4307" w:type="dxa"/>
            <w:shd w:val="clear" w:color="auto" w:fill="auto"/>
          </w:tcPr>
          <w:p w14:paraId="147D28EE" w14:textId="77777777" w:rsidR="000F270B" w:rsidRPr="00236F28" w:rsidRDefault="000F270B" w:rsidP="00664083">
            <w:pPr>
              <w:pStyle w:val="BMSTableText"/>
            </w:pPr>
            <w:r w:rsidRPr="00236F28">
              <w:t>9,5 ml</w:t>
            </w:r>
          </w:p>
        </w:tc>
      </w:tr>
      <w:tr w:rsidR="000F270B" w:rsidRPr="00236F28" w14:paraId="14ED4B2C" w14:textId="77777777" w:rsidTr="00664083">
        <w:tc>
          <w:tcPr>
            <w:tcW w:w="4306" w:type="dxa"/>
            <w:shd w:val="clear" w:color="auto" w:fill="auto"/>
          </w:tcPr>
          <w:p w14:paraId="01201A0D" w14:textId="77777777" w:rsidR="000F270B" w:rsidRPr="00236F28" w:rsidRDefault="000F270B" w:rsidP="00664083">
            <w:pPr>
              <w:pStyle w:val="BMSTableText"/>
            </w:pPr>
            <w:proofErr w:type="spellStart"/>
            <w:r w:rsidRPr="00236F28">
              <w:t>Minst</w:t>
            </w:r>
            <w:proofErr w:type="spellEnd"/>
            <w:r w:rsidRPr="00236F28">
              <w:t xml:space="preserve"> 32,6 </w:t>
            </w:r>
            <w:proofErr w:type="spellStart"/>
            <w:r w:rsidRPr="00236F28">
              <w:t>kg</w:t>
            </w:r>
            <w:r w:rsidRPr="00236F28">
              <w:rPr>
                <w:vertAlign w:val="superscript"/>
              </w:rPr>
              <w:t>b</w:t>
            </w:r>
            <w:proofErr w:type="spellEnd"/>
          </w:p>
        </w:tc>
        <w:tc>
          <w:tcPr>
            <w:tcW w:w="4307" w:type="dxa"/>
            <w:shd w:val="clear" w:color="auto" w:fill="auto"/>
          </w:tcPr>
          <w:p w14:paraId="4794076A" w14:textId="77777777" w:rsidR="000F270B" w:rsidRPr="00236F28" w:rsidRDefault="000F270B" w:rsidP="00664083">
            <w:pPr>
              <w:pStyle w:val="BMSTableText"/>
            </w:pPr>
            <w:r w:rsidRPr="00236F28">
              <w:t>10,0 ml</w:t>
            </w:r>
          </w:p>
        </w:tc>
      </w:tr>
    </w:tbl>
    <w:p w14:paraId="6E6997DF" w14:textId="77777777" w:rsidR="000F270B" w:rsidRPr="00236F28" w:rsidRDefault="000F270B" w:rsidP="00664083">
      <w:pPr>
        <w:pStyle w:val="BMSTableNoteInfo"/>
        <w:rPr>
          <w:color w:val="auto"/>
          <w:lang w:val="nb-NO"/>
        </w:rPr>
      </w:pPr>
      <w:r w:rsidRPr="00236F28">
        <w:rPr>
          <w:rStyle w:val="BMSTableNote"/>
          <w:noProof/>
          <w:lang w:val="nb-NO"/>
        </w:rPr>
        <w:t>a</w:t>
      </w:r>
      <w:r w:rsidRPr="00236F28">
        <w:rPr>
          <w:color w:val="auto"/>
          <w:lang w:val="nb-NO"/>
        </w:rPr>
        <w:tab/>
      </w:r>
      <w:r w:rsidRPr="00236F28">
        <w:rPr>
          <w:color w:val="auto"/>
          <w:sz w:val="16"/>
          <w:szCs w:val="16"/>
          <w:lang w:val="nb-NO"/>
        </w:rPr>
        <w:t>Kroppsvekt bør avrundes til nærmeste 0,1 kg.</w:t>
      </w:r>
    </w:p>
    <w:p w14:paraId="63F42B63" w14:textId="77777777" w:rsidR="000F270B" w:rsidRPr="00236F28" w:rsidRDefault="000F270B" w:rsidP="00664083">
      <w:pPr>
        <w:pStyle w:val="BMSTableNoteInfo"/>
        <w:tabs>
          <w:tab w:val="left" w:pos="180"/>
        </w:tabs>
        <w:spacing w:before="120" w:after="120"/>
        <w:ind w:left="720" w:hanging="720"/>
        <w:rPr>
          <w:color w:val="auto"/>
          <w:sz w:val="16"/>
          <w:szCs w:val="16"/>
          <w:lang w:val="nb-NO"/>
        </w:rPr>
      </w:pPr>
      <w:r w:rsidRPr="00236F28">
        <w:rPr>
          <w:rStyle w:val="BMSTableNote"/>
          <w:lang w:val="nb-NO"/>
        </w:rPr>
        <w:t>b</w:t>
      </w:r>
      <w:r w:rsidRPr="00236F28">
        <w:rPr>
          <w:color w:val="auto"/>
          <w:lang w:val="nb-NO"/>
        </w:rPr>
        <w:tab/>
      </w:r>
      <w:r w:rsidRPr="00236F28">
        <w:rPr>
          <w:color w:val="auto"/>
          <w:sz w:val="16"/>
          <w:szCs w:val="16"/>
          <w:lang w:val="nb-NO"/>
        </w:rPr>
        <w:t>Barn med kroppsvekt på minst 32,6 kg bør få 10,0 ml (0,5 mg) mikstur eller en 0,5 mg tablett en gang daglig.</w:t>
      </w:r>
    </w:p>
    <w:p w14:paraId="29316C07" w14:textId="77777777" w:rsidR="000F270B" w:rsidRPr="00236F28" w:rsidRDefault="000F270B" w:rsidP="00664083">
      <w:pPr>
        <w:pStyle w:val="EMEABodyText"/>
        <w:rPr>
          <w:bCs/>
          <w:i/>
          <w:iCs/>
          <w:lang w:val="da-DK"/>
        </w:rPr>
      </w:pPr>
      <w:r w:rsidRPr="00236F28">
        <w:rPr>
          <w:bCs/>
          <w:i/>
          <w:iCs/>
          <w:lang w:val="da-DK"/>
        </w:rPr>
        <w:t>Varighet av behandling hos pediatriske pasienter</w:t>
      </w:r>
    </w:p>
    <w:p w14:paraId="680A1412" w14:textId="77777777" w:rsidR="000F270B" w:rsidRPr="00236F28" w:rsidRDefault="000F270B" w:rsidP="00664083">
      <w:pPr>
        <w:pStyle w:val="EMEABodyText"/>
        <w:rPr>
          <w:bCs/>
          <w:iCs/>
          <w:lang w:val="da-DK"/>
        </w:rPr>
      </w:pPr>
      <w:r w:rsidRPr="00236F28">
        <w:rPr>
          <w:bCs/>
          <w:iCs/>
          <w:lang w:val="da-DK"/>
        </w:rPr>
        <w:t>Optimal varighet av behandling er ikke kjent. I henhold til gjeldende pediatriske retningslinjer kan seponering av behandling vurderes som følger:</w:t>
      </w:r>
    </w:p>
    <w:p w14:paraId="65B0D3F9" w14:textId="77777777" w:rsidR="000F270B" w:rsidRPr="00236F28" w:rsidRDefault="000F270B" w:rsidP="00664083">
      <w:pPr>
        <w:pStyle w:val="EMEABodyText"/>
        <w:numPr>
          <w:ilvl w:val="0"/>
          <w:numId w:val="10"/>
        </w:numPr>
        <w:ind w:left="567" w:hanging="567"/>
        <w:rPr>
          <w:bCs/>
          <w:iCs/>
          <w:lang w:val="da-DK"/>
        </w:rPr>
      </w:pPr>
      <w:r w:rsidRPr="00236F28">
        <w:rPr>
          <w:bCs/>
          <w:iCs/>
          <w:lang w:val="da-DK"/>
        </w:rPr>
        <w:t xml:space="preserve">Hos HBeAg positive pediatriske pasienter bør behandling gis i minst 12 måneder etter ikke-detekterbare HBV DNA og HBeAg </w:t>
      </w:r>
      <w:r w:rsidR="005621BB" w:rsidRPr="00236F28">
        <w:rPr>
          <w:bCs/>
          <w:iCs/>
          <w:lang w:val="da-DK"/>
        </w:rPr>
        <w:t>serokonversjon</w:t>
      </w:r>
      <w:r w:rsidRPr="00236F28">
        <w:rPr>
          <w:bCs/>
          <w:iCs/>
          <w:lang w:val="da-DK"/>
        </w:rPr>
        <w:t xml:space="preserve"> (HBeAg tap og anti-HBe deteksjon er oppnådd i to påfølgende serumprøver med minst 3-6 måneders mellomrom) eller til HBs </w:t>
      </w:r>
      <w:r w:rsidR="005621BB" w:rsidRPr="00236F28">
        <w:rPr>
          <w:bCs/>
          <w:iCs/>
          <w:lang w:val="da-DK"/>
        </w:rPr>
        <w:t>serokonversjon</w:t>
      </w:r>
      <w:r w:rsidRPr="00236F28">
        <w:rPr>
          <w:bCs/>
          <w:iCs/>
          <w:lang w:val="da-DK"/>
        </w:rPr>
        <w:t xml:space="preserve"> eller ved tap av effekt. Nivå av serum ALAT og HBV DNA bør følges regelmessig etter seponering av behandling (se pkt. 4.4.).</w:t>
      </w:r>
    </w:p>
    <w:p w14:paraId="4BC0E4B4" w14:textId="77777777" w:rsidR="000F270B" w:rsidRPr="00236F28" w:rsidRDefault="000F270B" w:rsidP="00664083">
      <w:pPr>
        <w:pStyle w:val="EMEABodyText"/>
        <w:numPr>
          <w:ilvl w:val="0"/>
          <w:numId w:val="10"/>
        </w:numPr>
        <w:ind w:left="567" w:hanging="567"/>
        <w:rPr>
          <w:bCs/>
          <w:iCs/>
          <w:lang w:val="da-DK"/>
        </w:rPr>
      </w:pPr>
      <w:r w:rsidRPr="00236F28">
        <w:rPr>
          <w:bCs/>
          <w:iCs/>
          <w:lang w:val="da-DK"/>
        </w:rPr>
        <w:t xml:space="preserve">Hos HBeAg negative pediatriske pasienter bør behandlingen administreres til HBs </w:t>
      </w:r>
      <w:r w:rsidR="005621BB" w:rsidRPr="00236F28">
        <w:rPr>
          <w:bCs/>
          <w:iCs/>
          <w:lang w:val="da-DK"/>
        </w:rPr>
        <w:t>serokonversjon</w:t>
      </w:r>
      <w:r w:rsidRPr="00236F28">
        <w:rPr>
          <w:bCs/>
          <w:iCs/>
          <w:lang w:val="da-DK"/>
        </w:rPr>
        <w:t xml:space="preserve"> eller at det er tegn på tap av effekt.</w:t>
      </w:r>
    </w:p>
    <w:p w14:paraId="4212A0C9" w14:textId="77777777" w:rsidR="000F270B" w:rsidRPr="00236F28" w:rsidRDefault="000F270B" w:rsidP="00664083">
      <w:pPr>
        <w:pStyle w:val="EMEABodyText"/>
        <w:rPr>
          <w:bCs/>
          <w:i/>
          <w:iCs/>
          <w:lang w:val="da-DK"/>
        </w:rPr>
      </w:pPr>
    </w:p>
    <w:p w14:paraId="5FAF1F3A" w14:textId="77777777" w:rsidR="000F270B" w:rsidRPr="00236F28" w:rsidRDefault="000F270B" w:rsidP="00664083">
      <w:pPr>
        <w:pStyle w:val="EMEABodyText"/>
        <w:rPr>
          <w:bCs/>
          <w:iCs/>
          <w:lang w:val="da-DK"/>
        </w:rPr>
      </w:pPr>
      <w:r w:rsidRPr="00236F28">
        <w:rPr>
          <w:bCs/>
          <w:iCs/>
          <w:lang w:val="da-DK"/>
        </w:rPr>
        <w:t>Farmakokinetikk hos pediatriske pasienter med nedsatt nyre- eller leverfunksjon er ikke undersøkt.</w:t>
      </w:r>
    </w:p>
    <w:p w14:paraId="5C4DD69A" w14:textId="77777777" w:rsidR="000F270B" w:rsidRPr="00236F28" w:rsidRDefault="000F270B">
      <w:pPr>
        <w:pStyle w:val="EMEABodyText"/>
        <w:rPr>
          <w:lang w:val="nb-NO"/>
        </w:rPr>
      </w:pPr>
    </w:p>
    <w:p w14:paraId="312EA651" w14:textId="77777777" w:rsidR="000F270B" w:rsidRPr="00236F28" w:rsidRDefault="000F270B">
      <w:pPr>
        <w:pStyle w:val="EMEABodyText"/>
        <w:rPr>
          <w:bCs/>
          <w:lang w:val="nb-NO"/>
        </w:rPr>
      </w:pPr>
      <w:r w:rsidRPr="00236F28">
        <w:rPr>
          <w:bCs/>
          <w:i/>
          <w:iCs/>
          <w:lang w:val="nb-NO"/>
        </w:rPr>
        <w:t>Eldre:</w:t>
      </w:r>
      <w:r w:rsidRPr="00236F28">
        <w:rPr>
          <w:bCs/>
          <w:lang w:val="nb-NO"/>
        </w:rPr>
        <w:t xml:space="preserve"> det er ikke nødvendig med dosejustering basert på alder. Dosen bør justeres ut fra pasientens nyrefunksjon (se doseringsanbefaling for pasienter med svekket nyrefunksjon og pkt. 5.2).</w:t>
      </w:r>
    </w:p>
    <w:p w14:paraId="65AF3921" w14:textId="77777777" w:rsidR="000F270B" w:rsidRPr="00236F28" w:rsidRDefault="000F270B">
      <w:pPr>
        <w:pStyle w:val="EMEABodyText"/>
        <w:rPr>
          <w:bCs/>
          <w:lang w:val="nb-NO"/>
        </w:rPr>
      </w:pPr>
    </w:p>
    <w:p w14:paraId="0E2FA0AD" w14:textId="77777777" w:rsidR="000F270B" w:rsidRPr="00236F28" w:rsidRDefault="000F270B">
      <w:pPr>
        <w:pStyle w:val="EMEABodyText"/>
        <w:rPr>
          <w:bCs/>
          <w:lang w:val="nb-NO"/>
        </w:rPr>
      </w:pPr>
      <w:r w:rsidRPr="00236F28">
        <w:rPr>
          <w:bCs/>
          <w:i/>
          <w:iCs/>
          <w:lang w:val="nb-NO"/>
        </w:rPr>
        <w:t xml:space="preserve">Kjønn og </w:t>
      </w:r>
      <w:r w:rsidR="0086039F">
        <w:rPr>
          <w:bCs/>
          <w:i/>
          <w:iCs/>
          <w:lang w:val="nb-NO"/>
        </w:rPr>
        <w:t>etnisitet</w:t>
      </w:r>
      <w:r w:rsidRPr="00236F28">
        <w:rPr>
          <w:bCs/>
          <w:i/>
          <w:iCs/>
          <w:lang w:val="nb-NO"/>
        </w:rPr>
        <w:t>:</w:t>
      </w:r>
      <w:r w:rsidRPr="00236F28">
        <w:rPr>
          <w:bCs/>
          <w:iCs/>
          <w:lang w:val="nb-NO"/>
        </w:rPr>
        <w:t xml:space="preserve"> </w:t>
      </w:r>
      <w:r w:rsidRPr="00236F28">
        <w:rPr>
          <w:bCs/>
          <w:lang w:val="nb-NO"/>
        </w:rPr>
        <w:t xml:space="preserve">det er ikke nødvendig med dosejustering basert på kjønn eller </w:t>
      </w:r>
      <w:r w:rsidR="0086039F">
        <w:rPr>
          <w:bCs/>
          <w:lang w:val="nb-NO"/>
        </w:rPr>
        <w:t>etnisitet</w:t>
      </w:r>
      <w:r w:rsidRPr="00236F28">
        <w:rPr>
          <w:bCs/>
          <w:lang w:val="nb-NO"/>
        </w:rPr>
        <w:t>.</w:t>
      </w:r>
    </w:p>
    <w:p w14:paraId="5433BFB9" w14:textId="77777777" w:rsidR="000F270B" w:rsidRPr="00236F28" w:rsidRDefault="000F270B">
      <w:pPr>
        <w:pStyle w:val="EMEABodyText"/>
        <w:rPr>
          <w:lang w:val="nb-NO"/>
        </w:rPr>
      </w:pPr>
    </w:p>
    <w:p w14:paraId="604F02DB" w14:textId="77777777" w:rsidR="000F270B" w:rsidRPr="00236F28" w:rsidRDefault="000F270B">
      <w:pPr>
        <w:pStyle w:val="EMEABodyText"/>
        <w:keepNext/>
        <w:rPr>
          <w:lang w:val="nb-NO"/>
        </w:rPr>
      </w:pPr>
      <w:r w:rsidRPr="00236F28">
        <w:rPr>
          <w:i/>
          <w:iCs/>
          <w:lang w:val="nb-NO"/>
        </w:rPr>
        <w:t>Nedsatt nyrefunksjon:</w:t>
      </w:r>
      <w:r w:rsidRPr="00236F28">
        <w:rPr>
          <w:iCs/>
          <w:lang w:val="nb-NO"/>
        </w:rPr>
        <w:t xml:space="preserve"> </w:t>
      </w:r>
      <w:r w:rsidRPr="00236F28">
        <w:rPr>
          <w:lang w:val="nb-NO"/>
        </w:rPr>
        <w:t>clearance av entekavir reduseres med avtakende kreatininclearance (se pkt. 5.2). Dosejustering anbefales for pasienter med kreatininclearance &lt; 50 ml/min, inkludert dem som er på hemodialyse eller kontinuerlig ambulatorisk peritonealdialyse (CAPD). En reduksjon i den daglige dosen ved å bruke Baraclude mikstur, som vist i tabellen, er anbefalt. Alternativt kan dosen justeres ved å øke doseringsintervallet dersom miksturen ikke er tilgjengelig. Dette er også vist i tabellen. De anbefalte doseendringene er basert på ekstrapolering av en begrenset mengde data, og sikkerhet og effekt har ikke blitt undersøkt klinisk. Virologisk respons bør derfor monitoreres nøye.</w:t>
      </w:r>
    </w:p>
    <w:p w14:paraId="522D85EA" w14:textId="77777777" w:rsidR="000F270B" w:rsidRPr="00236F28" w:rsidRDefault="000F270B">
      <w:pPr>
        <w:pStyle w:val="EMEABodyText"/>
        <w:rPr>
          <w:lang w:val="nb-NO"/>
        </w:rPr>
      </w:pPr>
    </w:p>
    <w:tbl>
      <w:tblPr>
        <w:tblW w:w="0" w:type="auto"/>
        <w:tblInd w:w="100" w:type="dxa"/>
        <w:tblLayout w:type="fixed"/>
        <w:tblCellMar>
          <w:left w:w="100" w:type="dxa"/>
          <w:right w:w="100" w:type="dxa"/>
        </w:tblCellMar>
        <w:tblLook w:val="0000" w:firstRow="0" w:lastRow="0" w:firstColumn="0" w:lastColumn="0" w:noHBand="0" w:noVBand="0"/>
      </w:tblPr>
      <w:tblGrid>
        <w:gridCol w:w="2420"/>
        <w:gridCol w:w="3300"/>
        <w:gridCol w:w="2970"/>
      </w:tblGrid>
      <w:tr w:rsidR="000F270B" w:rsidRPr="00236F28" w14:paraId="5AB9DE97" w14:textId="77777777">
        <w:trPr>
          <w:trHeight w:val="403"/>
        </w:trPr>
        <w:tc>
          <w:tcPr>
            <w:tcW w:w="2420" w:type="dxa"/>
            <w:tcBorders>
              <w:top w:val="single" w:sz="6" w:space="0" w:color="auto"/>
              <w:left w:val="single" w:sz="6" w:space="0" w:color="auto"/>
            </w:tcBorders>
          </w:tcPr>
          <w:p w14:paraId="3777539A" w14:textId="77777777" w:rsidR="000F270B" w:rsidRPr="00236F28" w:rsidRDefault="000F270B" w:rsidP="00664083">
            <w:pPr>
              <w:pStyle w:val="EMEABodyText"/>
              <w:jc w:val="center"/>
              <w:rPr>
                <w:lang w:val="nb-NO"/>
              </w:rPr>
            </w:pPr>
          </w:p>
        </w:tc>
        <w:tc>
          <w:tcPr>
            <w:tcW w:w="6270" w:type="dxa"/>
            <w:gridSpan w:val="2"/>
            <w:tcBorders>
              <w:top w:val="single" w:sz="6" w:space="0" w:color="auto"/>
              <w:left w:val="single" w:sz="6" w:space="0" w:color="auto"/>
              <w:bottom w:val="single" w:sz="6" w:space="0" w:color="auto"/>
              <w:right w:val="single" w:sz="6" w:space="0" w:color="auto"/>
            </w:tcBorders>
          </w:tcPr>
          <w:p w14:paraId="77CEFC81" w14:textId="77777777" w:rsidR="000F270B" w:rsidRPr="00236F28" w:rsidRDefault="000F270B" w:rsidP="00664083">
            <w:pPr>
              <w:pStyle w:val="EMEABodyText"/>
              <w:jc w:val="center"/>
              <w:rPr>
                <w:b/>
              </w:rPr>
            </w:pPr>
            <w:r w:rsidRPr="00236F28">
              <w:rPr>
                <w:b/>
                <w:lang w:val="nb-NO"/>
              </w:rPr>
              <w:t>Baraclude</w:t>
            </w:r>
            <w:r w:rsidRPr="00236F28">
              <w:rPr>
                <w:bCs/>
                <w:lang w:val="nb-NO"/>
              </w:rPr>
              <w:t xml:space="preserve"> </w:t>
            </w:r>
            <w:proofErr w:type="spellStart"/>
            <w:r w:rsidRPr="00236F28">
              <w:rPr>
                <w:b/>
              </w:rPr>
              <w:t>dosering</w:t>
            </w:r>
            <w:proofErr w:type="spellEnd"/>
          </w:p>
        </w:tc>
      </w:tr>
      <w:tr w:rsidR="000F270B" w:rsidRPr="00236F28" w14:paraId="324818A6" w14:textId="77777777">
        <w:trPr>
          <w:trHeight w:val="403"/>
        </w:trPr>
        <w:tc>
          <w:tcPr>
            <w:tcW w:w="2420" w:type="dxa"/>
            <w:tcBorders>
              <w:left w:val="single" w:sz="6" w:space="0" w:color="auto"/>
              <w:bottom w:val="single" w:sz="6" w:space="0" w:color="auto"/>
            </w:tcBorders>
          </w:tcPr>
          <w:p w14:paraId="279D3F44" w14:textId="77777777" w:rsidR="000F270B" w:rsidRPr="00236F28" w:rsidRDefault="000F270B" w:rsidP="00664083">
            <w:pPr>
              <w:pStyle w:val="EMEABodyText"/>
              <w:jc w:val="center"/>
            </w:pPr>
            <w:proofErr w:type="spellStart"/>
            <w:r w:rsidRPr="00236F28">
              <w:rPr>
                <w:b/>
              </w:rPr>
              <w:t>Kreatininclearance</w:t>
            </w:r>
            <w:proofErr w:type="spellEnd"/>
            <w:r w:rsidRPr="00236F28">
              <w:rPr>
                <w:b/>
              </w:rPr>
              <w:t xml:space="preserve"> (ml/min</w:t>
            </w:r>
            <w:r w:rsidRPr="00236F28">
              <w:t>)</w:t>
            </w:r>
          </w:p>
          <w:p w14:paraId="5690E992" w14:textId="77777777" w:rsidR="000F270B" w:rsidRPr="00236F28" w:rsidRDefault="000F270B" w:rsidP="00664083">
            <w:pPr>
              <w:pStyle w:val="EMEABodyText"/>
              <w:jc w:val="center"/>
            </w:pPr>
          </w:p>
        </w:tc>
        <w:tc>
          <w:tcPr>
            <w:tcW w:w="3300" w:type="dxa"/>
            <w:tcBorders>
              <w:top w:val="single" w:sz="6" w:space="0" w:color="auto"/>
              <w:left w:val="single" w:sz="6" w:space="0" w:color="auto"/>
              <w:bottom w:val="single" w:sz="6" w:space="0" w:color="auto"/>
            </w:tcBorders>
          </w:tcPr>
          <w:p w14:paraId="105D6607" w14:textId="77777777" w:rsidR="000F270B" w:rsidRPr="00236F28" w:rsidRDefault="000F270B" w:rsidP="00664083">
            <w:pPr>
              <w:pStyle w:val="EMEABodyText"/>
              <w:jc w:val="center"/>
              <w:rPr>
                <w:b/>
                <w:lang w:val="nb-NO"/>
              </w:rPr>
            </w:pPr>
            <w:r w:rsidRPr="00236F28">
              <w:rPr>
                <w:b/>
                <w:lang w:val="nb-NO"/>
              </w:rPr>
              <w:t>Nukleosid-naive pasienter</w:t>
            </w:r>
          </w:p>
          <w:p w14:paraId="6A1FC1CE" w14:textId="77777777" w:rsidR="000F270B" w:rsidRPr="00236F28" w:rsidRDefault="000F270B" w:rsidP="00664083">
            <w:pPr>
              <w:pStyle w:val="EMEABodyText"/>
              <w:jc w:val="center"/>
              <w:rPr>
                <w:b/>
                <w:lang w:val="nb-NO"/>
              </w:rPr>
            </w:pPr>
          </w:p>
        </w:tc>
        <w:tc>
          <w:tcPr>
            <w:tcW w:w="2970" w:type="dxa"/>
            <w:tcBorders>
              <w:top w:val="single" w:sz="6" w:space="0" w:color="auto"/>
              <w:left w:val="single" w:sz="6" w:space="0" w:color="auto"/>
              <w:bottom w:val="single" w:sz="6" w:space="0" w:color="auto"/>
              <w:right w:val="single" w:sz="6" w:space="0" w:color="auto"/>
            </w:tcBorders>
          </w:tcPr>
          <w:p w14:paraId="5F5ADC91" w14:textId="77777777" w:rsidR="000F270B" w:rsidRPr="00236F28" w:rsidRDefault="000F270B" w:rsidP="00664083">
            <w:pPr>
              <w:pStyle w:val="EMEABodyText"/>
              <w:jc w:val="center"/>
              <w:rPr>
                <w:b/>
                <w:lang w:val="nb-NO"/>
              </w:rPr>
            </w:pPr>
            <w:r w:rsidRPr="00236F28">
              <w:rPr>
                <w:b/>
                <w:lang w:val="nb-NO"/>
              </w:rPr>
              <w:t>Lamivudinrefraktær eller dekompensert leversykdom</w:t>
            </w:r>
          </w:p>
          <w:p w14:paraId="3BCC939F" w14:textId="77777777" w:rsidR="000F270B" w:rsidRPr="00236F28" w:rsidRDefault="000F270B" w:rsidP="00664083">
            <w:pPr>
              <w:pStyle w:val="EMEABodyText"/>
              <w:jc w:val="center"/>
              <w:rPr>
                <w:b/>
                <w:lang w:val="nb-NO"/>
              </w:rPr>
            </w:pPr>
          </w:p>
        </w:tc>
      </w:tr>
      <w:tr w:rsidR="000F270B" w:rsidRPr="00236F28" w14:paraId="63A48459" w14:textId="77777777">
        <w:trPr>
          <w:trHeight w:val="403"/>
        </w:trPr>
        <w:tc>
          <w:tcPr>
            <w:tcW w:w="2420" w:type="dxa"/>
            <w:tcBorders>
              <w:top w:val="single" w:sz="6" w:space="0" w:color="auto"/>
              <w:left w:val="single" w:sz="6" w:space="0" w:color="auto"/>
              <w:bottom w:val="single" w:sz="6" w:space="0" w:color="auto"/>
            </w:tcBorders>
          </w:tcPr>
          <w:p w14:paraId="12E662A3" w14:textId="77777777" w:rsidR="000F270B" w:rsidRPr="00236F28" w:rsidRDefault="000F270B" w:rsidP="00664083">
            <w:pPr>
              <w:pStyle w:val="EMEABodyText"/>
              <w:jc w:val="center"/>
              <w:rPr>
                <w:lang w:val="nb-NO"/>
              </w:rPr>
            </w:pPr>
            <w:r w:rsidRPr="00236F28">
              <w:rPr>
                <w:lang w:val="nb-NO"/>
              </w:rPr>
              <w:t>≥ 50</w:t>
            </w:r>
          </w:p>
        </w:tc>
        <w:tc>
          <w:tcPr>
            <w:tcW w:w="3300" w:type="dxa"/>
            <w:tcBorders>
              <w:top w:val="single" w:sz="6" w:space="0" w:color="auto"/>
              <w:left w:val="single" w:sz="6" w:space="0" w:color="auto"/>
              <w:bottom w:val="single" w:sz="6" w:space="0" w:color="auto"/>
            </w:tcBorders>
          </w:tcPr>
          <w:p w14:paraId="2B62C1E3" w14:textId="77777777" w:rsidR="000F270B" w:rsidRPr="00236F28" w:rsidRDefault="000F270B" w:rsidP="00664083">
            <w:pPr>
              <w:pStyle w:val="EMEABodyText"/>
              <w:jc w:val="center"/>
              <w:rPr>
                <w:lang w:val="nb-NO"/>
              </w:rPr>
            </w:pPr>
            <w:r w:rsidRPr="00236F28">
              <w:rPr>
                <w:lang w:val="nb-NO"/>
              </w:rPr>
              <w:t>0,5 mg én gang daglig</w:t>
            </w:r>
          </w:p>
        </w:tc>
        <w:tc>
          <w:tcPr>
            <w:tcW w:w="2970" w:type="dxa"/>
            <w:tcBorders>
              <w:top w:val="single" w:sz="6" w:space="0" w:color="auto"/>
              <w:left w:val="single" w:sz="6" w:space="0" w:color="auto"/>
              <w:bottom w:val="single" w:sz="6" w:space="0" w:color="auto"/>
              <w:right w:val="single" w:sz="6" w:space="0" w:color="auto"/>
            </w:tcBorders>
          </w:tcPr>
          <w:p w14:paraId="06B4DD90" w14:textId="77777777" w:rsidR="000F270B" w:rsidRPr="00236F28" w:rsidRDefault="000F270B" w:rsidP="00664083">
            <w:pPr>
              <w:pStyle w:val="EMEABodyText"/>
              <w:jc w:val="center"/>
              <w:rPr>
                <w:lang w:val="nb-NO"/>
              </w:rPr>
            </w:pPr>
            <w:r w:rsidRPr="00236F28">
              <w:rPr>
                <w:lang w:val="nb-NO"/>
              </w:rPr>
              <w:t>1 mg én gang daglig</w:t>
            </w:r>
          </w:p>
        </w:tc>
      </w:tr>
      <w:tr w:rsidR="000F270B" w:rsidRPr="00236F28" w14:paraId="7E06B254" w14:textId="77777777">
        <w:trPr>
          <w:trHeight w:val="403"/>
        </w:trPr>
        <w:tc>
          <w:tcPr>
            <w:tcW w:w="2420" w:type="dxa"/>
            <w:tcBorders>
              <w:top w:val="single" w:sz="6" w:space="0" w:color="auto"/>
              <w:left w:val="single" w:sz="6" w:space="0" w:color="auto"/>
              <w:bottom w:val="single" w:sz="6" w:space="0" w:color="auto"/>
            </w:tcBorders>
          </w:tcPr>
          <w:p w14:paraId="39763C86" w14:textId="77777777" w:rsidR="000F270B" w:rsidRPr="00236F28" w:rsidRDefault="000F270B" w:rsidP="00664083">
            <w:pPr>
              <w:pStyle w:val="EMEABodyText"/>
              <w:jc w:val="center"/>
              <w:rPr>
                <w:lang w:val="nb-NO"/>
              </w:rPr>
            </w:pPr>
            <w:r w:rsidRPr="00236F28">
              <w:rPr>
                <w:lang w:val="nb-NO"/>
              </w:rPr>
              <w:t xml:space="preserve">30 </w:t>
            </w:r>
            <w:r w:rsidRPr="00236F28">
              <w:rPr>
                <w:lang w:val="nb-NO"/>
              </w:rPr>
              <w:noBreakHyphen/>
              <w:t xml:space="preserve"> 49</w:t>
            </w:r>
          </w:p>
        </w:tc>
        <w:tc>
          <w:tcPr>
            <w:tcW w:w="3300" w:type="dxa"/>
            <w:tcBorders>
              <w:top w:val="single" w:sz="6" w:space="0" w:color="auto"/>
              <w:left w:val="single" w:sz="6" w:space="0" w:color="auto"/>
              <w:bottom w:val="single" w:sz="6" w:space="0" w:color="auto"/>
            </w:tcBorders>
          </w:tcPr>
          <w:p w14:paraId="07FCB3A1" w14:textId="77777777" w:rsidR="000F270B" w:rsidRPr="00236F28" w:rsidRDefault="000F270B" w:rsidP="00664083">
            <w:pPr>
              <w:pStyle w:val="EMEABodyText"/>
              <w:jc w:val="center"/>
              <w:rPr>
                <w:lang w:val="nb-NO"/>
              </w:rPr>
            </w:pPr>
            <w:r w:rsidRPr="00236F28">
              <w:rPr>
                <w:lang w:val="nb-NO"/>
              </w:rPr>
              <w:t>0,25 mg én gang daglig</w:t>
            </w:r>
          </w:p>
          <w:p w14:paraId="0483DDE4" w14:textId="77777777" w:rsidR="000F270B" w:rsidRPr="00236F28" w:rsidRDefault="000F270B" w:rsidP="00664083">
            <w:pPr>
              <w:pStyle w:val="EMEABodyText"/>
              <w:jc w:val="center"/>
              <w:rPr>
                <w:lang w:val="nb-NO"/>
              </w:rPr>
            </w:pPr>
            <w:r w:rsidRPr="00236F28">
              <w:rPr>
                <w:lang w:val="nb-NO"/>
              </w:rPr>
              <w:t>ELLER</w:t>
            </w:r>
          </w:p>
          <w:p w14:paraId="51E4225C" w14:textId="77777777" w:rsidR="000F270B" w:rsidRPr="00236F28" w:rsidRDefault="000F270B" w:rsidP="00664083">
            <w:pPr>
              <w:pStyle w:val="EMEABodyText"/>
              <w:jc w:val="center"/>
              <w:rPr>
                <w:lang w:val="nb-NO"/>
              </w:rPr>
            </w:pPr>
            <w:r w:rsidRPr="00236F28">
              <w:rPr>
                <w:lang w:val="nb-NO"/>
              </w:rPr>
              <w:t>0,5 mg hver 48. time</w:t>
            </w:r>
          </w:p>
        </w:tc>
        <w:tc>
          <w:tcPr>
            <w:tcW w:w="2970" w:type="dxa"/>
            <w:tcBorders>
              <w:top w:val="single" w:sz="6" w:space="0" w:color="auto"/>
              <w:left w:val="single" w:sz="6" w:space="0" w:color="auto"/>
              <w:bottom w:val="single" w:sz="6" w:space="0" w:color="auto"/>
              <w:right w:val="single" w:sz="6" w:space="0" w:color="auto"/>
            </w:tcBorders>
          </w:tcPr>
          <w:p w14:paraId="3806F58B" w14:textId="77777777" w:rsidR="000F270B" w:rsidRPr="00236F28" w:rsidRDefault="000F270B" w:rsidP="00664083">
            <w:pPr>
              <w:pStyle w:val="EMEABodyText"/>
              <w:jc w:val="center"/>
              <w:rPr>
                <w:lang w:val="nb-NO"/>
              </w:rPr>
            </w:pPr>
            <w:r w:rsidRPr="00236F28">
              <w:rPr>
                <w:lang w:val="nb-NO"/>
              </w:rPr>
              <w:t>0,5 mg én gang daglig</w:t>
            </w:r>
          </w:p>
        </w:tc>
      </w:tr>
      <w:tr w:rsidR="000F270B" w:rsidRPr="001F6569" w14:paraId="0504B079" w14:textId="77777777">
        <w:trPr>
          <w:trHeight w:val="403"/>
        </w:trPr>
        <w:tc>
          <w:tcPr>
            <w:tcW w:w="2420" w:type="dxa"/>
            <w:tcBorders>
              <w:top w:val="single" w:sz="6" w:space="0" w:color="auto"/>
              <w:left w:val="single" w:sz="6" w:space="0" w:color="auto"/>
              <w:bottom w:val="single" w:sz="6" w:space="0" w:color="auto"/>
            </w:tcBorders>
          </w:tcPr>
          <w:p w14:paraId="61F442BD" w14:textId="77777777" w:rsidR="000F270B" w:rsidRPr="00236F28" w:rsidRDefault="000F270B" w:rsidP="00664083">
            <w:pPr>
              <w:pStyle w:val="EMEABodyText"/>
              <w:jc w:val="center"/>
              <w:rPr>
                <w:lang w:val="nb-NO"/>
              </w:rPr>
            </w:pPr>
            <w:r w:rsidRPr="00236F28">
              <w:rPr>
                <w:lang w:val="nb-NO"/>
              </w:rPr>
              <w:t xml:space="preserve">10 </w:t>
            </w:r>
            <w:r w:rsidRPr="00236F28">
              <w:rPr>
                <w:lang w:val="nb-NO"/>
              </w:rPr>
              <w:noBreakHyphen/>
              <w:t xml:space="preserve"> 29</w:t>
            </w:r>
          </w:p>
        </w:tc>
        <w:tc>
          <w:tcPr>
            <w:tcW w:w="3300" w:type="dxa"/>
            <w:tcBorders>
              <w:top w:val="single" w:sz="6" w:space="0" w:color="auto"/>
              <w:left w:val="single" w:sz="6" w:space="0" w:color="auto"/>
              <w:bottom w:val="single" w:sz="6" w:space="0" w:color="auto"/>
            </w:tcBorders>
          </w:tcPr>
          <w:p w14:paraId="72B1412C" w14:textId="77777777" w:rsidR="000F270B" w:rsidRPr="00236F28" w:rsidRDefault="000F270B" w:rsidP="00664083">
            <w:pPr>
              <w:pStyle w:val="EMEABodyText"/>
              <w:jc w:val="center"/>
              <w:rPr>
                <w:lang w:val="nb-NO"/>
              </w:rPr>
            </w:pPr>
            <w:r w:rsidRPr="00236F28">
              <w:rPr>
                <w:lang w:val="nb-NO"/>
              </w:rPr>
              <w:t>0,15 mg én gang daglig</w:t>
            </w:r>
          </w:p>
          <w:p w14:paraId="151E2023" w14:textId="77777777" w:rsidR="000F270B" w:rsidRPr="00236F28" w:rsidRDefault="000F270B" w:rsidP="00664083">
            <w:pPr>
              <w:pStyle w:val="EMEABodyText"/>
              <w:jc w:val="center"/>
              <w:rPr>
                <w:lang w:val="nb-NO"/>
              </w:rPr>
            </w:pPr>
            <w:r w:rsidRPr="00236F28">
              <w:rPr>
                <w:lang w:val="nb-NO"/>
              </w:rPr>
              <w:t>ELLER</w:t>
            </w:r>
          </w:p>
          <w:p w14:paraId="3FC3889A" w14:textId="77777777" w:rsidR="000F270B" w:rsidRPr="00236F28" w:rsidRDefault="000F270B" w:rsidP="00664083">
            <w:pPr>
              <w:pStyle w:val="EMEABodyText"/>
              <w:jc w:val="center"/>
              <w:rPr>
                <w:lang w:val="nb-NO"/>
              </w:rPr>
            </w:pPr>
            <w:r w:rsidRPr="00236F28">
              <w:rPr>
                <w:lang w:val="nb-NO"/>
              </w:rPr>
              <w:t>0,5 mg hver 72. time</w:t>
            </w:r>
          </w:p>
        </w:tc>
        <w:tc>
          <w:tcPr>
            <w:tcW w:w="2970" w:type="dxa"/>
            <w:tcBorders>
              <w:top w:val="single" w:sz="6" w:space="0" w:color="auto"/>
              <w:left w:val="single" w:sz="6" w:space="0" w:color="auto"/>
              <w:bottom w:val="single" w:sz="6" w:space="0" w:color="auto"/>
              <w:right w:val="single" w:sz="6" w:space="0" w:color="auto"/>
            </w:tcBorders>
          </w:tcPr>
          <w:p w14:paraId="4B5C4407" w14:textId="77777777" w:rsidR="000F270B" w:rsidRPr="00236F28" w:rsidRDefault="000F270B" w:rsidP="00664083">
            <w:pPr>
              <w:pStyle w:val="EMEABodyText"/>
              <w:jc w:val="center"/>
              <w:rPr>
                <w:lang w:val="nb-NO"/>
              </w:rPr>
            </w:pPr>
            <w:r w:rsidRPr="00236F28">
              <w:rPr>
                <w:lang w:val="nb-NO"/>
              </w:rPr>
              <w:t>0,3 mg én gang daglig</w:t>
            </w:r>
          </w:p>
          <w:p w14:paraId="2DAA9058" w14:textId="77777777" w:rsidR="000F270B" w:rsidRPr="00236F28" w:rsidRDefault="000F270B" w:rsidP="00664083">
            <w:pPr>
              <w:pStyle w:val="EMEABodyText"/>
              <w:jc w:val="center"/>
              <w:rPr>
                <w:lang w:val="nb-NO"/>
              </w:rPr>
            </w:pPr>
            <w:r w:rsidRPr="00236F28">
              <w:rPr>
                <w:lang w:val="nb-NO"/>
              </w:rPr>
              <w:t>ELLER</w:t>
            </w:r>
          </w:p>
          <w:p w14:paraId="0370449B" w14:textId="77777777" w:rsidR="000F270B" w:rsidRPr="00236F28" w:rsidRDefault="000F270B" w:rsidP="00664083">
            <w:pPr>
              <w:pStyle w:val="EMEABodyText"/>
              <w:jc w:val="center"/>
              <w:rPr>
                <w:lang w:val="nb-NO"/>
              </w:rPr>
            </w:pPr>
            <w:r w:rsidRPr="00236F28">
              <w:rPr>
                <w:lang w:val="nb-NO"/>
              </w:rPr>
              <w:t>0,5 mg hver 48. time</w:t>
            </w:r>
          </w:p>
        </w:tc>
      </w:tr>
      <w:tr w:rsidR="000F270B" w:rsidRPr="001F6569" w14:paraId="611C3900" w14:textId="77777777">
        <w:trPr>
          <w:trHeight w:val="403"/>
        </w:trPr>
        <w:tc>
          <w:tcPr>
            <w:tcW w:w="2420" w:type="dxa"/>
            <w:tcBorders>
              <w:top w:val="single" w:sz="6" w:space="0" w:color="auto"/>
              <w:left w:val="single" w:sz="6" w:space="0" w:color="auto"/>
              <w:bottom w:val="single" w:sz="6" w:space="0" w:color="auto"/>
            </w:tcBorders>
          </w:tcPr>
          <w:p w14:paraId="1FF2D459" w14:textId="77777777" w:rsidR="000F270B" w:rsidRPr="00236F28" w:rsidRDefault="000F270B" w:rsidP="00664083">
            <w:pPr>
              <w:pStyle w:val="EMEABodyText"/>
              <w:jc w:val="center"/>
              <w:rPr>
                <w:lang w:val="nb-NO"/>
              </w:rPr>
            </w:pPr>
            <w:r w:rsidRPr="00236F28">
              <w:rPr>
                <w:lang w:val="nb-NO"/>
              </w:rPr>
              <w:lastRenderedPageBreak/>
              <w:t>&lt; 10</w:t>
            </w:r>
          </w:p>
          <w:p w14:paraId="41C90B43" w14:textId="77777777" w:rsidR="000F270B" w:rsidRPr="00236F28" w:rsidRDefault="000F270B" w:rsidP="00664083">
            <w:pPr>
              <w:pStyle w:val="EMEABodyText"/>
              <w:jc w:val="center"/>
              <w:rPr>
                <w:lang w:val="nb-NO"/>
              </w:rPr>
            </w:pPr>
            <w:r w:rsidRPr="00236F28">
              <w:rPr>
                <w:lang w:val="nb-NO"/>
              </w:rPr>
              <w:t>Hemodialyse eller CAPD**</w:t>
            </w:r>
          </w:p>
        </w:tc>
        <w:tc>
          <w:tcPr>
            <w:tcW w:w="3300" w:type="dxa"/>
            <w:tcBorders>
              <w:top w:val="single" w:sz="6" w:space="0" w:color="auto"/>
              <w:left w:val="single" w:sz="6" w:space="0" w:color="auto"/>
              <w:bottom w:val="single" w:sz="6" w:space="0" w:color="auto"/>
            </w:tcBorders>
          </w:tcPr>
          <w:p w14:paraId="58C1D444" w14:textId="77777777" w:rsidR="000F270B" w:rsidRPr="00236F28" w:rsidRDefault="000F270B" w:rsidP="00664083">
            <w:pPr>
              <w:pStyle w:val="EMEABodyText"/>
              <w:jc w:val="center"/>
              <w:rPr>
                <w:lang w:val="nb-NO"/>
              </w:rPr>
            </w:pPr>
            <w:r w:rsidRPr="00236F28">
              <w:rPr>
                <w:lang w:val="nb-NO"/>
              </w:rPr>
              <w:t>0,05 mg én gang daglig</w:t>
            </w:r>
          </w:p>
          <w:p w14:paraId="1EF9271F" w14:textId="77777777" w:rsidR="000F270B" w:rsidRPr="00236F28" w:rsidRDefault="000F270B" w:rsidP="00664083">
            <w:pPr>
              <w:pStyle w:val="EMEABodyText"/>
              <w:jc w:val="center"/>
              <w:rPr>
                <w:lang w:val="nb-NO"/>
              </w:rPr>
            </w:pPr>
            <w:r w:rsidRPr="00236F28">
              <w:rPr>
                <w:lang w:val="nb-NO"/>
              </w:rPr>
              <w:t>ELLER</w:t>
            </w:r>
          </w:p>
          <w:p w14:paraId="575E91BF" w14:textId="77777777" w:rsidR="000F270B" w:rsidRPr="00236F28" w:rsidRDefault="000F270B" w:rsidP="00664083">
            <w:pPr>
              <w:pStyle w:val="EMEABodyText"/>
              <w:jc w:val="center"/>
              <w:rPr>
                <w:lang w:val="nb-NO"/>
              </w:rPr>
            </w:pPr>
            <w:r w:rsidRPr="00236F28">
              <w:rPr>
                <w:lang w:val="nb-NO"/>
              </w:rPr>
              <w:t>0,5 mg hver 5.</w:t>
            </w:r>
            <w:r w:rsidRPr="00236F28">
              <w:rPr>
                <w:lang w:val="nb-NO"/>
              </w:rPr>
              <w:noBreakHyphen/>
              <w:t>7. dag</w:t>
            </w:r>
          </w:p>
        </w:tc>
        <w:tc>
          <w:tcPr>
            <w:tcW w:w="2970" w:type="dxa"/>
            <w:tcBorders>
              <w:top w:val="single" w:sz="6" w:space="0" w:color="auto"/>
              <w:left w:val="single" w:sz="6" w:space="0" w:color="auto"/>
              <w:bottom w:val="single" w:sz="6" w:space="0" w:color="auto"/>
              <w:right w:val="single" w:sz="6" w:space="0" w:color="auto"/>
            </w:tcBorders>
          </w:tcPr>
          <w:p w14:paraId="620A4325" w14:textId="77777777" w:rsidR="000F270B" w:rsidRPr="00236F28" w:rsidRDefault="000F270B" w:rsidP="00664083">
            <w:pPr>
              <w:pStyle w:val="EMEABodyText"/>
              <w:jc w:val="center"/>
              <w:rPr>
                <w:lang w:val="nb-NO"/>
              </w:rPr>
            </w:pPr>
            <w:r w:rsidRPr="00236F28">
              <w:rPr>
                <w:lang w:val="nb-NO"/>
              </w:rPr>
              <w:t>0,1 mg én gang daglig</w:t>
            </w:r>
          </w:p>
          <w:p w14:paraId="3EBEDED3" w14:textId="77777777" w:rsidR="000F270B" w:rsidRPr="00236F28" w:rsidRDefault="000F270B" w:rsidP="00664083">
            <w:pPr>
              <w:pStyle w:val="EMEABodyText"/>
              <w:jc w:val="center"/>
              <w:rPr>
                <w:lang w:val="nb-NO"/>
              </w:rPr>
            </w:pPr>
            <w:r w:rsidRPr="00236F28">
              <w:rPr>
                <w:lang w:val="nb-NO"/>
              </w:rPr>
              <w:t>ELLER</w:t>
            </w:r>
          </w:p>
          <w:p w14:paraId="3B770C36" w14:textId="77777777" w:rsidR="000F270B" w:rsidRPr="00236F28" w:rsidRDefault="000F270B" w:rsidP="00664083">
            <w:pPr>
              <w:pStyle w:val="EMEABodyText"/>
              <w:jc w:val="center"/>
              <w:rPr>
                <w:lang w:val="nb-NO"/>
              </w:rPr>
            </w:pPr>
            <w:r w:rsidRPr="00236F28">
              <w:rPr>
                <w:lang w:val="nb-NO"/>
              </w:rPr>
              <w:t>0,5 mg hver 72. time</w:t>
            </w:r>
          </w:p>
        </w:tc>
      </w:tr>
    </w:tbl>
    <w:p w14:paraId="12C3967C" w14:textId="77777777" w:rsidR="000F270B" w:rsidRPr="00236F28" w:rsidRDefault="000F270B">
      <w:pPr>
        <w:pStyle w:val="EMEABodyText"/>
        <w:rPr>
          <w:lang w:val="nb-NO"/>
        </w:rPr>
      </w:pPr>
      <w:r w:rsidRPr="00236F28">
        <w:rPr>
          <w:lang w:val="nb-NO"/>
        </w:rPr>
        <w:t>** på hemodialysedager; administrer entekavir etter hemodialyse.</w:t>
      </w:r>
    </w:p>
    <w:p w14:paraId="7470D295" w14:textId="77777777" w:rsidR="000F270B" w:rsidRPr="00236F28" w:rsidRDefault="000F270B">
      <w:pPr>
        <w:pStyle w:val="EMEABodyText"/>
        <w:rPr>
          <w:i/>
          <w:lang w:val="nb-NO"/>
        </w:rPr>
      </w:pPr>
    </w:p>
    <w:p w14:paraId="274B9F88" w14:textId="77777777" w:rsidR="000F270B" w:rsidRPr="00236F28" w:rsidRDefault="000F270B">
      <w:pPr>
        <w:pStyle w:val="EMEABodyText"/>
        <w:rPr>
          <w:lang w:val="nb-NO"/>
        </w:rPr>
      </w:pPr>
      <w:r w:rsidRPr="00236F28">
        <w:rPr>
          <w:i/>
          <w:lang w:val="nb-NO"/>
        </w:rPr>
        <w:t>Nedsatt leverfunksjon:</w:t>
      </w:r>
      <w:r w:rsidRPr="00236F28">
        <w:rPr>
          <w:lang w:val="nb-NO"/>
        </w:rPr>
        <w:t xml:space="preserve"> ingen dosejustering er nødvendig for pasienter med nedsatt leverfunksjon.</w:t>
      </w:r>
    </w:p>
    <w:p w14:paraId="1B33F28F" w14:textId="77777777" w:rsidR="000F270B" w:rsidRPr="00236F28" w:rsidRDefault="000F270B">
      <w:pPr>
        <w:pStyle w:val="EMEABodyText"/>
        <w:rPr>
          <w:lang w:val="nb-NO"/>
        </w:rPr>
      </w:pPr>
    </w:p>
    <w:p w14:paraId="32ED1CBC" w14:textId="77777777" w:rsidR="000F270B" w:rsidRPr="00236F28" w:rsidRDefault="000F270B" w:rsidP="00EA0BA9">
      <w:pPr>
        <w:pStyle w:val="EMEABodyText"/>
        <w:keepNext/>
        <w:rPr>
          <w:u w:val="single"/>
          <w:lang w:val="nb-NO"/>
        </w:rPr>
      </w:pPr>
      <w:r w:rsidRPr="00236F28">
        <w:rPr>
          <w:u w:val="single"/>
          <w:lang w:val="nb-NO"/>
        </w:rPr>
        <w:t>Administrasjonsmåte</w:t>
      </w:r>
    </w:p>
    <w:p w14:paraId="4D742865" w14:textId="77777777" w:rsidR="000F270B" w:rsidRPr="00236F28" w:rsidRDefault="000F270B" w:rsidP="00EA0BA9">
      <w:pPr>
        <w:pStyle w:val="EMEABodyText"/>
        <w:keepNext/>
        <w:rPr>
          <w:u w:val="single"/>
          <w:lang w:val="nb-NO"/>
        </w:rPr>
      </w:pPr>
    </w:p>
    <w:p w14:paraId="7C3E8B32" w14:textId="77777777" w:rsidR="000F270B" w:rsidRPr="00236F28" w:rsidRDefault="000F270B">
      <w:pPr>
        <w:pStyle w:val="EMEABodyText"/>
        <w:rPr>
          <w:u w:val="single"/>
          <w:lang w:val="nb-NO"/>
        </w:rPr>
      </w:pPr>
      <w:r w:rsidRPr="00236F28">
        <w:rPr>
          <w:lang w:val="nb-NO"/>
        </w:rPr>
        <w:t>Baraclude skal tas oralt.</w:t>
      </w:r>
    </w:p>
    <w:p w14:paraId="066EFB92" w14:textId="77777777" w:rsidR="000F270B" w:rsidRPr="00236F28" w:rsidRDefault="000F270B">
      <w:pPr>
        <w:pStyle w:val="EMEABodyText"/>
        <w:rPr>
          <w:lang w:val="nb-NO"/>
        </w:rPr>
      </w:pPr>
    </w:p>
    <w:p w14:paraId="6AB5D3FF" w14:textId="77777777" w:rsidR="000F270B" w:rsidRPr="00236F28" w:rsidRDefault="000F270B">
      <w:pPr>
        <w:pStyle w:val="EMEAHeading2"/>
        <w:rPr>
          <w:lang w:val="nb-NO"/>
        </w:rPr>
      </w:pPr>
      <w:r w:rsidRPr="00236F28">
        <w:rPr>
          <w:lang w:val="nb-NO"/>
        </w:rPr>
        <w:t>4.3</w:t>
      </w:r>
      <w:r w:rsidRPr="00236F28">
        <w:rPr>
          <w:lang w:val="nb-NO"/>
        </w:rPr>
        <w:tab/>
        <w:t>Kontraindikasjoner</w:t>
      </w:r>
    </w:p>
    <w:p w14:paraId="5C92D42C" w14:textId="77777777" w:rsidR="000F270B" w:rsidRPr="00236F28" w:rsidRDefault="000F270B">
      <w:pPr>
        <w:pStyle w:val="EMEAHeading2"/>
        <w:rPr>
          <w:lang w:val="nb-NO"/>
        </w:rPr>
      </w:pPr>
    </w:p>
    <w:p w14:paraId="07E28377" w14:textId="77777777" w:rsidR="000F270B" w:rsidRPr="00236F28" w:rsidRDefault="000F270B">
      <w:pPr>
        <w:pStyle w:val="EMEABodyText"/>
        <w:rPr>
          <w:lang w:val="nb-NO"/>
        </w:rPr>
      </w:pPr>
      <w:r w:rsidRPr="00236F28">
        <w:rPr>
          <w:lang w:val="nb-NO"/>
        </w:rPr>
        <w:t xml:space="preserve">Overfølsomhet overfor virkestoffet eller overfor </w:t>
      </w:r>
      <w:r w:rsidR="004229DD">
        <w:rPr>
          <w:lang w:val="nb-NO"/>
        </w:rPr>
        <w:t>noen</w:t>
      </w:r>
      <w:r w:rsidRPr="00236F28">
        <w:rPr>
          <w:lang w:val="nb-NO"/>
        </w:rPr>
        <w:t xml:space="preserve"> av hjelpestoffene listet opp i pkt. 6.1.</w:t>
      </w:r>
    </w:p>
    <w:p w14:paraId="17DA19CA" w14:textId="77777777" w:rsidR="000F270B" w:rsidRPr="00236F28" w:rsidRDefault="000F270B">
      <w:pPr>
        <w:pStyle w:val="EMEABodyText"/>
        <w:rPr>
          <w:lang w:val="nb-NO"/>
        </w:rPr>
      </w:pPr>
    </w:p>
    <w:p w14:paraId="251C1EA5" w14:textId="77777777" w:rsidR="000F270B" w:rsidRPr="00236F28" w:rsidRDefault="000F270B">
      <w:pPr>
        <w:pStyle w:val="EMEAHeading2"/>
        <w:rPr>
          <w:lang w:val="nb-NO"/>
        </w:rPr>
      </w:pPr>
      <w:r w:rsidRPr="00236F28">
        <w:rPr>
          <w:lang w:val="nb-NO"/>
        </w:rPr>
        <w:t>4.4</w:t>
      </w:r>
      <w:r w:rsidRPr="00236F28">
        <w:rPr>
          <w:lang w:val="nb-NO"/>
        </w:rPr>
        <w:tab/>
        <w:t>Advarsler og forsiktighetsregler</w:t>
      </w:r>
    </w:p>
    <w:p w14:paraId="42D065A0" w14:textId="77777777" w:rsidR="000F270B" w:rsidRPr="00236F28" w:rsidRDefault="000F270B">
      <w:pPr>
        <w:pStyle w:val="EMEAHeading2"/>
        <w:rPr>
          <w:lang w:val="nb-NO"/>
        </w:rPr>
      </w:pPr>
    </w:p>
    <w:p w14:paraId="4FD7821E" w14:textId="77777777" w:rsidR="000F270B" w:rsidRPr="00236F28" w:rsidRDefault="000F270B">
      <w:pPr>
        <w:pStyle w:val="EMEABodyText"/>
        <w:rPr>
          <w:lang w:val="nb-NO"/>
        </w:rPr>
      </w:pPr>
      <w:r w:rsidRPr="00236F28">
        <w:rPr>
          <w:i/>
          <w:lang w:val="nb-NO"/>
        </w:rPr>
        <w:t>Nedsatt nyrefunksjon:</w:t>
      </w:r>
      <w:r w:rsidRPr="00236F28">
        <w:rPr>
          <w:lang w:val="nb-NO"/>
        </w:rPr>
        <w:t xml:space="preserve"> dosejustering anbefales for pasienter med nedsatt nyrefunksjon (se pkt. 4.2). De anbefalte doseendringene er basert på ekstrapolering av en begrenset mengde data, og sikkerhet og effekt har ikke blitt undersøkt klinisk. Virologisk respons bør derfor monitoreres nøye.</w:t>
      </w:r>
    </w:p>
    <w:p w14:paraId="19A78E52" w14:textId="77777777" w:rsidR="000F270B" w:rsidRPr="00236F28" w:rsidRDefault="000F270B">
      <w:pPr>
        <w:pStyle w:val="EMEABodyText"/>
        <w:tabs>
          <w:tab w:val="left" w:pos="3594"/>
        </w:tabs>
        <w:rPr>
          <w:lang w:val="nb-NO"/>
        </w:rPr>
      </w:pPr>
    </w:p>
    <w:p w14:paraId="4C0B95F6" w14:textId="77777777" w:rsidR="000F270B" w:rsidRPr="00236F28" w:rsidRDefault="000F270B">
      <w:pPr>
        <w:pStyle w:val="EMEABodyText"/>
        <w:rPr>
          <w:lang w:val="nb-NO"/>
        </w:rPr>
      </w:pPr>
      <w:r w:rsidRPr="00236F28">
        <w:rPr>
          <w:i/>
          <w:lang w:val="nb-NO"/>
        </w:rPr>
        <w:t>Eksaserbasjoner av hepatitt:</w:t>
      </w:r>
      <w:r w:rsidRPr="00236F28">
        <w:rPr>
          <w:lang w:val="nb-NO"/>
        </w:rPr>
        <w:t xml:space="preserve"> spontane eksaserbasjoner ved kronisk hepatitt B er relativt vanlig og karakteriseres ved forbigående økning i serum ALAT. Etter initiering av antiviral behandling kan ALAT øke hos noen pasienter når serum HBV DNA-nivåene minsker (se pkt. 4.8). Median tid til forverring var 4</w:t>
      </w:r>
      <w:r w:rsidRPr="00236F28">
        <w:rPr>
          <w:lang w:val="nb-NO"/>
        </w:rPr>
        <w:noBreakHyphen/>
        <w:t>5 uker blant entekavir-behandlede pasienter under pågående behandling. Hos pasienter med kompensert leversykdom, var økningen i serum-ALAT generelt ikke forbundet med en økning i serumbilirubin-konsentrasjon eller leverdekompensasjon. Pasienter med fremskreden leversykdom eller cirrhose kan ha høyere risiko for leverdekompensasjon etter forverring av hepatitt, og bør derfor monitoreres nøye i løpet av behandlingen.</w:t>
      </w:r>
    </w:p>
    <w:p w14:paraId="7384E4B7" w14:textId="77777777" w:rsidR="000F270B" w:rsidRPr="00236F28" w:rsidRDefault="000F270B">
      <w:pPr>
        <w:pStyle w:val="EMEABodyText"/>
        <w:rPr>
          <w:lang w:val="nb-NO"/>
        </w:rPr>
      </w:pPr>
    </w:p>
    <w:p w14:paraId="4C474554" w14:textId="77777777" w:rsidR="000F270B" w:rsidRPr="00236F28" w:rsidRDefault="000F270B">
      <w:pPr>
        <w:pStyle w:val="EMEABodyText"/>
        <w:rPr>
          <w:lang w:val="nb-NO"/>
        </w:rPr>
      </w:pPr>
      <w:r w:rsidRPr="00236F28">
        <w:rPr>
          <w:lang w:val="nb-NO"/>
        </w:rPr>
        <w:t>Akutt forverring av hepatitt har også blitt rapportert hos pasienter som har avbrutt hepatitt B-behandling (se pkt. 4.2). Forverring etter behandling er vanligvis forbundet med stigende HBV-DNA og størstedelen viser seg å være selvbegrensende. Alvorlig forverring, inkludert dødsfall, har imidlertid blitt rapportert.</w:t>
      </w:r>
    </w:p>
    <w:p w14:paraId="653B834D" w14:textId="77777777" w:rsidR="000F270B" w:rsidRPr="00236F28" w:rsidRDefault="000F270B">
      <w:pPr>
        <w:pStyle w:val="EMEABodyText"/>
        <w:rPr>
          <w:lang w:val="nb-NO"/>
        </w:rPr>
      </w:pPr>
    </w:p>
    <w:p w14:paraId="37290E5E" w14:textId="77777777" w:rsidR="000F270B" w:rsidRPr="00236F28" w:rsidRDefault="000F270B">
      <w:pPr>
        <w:pStyle w:val="EMEABodyText"/>
        <w:rPr>
          <w:lang w:val="nb-NO"/>
        </w:rPr>
      </w:pPr>
      <w:r w:rsidRPr="00236F28">
        <w:rPr>
          <w:lang w:val="nb-NO"/>
        </w:rPr>
        <w:t>Median tid til forverring var 23</w:t>
      </w:r>
      <w:r w:rsidRPr="00236F28">
        <w:rPr>
          <w:lang w:val="nb-NO"/>
        </w:rPr>
        <w:noBreakHyphen/>
        <w:t>24 uker etter behandling blant entekavir-behandlede nukleosid-naive pasienter. De fleste ble rapportert i HBeAg-negative pasienter (se pkt. 4.8). Leverfunksjonen bør kontrolleres ved gjentatte intervaller med både klinisk oppfølging og laboratorieoppfølging i minst 6 måneder etter seponering av hepatitt B-behandlingen. Hvis hensiktsmessig kan gjenopptakelse av hepatitt B-behandlingen være berettiget.</w:t>
      </w:r>
    </w:p>
    <w:p w14:paraId="3D190D7B" w14:textId="77777777" w:rsidR="000F270B" w:rsidRPr="00236F28" w:rsidRDefault="000F270B">
      <w:pPr>
        <w:pStyle w:val="EMEABodyText"/>
        <w:rPr>
          <w:lang w:val="nb-NO"/>
        </w:rPr>
      </w:pPr>
    </w:p>
    <w:p w14:paraId="0526FFA7" w14:textId="77777777" w:rsidR="000F270B" w:rsidRPr="00236F28" w:rsidRDefault="000F270B">
      <w:pPr>
        <w:pStyle w:val="EMEABodyText"/>
        <w:rPr>
          <w:lang w:val="nb-NO"/>
        </w:rPr>
      </w:pPr>
      <w:r w:rsidRPr="00236F28">
        <w:rPr>
          <w:i/>
          <w:iCs/>
          <w:lang w:val="nb-NO"/>
        </w:rPr>
        <w:t>Pasienter med dekompensert leversykdom:</w:t>
      </w:r>
      <w:r w:rsidRPr="00236F28">
        <w:rPr>
          <w:iCs/>
          <w:lang w:val="nb-NO"/>
        </w:rPr>
        <w:t xml:space="preserve"> </w:t>
      </w:r>
      <w:r w:rsidRPr="00236F28">
        <w:rPr>
          <w:lang w:val="nb-NO"/>
        </w:rPr>
        <w:t>en høyere forekomst av alvorlige leverbivirkninger (uten å ta hensyn til årsaksammenheng) har blitt sett hos pasienter med dekompensert leversykdom, spesielt hos dem med Child-Turcotte-Pugh (CTP) klasse C-sykdom, sammenliknet med forekomst hos pasienter med kompensert leverfunksjon. Pasienter med dekompensert leversykdom kan også ha en høyere risiko for laktacidose og for spesifikke nyrebivirkninger som hepatorenalt syndrom. Kliniske og laboratorieparametre bør derfor overvåkes nøye i denne pasientgruppen (se også pkt. 4.8 og 5.1).</w:t>
      </w:r>
    </w:p>
    <w:p w14:paraId="442A6696" w14:textId="77777777" w:rsidR="000F270B" w:rsidRPr="00236F28" w:rsidRDefault="000F270B">
      <w:pPr>
        <w:pStyle w:val="EMEABodyText"/>
        <w:rPr>
          <w:lang w:val="nb-NO"/>
        </w:rPr>
      </w:pPr>
    </w:p>
    <w:p w14:paraId="29AE55D2" w14:textId="77777777" w:rsidR="000F270B" w:rsidRPr="00236F28" w:rsidRDefault="000F270B">
      <w:pPr>
        <w:pStyle w:val="EMEABodyText"/>
        <w:rPr>
          <w:iCs/>
          <w:lang w:val="nb-NO"/>
        </w:rPr>
      </w:pPr>
      <w:r w:rsidRPr="00236F28">
        <w:rPr>
          <w:i/>
          <w:lang w:val="nb-NO"/>
        </w:rPr>
        <w:t>Laktacidose og alvorlig hepatomegali med steatose:</w:t>
      </w:r>
      <w:r w:rsidRPr="00236F28">
        <w:rPr>
          <w:lang w:val="nb-NO"/>
        </w:rPr>
        <w:t xml:space="preserve"> tilfeller</w:t>
      </w:r>
      <w:r w:rsidRPr="00236F28">
        <w:rPr>
          <w:iCs/>
          <w:lang w:val="nb-NO"/>
        </w:rPr>
        <w:t xml:space="preserve"> av laktacidose (uten hypoksemi), noen ganger dødelig, vanligvis assosiert med alvorlig hepatomegali og leversteatose har blitt rapportert ved bruk av nukleosidanaloger. Siden entekavir er en nukleosidanalog, kan denne risikoen ikke utelukkes. Behandling med nukleosidanaloger bør avbrytes når aminotransferasenivåene øker raskt, ved progressiv hepatomegali eller når metabolsk/laktisk acidose av ukjent etiologi oppstår. Benigne fordøyelsessymptomer, slik som kvalme, oppkast og magesmerter kan indikere laktacidoseutvikling. Alvorlige tilfeller, noen ganger med dødelig utfall, ble forbundet med pankreatitt, leversvikt/leversteatose, nyresvikt og høyere nivåer av serumlaktat. Det bør utvises forsiktighet når </w:t>
      </w:r>
      <w:r w:rsidRPr="00236F28">
        <w:rPr>
          <w:iCs/>
          <w:lang w:val="nb-NO"/>
        </w:rPr>
        <w:lastRenderedPageBreak/>
        <w:t>nukleosidanaloger foreskrives til enhver pasient (særlig overvektige kvinner) med hepatomegali, hepatitt eller andre kjente risikofaktorer for leversykdom. Disse pasientene bør følges nøye.</w:t>
      </w:r>
    </w:p>
    <w:p w14:paraId="201F1E27" w14:textId="77777777" w:rsidR="000F270B" w:rsidRPr="00236F28" w:rsidRDefault="000F270B">
      <w:pPr>
        <w:pStyle w:val="EMEABodyText"/>
        <w:rPr>
          <w:iCs/>
          <w:lang w:val="nb-NO"/>
        </w:rPr>
      </w:pPr>
    </w:p>
    <w:p w14:paraId="64D46EDF" w14:textId="77777777" w:rsidR="000F270B" w:rsidRPr="00236F28" w:rsidRDefault="000F270B">
      <w:pPr>
        <w:pStyle w:val="EMEABodyText"/>
        <w:rPr>
          <w:iCs/>
          <w:lang w:val="nb-NO"/>
        </w:rPr>
      </w:pPr>
      <w:r w:rsidRPr="00236F28">
        <w:rPr>
          <w:iCs/>
          <w:lang w:val="nb-NO"/>
        </w:rPr>
        <w:t>For å skille mellom forhøyet aminotransferase på grunn av behandlingsrespons og økninger potensielt assosiert med laktacidose, bør legen forsikre seg om at endringene i ALAT er assosiert med forbedringer i andre laboratoriemarkører for kronisk hepatitt B.</w:t>
      </w:r>
    </w:p>
    <w:p w14:paraId="44AE3D66" w14:textId="77777777" w:rsidR="000F270B" w:rsidRPr="00236F28" w:rsidRDefault="000F270B">
      <w:pPr>
        <w:pStyle w:val="EMEABodyText"/>
        <w:rPr>
          <w:iCs/>
          <w:lang w:val="nb-NO"/>
        </w:rPr>
      </w:pPr>
    </w:p>
    <w:p w14:paraId="6B764A78" w14:textId="77777777" w:rsidR="000F270B" w:rsidRPr="00236F28" w:rsidRDefault="000F270B" w:rsidP="00664083">
      <w:pPr>
        <w:pStyle w:val="EMEABodyText"/>
        <w:rPr>
          <w:iCs/>
          <w:lang w:val="nb-NO"/>
        </w:rPr>
      </w:pPr>
      <w:r w:rsidRPr="00236F28">
        <w:rPr>
          <w:i/>
          <w:iCs/>
          <w:lang w:val="nb-NO"/>
        </w:rPr>
        <w:t>Resistens og spesielle forsiktighetsregler for lamivudinrefraktære pasienter:</w:t>
      </w:r>
      <w:r w:rsidRPr="00236F28">
        <w:rPr>
          <w:iCs/>
          <w:lang w:val="nb-NO"/>
        </w:rPr>
        <w:t xml:space="preserve"> mutasjoner i HBV polymerasen som koder for lamivudinresistent substitusjon kan føre til at sekundære substitusjoner oppstår, inkludert de som er forbundet med entekavirresistens (ETVr). Hos en liten andel av lamivudinrefraktære pasienter forekom ETVr substitusjoner ved posisjonene rtT184, rtS202 eller rtM250 ved behandlingsstart med entekavir. Pasienter med lamivudinresistent HBV har høyere risiko for senere å utvikle entekavirresistens enn pasienter uten lamivudinresistens. Den kumulative sannsynligheten for utvikling av genotypisk entekavirresistens etter 1, 2, 3, 4 og 5 års behandling i studier på lamivudinrefraktære, var henholdsvis 6 %, 15 %, 36 %, 47 % og 51 %. Virologisk respons skal hyppig overvåkes hos lamivudinrefraktære pasienter og nødvendig resistenstesting bør utføres. Hos pasienter som ikke har hatt optimal virologisk respons etter 24 ukers behandling med entekavir, bør en justering av behandlingen vurderes (se pkt. 4.5 og 5.1). Ved behandlingsstart hos pasienter med dokumentert lamivudin-resistent HBV i anamnesen, bør kombinert bruk av entekavir pluss et annet antiviralt middel (som ikke deler kryssresistens med enten lamivudin eller entekavir) vurderes framfor entekavir monoterapi.</w:t>
      </w:r>
    </w:p>
    <w:p w14:paraId="3413C452" w14:textId="77777777" w:rsidR="000F270B" w:rsidRPr="00236F28" w:rsidRDefault="000F270B">
      <w:pPr>
        <w:pStyle w:val="EMEABodyText"/>
        <w:rPr>
          <w:lang w:val="nb-NO"/>
        </w:rPr>
      </w:pPr>
    </w:p>
    <w:p w14:paraId="755F58D3" w14:textId="77777777" w:rsidR="000F270B" w:rsidRPr="00236F28" w:rsidRDefault="000F270B" w:rsidP="00664083">
      <w:pPr>
        <w:pStyle w:val="EMEABodyText"/>
        <w:rPr>
          <w:szCs w:val="22"/>
          <w:lang w:val="nb-NO"/>
        </w:rPr>
      </w:pPr>
      <w:r w:rsidRPr="00236F28">
        <w:rPr>
          <w:i/>
          <w:szCs w:val="22"/>
          <w:lang w:val="nb-NO"/>
        </w:rPr>
        <w:t xml:space="preserve">Pediatrisk populasjon: </w:t>
      </w:r>
      <w:r w:rsidRPr="00236F28">
        <w:rPr>
          <w:szCs w:val="22"/>
          <w:lang w:val="nb-NO"/>
        </w:rPr>
        <w:t>Det ble observert lavere virologisk respons (HBV DNA &lt; 50 IE/ml) hos pediatriske pasienter med baseline HBV DNA ≥ 8,0 log</w:t>
      </w:r>
      <w:r w:rsidRPr="00236F28">
        <w:rPr>
          <w:szCs w:val="22"/>
          <w:vertAlign w:val="subscript"/>
          <w:lang w:val="nb-NO"/>
        </w:rPr>
        <w:t>10</w:t>
      </w:r>
      <w:r w:rsidRPr="00236F28">
        <w:rPr>
          <w:szCs w:val="22"/>
          <w:lang w:val="nb-NO"/>
        </w:rPr>
        <w:t xml:space="preserve"> IE/ml (se pkt. 5.1). Entekavir bør kun brukes hos disse pasientene dersom den potensielle fordelen oppveier potensielle risiko for barnet (dvs. resistens). Da enkelte pediatriske pasienter kan ha behov for langvarig eller også livslang behandling av aktiv kronisk hepatitt B bør entekavirs påvirkning av framtidige behandlingsalternativ vurderes. </w:t>
      </w:r>
    </w:p>
    <w:p w14:paraId="65DF8B17" w14:textId="77777777" w:rsidR="000F270B" w:rsidRPr="00236F28" w:rsidRDefault="000F270B" w:rsidP="00664083">
      <w:pPr>
        <w:pStyle w:val="EMEABodyText"/>
        <w:rPr>
          <w:szCs w:val="22"/>
          <w:lang w:val="nb-NO"/>
        </w:rPr>
      </w:pPr>
    </w:p>
    <w:p w14:paraId="4BE7D5AF" w14:textId="77777777" w:rsidR="000F270B" w:rsidRPr="00236F28" w:rsidRDefault="000F270B" w:rsidP="00664083">
      <w:pPr>
        <w:pStyle w:val="EMEABodyText"/>
        <w:rPr>
          <w:lang w:val="nb-NO"/>
        </w:rPr>
      </w:pPr>
      <w:r w:rsidRPr="00236F28">
        <w:rPr>
          <w:lang w:val="nb-NO"/>
        </w:rPr>
        <w:t>Pre-eksisterende lamivudinresistent HBV er assosiert med en forhøyet risiko for senere entekavirresistens uavhengig av graden av leversykdom. Hos pasienter med dekompensert leversykdom kan virologisk gjennombrudd være assosiert med alvorlige kliniske komplikasjoner av den underliggende leversykdommen. Derfor bør kombinert bruk av entekavir pluss et annet antiviralt middel (som ikke deler kryssresistens med enten lamivudin eller entekavir) vurderes framfor monoterapi med entekavir hos pasienter med både dekompensert leversykdom og lamivudinresistent HBV.</w:t>
      </w:r>
    </w:p>
    <w:p w14:paraId="17FD7CBC" w14:textId="77777777" w:rsidR="000F270B" w:rsidRPr="00236F28" w:rsidRDefault="000F270B">
      <w:pPr>
        <w:pStyle w:val="EMEABodyText"/>
        <w:rPr>
          <w:lang w:val="nb-NO"/>
        </w:rPr>
      </w:pPr>
    </w:p>
    <w:p w14:paraId="72A6E9D2" w14:textId="77777777" w:rsidR="000F270B" w:rsidRPr="00236F28" w:rsidRDefault="000F270B">
      <w:pPr>
        <w:pStyle w:val="EMEABodyText"/>
        <w:rPr>
          <w:lang w:val="nb-NO"/>
        </w:rPr>
      </w:pPr>
      <w:r w:rsidRPr="00236F28">
        <w:rPr>
          <w:i/>
          <w:iCs/>
          <w:lang w:val="nb-NO"/>
        </w:rPr>
        <w:t>Levertransplantat-resipienter:</w:t>
      </w:r>
      <w:r w:rsidRPr="00236F28">
        <w:rPr>
          <w:iCs/>
          <w:lang w:val="nb-NO"/>
        </w:rPr>
        <w:t xml:space="preserve"> </w:t>
      </w:r>
      <w:r w:rsidRPr="00236F28">
        <w:rPr>
          <w:lang w:val="nb-NO"/>
        </w:rPr>
        <w:t>nyrefunksjonen bør vurderes nøye før og under entekavir-behandling hos levertransplantatresipienter som får ciklosporin eller takrolimus (se pkt. 5.2).</w:t>
      </w:r>
    </w:p>
    <w:p w14:paraId="08651FF8" w14:textId="77777777" w:rsidR="000F270B" w:rsidRPr="00236F28" w:rsidRDefault="000F270B">
      <w:pPr>
        <w:pStyle w:val="EMEABodyText"/>
        <w:rPr>
          <w:lang w:val="nb-NO"/>
        </w:rPr>
      </w:pPr>
    </w:p>
    <w:p w14:paraId="2A88182E" w14:textId="77777777" w:rsidR="000F270B" w:rsidRPr="00236F28" w:rsidRDefault="000F270B">
      <w:pPr>
        <w:pStyle w:val="EMEABodyText"/>
        <w:rPr>
          <w:iCs/>
          <w:szCs w:val="22"/>
          <w:lang w:val="nb-NO"/>
        </w:rPr>
      </w:pPr>
      <w:r w:rsidRPr="00236F28">
        <w:rPr>
          <w:i/>
          <w:szCs w:val="22"/>
          <w:lang w:val="nb-NO"/>
        </w:rPr>
        <w:t>Samtidig infeksjon med hepatitt C eller D:</w:t>
      </w:r>
      <w:r w:rsidRPr="00236F28">
        <w:rPr>
          <w:szCs w:val="22"/>
          <w:lang w:val="nb-NO"/>
        </w:rPr>
        <w:t xml:space="preserve"> </w:t>
      </w:r>
      <w:r w:rsidRPr="00236F28">
        <w:rPr>
          <w:iCs/>
          <w:szCs w:val="22"/>
          <w:lang w:val="nb-NO"/>
        </w:rPr>
        <w:t>det er ingen data på effekt av entekavir hos pasienter med samtidig infeksjon av hepatitt C eller D-virus.</w:t>
      </w:r>
    </w:p>
    <w:p w14:paraId="42146132" w14:textId="77777777" w:rsidR="000F270B" w:rsidRPr="00236F28" w:rsidRDefault="000F270B">
      <w:pPr>
        <w:pStyle w:val="EMEABodyText"/>
        <w:rPr>
          <w:iCs/>
          <w:szCs w:val="22"/>
          <w:lang w:val="nb-NO"/>
        </w:rPr>
      </w:pPr>
    </w:p>
    <w:p w14:paraId="22E195C1" w14:textId="77777777" w:rsidR="000F270B" w:rsidRPr="00236F28" w:rsidRDefault="000F270B" w:rsidP="00664083">
      <w:pPr>
        <w:pStyle w:val="EMEABodyText"/>
        <w:rPr>
          <w:iCs/>
          <w:szCs w:val="22"/>
          <w:lang w:val="nb-NO"/>
        </w:rPr>
      </w:pPr>
      <w:r w:rsidRPr="00236F28">
        <w:rPr>
          <w:i/>
          <w:iCs/>
          <w:szCs w:val="22"/>
          <w:lang w:val="nb-NO"/>
        </w:rPr>
        <w:t>Samtidig infeksjon med humant immunsviktvirus (HIV) og HBV hos pasienter som ikke samtidig får antiretroviral behandling:</w:t>
      </w:r>
      <w:r w:rsidRPr="00236F28">
        <w:rPr>
          <w:iCs/>
          <w:szCs w:val="22"/>
          <w:lang w:val="nb-NO"/>
        </w:rPr>
        <w:t xml:space="preserve"> entekavir har ikke blitt studert i pasienter med samtidig HIV/HBV-infeksjon og som ikke får effektiv behandling for HIV. HIV-resistens har blitt observert hos pasienter behandlet med entekavir for behandling av kronisk hepatitt B infeksjon og som også har HIV-infeksjon men ikke får høyaktiv antiretroviral terapi (HAART) (se pkt. 5.1). Pasienter med samtidig HIV/HBV-infeksjon som ikke får HAART må derfor ikke behandles med entekavir. Entekavir er ikke prøvet ut som behandling for HIV-infeksjon, og anbefales derfor ikke til dette. </w:t>
      </w:r>
    </w:p>
    <w:p w14:paraId="433AD7BE" w14:textId="77777777" w:rsidR="000F270B" w:rsidRPr="00236F28" w:rsidRDefault="000F270B" w:rsidP="00664083">
      <w:pPr>
        <w:pStyle w:val="EMEABodyText"/>
        <w:rPr>
          <w:iCs/>
          <w:szCs w:val="22"/>
          <w:lang w:val="nb-NO"/>
        </w:rPr>
      </w:pPr>
    </w:p>
    <w:p w14:paraId="43736A91" w14:textId="77777777" w:rsidR="000F270B" w:rsidRPr="00236F28" w:rsidRDefault="000F270B" w:rsidP="00664083">
      <w:pPr>
        <w:pStyle w:val="EMEABodyText"/>
        <w:rPr>
          <w:iCs/>
          <w:szCs w:val="22"/>
          <w:lang w:val="nb-NO"/>
        </w:rPr>
      </w:pPr>
      <w:r w:rsidRPr="00236F28">
        <w:rPr>
          <w:i/>
          <w:iCs/>
          <w:szCs w:val="22"/>
          <w:lang w:val="nb-NO"/>
        </w:rPr>
        <w:t>Samtidig HIV/HBV-infeksjon hos pasienter som får samtidig antiretroviral behandling:</w:t>
      </w:r>
      <w:r w:rsidRPr="00236F28">
        <w:rPr>
          <w:iCs/>
          <w:szCs w:val="22"/>
          <w:lang w:val="nb-NO"/>
        </w:rPr>
        <w:t xml:space="preserve"> entekavir har blitt studert i 68 voksne med samtidig HIV/HBV-infeksjon hvor det ble gitt HAART-regime inkludert lamivudin (se pkt. 5.1). Det er ikke tilgjengelig effektdata for entekavir i HBeAg-negative pasienter med samtidig HIV infeksjon. Det er begrensede data på pasienter med samtidig HIV infeksjon og som har lave CD4 celletall (&lt; 200 celler/mm</w:t>
      </w:r>
      <w:r w:rsidRPr="00236F28">
        <w:rPr>
          <w:rStyle w:val="EMEASuperscript"/>
          <w:lang w:val="nb-NO"/>
        </w:rPr>
        <w:t>3</w:t>
      </w:r>
      <w:r w:rsidRPr="00236F28">
        <w:rPr>
          <w:iCs/>
          <w:szCs w:val="22"/>
          <w:lang w:val="nb-NO"/>
        </w:rPr>
        <w:t>).</w:t>
      </w:r>
    </w:p>
    <w:p w14:paraId="3DCC0EA6" w14:textId="77777777" w:rsidR="000F270B" w:rsidRPr="00236F28" w:rsidRDefault="000F270B">
      <w:pPr>
        <w:pStyle w:val="EMEABodyText"/>
        <w:rPr>
          <w:iCs/>
          <w:szCs w:val="22"/>
          <w:lang w:val="nb-NO"/>
        </w:rPr>
      </w:pPr>
    </w:p>
    <w:p w14:paraId="585AC534" w14:textId="77777777" w:rsidR="000F270B" w:rsidRPr="00236F28" w:rsidRDefault="000F270B">
      <w:pPr>
        <w:pStyle w:val="EMEABodyText"/>
        <w:rPr>
          <w:iCs/>
          <w:lang w:val="nb-NO"/>
        </w:rPr>
      </w:pPr>
      <w:r w:rsidRPr="00236F28">
        <w:rPr>
          <w:i/>
          <w:lang w:val="nb-NO"/>
        </w:rPr>
        <w:lastRenderedPageBreak/>
        <w:t>Generelt:</w:t>
      </w:r>
      <w:r w:rsidRPr="00236F28">
        <w:rPr>
          <w:lang w:val="nb-NO"/>
        </w:rPr>
        <w:t xml:space="preserve"> </w:t>
      </w:r>
      <w:r w:rsidRPr="00236F28">
        <w:rPr>
          <w:iCs/>
          <w:lang w:val="nb-NO"/>
        </w:rPr>
        <w:t>pasienter bør informeres om at behandling med entekavir ikke har vist seg å redusere risikoen for overførsel av HBV og derfor bør passende forholdsregler fortsatt tas.</w:t>
      </w:r>
    </w:p>
    <w:p w14:paraId="2D4C3FFF" w14:textId="77777777" w:rsidR="000F270B" w:rsidRPr="00236F28" w:rsidRDefault="000F270B">
      <w:pPr>
        <w:pStyle w:val="EMEABodyText"/>
        <w:rPr>
          <w:iCs/>
          <w:lang w:val="nb-NO"/>
        </w:rPr>
      </w:pPr>
    </w:p>
    <w:p w14:paraId="613FE6E3" w14:textId="77777777" w:rsidR="000F270B" w:rsidRPr="00236F28" w:rsidRDefault="000F270B">
      <w:pPr>
        <w:pStyle w:val="EMEABodyText"/>
        <w:rPr>
          <w:iCs/>
          <w:lang w:val="nb-NO"/>
        </w:rPr>
      </w:pPr>
      <w:r w:rsidRPr="00236F28">
        <w:rPr>
          <w:i/>
          <w:lang w:val="nb-NO"/>
        </w:rPr>
        <w:t>Maltitol:</w:t>
      </w:r>
      <w:r w:rsidRPr="00236F28">
        <w:rPr>
          <w:lang w:val="nb-NO"/>
        </w:rPr>
        <w:t xml:space="preserve"> </w:t>
      </w:r>
      <w:r w:rsidRPr="00236F28">
        <w:rPr>
          <w:iCs/>
          <w:lang w:val="nb-NO"/>
        </w:rPr>
        <w:t>Baraclude mikstur inneholder maltitol. Pasienter med sjeldne arvelige problemer med fruktoseintoleranse bør ikke ta dette legemidlet. Baraclude  tabletter inneholder ikke maltitol og kan tas av pasienter med fruktoseintoleranse.</w:t>
      </w:r>
    </w:p>
    <w:p w14:paraId="6B8976B7" w14:textId="77777777" w:rsidR="000F270B" w:rsidRPr="00236F28" w:rsidRDefault="000F270B">
      <w:pPr>
        <w:pStyle w:val="EMEABodyText"/>
        <w:rPr>
          <w:iCs/>
          <w:lang w:val="nb-NO"/>
        </w:rPr>
      </w:pPr>
    </w:p>
    <w:p w14:paraId="139C4C09" w14:textId="77777777" w:rsidR="000F270B" w:rsidRDefault="000F270B">
      <w:pPr>
        <w:pStyle w:val="EMEABodyText"/>
        <w:rPr>
          <w:iCs/>
          <w:lang w:val="nb-NO"/>
        </w:rPr>
      </w:pPr>
      <w:r w:rsidRPr="00236F28">
        <w:rPr>
          <w:i/>
          <w:lang w:val="nb-NO"/>
        </w:rPr>
        <w:t>Parahydroksybenzoater:</w:t>
      </w:r>
      <w:r w:rsidRPr="00236F28">
        <w:rPr>
          <w:lang w:val="nb-NO"/>
        </w:rPr>
        <w:t xml:space="preserve"> </w:t>
      </w:r>
      <w:r w:rsidRPr="00236F28">
        <w:rPr>
          <w:iCs/>
          <w:lang w:val="nb-NO"/>
        </w:rPr>
        <w:t>Baraclude mikstur inneholder konserveringsmidlene parahydroksybenzoat og propylhydroksybenzoat, som kan forårsake allergiske reaksjoner (muligens forsinket).</w:t>
      </w:r>
    </w:p>
    <w:p w14:paraId="6E1DAAFE" w14:textId="77777777" w:rsidR="00F31B38" w:rsidRDefault="00F31B38">
      <w:pPr>
        <w:pStyle w:val="EMEABodyText"/>
        <w:rPr>
          <w:iCs/>
          <w:lang w:val="nb-NO"/>
        </w:rPr>
      </w:pPr>
    </w:p>
    <w:p w14:paraId="0335B52F" w14:textId="77777777" w:rsidR="00F31B38" w:rsidRPr="00F31B38" w:rsidRDefault="00F31B38">
      <w:pPr>
        <w:pStyle w:val="EMEABodyText"/>
        <w:rPr>
          <w:lang w:val="nb-NO"/>
        </w:rPr>
      </w:pPr>
      <w:r>
        <w:rPr>
          <w:i/>
          <w:iCs/>
          <w:lang w:val="nb-NO"/>
        </w:rPr>
        <w:t xml:space="preserve">Natrium: </w:t>
      </w:r>
      <w:r>
        <w:rPr>
          <w:iCs/>
          <w:lang w:val="nb-NO"/>
        </w:rPr>
        <w:t>Hver ml av dette legemidlet inneholder 0,015 mmol (eller 0,3 mg) natrium.</w:t>
      </w:r>
    </w:p>
    <w:p w14:paraId="3E74768F" w14:textId="77777777" w:rsidR="000F270B" w:rsidRPr="00236F28" w:rsidRDefault="000F270B">
      <w:pPr>
        <w:pStyle w:val="EMEABodyText"/>
        <w:rPr>
          <w:lang w:val="nb-NO"/>
        </w:rPr>
      </w:pPr>
    </w:p>
    <w:p w14:paraId="14F5256B" w14:textId="77777777" w:rsidR="000F270B" w:rsidRPr="00236F28" w:rsidRDefault="000F270B">
      <w:pPr>
        <w:pStyle w:val="EMEAHeading2"/>
        <w:rPr>
          <w:lang w:val="nb-NO"/>
        </w:rPr>
      </w:pPr>
      <w:r w:rsidRPr="00236F28">
        <w:rPr>
          <w:lang w:val="nb-NO"/>
        </w:rPr>
        <w:t>4.5</w:t>
      </w:r>
      <w:r w:rsidRPr="00236F28">
        <w:rPr>
          <w:lang w:val="nb-NO"/>
        </w:rPr>
        <w:tab/>
        <w:t>Interaksjon med andre legemidler og andre former for interaksjon</w:t>
      </w:r>
    </w:p>
    <w:p w14:paraId="1BA93FB5" w14:textId="77777777" w:rsidR="000F270B" w:rsidRPr="00236F28" w:rsidRDefault="000F270B">
      <w:pPr>
        <w:pStyle w:val="EMEAHeading2"/>
        <w:rPr>
          <w:lang w:val="nb-NO"/>
        </w:rPr>
      </w:pPr>
    </w:p>
    <w:p w14:paraId="46FDC152" w14:textId="77777777" w:rsidR="000F270B" w:rsidRPr="00236F28" w:rsidRDefault="000F270B">
      <w:pPr>
        <w:pStyle w:val="EMEABodyText"/>
        <w:rPr>
          <w:lang w:val="nb-NO"/>
        </w:rPr>
      </w:pPr>
      <w:r w:rsidRPr="00236F28">
        <w:rPr>
          <w:lang w:val="nb-NO"/>
        </w:rPr>
        <w:t>Siden entekavir hovedsakelig elimineres via nyrene (se pkt. 5.2), kan samtidig administrasjon av legemidler som reduserer nyrefunksjonen eller konkurrerer om aktiv tubulær sekresjon øke serumkonsentrasjonen av et av legemidlene. Bortsett fra lamivudin, adefovirdipivoksil og tenofovirdisoproksilfumarat har ikke effektene av samtidig administrering av entekavir med andre legemidler som skilles ut renalt eller påvirker nyrefunksjon, blitt evaluert. Pasienter bør overvåkes nøye for bivirkninger når entekavir gis samtidig med slike legemidler.</w:t>
      </w:r>
    </w:p>
    <w:p w14:paraId="0FEE33F8" w14:textId="77777777" w:rsidR="000F270B" w:rsidRPr="00236F28" w:rsidRDefault="000F270B">
      <w:pPr>
        <w:pStyle w:val="EMEABodyText"/>
        <w:rPr>
          <w:lang w:val="nb-NO"/>
        </w:rPr>
      </w:pPr>
    </w:p>
    <w:p w14:paraId="404C6804" w14:textId="77777777" w:rsidR="000F270B" w:rsidRPr="00236F28" w:rsidRDefault="000F270B">
      <w:pPr>
        <w:pStyle w:val="EMEABodyText"/>
        <w:rPr>
          <w:lang w:val="nb-NO"/>
        </w:rPr>
      </w:pPr>
      <w:r w:rsidRPr="00236F28">
        <w:rPr>
          <w:lang w:val="nb-NO"/>
        </w:rPr>
        <w:t>Ingen farmakokinetiske interaksjoner mellom entekavir og lamivudin, adefovir eller tenofovir ble observert.</w:t>
      </w:r>
    </w:p>
    <w:p w14:paraId="4E3F40C3" w14:textId="77777777" w:rsidR="000F270B" w:rsidRPr="00236F28" w:rsidRDefault="000F270B">
      <w:pPr>
        <w:pStyle w:val="EMEABodyText"/>
        <w:rPr>
          <w:lang w:val="nb-NO"/>
        </w:rPr>
      </w:pPr>
    </w:p>
    <w:p w14:paraId="6BA4547A" w14:textId="77777777" w:rsidR="000F270B" w:rsidRPr="00236F28" w:rsidRDefault="000F270B">
      <w:pPr>
        <w:pStyle w:val="EMEABodyText"/>
        <w:rPr>
          <w:lang w:val="nb-NO"/>
        </w:rPr>
      </w:pPr>
      <w:r w:rsidRPr="00236F28">
        <w:rPr>
          <w:lang w:val="nb-NO"/>
        </w:rPr>
        <w:t>Entekavir er ikke et substrat, induser eller hemmer av cytokrom P450 (CYP450)-enzymer (se pkt. 5.2). Det er derfor usannsynlig at CYP450-medierte legemiddelinteraksjoner oppstår med entekavir.</w:t>
      </w:r>
    </w:p>
    <w:p w14:paraId="1A49ABC8" w14:textId="77777777" w:rsidR="000F270B" w:rsidRPr="00236F28" w:rsidRDefault="000F270B" w:rsidP="00EA0BA9">
      <w:pPr>
        <w:pStyle w:val="EMEAHeading2"/>
        <w:keepNext w:val="0"/>
        <w:keepLines w:val="0"/>
        <w:rPr>
          <w:b w:val="0"/>
          <w:i/>
          <w:lang w:val="nb-NO"/>
        </w:rPr>
      </w:pPr>
    </w:p>
    <w:p w14:paraId="174FDB05" w14:textId="77777777" w:rsidR="000F270B" w:rsidRPr="00236F28" w:rsidRDefault="000F270B" w:rsidP="00664083">
      <w:pPr>
        <w:pStyle w:val="EMEAHeading2"/>
        <w:rPr>
          <w:b w:val="0"/>
          <w:i/>
          <w:lang w:val="nb-NO"/>
        </w:rPr>
      </w:pPr>
      <w:r w:rsidRPr="00236F28">
        <w:rPr>
          <w:b w:val="0"/>
          <w:i/>
          <w:lang w:val="nb-NO"/>
        </w:rPr>
        <w:t>Pediatrisk populasjon</w:t>
      </w:r>
    </w:p>
    <w:p w14:paraId="6D920D9B" w14:textId="77777777" w:rsidR="000F270B" w:rsidRPr="00236F28" w:rsidRDefault="000F270B" w:rsidP="00EA0BA9">
      <w:pPr>
        <w:pStyle w:val="EMEAHeading2"/>
        <w:keepNext w:val="0"/>
        <w:keepLines w:val="0"/>
        <w:rPr>
          <w:b w:val="0"/>
          <w:lang w:val="nb-NO"/>
        </w:rPr>
      </w:pPr>
      <w:r w:rsidRPr="00236F28">
        <w:rPr>
          <w:b w:val="0"/>
          <w:lang w:val="nb-NO"/>
        </w:rPr>
        <w:t>Interaksjonsstudier har kun blitt utført hos voksne.</w:t>
      </w:r>
    </w:p>
    <w:p w14:paraId="1720D564" w14:textId="77777777" w:rsidR="006B5140" w:rsidRPr="00236F28" w:rsidRDefault="006B5140" w:rsidP="00DB2DCB">
      <w:pPr>
        <w:pStyle w:val="EMEABodyText"/>
        <w:rPr>
          <w:lang w:val="nb-NO"/>
        </w:rPr>
      </w:pPr>
    </w:p>
    <w:p w14:paraId="61A72E53" w14:textId="77777777" w:rsidR="000F270B" w:rsidRPr="00236F28" w:rsidRDefault="000F270B">
      <w:pPr>
        <w:pStyle w:val="EMEAHeading2"/>
        <w:rPr>
          <w:lang w:val="nb-NO"/>
        </w:rPr>
      </w:pPr>
      <w:r w:rsidRPr="00236F28">
        <w:rPr>
          <w:lang w:val="nb-NO"/>
        </w:rPr>
        <w:t>4.6</w:t>
      </w:r>
      <w:r w:rsidRPr="00236F28">
        <w:rPr>
          <w:lang w:val="nb-NO"/>
        </w:rPr>
        <w:tab/>
        <w:t>Fertilitet, graviditet og amming</w:t>
      </w:r>
    </w:p>
    <w:p w14:paraId="65A90D8D" w14:textId="77777777" w:rsidR="000F270B" w:rsidRPr="00236F28" w:rsidRDefault="000F270B">
      <w:pPr>
        <w:pStyle w:val="EMEAHeading2"/>
        <w:rPr>
          <w:lang w:val="nb-NO"/>
        </w:rPr>
      </w:pPr>
    </w:p>
    <w:p w14:paraId="2179CD8A" w14:textId="77777777" w:rsidR="000F270B" w:rsidRPr="00236F28" w:rsidRDefault="000F270B" w:rsidP="00664083">
      <w:pPr>
        <w:pStyle w:val="EMEABodyText"/>
        <w:rPr>
          <w:lang w:val="nb-NO"/>
        </w:rPr>
      </w:pPr>
      <w:r w:rsidRPr="00236F28">
        <w:rPr>
          <w:i/>
          <w:noProof/>
          <w:lang w:val="nb-NO"/>
        </w:rPr>
        <w:t xml:space="preserve">Fertile kvinner: </w:t>
      </w:r>
      <w:r w:rsidRPr="00236F28">
        <w:rPr>
          <w:lang w:val="nb-NO"/>
        </w:rPr>
        <w:t>ettersom potensiell risiko for fosteret er ukjent, skal fertile kvinner bruke sikker prevensjon.</w:t>
      </w:r>
    </w:p>
    <w:p w14:paraId="58CEEF83" w14:textId="77777777" w:rsidR="000F270B" w:rsidRPr="00236F28" w:rsidRDefault="000F270B">
      <w:pPr>
        <w:pStyle w:val="EMEABodyText"/>
        <w:rPr>
          <w:i/>
          <w:noProof/>
          <w:lang w:val="nb-NO"/>
        </w:rPr>
      </w:pPr>
    </w:p>
    <w:p w14:paraId="15C76044" w14:textId="77777777" w:rsidR="000F270B" w:rsidRPr="00236F28" w:rsidRDefault="000F270B">
      <w:pPr>
        <w:pStyle w:val="EMEABodyText"/>
        <w:rPr>
          <w:noProof/>
          <w:lang w:val="nb-NO"/>
        </w:rPr>
      </w:pPr>
      <w:r w:rsidRPr="00236F28">
        <w:rPr>
          <w:i/>
          <w:noProof/>
          <w:lang w:val="nb-NO"/>
        </w:rPr>
        <w:t xml:space="preserve">Graviditet: </w:t>
      </w:r>
      <w:r w:rsidRPr="00236F28">
        <w:rPr>
          <w:noProof/>
          <w:lang w:val="nb-NO"/>
        </w:rPr>
        <w:t xml:space="preserve">det foreligger ikke tilstrekkelige data på bruk av entekavir hos gravide kvinner. Dyrestudier har vist reproduksjonstoksiske effekter ved høye doser (se </w:t>
      </w:r>
      <w:r w:rsidRPr="00236F28">
        <w:rPr>
          <w:lang w:val="nb-NO"/>
        </w:rPr>
        <w:t>pkt. </w:t>
      </w:r>
      <w:r w:rsidRPr="00236F28">
        <w:rPr>
          <w:noProof/>
          <w:lang w:val="nb-NO"/>
        </w:rPr>
        <w:t xml:space="preserve">5.3). Risikoen for mennesker er ukjent. </w:t>
      </w:r>
      <w:r w:rsidRPr="00236F28">
        <w:rPr>
          <w:lang w:val="nb-NO"/>
        </w:rPr>
        <w:t>Baraclude</w:t>
      </w:r>
      <w:r w:rsidRPr="00236F28">
        <w:rPr>
          <w:bCs/>
          <w:lang w:val="nb-NO"/>
        </w:rPr>
        <w:t xml:space="preserve"> </w:t>
      </w:r>
      <w:r w:rsidRPr="00236F28">
        <w:rPr>
          <w:noProof/>
          <w:lang w:val="nb-NO"/>
        </w:rPr>
        <w:t xml:space="preserve">skal ikke brukes under graviditet, hvis ikke strengt nødvendig. </w:t>
      </w:r>
      <w:r w:rsidRPr="00236F28">
        <w:rPr>
          <w:lang w:val="nb-NO"/>
        </w:rPr>
        <w:t>Det foreligger ingen data på entekavirs effekt på overføring av HBV fra mor til nyfødt barn. Det bør derfor tas passende forholdsregler for å forebygge neonatal overførsel av HBV.</w:t>
      </w:r>
    </w:p>
    <w:p w14:paraId="1CC4C4DB" w14:textId="77777777" w:rsidR="000F270B" w:rsidRPr="00236F28" w:rsidRDefault="000F270B">
      <w:pPr>
        <w:pStyle w:val="EMEABodyText"/>
        <w:rPr>
          <w:lang w:val="nb-NO"/>
        </w:rPr>
      </w:pPr>
    </w:p>
    <w:p w14:paraId="43C0C938" w14:textId="77777777" w:rsidR="000F270B" w:rsidRPr="00236F28" w:rsidRDefault="000F270B">
      <w:pPr>
        <w:pStyle w:val="EMEABodyText"/>
        <w:rPr>
          <w:lang w:val="nb-NO"/>
        </w:rPr>
      </w:pPr>
      <w:r w:rsidRPr="00236F28">
        <w:rPr>
          <w:i/>
          <w:lang w:val="nb-NO"/>
        </w:rPr>
        <w:t xml:space="preserve">Amming: </w:t>
      </w:r>
      <w:r w:rsidRPr="00236F28">
        <w:rPr>
          <w:lang w:val="nb-NO"/>
        </w:rPr>
        <w:t>det er ukjent hvorvidt entekavir skilles ut i morsmelk hos mennesker. Tilgjengelige toksikologiske data fra dyr har vist at entekavir skilles ut i morsmelk (se pkt. 5.3 for detaljer). Det kan ikke utelukkes en risiko for spedbarn. Amming må avbrytes under behandling med Baraclude.</w:t>
      </w:r>
    </w:p>
    <w:p w14:paraId="55F44402" w14:textId="77777777" w:rsidR="000F270B" w:rsidRPr="00236F28" w:rsidRDefault="000F270B">
      <w:pPr>
        <w:pStyle w:val="EMEABodyText"/>
        <w:rPr>
          <w:lang w:val="nb-NO"/>
        </w:rPr>
      </w:pPr>
    </w:p>
    <w:p w14:paraId="16E1D254" w14:textId="77777777" w:rsidR="000F270B" w:rsidRPr="00236F28" w:rsidRDefault="000F270B">
      <w:pPr>
        <w:pStyle w:val="EMEABodyText"/>
        <w:rPr>
          <w:lang w:val="nb-NO"/>
        </w:rPr>
      </w:pPr>
      <w:r w:rsidRPr="00236F28">
        <w:rPr>
          <w:i/>
          <w:lang w:val="nb-NO"/>
        </w:rPr>
        <w:t xml:space="preserve">Fertilitet: </w:t>
      </w:r>
      <w:r w:rsidRPr="00236F28">
        <w:rPr>
          <w:lang w:val="nb-NO"/>
        </w:rPr>
        <w:t>toksikologiske studier i dyr som har fått entekavir har ikke vist tegn på redusert fertilitet (se pkt. 5.3).</w:t>
      </w:r>
    </w:p>
    <w:p w14:paraId="704E8C92" w14:textId="77777777" w:rsidR="000F270B" w:rsidRPr="00236F28" w:rsidRDefault="000F270B">
      <w:pPr>
        <w:pStyle w:val="EMEABodyText"/>
        <w:rPr>
          <w:lang w:val="nb-NO"/>
        </w:rPr>
      </w:pPr>
    </w:p>
    <w:p w14:paraId="1073B5C0" w14:textId="77777777" w:rsidR="000F270B" w:rsidRPr="00236F28" w:rsidRDefault="000F270B">
      <w:pPr>
        <w:pStyle w:val="EMEAHeading2"/>
        <w:rPr>
          <w:lang w:val="nb-NO"/>
        </w:rPr>
      </w:pPr>
      <w:r w:rsidRPr="00236F28">
        <w:rPr>
          <w:lang w:val="nb-NO"/>
        </w:rPr>
        <w:t>4.7</w:t>
      </w:r>
      <w:r w:rsidRPr="00236F28">
        <w:rPr>
          <w:lang w:val="nb-NO"/>
        </w:rPr>
        <w:tab/>
        <w:t>Påvirkning av evnen til å kjøre bil og bruke maskiner</w:t>
      </w:r>
    </w:p>
    <w:p w14:paraId="42105234" w14:textId="77777777" w:rsidR="000F270B" w:rsidRPr="00236F28" w:rsidRDefault="000F270B">
      <w:pPr>
        <w:pStyle w:val="EMEAHeading2"/>
        <w:rPr>
          <w:lang w:val="nb-NO"/>
        </w:rPr>
      </w:pPr>
    </w:p>
    <w:p w14:paraId="072E6B5D" w14:textId="77777777" w:rsidR="000F270B" w:rsidRPr="00236F28" w:rsidRDefault="000F270B">
      <w:pPr>
        <w:pStyle w:val="EMEABodyText"/>
        <w:rPr>
          <w:lang w:val="nb-NO"/>
        </w:rPr>
      </w:pPr>
      <w:r w:rsidRPr="00236F28">
        <w:rPr>
          <w:lang w:val="nb-NO"/>
        </w:rPr>
        <w:t>Det er ikke gjort undersøkelser vedrørende påvirkningen på evnen til å kjøre bil og bruke maskiner. Svimmelhet, tretthet og søvnighet er vanlige bivirkninger som kan påvirke evnen til å kjøre og bruke maskiner.</w:t>
      </w:r>
    </w:p>
    <w:p w14:paraId="1AD9736D" w14:textId="77777777" w:rsidR="000F270B" w:rsidRPr="00236F28" w:rsidRDefault="000F270B">
      <w:pPr>
        <w:pStyle w:val="EMEABodyText"/>
        <w:jc w:val="both"/>
        <w:rPr>
          <w:lang w:val="nb-NO"/>
        </w:rPr>
      </w:pPr>
    </w:p>
    <w:p w14:paraId="232DEF9F" w14:textId="77777777" w:rsidR="000F270B" w:rsidRPr="00236F28" w:rsidRDefault="000F270B">
      <w:pPr>
        <w:pStyle w:val="EMEAHeading2"/>
        <w:rPr>
          <w:lang w:val="nb-NO"/>
        </w:rPr>
      </w:pPr>
      <w:r w:rsidRPr="00236F28">
        <w:rPr>
          <w:lang w:val="nb-NO"/>
        </w:rPr>
        <w:lastRenderedPageBreak/>
        <w:t>4.8</w:t>
      </w:r>
      <w:r w:rsidRPr="00236F28">
        <w:rPr>
          <w:lang w:val="nb-NO"/>
        </w:rPr>
        <w:tab/>
        <w:t>Bivirkninger</w:t>
      </w:r>
    </w:p>
    <w:p w14:paraId="344E6421" w14:textId="77777777" w:rsidR="000F270B" w:rsidRPr="00236F28" w:rsidRDefault="000F270B">
      <w:pPr>
        <w:pStyle w:val="EMEAHeading2"/>
        <w:rPr>
          <w:lang w:val="nb-NO"/>
        </w:rPr>
      </w:pPr>
    </w:p>
    <w:p w14:paraId="3E6416C3" w14:textId="77777777" w:rsidR="000F270B" w:rsidRPr="00236F28" w:rsidRDefault="000F270B" w:rsidP="00EA0BA9">
      <w:pPr>
        <w:pStyle w:val="EMEABodyText"/>
        <w:keepNext/>
        <w:rPr>
          <w:lang w:val="nb-NO"/>
        </w:rPr>
      </w:pPr>
      <w:r w:rsidRPr="00236F28">
        <w:rPr>
          <w:i/>
          <w:lang w:val="nb-NO"/>
        </w:rPr>
        <w:t>a. Sammendrag av sikkerhetsprofilen:</w:t>
      </w:r>
    </w:p>
    <w:p w14:paraId="20CA0957" w14:textId="77777777" w:rsidR="000F270B" w:rsidRPr="00236F28" w:rsidRDefault="000F270B">
      <w:pPr>
        <w:pStyle w:val="EMEABodyText"/>
        <w:rPr>
          <w:lang w:val="nb-NO"/>
        </w:rPr>
      </w:pPr>
      <w:r w:rsidRPr="00236F28">
        <w:rPr>
          <w:lang w:val="nb-NO"/>
        </w:rPr>
        <w:t xml:space="preserve">I kliniske studier på pasienter med kompensert leversykdom, var de vanligste bivirkningene av enhver alvorlighetsgrad med i det minste en mulig relasjon til entekavir hodepine (9 %), tretthet (6 %), svimmelhet (4 %) og kvalme (3 %). Forverring av hepatitt under og etter avbrutt entekavirbehandling er også rapportert (se pkt. 4.4 og </w:t>
      </w:r>
      <w:r w:rsidRPr="00236F28">
        <w:rPr>
          <w:i/>
          <w:lang w:val="nb-NO"/>
        </w:rPr>
        <w:t>c. Beskrivelse av utvalgte bivirkninger</w:t>
      </w:r>
      <w:r w:rsidRPr="00236F28">
        <w:rPr>
          <w:lang w:val="nb-NO"/>
        </w:rPr>
        <w:t>).</w:t>
      </w:r>
    </w:p>
    <w:p w14:paraId="01D50190" w14:textId="77777777" w:rsidR="000F270B" w:rsidRPr="00236F28" w:rsidRDefault="000F270B">
      <w:pPr>
        <w:pStyle w:val="EMEABodyText"/>
        <w:rPr>
          <w:lang w:val="nb-NO"/>
        </w:rPr>
      </w:pPr>
    </w:p>
    <w:p w14:paraId="63A99234" w14:textId="77777777" w:rsidR="000F270B" w:rsidRPr="00236F28" w:rsidRDefault="000F270B" w:rsidP="00EA0BA9">
      <w:pPr>
        <w:pStyle w:val="EMEABodyText"/>
        <w:keepNext/>
        <w:rPr>
          <w:i/>
          <w:lang w:val="nb-NO"/>
        </w:rPr>
      </w:pPr>
      <w:r w:rsidRPr="00236F28">
        <w:rPr>
          <w:i/>
          <w:lang w:val="nb-NO"/>
        </w:rPr>
        <w:t>b. Tabellarisk sammendrag av bivirkninger</w:t>
      </w:r>
    </w:p>
    <w:p w14:paraId="7B5ACB20" w14:textId="77777777" w:rsidR="000F270B" w:rsidRPr="00236F28" w:rsidRDefault="000F270B" w:rsidP="00664083">
      <w:pPr>
        <w:pStyle w:val="EMEABodyText"/>
        <w:rPr>
          <w:lang w:val="nb-NO"/>
        </w:rPr>
      </w:pPr>
      <w:r w:rsidRPr="00236F28">
        <w:rPr>
          <w:lang w:val="nb-NO"/>
        </w:rPr>
        <w:t>Vurdering av bivirkninger er basert på erfaring fra overvåking etter markedsføring og fire kliniske studier hvor 1720 pasienter med kronisk hepatitt B-infeksjon og kompensert leversykdom fikk dobbeltblind behandling med entekavir (n = 862) eller lamivudin (n = 858) i opp til 107 uker (se pkt. 5.1). I disse studiene var sikkerhetsprofilene, inkludert avvikende laboratorieverdier, sammenlignbare for entekavir 0,5 mg daglig (679 nukleosidnaive HBeAg-positive eller negative pasienter med en median behandlingstid på 53 uker), entekavir 1 mg daglig (183 lamivudinre</w:t>
      </w:r>
      <w:r w:rsidRPr="00236F28">
        <w:rPr>
          <w:iCs/>
          <w:lang w:val="nb-NO"/>
        </w:rPr>
        <w:t>fraktære</w:t>
      </w:r>
      <w:r w:rsidRPr="00236F28">
        <w:rPr>
          <w:lang w:val="nb-NO"/>
        </w:rPr>
        <w:t xml:space="preserve"> pasienter med en median behandlingstid på 69 uker) og lamivudin.</w:t>
      </w:r>
    </w:p>
    <w:p w14:paraId="652F9398" w14:textId="77777777" w:rsidR="000F270B" w:rsidRPr="00236F28" w:rsidRDefault="000F270B" w:rsidP="00664083">
      <w:pPr>
        <w:pStyle w:val="EMEABodyText"/>
        <w:rPr>
          <w:lang w:val="nb-NO"/>
        </w:rPr>
      </w:pPr>
    </w:p>
    <w:p w14:paraId="6D3E098E" w14:textId="77777777" w:rsidR="000F270B" w:rsidRPr="00236F28" w:rsidRDefault="000F270B">
      <w:pPr>
        <w:pStyle w:val="EMEABodyText"/>
        <w:rPr>
          <w:lang w:val="nb-NO"/>
        </w:rPr>
      </w:pPr>
      <w:r w:rsidRPr="00236F28">
        <w:rPr>
          <w:lang w:val="nb-NO"/>
        </w:rPr>
        <w:t>Bivirkninger som i det minste muligens er relatert til behandling med entekavir er listet opp etter organklasse. Frekvensen er definert som svært vanlige (≥ 1/10); vanlige (</w:t>
      </w:r>
      <w:r w:rsidRPr="00236F28">
        <w:sym w:font="Symbol" w:char="F0B3"/>
      </w:r>
      <w:r w:rsidRPr="00236F28">
        <w:rPr>
          <w:lang w:val="nb-NO"/>
        </w:rPr>
        <w:t> 1/100 til &lt;1/10); mindre vanlige (≥ 1/1000 til &lt; 1/100); sjeldne (≥ 1/10 000 til &lt; 1/1000)</w:t>
      </w:r>
      <w:r w:rsidRPr="00236F28">
        <w:rPr>
          <w:szCs w:val="22"/>
          <w:lang w:val="nb-NO"/>
        </w:rPr>
        <w:t xml:space="preserve">. </w:t>
      </w:r>
      <w:r w:rsidRPr="00236F28">
        <w:rPr>
          <w:lang w:val="nb-NO"/>
        </w:rPr>
        <w:t>Innenfor hver frekvensgruppering er bivirkninger presentert etter synkende alvorlighetsgrad.</w:t>
      </w:r>
    </w:p>
    <w:tbl>
      <w:tblPr>
        <w:tblpPr w:leftFromText="141" w:rightFromText="141" w:vertAnchor="text" w:horzAnchor="margin" w:tblpY="96"/>
        <w:tblW w:w="9287" w:type="dxa"/>
        <w:tblLayout w:type="fixed"/>
        <w:tblLook w:val="0000" w:firstRow="0" w:lastRow="0" w:firstColumn="0" w:lastColumn="0" w:noHBand="0" w:noVBand="0"/>
      </w:tblPr>
      <w:tblGrid>
        <w:gridCol w:w="4398"/>
        <w:gridCol w:w="4889"/>
      </w:tblGrid>
      <w:tr w:rsidR="000F270B" w:rsidRPr="00236F28" w14:paraId="09081FB2" w14:textId="77777777" w:rsidTr="00664083">
        <w:tc>
          <w:tcPr>
            <w:tcW w:w="4398" w:type="dxa"/>
          </w:tcPr>
          <w:p w14:paraId="0001768A" w14:textId="77777777" w:rsidR="000F270B" w:rsidRPr="00236F28" w:rsidRDefault="000F270B" w:rsidP="00664083">
            <w:pPr>
              <w:pStyle w:val="EMEABodyText"/>
              <w:keepNext/>
              <w:tabs>
                <w:tab w:val="left" w:pos="3960"/>
              </w:tabs>
              <w:rPr>
                <w:i/>
                <w:lang w:val="nb-NO"/>
              </w:rPr>
            </w:pPr>
            <w:r w:rsidRPr="00236F28">
              <w:rPr>
                <w:i/>
                <w:lang w:val="nb-NO"/>
              </w:rPr>
              <w:t>Forstyrrelser i immunsystemet:</w:t>
            </w:r>
          </w:p>
        </w:tc>
        <w:tc>
          <w:tcPr>
            <w:tcW w:w="4889" w:type="dxa"/>
          </w:tcPr>
          <w:p w14:paraId="532D399D" w14:textId="77777777" w:rsidR="000F270B" w:rsidRPr="00236F28" w:rsidRDefault="000F270B" w:rsidP="00664083">
            <w:pPr>
              <w:pStyle w:val="EMEABodyText"/>
              <w:keepNext/>
              <w:tabs>
                <w:tab w:val="left" w:pos="3960"/>
              </w:tabs>
              <w:rPr>
                <w:lang w:val="nb-NO"/>
              </w:rPr>
            </w:pPr>
            <w:r w:rsidRPr="00236F28">
              <w:rPr>
                <w:lang w:val="nb-NO"/>
              </w:rPr>
              <w:t>sjeldne: anafylaktoid reaksjon</w:t>
            </w:r>
          </w:p>
        </w:tc>
      </w:tr>
      <w:tr w:rsidR="000F270B" w:rsidRPr="00236F28" w14:paraId="3CFC3950" w14:textId="77777777" w:rsidTr="00664083">
        <w:tc>
          <w:tcPr>
            <w:tcW w:w="4398" w:type="dxa"/>
          </w:tcPr>
          <w:p w14:paraId="17B4A0F8" w14:textId="77777777" w:rsidR="000F270B" w:rsidRPr="00236F28" w:rsidRDefault="000F270B" w:rsidP="00664083">
            <w:pPr>
              <w:pStyle w:val="EMEABodyText"/>
              <w:keepNext/>
              <w:tabs>
                <w:tab w:val="left" w:pos="3960"/>
              </w:tabs>
              <w:rPr>
                <w:i/>
                <w:lang w:val="nb-NO"/>
              </w:rPr>
            </w:pPr>
          </w:p>
        </w:tc>
        <w:tc>
          <w:tcPr>
            <w:tcW w:w="4889" w:type="dxa"/>
          </w:tcPr>
          <w:p w14:paraId="07901181" w14:textId="77777777" w:rsidR="000F270B" w:rsidRPr="00236F28" w:rsidRDefault="000F270B" w:rsidP="00664083">
            <w:pPr>
              <w:pStyle w:val="EMEABodyText"/>
              <w:keepNext/>
              <w:tabs>
                <w:tab w:val="left" w:pos="3960"/>
              </w:tabs>
              <w:rPr>
                <w:lang w:val="nb-NO"/>
              </w:rPr>
            </w:pPr>
          </w:p>
        </w:tc>
      </w:tr>
      <w:tr w:rsidR="000F270B" w:rsidRPr="00236F28" w14:paraId="4A47D90C" w14:textId="77777777" w:rsidTr="00664083">
        <w:tc>
          <w:tcPr>
            <w:tcW w:w="4398" w:type="dxa"/>
          </w:tcPr>
          <w:p w14:paraId="332F756D" w14:textId="77777777" w:rsidR="000F270B" w:rsidRPr="00236F28" w:rsidRDefault="000F270B" w:rsidP="00664083">
            <w:pPr>
              <w:pStyle w:val="EMEABodyText"/>
              <w:keepNext/>
              <w:tabs>
                <w:tab w:val="left" w:pos="3960"/>
              </w:tabs>
              <w:rPr>
                <w:i/>
                <w:lang w:val="nb-NO"/>
              </w:rPr>
            </w:pPr>
            <w:r w:rsidRPr="00236F28">
              <w:rPr>
                <w:i/>
                <w:lang w:val="nb-NO"/>
              </w:rPr>
              <w:t>Psykiatriske lidelser:</w:t>
            </w:r>
          </w:p>
        </w:tc>
        <w:tc>
          <w:tcPr>
            <w:tcW w:w="4889" w:type="dxa"/>
          </w:tcPr>
          <w:p w14:paraId="3EB89563" w14:textId="77777777" w:rsidR="000F270B" w:rsidRPr="00236F28" w:rsidRDefault="000F270B" w:rsidP="00664083">
            <w:pPr>
              <w:pStyle w:val="EMEABodyText"/>
              <w:keepNext/>
              <w:tabs>
                <w:tab w:val="left" w:pos="3960"/>
              </w:tabs>
              <w:rPr>
                <w:lang w:val="nb-NO"/>
              </w:rPr>
            </w:pPr>
            <w:r w:rsidRPr="00236F28">
              <w:rPr>
                <w:lang w:val="nb-NO"/>
              </w:rPr>
              <w:t>vanlige: søvnløshet</w:t>
            </w:r>
          </w:p>
        </w:tc>
      </w:tr>
      <w:tr w:rsidR="000F270B" w:rsidRPr="00236F28" w14:paraId="1149B5EE" w14:textId="77777777" w:rsidTr="00664083">
        <w:tc>
          <w:tcPr>
            <w:tcW w:w="4398" w:type="dxa"/>
          </w:tcPr>
          <w:p w14:paraId="415E7248" w14:textId="77777777" w:rsidR="000F270B" w:rsidRPr="00236F28" w:rsidRDefault="000F270B" w:rsidP="00664083">
            <w:pPr>
              <w:pStyle w:val="EMEABodyText"/>
              <w:keepNext/>
              <w:tabs>
                <w:tab w:val="left" w:pos="3960"/>
              </w:tabs>
              <w:rPr>
                <w:i/>
                <w:lang w:val="nb-NO"/>
              </w:rPr>
            </w:pPr>
          </w:p>
        </w:tc>
        <w:tc>
          <w:tcPr>
            <w:tcW w:w="4889" w:type="dxa"/>
          </w:tcPr>
          <w:p w14:paraId="5F531496" w14:textId="77777777" w:rsidR="000F270B" w:rsidRPr="00236F28" w:rsidRDefault="000F270B" w:rsidP="00664083">
            <w:pPr>
              <w:pStyle w:val="EMEABodyText"/>
              <w:keepNext/>
              <w:tabs>
                <w:tab w:val="left" w:pos="3960"/>
              </w:tabs>
              <w:rPr>
                <w:lang w:val="nb-NO"/>
              </w:rPr>
            </w:pPr>
          </w:p>
        </w:tc>
      </w:tr>
      <w:tr w:rsidR="000F270B" w:rsidRPr="00236F28" w14:paraId="4C6E5D5A" w14:textId="77777777" w:rsidTr="00664083">
        <w:tc>
          <w:tcPr>
            <w:tcW w:w="4398" w:type="dxa"/>
          </w:tcPr>
          <w:p w14:paraId="53D53377" w14:textId="77777777" w:rsidR="000F270B" w:rsidRPr="00236F28" w:rsidRDefault="000F270B" w:rsidP="00664083">
            <w:pPr>
              <w:pStyle w:val="EMEABodyText"/>
              <w:keepNext/>
              <w:tabs>
                <w:tab w:val="left" w:pos="3960"/>
              </w:tabs>
              <w:rPr>
                <w:i/>
                <w:highlight w:val="yellow"/>
                <w:lang w:val="nb-NO"/>
              </w:rPr>
            </w:pPr>
            <w:r w:rsidRPr="00236F28">
              <w:rPr>
                <w:i/>
                <w:lang w:val="nb-NO"/>
              </w:rPr>
              <w:t>Nevrologiske sykdommer:</w:t>
            </w:r>
          </w:p>
        </w:tc>
        <w:tc>
          <w:tcPr>
            <w:tcW w:w="4889" w:type="dxa"/>
          </w:tcPr>
          <w:p w14:paraId="35244B6D" w14:textId="77777777" w:rsidR="000F270B" w:rsidRPr="00236F28" w:rsidRDefault="000F270B" w:rsidP="00664083">
            <w:pPr>
              <w:pStyle w:val="EMEABodyText"/>
              <w:keepNext/>
              <w:tabs>
                <w:tab w:val="left" w:pos="3960"/>
              </w:tabs>
              <w:rPr>
                <w:i/>
                <w:lang w:val="nb-NO"/>
              </w:rPr>
            </w:pPr>
            <w:r w:rsidRPr="00236F28">
              <w:rPr>
                <w:lang w:val="nb-NO"/>
              </w:rPr>
              <w:t>vanlige: hodepine, svimmelhet, søvnighet</w:t>
            </w:r>
          </w:p>
        </w:tc>
      </w:tr>
      <w:tr w:rsidR="000F270B" w:rsidRPr="00236F28" w14:paraId="70F5758E" w14:textId="77777777" w:rsidTr="00664083">
        <w:tc>
          <w:tcPr>
            <w:tcW w:w="4398" w:type="dxa"/>
          </w:tcPr>
          <w:p w14:paraId="41002DD9" w14:textId="77777777" w:rsidR="000F270B" w:rsidRPr="00236F28" w:rsidRDefault="000F270B" w:rsidP="00664083">
            <w:pPr>
              <w:pStyle w:val="EMEABodyText"/>
              <w:keepNext/>
              <w:tabs>
                <w:tab w:val="left" w:pos="3960"/>
              </w:tabs>
              <w:rPr>
                <w:i/>
                <w:lang w:val="nb-NO"/>
              </w:rPr>
            </w:pPr>
          </w:p>
        </w:tc>
        <w:tc>
          <w:tcPr>
            <w:tcW w:w="4889" w:type="dxa"/>
          </w:tcPr>
          <w:p w14:paraId="3EEBA3BE" w14:textId="77777777" w:rsidR="000F270B" w:rsidRPr="00236F28" w:rsidRDefault="000F270B" w:rsidP="00664083">
            <w:pPr>
              <w:pStyle w:val="EMEABodyText"/>
              <w:keepNext/>
              <w:rPr>
                <w:lang w:val="nb-NO"/>
              </w:rPr>
            </w:pPr>
          </w:p>
        </w:tc>
      </w:tr>
      <w:tr w:rsidR="000F270B" w:rsidRPr="001F6569" w14:paraId="5E0E8DD6" w14:textId="77777777" w:rsidTr="00664083">
        <w:tc>
          <w:tcPr>
            <w:tcW w:w="4398" w:type="dxa"/>
          </w:tcPr>
          <w:p w14:paraId="13ABB802" w14:textId="77777777" w:rsidR="000F270B" w:rsidRPr="00236F28" w:rsidRDefault="000F270B" w:rsidP="00664083">
            <w:pPr>
              <w:pStyle w:val="EMEABodyText"/>
              <w:keepNext/>
              <w:tabs>
                <w:tab w:val="left" w:pos="3960"/>
              </w:tabs>
              <w:rPr>
                <w:i/>
                <w:highlight w:val="yellow"/>
                <w:lang w:val="nb-NO"/>
              </w:rPr>
            </w:pPr>
            <w:r w:rsidRPr="00236F28">
              <w:rPr>
                <w:i/>
                <w:lang w:val="nb-NO"/>
              </w:rPr>
              <w:t>Gastrointestinale sykdommer:</w:t>
            </w:r>
          </w:p>
        </w:tc>
        <w:tc>
          <w:tcPr>
            <w:tcW w:w="4889" w:type="dxa"/>
          </w:tcPr>
          <w:p w14:paraId="3DBEDC19" w14:textId="77777777" w:rsidR="000F270B" w:rsidRPr="00236F28" w:rsidRDefault="000F270B" w:rsidP="00664083">
            <w:pPr>
              <w:pStyle w:val="EMEABodyText"/>
              <w:keepNext/>
              <w:tabs>
                <w:tab w:val="left" w:pos="3960"/>
              </w:tabs>
              <w:rPr>
                <w:i/>
                <w:strike/>
                <w:lang w:val="nb-NO"/>
              </w:rPr>
            </w:pPr>
            <w:r w:rsidRPr="00236F28">
              <w:rPr>
                <w:lang w:val="nb-NO"/>
              </w:rPr>
              <w:t>vanlige: oppkast, diaré, kvalme, dyspepsi</w:t>
            </w:r>
          </w:p>
        </w:tc>
      </w:tr>
      <w:tr w:rsidR="000F270B" w:rsidRPr="001F6569" w14:paraId="2B4B7C57" w14:textId="77777777" w:rsidTr="00664083">
        <w:tc>
          <w:tcPr>
            <w:tcW w:w="4398" w:type="dxa"/>
          </w:tcPr>
          <w:p w14:paraId="6F643404" w14:textId="77777777" w:rsidR="000F270B" w:rsidRPr="00236F28" w:rsidRDefault="000F270B" w:rsidP="00664083">
            <w:pPr>
              <w:pStyle w:val="EMEABodyText"/>
              <w:keepNext/>
              <w:tabs>
                <w:tab w:val="left" w:pos="3960"/>
              </w:tabs>
              <w:rPr>
                <w:i/>
                <w:lang w:val="nb-NO"/>
              </w:rPr>
            </w:pPr>
          </w:p>
        </w:tc>
        <w:tc>
          <w:tcPr>
            <w:tcW w:w="4889" w:type="dxa"/>
          </w:tcPr>
          <w:p w14:paraId="722C5F28" w14:textId="77777777" w:rsidR="000F270B" w:rsidRPr="00236F28" w:rsidRDefault="000F270B" w:rsidP="00664083">
            <w:pPr>
              <w:pStyle w:val="EMEABodyText"/>
              <w:keepNext/>
              <w:rPr>
                <w:lang w:val="nb-NO"/>
              </w:rPr>
            </w:pPr>
          </w:p>
        </w:tc>
      </w:tr>
      <w:tr w:rsidR="000F270B" w:rsidRPr="00236F28" w14:paraId="6AC57F90" w14:textId="77777777" w:rsidTr="00664083">
        <w:tc>
          <w:tcPr>
            <w:tcW w:w="4398" w:type="dxa"/>
          </w:tcPr>
          <w:p w14:paraId="09EDE45C" w14:textId="77777777" w:rsidR="000F270B" w:rsidRPr="00236F28" w:rsidRDefault="000F270B" w:rsidP="00664083">
            <w:pPr>
              <w:pStyle w:val="EMEABodyText"/>
              <w:keepNext/>
              <w:tabs>
                <w:tab w:val="left" w:pos="3960"/>
              </w:tabs>
              <w:rPr>
                <w:i/>
                <w:iCs/>
                <w:noProof/>
                <w:lang w:val="nb-NO"/>
              </w:rPr>
            </w:pPr>
            <w:r w:rsidRPr="00236F28">
              <w:rPr>
                <w:i/>
                <w:iCs/>
                <w:noProof/>
                <w:lang w:val="nb-NO"/>
              </w:rPr>
              <w:t>Sykdommer i lever og galleveier:</w:t>
            </w:r>
          </w:p>
        </w:tc>
        <w:tc>
          <w:tcPr>
            <w:tcW w:w="4889" w:type="dxa"/>
          </w:tcPr>
          <w:p w14:paraId="065E4D3B" w14:textId="77777777" w:rsidR="000F270B" w:rsidRPr="00236F28" w:rsidRDefault="000F270B" w:rsidP="00664083">
            <w:pPr>
              <w:pStyle w:val="EMEABodyText"/>
              <w:keepNext/>
              <w:tabs>
                <w:tab w:val="left" w:pos="3960"/>
              </w:tabs>
              <w:rPr>
                <w:lang w:val="nb-NO"/>
              </w:rPr>
            </w:pPr>
            <w:r w:rsidRPr="00236F28">
              <w:rPr>
                <w:lang w:val="nb-NO"/>
              </w:rPr>
              <w:t>vanlige: forhøyede aminotransferaser</w:t>
            </w:r>
          </w:p>
        </w:tc>
      </w:tr>
      <w:tr w:rsidR="000F270B" w:rsidRPr="00236F28" w14:paraId="20D7AB65" w14:textId="77777777" w:rsidTr="00664083">
        <w:tc>
          <w:tcPr>
            <w:tcW w:w="4398" w:type="dxa"/>
          </w:tcPr>
          <w:p w14:paraId="35BB9AD1" w14:textId="77777777" w:rsidR="000F270B" w:rsidRPr="00236F28" w:rsidRDefault="000F270B" w:rsidP="00664083">
            <w:pPr>
              <w:pStyle w:val="EMEABodyText"/>
              <w:keepNext/>
              <w:tabs>
                <w:tab w:val="left" w:pos="3960"/>
              </w:tabs>
              <w:rPr>
                <w:i/>
                <w:iCs/>
                <w:noProof/>
                <w:lang w:val="nb-NO"/>
              </w:rPr>
            </w:pPr>
          </w:p>
        </w:tc>
        <w:tc>
          <w:tcPr>
            <w:tcW w:w="4889" w:type="dxa"/>
          </w:tcPr>
          <w:p w14:paraId="792F2627" w14:textId="77777777" w:rsidR="000F270B" w:rsidRPr="00236F28" w:rsidRDefault="000F270B" w:rsidP="00664083">
            <w:pPr>
              <w:pStyle w:val="EMEABodyText"/>
              <w:keepNext/>
              <w:tabs>
                <w:tab w:val="left" w:pos="3960"/>
              </w:tabs>
              <w:rPr>
                <w:lang w:val="nb-NO"/>
              </w:rPr>
            </w:pPr>
          </w:p>
        </w:tc>
      </w:tr>
      <w:tr w:rsidR="000F270B" w:rsidRPr="00236F28" w14:paraId="423084D3" w14:textId="77777777" w:rsidTr="00664083">
        <w:tc>
          <w:tcPr>
            <w:tcW w:w="4398" w:type="dxa"/>
          </w:tcPr>
          <w:p w14:paraId="0CD6F3AC" w14:textId="77777777" w:rsidR="000F270B" w:rsidRPr="00236F28" w:rsidRDefault="000F270B" w:rsidP="00664083">
            <w:pPr>
              <w:pStyle w:val="EMEABodyText"/>
              <w:keepNext/>
              <w:tabs>
                <w:tab w:val="left" w:pos="3960"/>
              </w:tabs>
              <w:rPr>
                <w:i/>
                <w:iCs/>
                <w:noProof/>
                <w:lang w:val="nb-NO"/>
              </w:rPr>
            </w:pPr>
            <w:r w:rsidRPr="00236F28">
              <w:rPr>
                <w:i/>
                <w:iCs/>
                <w:noProof/>
                <w:lang w:val="nb-NO"/>
              </w:rPr>
              <w:t>Hud- og underhudssykdommer:</w:t>
            </w:r>
          </w:p>
        </w:tc>
        <w:tc>
          <w:tcPr>
            <w:tcW w:w="4889" w:type="dxa"/>
          </w:tcPr>
          <w:p w14:paraId="2D4EC6E2" w14:textId="77777777" w:rsidR="000F270B" w:rsidRPr="00236F28" w:rsidRDefault="000F270B" w:rsidP="00664083">
            <w:pPr>
              <w:pStyle w:val="EMEABodyText"/>
              <w:keepNext/>
              <w:tabs>
                <w:tab w:val="left" w:pos="3960"/>
              </w:tabs>
              <w:rPr>
                <w:lang w:val="nb-NO"/>
              </w:rPr>
            </w:pPr>
            <w:r w:rsidRPr="00236F28">
              <w:rPr>
                <w:lang w:val="nb-NO"/>
              </w:rPr>
              <w:t>mindre vanlige: utslett, håravfall</w:t>
            </w:r>
          </w:p>
        </w:tc>
      </w:tr>
      <w:tr w:rsidR="000F270B" w:rsidRPr="00236F28" w14:paraId="02A547B0" w14:textId="77777777" w:rsidTr="00664083">
        <w:tc>
          <w:tcPr>
            <w:tcW w:w="4398" w:type="dxa"/>
          </w:tcPr>
          <w:p w14:paraId="5A645962" w14:textId="77777777" w:rsidR="000F270B" w:rsidRPr="00236F28" w:rsidRDefault="000F270B" w:rsidP="00664083">
            <w:pPr>
              <w:pStyle w:val="EMEABodyText"/>
              <w:keepNext/>
              <w:tabs>
                <w:tab w:val="left" w:pos="3960"/>
              </w:tabs>
              <w:rPr>
                <w:i/>
                <w:iCs/>
                <w:noProof/>
                <w:lang w:val="nb-NO"/>
              </w:rPr>
            </w:pPr>
          </w:p>
        </w:tc>
        <w:tc>
          <w:tcPr>
            <w:tcW w:w="4889" w:type="dxa"/>
          </w:tcPr>
          <w:p w14:paraId="56C5F06C" w14:textId="77777777" w:rsidR="000F270B" w:rsidRPr="00236F28" w:rsidRDefault="000F270B" w:rsidP="00664083">
            <w:pPr>
              <w:pStyle w:val="EMEABodyText"/>
              <w:keepNext/>
              <w:tabs>
                <w:tab w:val="left" w:pos="3960"/>
              </w:tabs>
              <w:rPr>
                <w:lang w:val="nb-NO"/>
              </w:rPr>
            </w:pPr>
          </w:p>
        </w:tc>
      </w:tr>
      <w:tr w:rsidR="000F270B" w:rsidRPr="00236F28" w14:paraId="69C85F83" w14:textId="77777777" w:rsidTr="00664083">
        <w:tc>
          <w:tcPr>
            <w:tcW w:w="4398" w:type="dxa"/>
          </w:tcPr>
          <w:p w14:paraId="19BBE65C" w14:textId="77777777" w:rsidR="000F270B" w:rsidRPr="00236F28" w:rsidRDefault="000F270B" w:rsidP="00664083">
            <w:pPr>
              <w:pStyle w:val="EMEABodyText"/>
              <w:keepNext/>
              <w:tabs>
                <w:tab w:val="left" w:pos="3960"/>
              </w:tabs>
              <w:rPr>
                <w:i/>
                <w:lang w:val="nb-NO"/>
              </w:rPr>
            </w:pPr>
            <w:r w:rsidRPr="00236F28">
              <w:rPr>
                <w:i/>
                <w:iCs/>
                <w:noProof/>
                <w:lang w:val="nb-NO"/>
              </w:rPr>
              <w:t>Generelle lidelser og reaksjoner på administrasjons-stedet</w:t>
            </w:r>
            <w:r w:rsidRPr="00236F28">
              <w:rPr>
                <w:i/>
                <w:lang w:val="nb-NO"/>
              </w:rPr>
              <w:t>:</w:t>
            </w:r>
          </w:p>
        </w:tc>
        <w:tc>
          <w:tcPr>
            <w:tcW w:w="4889" w:type="dxa"/>
          </w:tcPr>
          <w:p w14:paraId="58810C79" w14:textId="77777777" w:rsidR="000F270B" w:rsidRPr="00236F28" w:rsidRDefault="000F270B" w:rsidP="00664083">
            <w:pPr>
              <w:pStyle w:val="EMEABodyText"/>
              <w:keepNext/>
              <w:rPr>
                <w:lang w:val="nb-NO"/>
              </w:rPr>
            </w:pPr>
            <w:proofErr w:type="spellStart"/>
            <w:r w:rsidRPr="00236F28">
              <w:t>vanlige</w:t>
            </w:r>
            <w:proofErr w:type="spellEnd"/>
            <w:r w:rsidRPr="00236F28">
              <w:t xml:space="preserve">: </w:t>
            </w:r>
            <w:proofErr w:type="spellStart"/>
            <w:r w:rsidRPr="00236F28">
              <w:t>tretthet</w:t>
            </w:r>
            <w:proofErr w:type="spellEnd"/>
            <w:r w:rsidRPr="00236F28">
              <w:t xml:space="preserve"> (fatigue)</w:t>
            </w:r>
          </w:p>
        </w:tc>
      </w:tr>
    </w:tbl>
    <w:p w14:paraId="47051176" w14:textId="77777777" w:rsidR="000F270B" w:rsidRPr="00236F28" w:rsidRDefault="000F270B">
      <w:pPr>
        <w:pStyle w:val="EMEABodyText"/>
        <w:rPr>
          <w:lang w:val="nb-NO"/>
        </w:rPr>
      </w:pPr>
    </w:p>
    <w:p w14:paraId="287BB2C9" w14:textId="77777777" w:rsidR="000F270B" w:rsidRPr="00236F28" w:rsidRDefault="000F270B">
      <w:pPr>
        <w:pStyle w:val="EMEABodyText"/>
        <w:rPr>
          <w:lang w:val="nb-NO"/>
        </w:rPr>
      </w:pPr>
      <w:r w:rsidRPr="00236F28">
        <w:rPr>
          <w:lang w:val="nb-NO"/>
        </w:rPr>
        <w:t>Tilfeller av laktacidose har vært rapportert, ofte i forbindelse med dekompensert cirrhose, annen alvorlig medisinsk tilstand eller legemiddelbruk (se pkt. 4.4).</w:t>
      </w:r>
    </w:p>
    <w:p w14:paraId="2C869779" w14:textId="77777777" w:rsidR="000F270B" w:rsidRPr="00236F28" w:rsidRDefault="000F270B">
      <w:pPr>
        <w:pStyle w:val="EMEABodyText"/>
        <w:rPr>
          <w:lang w:val="nb-NO"/>
        </w:rPr>
      </w:pPr>
    </w:p>
    <w:p w14:paraId="426DB740" w14:textId="77777777" w:rsidR="000F270B" w:rsidRPr="00236F28" w:rsidRDefault="000F270B">
      <w:pPr>
        <w:pStyle w:val="EMEABodyText"/>
        <w:rPr>
          <w:lang w:val="nb-NO"/>
        </w:rPr>
      </w:pPr>
      <w:r w:rsidRPr="00236F28">
        <w:rPr>
          <w:lang w:val="nb-NO"/>
        </w:rPr>
        <w:t>Behandling utover 48 uker: fortsatt behandling med entekavir med median varighet på 96 uker avdekket ikke noen nye sikkerhetssignaler.</w:t>
      </w:r>
    </w:p>
    <w:p w14:paraId="061BF83B" w14:textId="77777777" w:rsidR="000F270B" w:rsidRPr="00236F28" w:rsidRDefault="000F270B" w:rsidP="00EA0BA9">
      <w:pPr>
        <w:pStyle w:val="EMEABodyText"/>
        <w:rPr>
          <w:lang w:val="nb-NO"/>
        </w:rPr>
      </w:pPr>
    </w:p>
    <w:p w14:paraId="7A0EAB13" w14:textId="77777777" w:rsidR="000F270B" w:rsidRPr="00236F28" w:rsidRDefault="000F270B" w:rsidP="00514403">
      <w:pPr>
        <w:pStyle w:val="EMEABodyText"/>
        <w:keepNext/>
        <w:rPr>
          <w:i/>
          <w:lang w:val="nb-NO"/>
        </w:rPr>
      </w:pPr>
      <w:r w:rsidRPr="00236F28">
        <w:rPr>
          <w:i/>
          <w:lang w:val="nb-NO"/>
        </w:rPr>
        <w:t xml:space="preserve">c. Beskrivelse av utvalgte bivirkninger: </w:t>
      </w:r>
    </w:p>
    <w:p w14:paraId="1FC5E839" w14:textId="77777777" w:rsidR="000F270B" w:rsidRPr="00236F28" w:rsidRDefault="000F270B" w:rsidP="00514403">
      <w:pPr>
        <w:pStyle w:val="EMEABodyText"/>
        <w:keepNext/>
        <w:rPr>
          <w:i/>
          <w:lang w:val="nb-NO"/>
        </w:rPr>
      </w:pPr>
    </w:p>
    <w:p w14:paraId="066A90FA" w14:textId="77777777" w:rsidR="000F270B" w:rsidRPr="00236F28" w:rsidRDefault="000F270B" w:rsidP="00664083">
      <w:pPr>
        <w:pStyle w:val="EMEABodyText"/>
        <w:rPr>
          <w:lang w:val="nb-NO"/>
        </w:rPr>
      </w:pPr>
      <w:r w:rsidRPr="00236F28">
        <w:rPr>
          <w:u w:val="single"/>
          <w:lang w:val="nb-NO"/>
        </w:rPr>
        <w:t>Avvikende laboratorieverdier:</w:t>
      </w:r>
      <w:r w:rsidRPr="00236F28">
        <w:rPr>
          <w:lang w:val="nb-NO"/>
        </w:rPr>
        <w:t xml:space="preserve"> I kliniske studier med nukleosid-naive pasienter hadde 5 % ALAT økning &gt; 3 ganger baseline, og &lt; 1 % hadde ALAT økning &gt; 2 ganger baseline sammen med total bilirubin &gt; 2 ganger øvre normalnivå (ULN) og &gt; 2 ganger baseline. Albuminnivåer &lt; 2,5 g/dl forekom hos &lt; 1 % av pasientene, amylasenivåer &gt; 3 ganger baseline hos 2 %, lipasenivåer &gt; 3 ganger baseline hos 11 % og trombocytter &lt; 50 000/mm</w:t>
      </w:r>
      <w:r w:rsidRPr="00236F28">
        <w:rPr>
          <w:szCs w:val="22"/>
          <w:vertAlign w:val="superscript"/>
          <w:lang w:val="nb-NO"/>
        </w:rPr>
        <w:t>3</w:t>
      </w:r>
      <w:r w:rsidRPr="00236F28">
        <w:rPr>
          <w:lang w:val="nb-NO"/>
        </w:rPr>
        <w:t xml:space="preserve"> hos &lt; 1 %.</w:t>
      </w:r>
    </w:p>
    <w:p w14:paraId="41487820" w14:textId="77777777" w:rsidR="000F270B" w:rsidRPr="00236F28" w:rsidRDefault="000F270B" w:rsidP="00664083">
      <w:pPr>
        <w:pStyle w:val="EMEABodyText"/>
        <w:rPr>
          <w:lang w:val="nb-NO"/>
        </w:rPr>
      </w:pPr>
    </w:p>
    <w:p w14:paraId="14352B09" w14:textId="77777777" w:rsidR="000F270B" w:rsidRPr="00236F28" w:rsidRDefault="000F270B" w:rsidP="00664083">
      <w:pPr>
        <w:pStyle w:val="EMEABodyText"/>
        <w:rPr>
          <w:lang w:val="nb-NO"/>
        </w:rPr>
      </w:pPr>
      <w:r w:rsidRPr="00236F28">
        <w:rPr>
          <w:lang w:val="nb-NO"/>
        </w:rPr>
        <w:t>I kliniske studier med lamivudinre</w:t>
      </w:r>
      <w:r w:rsidRPr="00236F28">
        <w:rPr>
          <w:iCs/>
          <w:lang w:val="nb-NO"/>
        </w:rPr>
        <w:t>fraktære</w:t>
      </w:r>
      <w:r w:rsidRPr="00236F28">
        <w:rPr>
          <w:lang w:val="nb-NO"/>
        </w:rPr>
        <w:t xml:space="preserve"> pasienter hadde 4 % ALAT økning &gt; 3 ganger baseline, og &lt; 1 % hadde ALAT økning &gt; 2 ganger baseline sammen med total bilirubin &gt; 2 ganger ULN og &gt; 2 ganger baseline. Amylasenivåer &gt; 3 ganger baseline forekom hos 2 % av pasientene, lipasenivåer &gt; 3 ganger baseline hos 18 % og trombocytter &lt; 50 000/mm</w:t>
      </w:r>
      <w:r w:rsidRPr="00236F28">
        <w:rPr>
          <w:szCs w:val="22"/>
          <w:vertAlign w:val="superscript"/>
          <w:lang w:val="nb-NO"/>
        </w:rPr>
        <w:t>3</w:t>
      </w:r>
      <w:r w:rsidRPr="00236F28">
        <w:rPr>
          <w:lang w:val="nb-NO"/>
        </w:rPr>
        <w:t xml:space="preserve"> hos &lt; 1 %.</w:t>
      </w:r>
    </w:p>
    <w:p w14:paraId="56C0AFB7" w14:textId="77777777" w:rsidR="000F270B" w:rsidRPr="00236F28" w:rsidRDefault="000F270B">
      <w:pPr>
        <w:pStyle w:val="EMEABodyText"/>
        <w:rPr>
          <w:lang w:val="nb-NO"/>
        </w:rPr>
      </w:pPr>
    </w:p>
    <w:p w14:paraId="3921E934" w14:textId="77777777" w:rsidR="000F270B" w:rsidRPr="00236F28" w:rsidRDefault="000F270B">
      <w:pPr>
        <w:pStyle w:val="EMEABodyText"/>
        <w:rPr>
          <w:lang w:val="nb-NO"/>
        </w:rPr>
      </w:pPr>
      <w:r w:rsidRPr="00236F28">
        <w:rPr>
          <w:u w:val="single"/>
          <w:lang w:val="nb-NO"/>
        </w:rPr>
        <w:t>Forverringer under behandling:</w:t>
      </w:r>
      <w:r w:rsidRPr="00236F28">
        <w:rPr>
          <w:lang w:val="nb-NO"/>
        </w:rPr>
        <w:t xml:space="preserve"> i studier med nukleosid-naive pasienter, oppstod under behandling ALAT-økning &gt; 10 ganger ULN og &gt; 2 ganger baseline hos 2 % av entekavirbehandlede pasienter vs. </w:t>
      </w:r>
      <w:r w:rsidRPr="00236F28">
        <w:rPr>
          <w:lang w:val="nb-NO"/>
        </w:rPr>
        <w:lastRenderedPageBreak/>
        <w:t>4 % av lamivudinbehandlede pasienter. I studier med lamivudinre</w:t>
      </w:r>
      <w:r w:rsidRPr="00236F28">
        <w:rPr>
          <w:iCs/>
          <w:lang w:val="nb-NO"/>
        </w:rPr>
        <w:t>fraktære</w:t>
      </w:r>
      <w:r w:rsidRPr="00236F28">
        <w:rPr>
          <w:lang w:val="nb-NO"/>
        </w:rPr>
        <w:t xml:space="preserve"> pasienter, oppstod ALAT-stigninger &gt; 10 ganger ULN og &gt; 2 ganger baseline hos 2 % av entekavirbehandlede pasienter. Median tid til ALAT-stigning blant entekavirbehandlede pasienter var 4 </w:t>
      </w:r>
      <w:r w:rsidRPr="00236F28">
        <w:rPr>
          <w:lang w:val="nb-NO"/>
        </w:rPr>
        <w:noBreakHyphen/>
        <w:t> 5 uker fra behandlingsstart. ALAT-økningen gikk generelt tilbake ved fortsatt behandling, og var i de fleste tilfellene forbundet med en ≥ 2 log</w:t>
      </w:r>
      <w:r w:rsidRPr="00236F28">
        <w:rPr>
          <w:rStyle w:val="EMEASubscript"/>
          <w:lang w:val="nb-NO"/>
        </w:rPr>
        <w:t>10</w:t>
      </w:r>
      <w:r w:rsidRPr="00236F28">
        <w:rPr>
          <w:lang w:val="nb-NO"/>
        </w:rPr>
        <w:t>/ml reduksjon i virusmengde som gikk forut for eller sammenfalt med ALAT-stigningen. Periodisk monitorering av leverfunksjonen anbefales under behandling.</w:t>
      </w:r>
    </w:p>
    <w:p w14:paraId="64FC550B" w14:textId="77777777" w:rsidR="000F270B" w:rsidRPr="00236F28" w:rsidRDefault="000F270B">
      <w:pPr>
        <w:pStyle w:val="EMEABodyText"/>
        <w:rPr>
          <w:lang w:val="nb-NO"/>
        </w:rPr>
      </w:pPr>
    </w:p>
    <w:p w14:paraId="3F576914" w14:textId="77777777" w:rsidR="000F270B" w:rsidRPr="00236F28" w:rsidRDefault="000F270B">
      <w:pPr>
        <w:pStyle w:val="EMEABodyText"/>
        <w:rPr>
          <w:lang w:val="nb-NO"/>
        </w:rPr>
      </w:pPr>
      <w:r w:rsidRPr="00236F28">
        <w:rPr>
          <w:szCs w:val="22"/>
          <w:u w:val="single"/>
          <w:lang w:val="nb-NO"/>
        </w:rPr>
        <w:t>Forverringer etter avbrudd av behandling</w:t>
      </w:r>
      <w:r w:rsidRPr="00236F28">
        <w:rPr>
          <w:u w:val="single"/>
          <w:lang w:val="nb-NO"/>
        </w:rPr>
        <w:t>:</w:t>
      </w:r>
      <w:r w:rsidRPr="00236F28">
        <w:rPr>
          <w:lang w:val="nb-NO"/>
        </w:rPr>
        <w:t xml:space="preserve"> </w:t>
      </w:r>
      <w:r w:rsidRPr="00236F28">
        <w:rPr>
          <w:iCs/>
          <w:lang w:val="nb-NO"/>
        </w:rPr>
        <w:t xml:space="preserve">akutt forverring av hepatitt har blitt rapportert hos pasienter som har avbrutt antihepatitt B-virusbehandling, inkludert behandling med entekavir (se pkt. 4.4). I studier på nukleosid-naive pasienter opplevde 6 % av entekavirbehandlede pasienter og 10 % av lamivudinbehandlede pasienter ALAT-stigning </w:t>
      </w:r>
      <w:r w:rsidRPr="00236F28">
        <w:rPr>
          <w:lang w:val="nb-NO"/>
        </w:rPr>
        <w:t>(&gt; 10 ganger ULN og &gt; 2 ganger referanse [minimum ved baseline eller siste sluttdosemåling]) i løpet av oppfølgingstiden etter behandling. Blant entekavirbehandlede nukleosid-naive pasienter hadde ALAT-stigningene en median tid til start på 23 </w:t>
      </w:r>
      <w:r w:rsidRPr="00236F28">
        <w:rPr>
          <w:lang w:val="nb-NO"/>
        </w:rPr>
        <w:noBreakHyphen/>
        <w:t> 24 uker, og 86 % (24/28) av ALAT-stigningene oppstod i HBeAg-negative pasienter. I studier på lamivudinre</w:t>
      </w:r>
      <w:r w:rsidRPr="00236F28">
        <w:rPr>
          <w:iCs/>
          <w:lang w:val="nb-NO"/>
        </w:rPr>
        <w:t>fraktære</w:t>
      </w:r>
      <w:r w:rsidRPr="00236F28">
        <w:rPr>
          <w:lang w:val="nb-NO"/>
        </w:rPr>
        <w:t xml:space="preserve"> pasienter, med kun et begrenset antall pasienter som ble fulgt opp, utviklet 11 % av entekavirbehandlede pasienter og ingen lamivudinbehandlede pasienter ALAT-stigning i løpet av oppfølgingstiden.</w:t>
      </w:r>
    </w:p>
    <w:p w14:paraId="1766F531" w14:textId="77777777" w:rsidR="000F270B" w:rsidRPr="00236F28" w:rsidRDefault="000F270B">
      <w:pPr>
        <w:pStyle w:val="EMEABodyText"/>
        <w:rPr>
          <w:iCs/>
          <w:lang w:val="nb-NO"/>
        </w:rPr>
      </w:pPr>
    </w:p>
    <w:p w14:paraId="63D912DE" w14:textId="77777777" w:rsidR="000F270B" w:rsidRPr="00236F28" w:rsidRDefault="000F270B">
      <w:pPr>
        <w:pStyle w:val="EMEABodyText"/>
        <w:rPr>
          <w:lang w:val="nb-NO"/>
        </w:rPr>
      </w:pPr>
      <w:r w:rsidRPr="00236F28">
        <w:rPr>
          <w:lang w:val="nb-NO"/>
        </w:rPr>
        <w:t>I de kliniske studiene ble entekavirbehandling avbrutt hvis pasientene fikk en forhåndsdefinert respons. Hvis behandling avbrytes uten hensyn til behandlingsrespons, kan forekomsten av ALAT</w:t>
      </w:r>
      <w:r w:rsidRPr="00236F28">
        <w:rPr>
          <w:lang w:val="nb-NO"/>
        </w:rPr>
        <w:noBreakHyphen/>
        <w:t>stigninger etter seponering være høyere.</w:t>
      </w:r>
    </w:p>
    <w:p w14:paraId="19B5C616" w14:textId="77777777" w:rsidR="000F270B" w:rsidRPr="00236F28" w:rsidRDefault="000F270B">
      <w:pPr>
        <w:pStyle w:val="EMEABodyText"/>
        <w:rPr>
          <w:lang w:val="nb-NO"/>
        </w:rPr>
      </w:pPr>
    </w:p>
    <w:p w14:paraId="6D7D01FF" w14:textId="77777777" w:rsidR="000F270B" w:rsidRPr="00236F28" w:rsidRDefault="000F270B" w:rsidP="00664083">
      <w:pPr>
        <w:pStyle w:val="EMEABodyText"/>
        <w:keepNext/>
        <w:rPr>
          <w:i/>
          <w:lang w:val="nb-NO"/>
        </w:rPr>
      </w:pPr>
      <w:r w:rsidRPr="00236F28">
        <w:rPr>
          <w:i/>
          <w:lang w:val="nb-NO"/>
        </w:rPr>
        <w:t>d. Pediatrisk populasjon</w:t>
      </w:r>
    </w:p>
    <w:p w14:paraId="6FC282D4" w14:textId="77777777" w:rsidR="000F270B" w:rsidRPr="00236F28" w:rsidRDefault="000F270B" w:rsidP="00514403">
      <w:pPr>
        <w:pStyle w:val="EMEABodyText"/>
        <w:keepNext/>
        <w:rPr>
          <w:i/>
          <w:lang w:val="nb-NO"/>
        </w:rPr>
      </w:pPr>
    </w:p>
    <w:p w14:paraId="1421EE23" w14:textId="77777777" w:rsidR="00491B03" w:rsidRDefault="000F270B" w:rsidP="00491B03">
      <w:pPr>
        <w:pStyle w:val="EMEABodyText"/>
        <w:rPr>
          <w:lang w:val="nb-NO"/>
        </w:rPr>
      </w:pPr>
      <w:r w:rsidRPr="00236F28">
        <w:rPr>
          <w:lang w:val="nb-NO"/>
        </w:rPr>
        <w:t xml:space="preserve">Sikkerheten av entekavir hos pediatriske pasienter fra 2 til &lt; 18 år er basert på to kliniske studier hos personer med kronisk HBV-infeksjon, en fase II farmakokinteisk studie (studie 028) og en fase III studie (studie 189). Disse studiene gir erfaring i </w:t>
      </w:r>
      <w:r w:rsidR="007512E9" w:rsidRPr="00236F28">
        <w:rPr>
          <w:lang w:val="nb-NO"/>
        </w:rPr>
        <w:t>195 </w:t>
      </w:r>
      <w:r w:rsidRPr="00236F28">
        <w:rPr>
          <w:lang w:val="nb-NO"/>
        </w:rPr>
        <w:t xml:space="preserve">HBeAg-positive nukleosid behandlingsnaive personer som fikk behandling med entekavir med en median varighet på </w:t>
      </w:r>
      <w:r w:rsidR="007512E9" w:rsidRPr="00236F28">
        <w:rPr>
          <w:lang w:val="nb-NO"/>
        </w:rPr>
        <w:t>99 </w:t>
      </w:r>
      <w:r w:rsidRPr="00236F28">
        <w:rPr>
          <w:lang w:val="nb-NO"/>
        </w:rPr>
        <w:t>uker. Bivirkningene som ble observert hos pediatriske pasienter som fikk behandling med entekavir var sammenfallende med de som ble observert i kliniske studier med entekavir hos voksne (se a. Sammendrag av sikkerhetsprofilen og pkt. 5.1)</w:t>
      </w:r>
      <w:r w:rsidR="00491B03" w:rsidRPr="00491B03">
        <w:rPr>
          <w:lang w:val="nb-NO"/>
        </w:rPr>
        <w:t xml:space="preserve"> </w:t>
      </w:r>
      <w:r w:rsidR="00491B03">
        <w:rPr>
          <w:lang w:val="nb-NO"/>
        </w:rPr>
        <w:t>med følgende unntak hos pediatriske pasienter:</w:t>
      </w:r>
    </w:p>
    <w:p w14:paraId="74B97693" w14:textId="77777777" w:rsidR="000F270B" w:rsidRPr="00491B03" w:rsidRDefault="00491B03" w:rsidP="00514403">
      <w:pPr>
        <w:pStyle w:val="EMEABodyText"/>
        <w:numPr>
          <w:ilvl w:val="0"/>
          <w:numId w:val="16"/>
        </w:numPr>
        <w:ind w:left="284" w:hanging="284"/>
        <w:rPr>
          <w:lang w:val="nb-NO"/>
        </w:rPr>
      </w:pPr>
      <w:r>
        <w:rPr>
          <w:lang w:val="nb-NO"/>
        </w:rPr>
        <w:t>Svært vanlig bivirkning: nøytropeni.</w:t>
      </w:r>
    </w:p>
    <w:p w14:paraId="0A06D8A5" w14:textId="77777777" w:rsidR="000F270B" w:rsidRPr="00236F28" w:rsidRDefault="000F270B">
      <w:pPr>
        <w:pStyle w:val="EMEABodyText"/>
        <w:rPr>
          <w:i/>
          <w:lang w:val="nb-NO"/>
        </w:rPr>
      </w:pPr>
    </w:p>
    <w:p w14:paraId="43B1F381" w14:textId="77777777" w:rsidR="000F270B" w:rsidRPr="00236F28" w:rsidRDefault="000F270B" w:rsidP="00514403">
      <w:pPr>
        <w:pStyle w:val="EMEABodyText"/>
        <w:keepNext/>
        <w:rPr>
          <w:i/>
          <w:lang w:val="nb-NO"/>
        </w:rPr>
      </w:pPr>
      <w:r w:rsidRPr="00236F28">
        <w:rPr>
          <w:i/>
          <w:lang w:val="nb-NO"/>
        </w:rPr>
        <w:t>e. Andre spesielle populasjoner</w:t>
      </w:r>
    </w:p>
    <w:p w14:paraId="1CD7733B" w14:textId="77777777" w:rsidR="000F270B" w:rsidRPr="00236F28" w:rsidRDefault="000F270B" w:rsidP="00514403">
      <w:pPr>
        <w:pStyle w:val="EMEABodyText"/>
        <w:keepNext/>
        <w:rPr>
          <w:lang w:val="nb-NO"/>
        </w:rPr>
      </w:pPr>
    </w:p>
    <w:p w14:paraId="106C7055" w14:textId="77777777" w:rsidR="000F270B" w:rsidRPr="00236F28" w:rsidRDefault="000F270B" w:rsidP="00664083">
      <w:pPr>
        <w:pStyle w:val="EMEABodyText"/>
        <w:rPr>
          <w:lang w:val="nb-NO"/>
        </w:rPr>
      </w:pPr>
      <w:r w:rsidRPr="00236F28">
        <w:rPr>
          <w:u w:val="single"/>
          <w:lang w:val="nb-NO"/>
        </w:rPr>
        <w:t>Erfaring fra pasienter med dekompensert leversykdom:</w:t>
      </w:r>
      <w:r w:rsidRPr="00236F28">
        <w:rPr>
          <w:lang w:val="nb-NO"/>
        </w:rPr>
        <w:t xml:space="preserve"> sikkerhetsprofilen til entekavir hos pasienter med dekompensert leversykdom ble vurdert i en randomisert, åpen, sammenlignende studie der pasientene fikk behandling med entekavir 1 mg/dag (n = 102) eller adefovirdipivoksil 10 mg/dag (n = 89) (studie 048). I forhold til bivirkningene angitt i pkt. </w:t>
      </w:r>
      <w:r w:rsidRPr="00236F28">
        <w:rPr>
          <w:i/>
          <w:lang w:val="nb-NO"/>
        </w:rPr>
        <w:t>b. Tabellarisk sammendrag av bivirkninger</w:t>
      </w:r>
      <w:r w:rsidRPr="00236F28">
        <w:rPr>
          <w:lang w:val="nb-NO"/>
        </w:rPr>
        <w:t>, ble en tilleggsbivirkning [reduksjon i bikarbonat i blod (2 %)] observert hos entekavirbehandlede pasienter i uke 48. Den kumulative dødeligheten i studien var 23 % (23/102), og som forventet i denne populasjonen var dødsårsakene generelt leverrelaterte. Den kumulative frekvensen av hepatocellulær karsinom (HCC) i studien var 12 % (12/102). Alvorlige bivirkninger var generelt leverrelaterte, med en kumulativ frekvens i studien på 69 %. Pasienter med høy CTP-score ved studiestart hadde høyere risiko for å utvikle alvorlige bivirkninger (se pkt. 4.4).</w:t>
      </w:r>
    </w:p>
    <w:p w14:paraId="2B1E34D0" w14:textId="77777777" w:rsidR="000F270B" w:rsidRPr="00236F28" w:rsidRDefault="000F270B" w:rsidP="00664083">
      <w:pPr>
        <w:pStyle w:val="EMEABodyText"/>
        <w:rPr>
          <w:lang w:val="nb-NO"/>
        </w:rPr>
      </w:pPr>
    </w:p>
    <w:p w14:paraId="40DCD16D" w14:textId="77777777" w:rsidR="000F270B" w:rsidRPr="00236F28" w:rsidRDefault="000F270B" w:rsidP="00664083">
      <w:pPr>
        <w:pStyle w:val="EMEABodyText"/>
        <w:rPr>
          <w:lang w:val="nb-NO"/>
        </w:rPr>
      </w:pPr>
      <w:r w:rsidRPr="00236F28">
        <w:rPr>
          <w:lang w:val="nb-NO"/>
        </w:rPr>
        <w:t>Avvikende laboratorieverdier: i uke 48 hadde ingen av de entekavirbehandlede pasientene med dekompensert leversykdom ALAT-økninger både &gt; 10 ganger ULN og &gt; 2 ganger baseline, og 1 % av pasientene hadde ALAT-økninger &gt; 2 ganger baseline samtidig med total bilirubin &gt; 2 ganger ULN og &gt; 2 ganger baseline. Albuminnivåer &lt; 2,5 g/dl forekom hos 30 % av pasientene, lipasenivåer &gt; 3 ganger baseline hos 10 % og trombocytter &lt; 50 000/mm</w:t>
      </w:r>
      <w:r w:rsidRPr="00236F28">
        <w:rPr>
          <w:vertAlign w:val="superscript"/>
          <w:lang w:val="nb-NO"/>
        </w:rPr>
        <w:t>3</w:t>
      </w:r>
      <w:r w:rsidRPr="00236F28">
        <w:rPr>
          <w:lang w:val="nb-NO"/>
        </w:rPr>
        <w:t xml:space="preserve"> hos 20 %.</w:t>
      </w:r>
    </w:p>
    <w:p w14:paraId="725B0F79" w14:textId="77777777" w:rsidR="000F270B" w:rsidRPr="00236F28" w:rsidRDefault="000F270B">
      <w:pPr>
        <w:pStyle w:val="EMEABodyText"/>
        <w:rPr>
          <w:lang w:val="nb-NO"/>
        </w:rPr>
      </w:pPr>
    </w:p>
    <w:p w14:paraId="2A6D7CBC" w14:textId="77777777" w:rsidR="000F270B" w:rsidRPr="00236F28" w:rsidRDefault="000F270B">
      <w:pPr>
        <w:pStyle w:val="EMEABodyText"/>
        <w:rPr>
          <w:lang w:val="nb-NO"/>
        </w:rPr>
      </w:pPr>
      <w:r w:rsidRPr="00236F28">
        <w:rPr>
          <w:u w:val="single"/>
          <w:lang w:val="nb-NO"/>
        </w:rPr>
        <w:t>Erfaring fra pasienter med samtidig HIV-infeksjon:</w:t>
      </w:r>
      <w:r w:rsidRPr="00236F28">
        <w:rPr>
          <w:lang w:val="nb-NO"/>
        </w:rPr>
        <w:t xml:space="preserve"> sikkerhetsprofilen til entekavir i et begrenset antall pasienter med samtidig HIV/HBV-infeksjon, og som stod på HAART-regime (høy-aktiv antiretroviral behandling) inklusive lamivudin, tilsvarte sikkerhetsprofilen i monoinfiserte HBV-pasienter (se pkt. 4.4).</w:t>
      </w:r>
    </w:p>
    <w:p w14:paraId="455701CD" w14:textId="77777777" w:rsidR="000F270B" w:rsidRPr="00236F28" w:rsidRDefault="000F270B">
      <w:pPr>
        <w:pStyle w:val="EMEABodyText"/>
        <w:rPr>
          <w:lang w:val="nb-NO"/>
        </w:rPr>
      </w:pPr>
    </w:p>
    <w:p w14:paraId="35ECF695" w14:textId="77777777" w:rsidR="000F270B" w:rsidRPr="00236F28" w:rsidRDefault="000F270B">
      <w:pPr>
        <w:pStyle w:val="EMEABodyText"/>
        <w:rPr>
          <w:lang w:val="nb-NO"/>
        </w:rPr>
      </w:pPr>
      <w:r w:rsidRPr="00236F28">
        <w:rPr>
          <w:u w:val="single"/>
          <w:lang w:val="nb-NO"/>
        </w:rPr>
        <w:lastRenderedPageBreak/>
        <w:t>Kjønn/alder:</w:t>
      </w:r>
      <w:r w:rsidRPr="00236F28">
        <w:rPr>
          <w:lang w:val="nb-NO"/>
        </w:rPr>
        <w:t xml:space="preserve"> det var ingen synlig forskjell i sikkerhetsprofilen til entekavir med hensyn til kjønn (</w:t>
      </w:r>
      <w:r w:rsidRPr="00236F28">
        <w:sym w:font="Symbol" w:char="F0BB"/>
      </w:r>
      <w:r w:rsidRPr="00236F28">
        <w:rPr>
          <w:lang w:val="nb-NO"/>
        </w:rPr>
        <w:t> 25 % kvinner i de kliniske studiene) eller alder (</w:t>
      </w:r>
      <w:r w:rsidRPr="00236F28">
        <w:sym w:font="Symbol" w:char="F0BB"/>
      </w:r>
      <w:r w:rsidRPr="00236F28">
        <w:rPr>
          <w:lang w:val="nb-NO"/>
        </w:rPr>
        <w:t> 5 % av pasientene &gt; 65 år gamle).</w:t>
      </w:r>
    </w:p>
    <w:p w14:paraId="5EBC7530" w14:textId="77777777" w:rsidR="000F270B" w:rsidRPr="00236F28" w:rsidRDefault="000F270B">
      <w:pPr>
        <w:pStyle w:val="EMEABodyText"/>
        <w:rPr>
          <w:lang w:val="nb-NO"/>
        </w:rPr>
      </w:pPr>
    </w:p>
    <w:p w14:paraId="7EE8A214" w14:textId="77777777" w:rsidR="000F270B" w:rsidRPr="00236F28" w:rsidRDefault="000F270B" w:rsidP="00664083">
      <w:pPr>
        <w:suppressLineNumbers/>
        <w:autoSpaceDE w:val="0"/>
        <w:autoSpaceDN w:val="0"/>
        <w:adjustRightInd w:val="0"/>
        <w:jc w:val="both"/>
        <w:rPr>
          <w:szCs w:val="22"/>
          <w:u w:val="single"/>
          <w:lang w:val="nb-NO"/>
        </w:rPr>
      </w:pPr>
      <w:r w:rsidRPr="00236F28">
        <w:rPr>
          <w:szCs w:val="22"/>
          <w:u w:val="single"/>
          <w:lang w:val="nb-NO"/>
        </w:rPr>
        <w:t>Melding av mistenkte bivirkninger</w:t>
      </w:r>
    </w:p>
    <w:p w14:paraId="3D9ECBD5" w14:textId="77777777" w:rsidR="000F270B" w:rsidRPr="00236F28" w:rsidRDefault="000F270B" w:rsidP="00664083">
      <w:pPr>
        <w:rPr>
          <w:noProof/>
          <w:szCs w:val="22"/>
          <w:lang w:val="x-none"/>
        </w:rPr>
      </w:pPr>
      <w:r w:rsidRPr="00236F28">
        <w:rPr>
          <w:szCs w:val="22"/>
          <w:lang w:val="nb-NO"/>
        </w:rPr>
        <w:t xml:space="preserve">Melding av mistenkte bivirkninger etter godkjenning av legemidlet er viktig. </w:t>
      </w:r>
      <w:r w:rsidRPr="00236F28">
        <w:rPr>
          <w:noProof/>
          <w:szCs w:val="22"/>
          <w:lang w:val="nb-NO"/>
        </w:rPr>
        <w:t xml:space="preserve">Det gjør det mulig å overvåke forholdet mellom nytte og risiko for legemidlet kontinuerlig. Helsepersonell oppfordres til å melde enhver mistenkt bivirkning. Dette gjøres via </w:t>
      </w:r>
      <w:r w:rsidRPr="00236F28">
        <w:rPr>
          <w:noProof/>
          <w:szCs w:val="22"/>
          <w:highlight w:val="lightGray"/>
          <w:lang w:val="nb-NO"/>
        </w:rPr>
        <w:t xml:space="preserve">det nasjonale meldesystemet som beskrevet i </w:t>
      </w:r>
      <w:hyperlink r:id="rId10" w:history="1">
        <w:r w:rsidRPr="00236F28">
          <w:rPr>
            <w:rStyle w:val="Hyperlink"/>
            <w:color w:val="auto"/>
            <w:szCs w:val="22"/>
            <w:highlight w:val="lightGray"/>
            <w:lang w:val="nb-NO"/>
          </w:rPr>
          <w:t>Appendix V</w:t>
        </w:r>
      </w:hyperlink>
      <w:r w:rsidRPr="00236F28">
        <w:rPr>
          <w:szCs w:val="22"/>
          <w:lang w:val="nb-NO"/>
        </w:rPr>
        <w:t>.</w:t>
      </w:r>
    </w:p>
    <w:p w14:paraId="0FFE79E2" w14:textId="77777777" w:rsidR="000F270B" w:rsidRPr="00236F28" w:rsidRDefault="000F270B">
      <w:pPr>
        <w:pStyle w:val="EMEABodyText"/>
        <w:rPr>
          <w:lang w:val="nb-NO"/>
        </w:rPr>
      </w:pPr>
    </w:p>
    <w:p w14:paraId="30967BDD" w14:textId="77777777" w:rsidR="000F270B" w:rsidRPr="00236F28" w:rsidRDefault="000F270B">
      <w:pPr>
        <w:pStyle w:val="EMEAHeading2"/>
        <w:rPr>
          <w:lang w:val="nb-NO"/>
        </w:rPr>
      </w:pPr>
      <w:r w:rsidRPr="00236F28">
        <w:rPr>
          <w:lang w:val="nb-NO"/>
        </w:rPr>
        <w:t>4.9</w:t>
      </w:r>
      <w:r w:rsidRPr="00236F28">
        <w:rPr>
          <w:lang w:val="nb-NO"/>
        </w:rPr>
        <w:tab/>
        <w:t>Overdosering</w:t>
      </w:r>
    </w:p>
    <w:p w14:paraId="181A9FEF" w14:textId="77777777" w:rsidR="000F270B" w:rsidRPr="00236F28" w:rsidRDefault="000F270B">
      <w:pPr>
        <w:pStyle w:val="EMEAHeading2"/>
        <w:rPr>
          <w:lang w:val="nb-NO"/>
        </w:rPr>
      </w:pPr>
    </w:p>
    <w:p w14:paraId="507654B6" w14:textId="77777777" w:rsidR="000F270B" w:rsidRPr="00236F28" w:rsidRDefault="000F270B">
      <w:pPr>
        <w:pStyle w:val="EMEABodyText"/>
        <w:rPr>
          <w:lang w:val="nb-NO"/>
        </w:rPr>
      </w:pPr>
      <w:r w:rsidRPr="00236F28">
        <w:rPr>
          <w:lang w:val="nb-NO"/>
        </w:rPr>
        <w:t>Der er begrenset erfaring med entekavir overdosering hos pasienter. Friske personer som fikk opptil 20 mg/daglig i opptil 14 dager, og enkeltdoser opptil 40 mg hadde ingen uventede bivirkninger. Hvis overdosering oppstår, må pasienten følges nøye for tegn på toksisitet og gis nødvendig støttende behandling.</w:t>
      </w:r>
    </w:p>
    <w:p w14:paraId="669CAF7E" w14:textId="77777777" w:rsidR="000F270B" w:rsidRPr="00236F28" w:rsidRDefault="000F270B">
      <w:pPr>
        <w:pStyle w:val="EMEABodyText"/>
        <w:rPr>
          <w:lang w:val="nb-NO"/>
        </w:rPr>
      </w:pPr>
    </w:p>
    <w:p w14:paraId="24056BC3" w14:textId="77777777" w:rsidR="000F270B" w:rsidRPr="00236F28" w:rsidRDefault="000F270B">
      <w:pPr>
        <w:pStyle w:val="EMEABodyText"/>
        <w:rPr>
          <w:lang w:val="x-none"/>
        </w:rPr>
      </w:pPr>
    </w:p>
    <w:p w14:paraId="7F03DC65" w14:textId="77777777" w:rsidR="000F270B" w:rsidRPr="00236F28" w:rsidRDefault="000F270B">
      <w:pPr>
        <w:pStyle w:val="EMEAHeading1"/>
        <w:rPr>
          <w:lang w:val="nb-NO"/>
        </w:rPr>
      </w:pPr>
      <w:r w:rsidRPr="00236F28">
        <w:rPr>
          <w:lang w:val="nb-NO"/>
        </w:rPr>
        <w:t>5.</w:t>
      </w:r>
      <w:r w:rsidRPr="00236F28">
        <w:rPr>
          <w:lang w:val="nb-NO"/>
        </w:rPr>
        <w:tab/>
        <w:t>Farmakologiske egenskaper</w:t>
      </w:r>
    </w:p>
    <w:p w14:paraId="522B169C" w14:textId="77777777" w:rsidR="000F270B" w:rsidRPr="00236F28" w:rsidRDefault="000F270B">
      <w:pPr>
        <w:pStyle w:val="EMEAHeading1"/>
        <w:rPr>
          <w:lang w:val="nb-NO"/>
        </w:rPr>
      </w:pPr>
    </w:p>
    <w:p w14:paraId="5A0F4BB1" w14:textId="77777777" w:rsidR="000F270B" w:rsidRPr="00236F28" w:rsidRDefault="000F270B">
      <w:pPr>
        <w:pStyle w:val="EMEAHeading2"/>
        <w:rPr>
          <w:lang w:val="nb-NO"/>
        </w:rPr>
      </w:pPr>
      <w:r w:rsidRPr="00236F28">
        <w:rPr>
          <w:lang w:val="nb-NO"/>
        </w:rPr>
        <w:t>5.1</w:t>
      </w:r>
      <w:r w:rsidRPr="00236F28">
        <w:rPr>
          <w:lang w:val="nb-NO"/>
        </w:rPr>
        <w:tab/>
        <w:t>Farmakodynamiske egenskaper</w:t>
      </w:r>
    </w:p>
    <w:p w14:paraId="17D7AA28" w14:textId="77777777" w:rsidR="000F270B" w:rsidRPr="00236F28" w:rsidRDefault="000F270B">
      <w:pPr>
        <w:pStyle w:val="EMEAHeading2"/>
        <w:rPr>
          <w:lang w:val="nb-NO"/>
        </w:rPr>
      </w:pPr>
    </w:p>
    <w:p w14:paraId="47A786BD" w14:textId="77777777" w:rsidR="000F270B" w:rsidRPr="00236F28" w:rsidRDefault="000F270B">
      <w:pPr>
        <w:pStyle w:val="EMEABodyText"/>
        <w:rPr>
          <w:lang w:val="nb-NO"/>
        </w:rPr>
      </w:pPr>
      <w:r w:rsidRPr="00236F28">
        <w:rPr>
          <w:lang w:val="nb-NO"/>
        </w:rPr>
        <w:t>Farmakoterapeutisk gruppe: antivirale midler til systemisk bruk, nukleosid og nukleotid reverstranskriptasehemmer</w:t>
      </w:r>
    </w:p>
    <w:p w14:paraId="00E8E212" w14:textId="77777777" w:rsidR="000F270B" w:rsidRPr="00236F28" w:rsidRDefault="000F270B">
      <w:pPr>
        <w:pStyle w:val="EMEABodyText"/>
        <w:rPr>
          <w:lang w:val="nb-NO"/>
        </w:rPr>
      </w:pPr>
      <w:r w:rsidRPr="00236F28">
        <w:rPr>
          <w:lang w:val="nb-NO"/>
        </w:rPr>
        <w:t>ATC-kode: J05AF10</w:t>
      </w:r>
    </w:p>
    <w:p w14:paraId="0135851D" w14:textId="77777777" w:rsidR="000F270B" w:rsidRPr="00236F28" w:rsidRDefault="000F270B">
      <w:pPr>
        <w:pStyle w:val="EMEABodyText"/>
        <w:rPr>
          <w:lang w:val="nb-NO"/>
        </w:rPr>
      </w:pPr>
    </w:p>
    <w:p w14:paraId="7D406254" w14:textId="77777777" w:rsidR="000F270B" w:rsidRPr="00236F28" w:rsidRDefault="000F270B">
      <w:pPr>
        <w:pStyle w:val="EMEABodyText"/>
        <w:rPr>
          <w:lang w:val="nb-NO"/>
        </w:rPr>
      </w:pPr>
      <w:r w:rsidRPr="00236F28">
        <w:rPr>
          <w:b/>
          <w:lang w:val="nb-NO"/>
        </w:rPr>
        <w:t>Virkningsmekanisme:</w:t>
      </w:r>
      <w:r w:rsidRPr="00236F28">
        <w:rPr>
          <w:lang w:val="nb-NO"/>
        </w:rPr>
        <w:t xml:space="preserve"> </w:t>
      </w:r>
      <w:r w:rsidRPr="00236F28">
        <w:rPr>
          <w:bCs/>
          <w:lang w:val="nb-NO"/>
        </w:rPr>
        <w:t xml:space="preserve">entekavir, en guanosinnukleosid-analog med aktivitet mot HBV polymerase, fosforyleres effektivt til den aktive trifosfat (TP)formen, som har en intracellulær halveringstid på 15 timer. Ved å konkurrere med det naturlige substratet deoksyguanosin-TP, hemmer entekavir-TP funksjonelt de tre aktivitetene til viral polymerase: (1) priming av HBV polymerase, (2) reverstranskripsjon av den negative DNA-tråden fra den pregenomiske messenger RNA, og (3) syntese av den positive HBV DNA-tråden. </w:t>
      </w:r>
      <w:r w:rsidRPr="00236F28">
        <w:rPr>
          <w:lang w:val="nb-NO"/>
        </w:rPr>
        <w:t>Entekavir-TP K</w:t>
      </w:r>
      <w:r w:rsidRPr="00236F28">
        <w:rPr>
          <w:rStyle w:val="EMEASubscript"/>
          <w:lang w:val="nb-NO"/>
        </w:rPr>
        <w:t>i</w:t>
      </w:r>
      <w:r w:rsidRPr="00236F28">
        <w:rPr>
          <w:lang w:val="nb-NO"/>
        </w:rPr>
        <w:t xml:space="preserve"> for HBV DNA polymerase er 0,0012 </w:t>
      </w:r>
      <w:r w:rsidRPr="00236F28">
        <w:t>μ</w:t>
      </w:r>
      <w:r w:rsidRPr="00236F28">
        <w:rPr>
          <w:lang w:val="nb-NO"/>
        </w:rPr>
        <w:t xml:space="preserve">M. Entekavir-TP er en svak hemmer av cellulær DNA polymerase </w:t>
      </w:r>
      <w:r w:rsidRPr="00236F28">
        <w:t>α</w:t>
      </w:r>
      <w:r w:rsidRPr="00236F28">
        <w:rPr>
          <w:lang w:val="nb-NO"/>
        </w:rPr>
        <w:t xml:space="preserve">, </w:t>
      </w:r>
      <w:r w:rsidRPr="00236F28">
        <w:t>β</w:t>
      </w:r>
      <w:r w:rsidRPr="00236F28">
        <w:rPr>
          <w:lang w:val="nb-NO"/>
        </w:rPr>
        <w:t xml:space="preserve"> og </w:t>
      </w:r>
      <w:r w:rsidRPr="00236F28">
        <w:t>δ</w:t>
      </w:r>
      <w:r w:rsidRPr="00236F28">
        <w:rPr>
          <w:lang w:val="nb-NO"/>
        </w:rPr>
        <w:t xml:space="preserve"> med K</w:t>
      </w:r>
      <w:r w:rsidRPr="00236F28">
        <w:rPr>
          <w:vertAlign w:val="subscript"/>
          <w:lang w:val="nb-NO"/>
        </w:rPr>
        <w:t xml:space="preserve">i </w:t>
      </w:r>
      <w:r w:rsidRPr="00236F28">
        <w:rPr>
          <w:lang w:val="nb-NO"/>
        </w:rPr>
        <w:t xml:space="preserve">verdier på 18 til 40 µM. I tillegg hadde høy eksponering av entekavir ingen relevante negative effekter på </w:t>
      </w:r>
      <w:r w:rsidRPr="00236F28">
        <w:t>γ</w:t>
      </w:r>
      <w:r w:rsidRPr="00236F28">
        <w:rPr>
          <w:lang w:val="nb-NO"/>
        </w:rPr>
        <w:t xml:space="preserve">- polymerase eller mitokondriell DNA-syntese i </w:t>
      </w:r>
      <w:r w:rsidRPr="00236F28">
        <w:rPr>
          <w:szCs w:val="22"/>
          <w:lang w:val="nb-NO"/>
        </w:rPr>
        <w:t>HepG2 celler (K</w:t>
      </w:r>
      <w:r w:rsidRPr="00236F28">
        <w:rPr>
          <w:szCs w:val="22"/>
          <w:vertAlign w:val="subscript"/>
          <w:lang w:val="nb-NO"/>
        </w:rPr>
        <w:t>i</w:t>
      </w:r>
      <w:r w:rsidRPr="00236F28">
        <w:rPr>
          <w:szCs w:val="22"/>
          <w:lang w:val="nb-NO"/>
        </w:rPr>
        <w:t> &gt; 160 µM).</w:t>
      </w:r>
    </w:p>
    <w:p w14:paraId="2A093015" w14:textId="77777777" w:rsidR="000F270B" w:rsidRPr="00236F28" w:rsidRDefault="000F270B">
      <w:pPr>
        <w:pStyle w:val="EMEABodyText"/>
        <w:rPr>
          <w:lang w:val="nb-NO"/>
        </w:rPr>
      </w:pPr>
    </w:p>
    <w:p w14:paraId="3D864EA6" w14:textId="77777777" w:rsidR="000F270B" w:rsidRPr="00236F28" w:rsidRDefault="000F270B" w:rsidP="00664083">
      <w:pPr>
        <w:pStyle w:val="EMEABodyText"/>
        <w:rPr>
          <w:szCs w:val="22"/>
          <w:lang w:val="nb-NO"/>
        </w:rPr>
      </w:pPr>
      <w:r w:rsidRPr="00236F28">
        <w:rPr>
          <w:b/>
          <w:bCs/>
          <w:lang w:val="nb-NO"/>
        </w:rPr>
        <w:t>Antiviral aktivitet:</w:t>
      </w:r>
      <w:r w:rsidRPr="00236F28">
        <w:rPr>
          <w:bCs/>
          <w:lang w:val="nb-NO"/>
        </w:rPr>
        <w:t xml:space="preserve"> </w:t>
      </w:r>
      <w:r w:rsidRPr="00236F28">
        <w:rPr>
          <w:lang w:val="nb-NO"/>
        </w:rPr>
        <w:t xml:space="preserve">entekavir hemmet HBV DNA-syntese (50 % reduksjon, </w:t>
      </w:r>
      <w:r w:rsidRPr="00236F28">
        <w:rPr>
          <w:szCs w:val="22"/>
          <w:lang w:val="nb-NO"/>
        </w:rPr>
        <w:t>EC</w:t>
      </w:r>
      <w:r w:rsidRPr="00236F28">
        <w:rPr>
          <w:szCs w:val="22"/>
          <w:vertAlign w:val="subscript"/>
          <w:lang w:val="nb-NO"/>
        </w:rPr>
        <w:t>50</w:t>
      </w:r>
      <w:r w:rsidRPr="00236F28">
        <w:rPr>
          <w:lang w:val="nb-NO"/>
        </w:rPr>
        <w:t>) ved en konsentrasjon på 0,004</w:t>
      </w:r>
      <w:r w:rsidRPr="00236F28">
        <w:rPr>
          <w:szCs w:val="22"/>
          <w:lang w:val="nb-NO"/>
        </w:rPr>
        <w:t>µM i humane HepG2 celler transfektert med villtype HBV. Median EC</w:t>
      </w:r>
      <w:r w:rsidRPr="00236F28">
        <w:rPr>
          <w:rStyle w:val="EMEASubscript"/>
          <w:lang w:val="nb-NO"/>
        </w:rPr>
        <w:t>50</w:t>
      </w:r>
      <w:r w:rsidRPr="00236F28">
        <w:rPr>
          <w:lang w:val="nb-NO"/>
        </w:rPr>
        <w:t xml:space="preserve"> </w:t>
      </w:r>
      <w:r w:rsidRPr="00236F28">
        <w:rPr>
          <w:szCs w:val="22"/>
          <w:lang w:val="nb-NO"/>
        </w:rPr>
        <w:t>verdi for entekavir mot LVDr HBV (rtL180M og rtM204V) var 0,026 µM (spekter 0,010 </w:t>
      </w:r>
      <w:r w:rsidRPr="00236F28">
        <w:rPr>
          <w:szCs w:val="22"/>
          <w:lang w:val="nb-NO"/>
        </w:rPr>
        <w:noBreakHyphen/>
        <w:t> 0,059 µM). Rekombinante virus som koder for adefovirresistente substitusjoner ved enten rtN236T eller rtA181V forble fullt følsomme for entekavir.</w:t>
      </w:r>
    </w:p>
    <w:p w14:paraId="648418E9" w14:textId="77777777" w:rsidR="000F270B" w:rsidRPr="00236F28" w:rsidRDefault="000F270B" w:rsidP="00664083">
      <w:pPr>
        <w:pStyle w:val="EMEABodyText"/>
        <w:rPr>
          <w:szCs w:val="22"/>
          <w:lang w:val="nb-NO"/>
        </w:rPr>
      </w:pPr>
    </w:p>
    <w:p w14:paraId="3ABC7DFC" w14:textId="77777777" w:rsidR="000F270B" w:rsidRPr="00236F28" w:rsidRDefault="000F270B" w:rsidP="00664083">
      <w:pPr>
        <w:pStyle w:val="EMEABodyText"/>
        <w:rPr>
          <w:bCs/>
          <w:szCs w:val="22"/>
          <w:lang w:val="nb-NO"/>
        </w:rPr>
      </w:pPr>
      <w:r w:rsidRPr="00236F28">
        <w:rPr>
          <w:bCs/>
          <w:szCs w:val="22"/>
          <w:lang w:val="nb-NO"/>
        </w:rPr>
        <w:t xml:space="preserve">En analyse av hemmende aktivitet av entekavir mot et spekter av laboratorie- og kliniske HIV-1 isolater ved bruk av varierte celler og assaymetoder ga </w:t>
      </w:r>
      <w:r w:rsidRPr="00236F28">
        <w:rPr>
          <w:szCs w:val="22"/>
          <w:lang w:val="nb-NO"/>
        </w:rPr>
        <w:t>EC</w:t>
      </w:r>
      <w:r w:rsidRPr="00236F28">
        <w:rPr>
          <w:szCs w:val="22"/>
          <w:vertAlign w:val="subscript"/>
          <w:lang w:val="nb-NO"/>
        </w:rPr>
        <w:t>50</w:t>
      </w:r>
      <w:r w:rsidRPr="00236F28">
        <w:rPr>
          <w:bCs/>
          <w:szCs w:val="22"/>
          <w:lang w:val="nb-NO"/>
        </w:rPr>
        <w:t xml:space="preserve">-verdier fra 0,026 til &gt; 10 </w:t>
      </w:r>
      <w:r w:rsidRPr="00236F28">
        <w:rPr>
          <w:szCs w:val="22"/>
          <w:lang w:val="nb-NO"/>
        </w:rPr>
        <w:t>µM; de lavere EC</w:t>
      </w:r>
      <w:r w:rsidRPr="00236F28">
        <w:rPr>
          <w:szCs w:val="22"/>
          <w:vertAlign w:val="subscript"/>
          <w:lang w:val="nb-NO"/>
        </w:rPr>
        <w:t>50</w:t>
      </w:r>
      <w:r w:rsidRPr="00236F28">
        <w:rPr>
          <w:bCs/>
          <w:szCs w:val="22"/>
          <w:lang w:val="nb-NO"/>
        </w:rPr>
        <w:t xml:space="preserve">-verdiene ble observert ved reduserte virusnivåer i assays. Entekavir selekterte for en M184I substitusjon ved mikromolare konsentrasjoner i cellekultur, noe som bekrefter hemmende aktivitet ved høye entekavirkonsentrasjoner. HIV-varianter som inneholder M184V-substitusjonen viste tap av følsomhet for entekavir (se pkt. 4.4). </w:t>
      </w:r>
    </w:p>
    <w:p w14:paraId="6C39F021" w14:textId="77777777" w:rsidR="000F270B" w:rsidRPr="00236F28" w:rsidRDefault="000F270B" w:rsidP="00664083">
      <w:pPr>
        <w:pStyle w:val="EMEABodyText"/>
        <w:rPr>
          <w:szCs w:val="22"/>
          <w:lang w:val="nb-NO"/>
        </w:rPr>
      </w:pPr>
    </w:p>
    <w:p w14:paraId="05BE1C0D" w14:textId="77777777" w:rsidR="000F270B" w:rsidRPr="00236F28" w:rsidRDefault="000F270B" w:rsidP="00664083">
      <w:pPr>
        <w:pStyle w:val="EMEABodyText"/>
        <w:rPr>
          <w:lang w:val="nb-NO"/>
        </w:rPr>
      </w:pPr>
      <w:r w:rsidRPr="00236F28">
        <w:rPr>
          <w:szCs w:val="22"/>
          <w:lang w:val="nb-NO"/>
        </w:rPr>
        <w:t xml:space="preserve">I HBV kombinasjonsassays </w:t>
      </w:r>
      <w:r w:rsidRPr="00236F28">
        <w:rPr>
          <w:lang w:val="nb-NO"/>
        </w:rPr>
        <w:t>i cellekultur</w:t>
      </w:r>
      <w:r w:rsidRPr="00236F28">
        <w:rPr>
          <w:iCs/>
          <w:lang w:val="nb-NO"/>
        </w:rPr>
        <w:t xml:space="preserve"> var abakavir, didanosin, lamivudin, stavudin, tenofovir eller zidovudin ikke antagonister til anti-HBV-effekten av entekavir over et bredt konsentrasjonsområde. I HIV antivirale assays var ikke entekavir i mikromolare konsentrasjoner antagonist til</w:t>
      </w:r>
      <w:r w:rsidRPr="00236F28">
        <w:rPr>
          <w:i/>
          <w:lang w:val="nb-NO"/>
        </w:rPr>
        <w:t xml:space="preserve"> </w:t>
      </w:r>
      <w:r w:rsidRPr="00236F28">
        <w:rPr>
          <w:iCs/>
          <w:lang w:val="nb-NO"/>
        </w:rPr>
        <w:t>anti-HIV-effekt i cellekultur av disse seks NRTIer eller emtricitabin</w:t>
      </w:r>
      <w:r w:rsidRPr="00236F28">
        <w:rPr>
          <w:lang w:val="nb-NO"/>
        </w:rPr>
        <w:t>.</w:t>
      </w:r>
    </w:p>
    <w:p w14:paraId="6946CE26" w14:textId="77777777" w:rsidR="000F270B" w:rsidRPr="00236F28" w:rsidRDefault="000F270B">
      <w:pPr>
        <w:pStyle w:val="EMEABodyText"/>
        <w:rPr>
          <w:iCs/>
          <w:szCs w:val="22"/>
          <w:lang w:val="nb-NO"/>
        </w:rPr>
      </w:pPr>
    </w:p>
    <w:p w14:paraId="5C5F872E" w14:textId="77777777" w:rsidR="000F270B" w:rsidRPr="00236F28" w:rsidRDefault="000F270B">
      <w:pPr>
        <w:pStyle w:val="EMEABodyText"/>
        <w:rPr>
          <w:lang w:val="nb-NO"/>
        </w:rPr>
      </w:pPr>
      <w:r w:rsidRPr="00236F28">
        <w:rPr>
          <w:b/>
          <w:bCs/>
          <w:szCs w:val="22"/>
          <w:lang w:val="nb-NO"/>
        </w:rPr>
        <w:t xml:space="preserve">Resistens </w:t>
      </w:r>
      <w:r w:rsidRPr="00236F28">
        <w:rPr>
          <w:b/>
          <w:bCs/>
          <w:iCs/>
          <w:szCs w:val="22"/>
          <w:lang w:val="nb-NO"/>
        </w:rPr>
        <w:t>i cellekultur</w:t>
      </w:r>
      <w:r w:rsidRPr="00236F28">
        <w:rPr>
          <w:b/>
          <w:bCs/>
          <w:szCs w:val="22"/>
          <w:lang w:val="nb-NO"/>
        </w:rPr>
        <w:t>:</w:t>
      </w:r>
      <w:r w:rsidRPr="00236F28">
        <w:rPr>
          <w:bCs/>
          <w:szCs w:val="22"/>
          <w:lang w:val="nb-NO"/>
        </w:rPr>
        <w:t xml:space="preserve"> sammenliknet med </w:t>
      </w:r>
      <w:r w:rsidRPr="00236F28">
        <w:rPr>
          <w:szCs w:val="22"/>
          <w:lang w:val="nb-NO"/>
        </w:rPr>
        <w:t xml:space="preserve">villtype HBV viser LVDr-virus som inneholder </w:t>
      </w:r>
      <w:r w:rsidRPr="00236F28">
        <w:rPr>
          <w:lang w:val="nb-NO"/>
        </w:rPr>
        <w:t xml:space="preserve">rtM204V og rtL180M-substitusjoner innen reverstranskriptase en 8 ganger nedsatt følsomhet for entekavir. Inkorporering av ekstra ETVr aminosyreforandringer rtT184, rtS202 eller rtM250 minsker entekavir-følsomheten i cellekultur. Substitusjoner observert i kliniske isolater (rtT184A, C, F, G, I, L, M eller </w:t>
      </w:r>
      <w:r w:rsidRPr="00236F28">
        <w:rPr>
          <w:lang w:val="nb-NO"/>
        </w:rPr>
        <w:lastRenderedPageBreak/>
        <w:t xml:space="preserve">S; rtS202 C, G eller I; rtM250I, L eller V) reduserer videre følsomheten 16 til 741 ganger i forhold til villtype-virus. </w:t>
      </w:r>
      <w:r w:rsidR="00F31B38">
        <w:rPr>
          <w:lang w:val="nb-NO"/>
        </w:rPr>
        <w:t xml:space="preserve">Lamivudinresistente stammer som inneholder </w:t>
      </w:r>
      <w:r w:rsidR="00F31B38" w:rsidRPr="008E23FB">
        <w:rPr>
          <w:lang w:val="nb-NO"/>
        </w:rPr>
        <w:t>rtL180M pluss rtM204V i kombinasjon med aminosyresubstitusjon rtA181C medførte en reduksjon av fenotypisk følsomhet av ente</w:t>
      </w:r>
      <w:r w:rsidR="0001415B" w:rsidRPr="008E23FB">
        <w:rPr>
          <w:lang w:val="nb-NO"/>
        </w:rPr>
        <w:t>k</w:t>
      </w:r>
      <w:r w:rsidR="00F31B38" w:rsidRPr="008E23FB">
        <w:rPr>
          <w:lang w:val="nb-NO"/>
        </w:rPr>
        <w:t>avir på 16 til 122 ganger.</w:t>
      </w:r>
      <w:r w:rsidR="00F31B38" w:rsidRPr="00236F28">
        <w:rPr>
          <w:lang w:val="nb-NO"/>
        </w:rPr>
        <w:t xml:space="preserve"> </w:t>
      </w:r>
      <w:r w:rsidRPr="00236F28">
        <w:rPr>
          <w:lang w:val="nb-NO"/>
        </w:rPr>
        <w:t>ETVr substitusjonene ved posisjonene rt184, rtS202 og rtM250 har alene bare en beskjeden effekt på entekavirfølsomhet, og har ikke blitt observert i fravær av LVDr substitusjoner i flere enn 1000 sekvenserte pasientprøver. Resistens er mediert via redusert binding av inhibitor til endret HBV revers transkriptase, og resistent HBV gir redusert replikasjonskapasitet i cellekultur.</w:t>
      </w:r>
    </w:p>
    <w:p w14:paraId="57D1E7D2" w14:textId="77777777" w:rsidR="000F270B" w:rsidRPr="00236F28" w:rsidRDefault="000F270B">
      <w:pPr>
        <w:pStyle w:val="EMEABodyText"/>
        <w:rPr>
          <w:szCs w:val="22"/>
          <w:lang w:val="nb-NO"/>
        </w:rPr>
      </w:pPr>
    </w:p>
    <w:p w14:paraId="2AB743A6" w14:textId="77777777" w:rsidR="000F270B" w:rsidRPr="00236F28" w:rsidRDefault="000F270B">
      <w:pPr>
        <w:pStyle w:val="EMEABodyText"/>
        <w:rPr>
          <w:lang w:val="nb-NO"/>
        </w:rPr>
      </w:pPr>
      <w:r w:rsidRPr="00236F28">
        <w:rPr>
          <w:b/>
          <w:bCs/>
          <w:lang w:val="nb-NO"/>
        </w:rPr>
        <w:t>Klinisk erfaring:</w:t>
      </w:r>
      <w:r w:rsidRPr="00236F28">
        <w:rPr>
          <w:bCs/>
          <w:lang w:val="nb-NO"/>
        </w:rPr>
        <w:t xml:space="preserve"> </w:t>
      </w:r>
      <w:r w:rsidRPr="00236F28">
        <w:rPr>
          <w:lang w:val="nb-NO"/>
        </w:rPr>
        <w:t>demonstrasjonen av fordelene er basert på en histologisk, virologisk, biokjemisk og serologisk respons etter 48 ukers behandling i kliniske studier med aktiv kontroll på 1633 voksne med kronisk hepatitt B-infeksjon, tegn på viral replikasjon og kompensert leversykdom. Sikkerhet og effekt for entekavir ble også vurdert i en aktiv-kontrollert klinisk studie med 191 HBV-infiserte pasienter med dekompensert leversykdom og i en klinisk studie med 68 pasienter infisert med HBV og HIV samtidig.</w:t>
      </w:r>
    </w:p>
    <w:p w14:paraId="53AB0168" w14:textId="77777777" w:rsidR="000F270B" w:rsidRPr="00236F28" w:rsidRDefault="000F270B">
      <w:pPr>
        <w:pStyle w:val="EMEABodyText"/>
        <w:rPr>
          <w:lang w:val="nb-NO"/>
        </w:rPr>
      </w:pPr>
    </w:p>
    <w:p w14:paraId="6261E545" w14:textId="77777777" w:rsidR="000F270B" w:rsidRPr="00236F28" w:rsidRDefault="000F270B">
      <w:pPr>
        <w:pStyle w:val="EMEABodyText"/>
        <w:rPr>
          <w:szCs w:val="22"/>
          <w:lang w:val="nb-NO"/>
        </w:rPr>
      </w:pPr>
      <w:r w:rsidRPr="00236F28">
        <w:rPr>
          <w:bCs/>
          <w:lang w:val="nb-NO"/>
        </w:rPr>
        <w:t xml:space="preserve">I studier med pasienter med kompensert leversykdom var histologisk forbedring definert som </w:t>
      </w:r>
      <w:r w:rsidRPr="00236F28">
        <w:rPr>
          <w:lang w:val="nb-NO"/>
        </w:rPr>
        <w:t>≥ 2</w:t>
      </w:r>
      <w:r w:rsidRPr="00236F28">
        <w:rPr>
          <w:lang w:val="nb-NO"/>
        </w:rPr>
        <w:noBreakHyphen/>
        <w:t>punkts nedgang fra baseline i Knodell nekro-inflammatorisk skala med ingen forverring i Knodell fibroseskala. Respons for pasienter med baseline Knodell Fibrose Score på 4 (cirrhose) var sammenlignbare med generelle responser på alle effektresultatmål (alle pasienter hadde kompensert leversykdom). Høy baseline Knodell nekroinflammatorisk score (</w:t>
      </w:r>
      <w:r w:rsidRPr="00236F28">
        <w:rPr>
          <w:szCs w:val="22"/>
          <w:lang w:val="nb-NO"/>
        </w:rPr>
        <w:t>&gt; 10) ble forbundet med større histologisk bedring i nukleosid-naive pasienter. Baseline ALAT nivåer ≥ 2 ganger ULN og baseline HBV DNA ≤ 9,0 log</w:t>
      </w:r>
      <w:r w:rsidRPr="00236F28">
        <w:rPr>
          <w:rStyle w:val="EMEASubscript"/>
          <w:lang w:val="nb-NO"/>
        </w:rPr>
        <w:t>10</w:t>
      </w:r>
      <w:r w:rsidRPr="00236F28">
        <w:rPr>
          <w:szCs w:val="22"/>
          <w:lang w:val="nb-NO"/>
        </w:rPr>
        <w:t> kopier/ml var begge assosiert med forekomst av høyere virologisk respons (uke 48 HBV DNA &lt; 400 kopier/ml) i nukleosidnaive HBeAg positive pasienter. Uavhengig av baselinenivåer viste flertallet av pasientene histologisk og virologisk respons på behandlingen.</w:t>
      </w:r>
    </w:p>
    <w:p w14:paraId="60A576E2" w14:textId="77777777" w:rsidR="000F270B" w:rsidRPr="00236F28" w:rsidRDefault="000F270B" w:rsidP="00664083">
      <w:pPr>
        <w:pStyle w:val="EMEABodyText"/>
        <w:rPr>
          <w:lang w:val="nb-NO"/>
        </w:rPr>
      </w:pPr>
    </w:p>
    <w:p w14:paraId="46CEAEBE" w14:textId="77777777" w:rsidR="000F270B" w:rsidRPr="00236F28" w:rsidRDefault="000F270B" w:rsidP="00664083">
      <w:pPr>
        <w:pStyle w:val="EMEABodyText"/>
        <w:rPr>
          <w:u w:val="single"/>
          <w:lang w:val="nb-NO"/>
        </w:rPr>
      </w:pPr>
      <w:r w:rsidRPr="00236F28">
        <w:rPr>
          <w:i/>
          <w:u w:val="single"/>
          <w:lang w:val="nb-NO"/>
        </w:rPr>
        <w:t>Erfaring fra nukleosidnaive pasienter med kompensert leversykdom:</w:t>
      </w:r>
    </w:p>
    <w:p w14:paraId="0212856B" w14:textId="77777777" w:rsidR="000F270B" w:rsidRPr="00236F28" w:rsidRDefault="000F270B" w:rsidP="00664083">
      <w:pPr>
        <w:pStyle w:val="EMEABodyText"/>
        <w:rPr>
          <w:lang w:val="nb-NO"/>
        </w:rPr>
      </w:pPr>
      <w:r w:rsidRPr="00236F28">
        <w:rPr>
          <w:lang w:val="nb-NO"/>
        </w:rPr>
        <w:t>Resultater ved 48 uker av randomiserte, dobbelt-blinde studier som sammenlikner entekavir (ETV) med lamivudin (LVD) i HBeAg-positive (022) og HBeAg-negative (027) pasienter er presentert i tabellen.</w:t>
      </w:r>
    </w:p>
    <w:p w14:paraId="1B951DE9" w14:textId="77777777" w:rsidR="000F270B" w:rsidRPr="00236F28" w:rsidRDefault="000F270B">
      <w:pPr>
        <w:pStyle w:val="EMEABodyText"/>
        <w:keepNext/>
        <w:rPr>
          <w:lang w:val="nb-NO"/>
        </w:rPr>
      </w:pPr>
    </w:p>
    <w:tbl>
      <w:tblPr>
        <w:tblW w:w="880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3739"/>
        <w:gridCol w:w="1209"/>
        <w:gridCol w:w="1319"/>
        <w:gridCol w:w="1209"/>
        <w:gridCol w:w="1324"/>
      </w:tblGrid>
      <w:tr w:rsidR="000F270B" w:rsidRPr="00236F28" w14:paraId="5B32BB72" w14:textId="77777777" w:rsidTr="00664083">
        <w:trPr>
          <w:cantSplit/>
        </w:trPr>
        <w:tc>
          <w:tcPr>
            <w:tcW w:w="3739" w:type="dxa"/>
            <w:vMerge w:val="restart"/>
            <w:tcBorders>
              <w:top w:val="single" w:sz="4" w:space="0" w:color="auto"/>
              <w:left w:val="single" w:sz="4" w:space="0" w:color="auto"/>
              <w:bottom w:val="single" w:sz="8" w:space="0" w:color="auto"/>
              <w:right w:val="single" w:sz="4" w:space="0" w:color="auto"/>
            </w:tcBorders>
          </w:tcPr>
          <w:p w14:paraId="42A9246D" w14:textId="77777777" w:rsidR="000F270B" w:rsidRPr="00236F28" w:rsidRDefault="000F270B" w:rsidP="00664083">
            <w:pPr>
              <w:pStyle w:val="EMEABodyText"/>
              <w:keepNext/>
              <w:rPr>
                <w:lang w:val="nb-NO"/>
              </w:rPr>
            </w:pPr>
          </w:p>
        </w:tc>
        <w:tc>
          <w:tcPr>
            <w:tcW w:w="5061" w:type="dxa"/>
            <w:gridSpan w:val="4"/>
            <w:tcBorders>
              <w:top w:val="single" w:sz="4" w:space="0" w:color="auto"/>
              <w:left w:val="single" w:sz="4" w:space="0" w:color="auto"/>
              <w:bottom w:val="single" w:sz="4" w:space="0" w:color="auto"/>
              <w:right w:val="single" w:sz="4" w:space="0" w:color="auto"/>
            </w:tcBorders>
          </w:tcPr>
          <w:p w14:paraId="6DE73D97" w14:textId="77777777" w:rsidR="000F270B" w:rsidRPr="00236F28" w:rsidRDefault="000F270B" w:rsidP="00664083">
            <w:pPr>
              <w:pStyle w:val="EMEABodyText"/>
              <w:keepNext/>
              <w:jc w:val="center"/>
            </w:pPr>
            <w:proofErr w:type="spellStart"/>
            <w:r w:rsidRPr="00236F28">
              <w:t>Nukleosidnaive</w:t>
            </w:r>
            <w:proofErr w:type="spellEnd"/>
          </w:p>
        </w:tc>
      </w:tr>
      <w:tr w:rsidR="000F270B" w:rsidRPr="00236F28" w14:paraId="28F34111" w14:textId="77777777" w:rsidTr="00664083">
        <w:trPr>
          <w:cantSplit/>
        </w:trPr>
        <w:tc>
          <w:tcPr>
            <w:tcW w:w="3739" w:type="dxa"/>
            <w:vMerge/>
            <w:tcBorders>
              <w:top w:val="single" w:sz="8" w:space="0" w:color="auto"/>
              <w:left w:val="single" w:sz="4" w:space="0" w:color="auto"/>
              <w:bottom w:val="single" w:sz="8" w:space="0" w:color="auto"/>
              <w:right w:val="single" w:sz="4" w:space="0" w:color="auto"/>
            </w:tcBorders>
          </w:tcPr>
          <w:p w14:paraId="444DEC57" w14:textId="77777777" w:rsidR="000F270B" w:rsidRPr="00236F28" w:rsidRDefault="000F270B" w:rsidP="00664083">
            <w:pPr>
              <w:pStyle w:val="EMEABodyText"/>
              <w:keepNext/>
            </w:pPr>
          </w:p>
        </w:tc>
        <w:tc>
          <w:tcPr>
            <w:tcW w:w="2528" w:type="dxa"/>
            <w:gridSpan w:val="2"/>
            <w:tcBorders>
              <w:top w:val="single" w:sz="4" w:space="0" w:color="auto"/>
              <w:left w:val="single" w:sz="4" w:space="0" w:color="auto"/>
              <w:bottom w:val="single" w:sz="4" w:space="0" w:color="auto"/>
              <w:right w:val="single" w:sz="4" w:space="0" w:color="auto"/>
            </w:tcBorders>
          </w:tcPr>
          <w:p w14:paraId="7C709CF8" w14:textId="77777777" w:rsidR="000F270B" w:rsidRPr="00236F28" w:rsidRDefault="000F270B" w:rsidP="00664083">
            <w:pPr>
              <w:pStyle w:val="EMEABodyText"/>
              <w:keepNext/>
              <w:jc w:val="center"/>
              <w:rPr>
                <w:lang w:val="nb-NO"/>
              </w:rPr>
            </w:pPr>
            <w:r w:rsidRPr="00236F28">
              <w:rPr>
                <w:lang w:val="nb-NO"/>
              </w:rPr>
              <w:t>HbeAg-positiv (studie 022)</w:t>
            </w:r>
          </w:p>
        </w:tc>
        <w:tc>
          <w:tcPr>
            <w:tcW w:w="2533" w:type="dxa"/>
            <w:gridSpan w:val="2"/>
            <w:tcBorders>
              <w:top w:val="single" w:sz="4" w:space="0" w:color="auto"/>
              <w:left w:val="single" w:sz="4" w:space="0" w:color="auto"/>
              <w:bottom w:val="single" w:sz="4" w:space="0" w:color="auto"/>
              <w:right w:val="single" w:sz="4" w:space="0" w:color="auto"/>
            </w:tcBorders>
          </w:tcPr>
          <w:p w14:paraId="0742CE5C" w14:textId="77777777" w:rsidR="000F270B" w:rsidRPr="00236F28" w:rsidRDefault="000F270B" w:rsidP="00664083">
            <w:pPr>
              <w:pStyle w:val="EMEABodyText"/>
              <w:keepNext/>
              <w:jc w:val="center"/>
              <w:rPr>
                <w:lang w:val="nb-NO"/>
              </w:rPr>
            </w:pPr>
            <w:r w:rsidRPr="00236F28">
              <w:rPr>
                <w:lang w:val="nb-NO"/>
              </w:rPr>
              <w:t>HbeAg-negativ (studie 027)</w:t>
            </w:r>
          </w:p>
        </w:tc>
      </w:tr>
      <w:tr w:rsidR="000F270B" w:rsidRPr="001F6569" w14:paraId="27B12FBB" w14:textId="77777777" w:rsidTr="00664083">
        <w:trPr>
          <w:cantSplit/>
        </w:trPr>
        <w:tc>
          <w:tcPr>
            <w:tcW w:w="3739" w:type="dxa"/>
            <w:vMerge/>
            <w:tcBorders>
              <w:top w:val="single" w:sz="8" w:space="0" w:color="auto"/>
              <w:left w:val="single" w:sz="4" w:space="0" w:color="auto"/>
              <w:bottom w:val="single" w:sz="12" w:space="0" w:color="auto"/>
              <w:right w:val="single" w:sz="4" w:space="0" w:color="auto"/>
            </w:tcBorders>
          </w:tcPr>
          <w:p w14:paraId="1713F202" w14:textId="77777777" w:rsidR="000F270B" w:rsidRPr="00236F28" w:rsidRDefault="000F270B" w:rsidP="00664083">
            <w:pPr>
              <w:pStyle w:val="EMEABodyText"/>
              <w:keepNext/>
              <w:rPr>
                <w:lang w:val="nb-NO"/>
              </w:rPr>
            </w:pPr>
          </w:p>
        </w:tc>
        <w:tc>
          <w:tcPr>
            <w:tcW w:w="1209" w:type="dxa"/>
            <w:tcBorders>
              <w:top w:val="single" w:sz="4" w:space="0" w:color="auto"/>
              <w:left w:val="single" w:sz="4" w:space="0" w:color="auto"/>
              <w:bottom w:val="single" w:sz="12" w:space="0" w:color="auto"/>
              <w:right w:val="single" w:sz="2" w:space="0" w:color="auto"/>
            </w:tcBorders>
          </w:tcPr>
          <w:p w14:paraId="7337FF7B" w14:textId="77777777" w:rsidR="000F270B" w:rsidRPr="00236F28" w:rsidRDefault="000F270B" w:rsidP="00664083">
            <w:pPr>
              <w:pStyle w:val="EMEABodyText"/>
              <w:keepNext/>
              <w:jc w:val="center"/>
              <w:rPr>
                <w:lang w:val="nb-NO"/>
              </w:rPr>
            </w:pPr>
            <w:r w:rsidRPr="00236F28">
              <w:rPr>
                <w:lang w:val="nb-NO"/>
              </w:rPr>
              <w:t>ETV 0,5 mg én gang daglig</w:t>
            </w:r>
          </w:p>
        </w:tc>
        <w:tc>
          <w:tcPr>
            <w:tcW w:w="1319" w:type="dxa"/>
            <w:tcBorders>
              <w:top w:val="single" w:sz="4" w:space="0" w:color="auto"/>
              <w:left w:val="single" w:sz="2" w:space="0" w:color="auto"/>
              <w:bottom w:val="single" w:sz="12" w:space="0" w:color="auto"/>
              <w:right w:val="single" w:sz="4" w:space="0" w:color="auto"/>
            </w:tcBorders>
          </w:tcPr>
          <w:p w14:paraId="4650F9D5" w14:textId="77777777" w:rsidR="000F270B" w:rsidRPr="00236F28" w:rsidRDefault="000F270B" w:rsidP="00664083">
            <w:pPr>
              <w:pStyle w:val="EMEABodyText"/>
              <w:keepNext/>
              <w:jc w:val="center"/>
              <w:rPr>
                <w:lang w:val="nb-NO"/>
              </w:rPr>
            </w:pPr>
            <w:r w:rsidRPr="00236F28">
              <w:rPr>
                <w:lang w:val="nb-NO"/>
              </w:rPr>
              <w:t>LVD 100 mg én gang daglig</w:t>
            </w:r>
          </w:p>
        </w:tc>
        <w:tc>
          <w:tcPr>
            <w:tcW w:w="1209" w:type="dxa"/>
            <w:tcBorders>
              <w:top w:val="single" w:sz="4" w:space="0" w:color="auto"/>
              <w:left w:val="single" w:sz="4" w:space="0" w:color="auto"/>
              <w:bottom w:val="single" w:sz="12" w:space="0" w:color="auto"/>
              <w:right w:val="single" w:sz="2" w:space="0" w:color="auto"/>
            </w:tcBorders>
          </w:tcPr>
          <w:p w14:paraId="2B8D4CCD" w14:textId="77777777" w:rsidR="000F270B" w:rsidRPr="00236F28" w:rsidRDefault="000F270B" w:rsidP="00664083">
            <w:pPr>
              <w:pStyle w:val="EMEABodyText"/>
              <w:keepNext/>
              <w:jc w:val="center"/>
              <w:rPr>
                <w:lang w:val="nb-NO"/>
              </w:rPr>
            </w:pPr>
            <w:r w:rsidRPr="00236F28">
              <w:rPr>
                <w:lang w:val="nb-NO"/>
              </w:rPr>
              <w:t>ETV 0,5 mg én gang daglig</w:t>
            </w:r>
          </w:p>
        </w:tc>
        <w:tc>
          <w:tcPr>
            <w:tcW w:w="1324" w:type="dxa"/>
            <w:tcBorders>
              <w:top w:val="single" w:sz="4" w:space="0" w:color="auto"/>
              <w:left w:val="single" w:sz="2" w:space="0" w:color="auto"/>
              <w:bottom w:val="single" w:sz="12" w:space="0" w:color="auto"/>
              <w:right w:val="single" w:sz="4" w:space="0" w:color="auto"/>
            </w:tcBorders>
          </w:tcPr>
          <w:p w14:paraId="66C827F1" w14:textId="77777777" w:rsidR="000F270B" w:rsidRPr="00236F28" w:rsidRDefault="000F270B" w:rsidP="00664083">
            <w:pPr>
              <w:pStyle w:val="EMEABodyText"/>
              <w:keepNext/>
              <w:jc w:val="center"/>
              <w:rPr>
                <w:lang w:val="nb-NO"/>
              </w:rPr>
            </w:pPr>
            <w:r w:rsidRPr="00236F28">
              <w:rPr>
                <w:lang w:val="nb-NO"/>
              </w:rPr>
              <w:t>LVD 100 mg én gang daglig</w:t>
            </w:r>
          </w:p>
        </w:tc>
      </w:tr>
      <w:tr w:rsidR="000F270B" w:rsidRPr="00236F28" w14:paraId="1A723F82" w14:textId="77777777" w:rsidTr="00664083">
        <w:tc>
          <w:tcPr>
            <w:tcW w:w="3739" w:type="dxa"/>
            <w:tcBorders>
              <w:top w:val="single" w:sz="12" w:space="0" w:color="auto"/>
              <w:left w:val="single" w:sz="4" w:space="0" w:color="auto"/>
              <w:bottom w:val="single" w:sz="12" w:space="0" w:color="auto"/>
              <w:right w:val="single" w:sz="4" w:space="0" w:color="auto"/>
            </w:tcBorders>
          </w:tcPr>
          <w:p w14:paraId="5380D0FB" w14:textId="77777777" w:rsidR="000F270B" w:rsidRPr="00236F28" w:rsidRDefault="000F270B" w:rsidP="00664083">
            <w:pPr>
              <w:pStyle w:val="EMEABodyText"/>
              <w:keepNext/>
            </w:pPr>
            <w:r w:rsidRPr="00236F28">
              <w:t>n</w:t>
            </w:r>
          </w:p>
        </w:tc>
        <w:tc>
          <w:tcPr>
            <w:tcW w:w="1209" w:type="dxa"/>
            <w:tcBorders>
              <w:top w:val="single" w:sz="12" w:space="0" w:color="auto"/>
              <w:left w:val="single" w:sz="4" w:space="0" w:color="auto"/>
              <w:bottom w:val="single" w:sz="12" w:space="0" w:color="auto"/>
              <w:right w:val="single" w:sz="2" w:space="0" w:color="auto"/>
            </w:tcBorders>
          </w:tcPr>
          <w:p w14:paraId="0FDE01EE" w14:textId="77777777" w:rsidR="000F270B" w:rsidRPr="00236F28" w:rsidRDefault="000F270B" w:rsidP="00664083">
            <w:pPr>
              <w:pStyle w:val="EMEABodyText"/>
              <w:keepNext/>
              <w:jc w:val="center"/>
              <w:rPr>
                <w:vertAlign w:val="superscript"/>
              </w:rPr>
            </w:pPr>
            <w:r w:rsidRPr="00236F28">
              <w:t>314</w:t>
            </w:r>
            <w:r w:rsidRPr="00236F28">
              <w:rPr>
                <w:vertAlign w:val="superscript"/>
              </w:rPr>
              <w:t>a</w:t>
            </w:r>
          </w:p>
        </w:tc>
        <w:tc>
          <w:tcPr>
            <w:tcW w:w="1319" w:type="dxa"/>
            <w:tcBorders>
              <w:top w:val="single" w:sz="12" w:space="0" w:color="auto"/>
              <w:left w:val="single" w:sz="2" w:space="0" w:color="auto"/>
              <w:bottom w:val="single" w:sz="12" w:space="0" w:color="auto"/>
              <w:right w:val="single" w:sz="4" w:space="0" w:color="auto"/>
            </w:tcBorders>
          </w:tcPr>
          <w:p w14:paraId="52FCCBA5" w14:textId="77777777" w:rsidR="000F270B" w:rsidRPr="00236F28" w:rsidRDefault="000F270B" w:rsidP="00664083">
            <w:pPr>
              <w:pStyle w:val="EMEABodyText"/>
              <w:keepNext/>
              <w:jc w:val="center"/>
              <w:rPr>
                <w:vertAlign w:val="superscript"/>
              </w:rPr>
            </w:pPr>
            <w:r w:rsidRPr="00236F28">
              <w:t>314</w:t>
            </w:r>
            <w:r w:rsidRPr="00236F28">
              <w:rPr>
                <w:vertAlign w:val="superscript"/>
              </w:rPr>
              <w:t>a</w:t>
            </w:r>
          </w:p>
        </w:tc>
        <w:tc>
          <w:tcPr>
            <w:tcW w:w="1209" w:type="dxa"/>
            <w:tcBorders>
              <w:top w:val="single" w:sz="12" w:space="0" w:color="auto"/>
              <w:left w:val="single" w:sz="4" w:space="0" w:color="auto"/>
              <w:bottom w:val="single" w:sz="12" w:space="0" w:color="auto"/>
              <w:right w:val="single" w:sz="2" w:space="0" w:color="auto"/>
            </w:tcBorders>
          </w:tcPr>
          <w:p w14:paraId="471D5E05" w14:textId="77777777" w:rsidR="000F270B" w:rsidRPr="00236F28" w:rsidRDefault="000F270B" w:rsidP="00664083">
            <w:pPr>
              <w:pStyle w:val="EMEABodyText"/>
              <w:keepNext/>
              <w:jc w:val="center"/>
              <w:rPr>
                <w:vertAlign w:val="superscript"/>
              </w:rPr>
            </w:pPr>
            <w:r w:rsidRPr="00236F28">
              <w:t>296</w:t>
            </w:r>
            <w:r w:rsidRPr="00236F28">
              <w:rPr>
                <w:vertAlign w:val="superscript"/>
              </w:rPr>
              <w:t>a</w:t>
            </w:r>
          </w:p>
        </w:tc>
        <w:tc>
          <w:tcPr>
            <w:tcW w:w="1324" w:type="dxa"/>
            <w:tcBorders>
              <w:top w:val="single" w:sz="12" w:space="0" w:color="auto"/>
              <w:left w:val="single" w:sz="2" w:space="0" w:color="auto"/>
              <w:bottom w:val="single" w:sz="12" w:space="0" w:color="auto"/>
              <w:right w:val="single" w:sz="4" w:space="0" w:color="auto"/>
            </w:tcBorders>
          </w:tcPr>
          <w:p w14:paraId="4CACC0EE" w14:textId="77777777" w:rsidR="000F270B" w:rsidRPr="00236F28" w:rsidRDefault="000F270B" w:rsidP="00664083">
            <w:pPr>
              <w:pStyle w:val="EMEABodyText"/>
              <w:keepNext/>
              <w:jc w:val="center"/>
              <w:rPr>
                <w:vertAlign w:val="superscript"/>
              </w:rPr>
            </w:pPr>
            <w:r w:rsidRPr="00236F28">
              <w:t>287</w:t>
            </w:r>
            <w:r w:rsidRPr="00236F28">
              <w:rPr>
                <w:vertAlign w:val="superscript"/>
              </w:rPr>
              <w:t>a</w:t>
            </w:r>
          </w:p>
        </w:tc>
      </w:tr>
      <w:tr w:rsidR="000F270B" w:rsidRPr="00236F28" w14:paraId="2B4B3A08" w14:textId="77777777" w:rsidTr="00664083">
        <w:tc>
          <w:tcPr>
            <w:tcW w:w="3739" w:type="dxa"/>
            <w:tcBorders>
              <w:top w:val="single" w:sz="12" w:space="0" w:color="auto"/>
              <w:left w:val="single" w:sz="4" w:space="0" w:color="auto"/>
              <w:bottom w:val="single" w:sz="8" w:space="0" w:color="auto"/>
              <w:right w:val="single" w:sz="4" w:space="0" w:color="auto"/>
            </w:tcBorders>
          </w:tcPr>
          <w:p w14:paraId="2BFB17EC" w14:textId="77777777" w:rsidR="000F270B" w:rsidRPr="00236F28" w:rsidRDefault="000F270B" w:rsidP="00664083">
            <w:pPr>
              <w:pStyle w:val="EMEABodyText"/>
              <w:keepNext/>
              <w:rPr>
                <w:vertAlign w:val="superscript"/>
              </w:rPr>
            </w:pPr>
            <w:proofErr w:type="spellStart"/>
            <w:r w:rsidRPr="00236F28">
              <w:t>Histologisk</w:t>
            </w:r>
            <w:proofErr w:type="spellEnd"/>
            <w:r w:rsidRPr="00236F28">
              <w:t xml:space="preserve"> </w:t>
            </w:r>
            <w:proofErr w:type="spellStart"/>
            <w:r w:rsidRPr="00236F28">
              <w:t>forbedring</w:t>
            </w:r>
            <w:r w:rsidRPr="00236F28">
              <w:rPr>
                <w:vertAlign w:val="superscript"/>
              </w:rPr>
              <w:t>b</w:t>
            </w:r>
            <w:proofErr w:type="spellEnd"/>
          </w:p>
        </w:tc>
        <w:tc>
          <w:tcPr>
            <w:tcW w:w="1209" w:type="dxa"/>
            <w:tcBorders>
              <w:top w:val="single" w:sz="12" w:space="0" w:color="auto"/>
              <w:left w:val="single" w:sz="4" w:space="0" w:color="auto"/>
              <w:bottom w:val="single" w:sz="8" w:space="0" w:color="auto"/>
              <w:right w:val="single" w:sz="2" w:space="0" w:color="auto"/>
            </w:tcBorders>
          </w:tcPr>
          <w:p w14:paraId="5AD18D54" w14:textId="77777777" w:rsidR="000F270B" w:rsidRPr="00236F28" w:rsidRDefault="000F270B" w:rsidP="00664083">
            <w:pPr>
              <w:pStyle w:val="EMEABodyText"/>
              <w:keepNext/>
              <w:jc w:val="center"/>
            </w:pPr>
            <w:r w:rsidRPr="00236F28">
              <w:t>72 %*</w:t>
            </w:r>
          </w:p>
        </w:tc>
        <w:tc>
          <w:tcPr>
            <w:tcW w:w="1319" w:type="dxa"/>
            <w:tcBorders>
              <w:top w:val="single" w:sz="12" w:space="0" w:color="auto"/>
              <w:left w:val="single" w:sz="2" w:space="0" w:color="auto"/>
              <w:bottom w:val="single" w:sz="8" w:space="0" w:color="auto"/>
              <w:right w:val="single" w:sz="4" w:space="0" w:color="auto"/>
            </w:tcBorders>
          </w:tcPr>
          <w:p w14:paraId="3427AC21" w14:textId="77777777" w:rsidR="000F270B" w:rsidRPr="00236F28" w:rsidRDefault="000F270B" w:rsidP="00664083">
            <w:pPr>
              <w:pStyle w:val="EMEABodyText"/>
              <w:keepNext/>
              <w:jc w:val="center"/>
            </w:pPr>
            <w:r w:rsidRPr="00236F28">
              <w:t>62 %</w:t>
            </w:r>
          </w:p>
        </w:tc>
        <w:tc>
          <w:tcPr>
            <w:tcW w:w="1209" w:type="dxa"/>
            <w:tcBorders>
              <w:top w:val="single" w:sz="12" w:space="0" w:color="auto"/>
              <w:left w:val="single" w:sz="4" w:space="0" w:color="auto"/>
              <w:bottom w:val="single" w:sz="8" w:space="0" w:color="auto"/>
              <w:right w:val="single" w:sz="2" w:space="0" w:color="auto"/>
            </w:tcBorders>
          </w:tcPr>
          <w:p w14:paraId="710334F1" w14:textId="77777777" w:rsidR="000F270B" w:rsidRPr="00236F28" w:rsidRDefault="000F270B" w:rsidP="00664083">
            <w:pPr>
              <w:pStyle w:val="EMEABodyText"/>
              <w:keepNext/>
              <w:jc w:val="center"/>
            </w:pPr>
            <w:r w:rsidRPr="00236F28">
              <w:t>70 %*</w:t>
            </w:r>
          </w:p>
        </w:tc>
        <w:tc>
          <w:tcPr>
            <w:tcW w:w="1324" w:type="dxa"/>
            <w:tcBorders>
              <w:top w:val="single" w:sz="12" w:space="0" w:color="auto"/>
              <w:left w:val="single" w:sz="2" w:space="0" w:color="auto"/>
              <w:bottom w:val="single" w:sz="8" w:space="0" w:color="auto"/>
              <w:right w:val="single" w:sz="4" w:space="0" w:color="auto"/>
            </w:tcBorders>
          </w:tcPr>
          <w:p w14:paraId="23130248" w14:textId="77777777" w:rsidR="000F270B" w:rsidRPr="00236F28" w:rsidRDefault="000F270B" w:rsidP="00664083">
            <w:pPr>
              <w:pStyle w:val="EMEABodyText"/>
              <w:keepNext/>
              <w:jc w:val="center"/>
            </w:pPr>
            <w:r w:rsidRPr="00236F28">
              <w:t>61 %</w:t>
            </w:r>
          </w:p>
        </w:tc>
      </w:tr>
      <w:tr w:rsidR="000F270B" w:rsidRPr="00236F28" w14:paraId="686D6C36" w14:textId="77777777" w:rsidTr="00664083">
        <w:tc>
          <w:tcPr>
            <w:tcW w:w="3739" w:type="dxa"/>
            <w:tcBorders>
              <w:top w:val="single" w:sz="8" w:space="0" w:color="auto"/>
              <w:left w:val="single" w:sz="4" w:space="0" w:color="auto"/>
              <w:bottom w:val="single" w:sz="8" w:space="0" w:color="auto"/>
              <w:right w:val="single" w:sz="4" w:space="0" w:color="auto"/>
            </w:tcBorders>
          </w:tcPr>
          <w:p w14:paraId="7FFE0F62" w14:textId="77777777" w:rsidR="000F270B" w:rsidRPr="00236F28" w:rsidRDefault="000F270B" w:rsidP="00664083">
            <w:pPr>
              <w:pStyle w:val="EMEABodyText"/>
              <w:keepNext/>
              <w:rPr>
                <w:lang w:val="nb-NO"/>
              </w:rPr>
            </w:pPr>
            <w:r w:rsidRPr="00236F28">
              <w:rPr>
                <w:lang w:val="nb-NO"/>
              </w:rPr>
              <w:t>Ishak fibrosescore-forbedring</w:t>
            </w:r>
          </w:p>
        </w:tc>
        <w:tc>
          <w:tcPr>
            <w:tcW w:w="1209" w:type="dxa"/>
            <w:tcBorders>
              <w:top w:val="single" w:sz="8" w:space="0" w:color="auto"/>
              <w:left w:val="single" w:sz="4" w:space="0" w:color="auto"/>
              <w:bottom w:val="single" w:sz="8" w:space="0" w:color="auto"/>
              <w:right w:val="single" w:sz="2" w:space="0" w:color="auto"/>
            </w:tcBorders>
          </w:tcPr>
          <w:p w14:paraId="50A11192" w14:textId="77777777" w:rsidR="000F270B" w:rsidRPr="00236F28" w:rsidRDefault="000F270B" w:rsidP="00664083">
            <w:pPr>
              <w:pStyle w:val="EMEABodyText"/>
              <w:keepNext/>
              <w:jc w:val="center"/>
            </w:pPr>
            <w:r w:rsidRPr="00236F28">
              <w:t>39 %</w:t>
            </w:r>
          </w:p>
        </w:tc>
        <w:tc>
          <w:tcPr>
            <w:tcW w:w="1319" w:type="dxa"/>
            <w:tcBorders>
              <w:top w:val="single" w:sz="8" w:space="0" w:color="auto"/>
              <w:left w:val="single" w:sz="2" w:space="0" w:color="auto"/>
              <w:bottom w:val="single" w:sz="8" w:space="0" w:color="auto"/>
              <w:right w:val="single" w:sz="4" w:space="0" w:color="auto"/>
            </w:tcBorders>
          </w:tcPr>
          <w:p w14:paraId="4E2BE854" w14:textId="77777777" w:rsidR="000F270B" w:rsidRPr="00236F28" w:rsidRDefault="000F270B" w:rsidP="00664083">
            <w:pPr>
              <w:pStyle w:val="EMEABodyText"/>
              <w:keepNext/>
              <w:jc w:val="center"/>
            </w:pPr>
            <w:r w:rsidRPr="00236F28">
              <w:t>35 %</w:t>
            </w:r>
          </w:p>
        </w:tc>
        <w:tc>
          <w:tcPr>
            <w:tcW w:w="1209" w:type="dxa"/>
            <w:tcBorders>
              <w:top w:val="single" w:sz="8" w:space="0" w:color="auto"/>
              <w:left w:val="single" w:sz="4" w:space="0" w:color="auto"/>
              <w:bottom w:val="single" w:sz="8" w:space="0" w:color="auto"/>
              <w:right w:val="single" w:sz="2" w:space="0" w:color="auto"/>
            </w:tcBorders>
          </w:tcPr>
          <w:p w14:paraId="057CB3A3" w14:textId="77777777" w:rsidR="000F270B" w:rsidRPr="00236F28" w:rsidRDefault="000F270B" w:rsidP="00664083">
            <w:pPr>
              <w:pStyle w:val="EMEABodyText"/>
              <w:keepNext/>
              <w:jc w:val="center"/>
            </w:pPr>
            <w:r w:rsidRPr="00236F28">
              <w:t>36 %</w:t>
            </w:r>
          </w:p>
        </w:tc>
        <w:tc>
          <w:tcPr>
            <w:tcW w:w="1324" w:type="dxa"/>
            <w:tcBorders>
              <w:top w:val="single" w:sz="8" w:space="0" w:color="auto"/>
              <w:left w:val="single" w:sz="2" w:space="0" w:color="auto"/>
              <w:bottom w:val="single" w:sz="8" w:space="0" w:color="auto"/>
              <w:right w:val="single" w:sz="4" w:space="0" w:color="auto"/>
            </w:tcBorders>
          </w:tcPr>
          <w:p w14:paraId="1C0434E1" w14:textId="77777777" w:rsidR="000F270B" w:rsidRPr="00236F28" w:rsidRDefault="000F270B" w:rsidP="00664083">
            <w:pPr>
              <w:pStyle w:val="EMEABodyText"/>
              <w:keepNext/>
              <w:jc w:val="center"/>
            </w:pPr>
            <w:r w:rsidRPr="00236F28">
              <w:t>38 %</w:t>
            </w:r>
          </w:p>
        </w:tc>
      </w:tr>
      <w:tr w:rsidR="000F270B" w:rsidRPr="00236F28" w14:paraId="3ACDF064" w14:textId="77777777" w:rsidTr="00664083">
        <w:tc>
          <w:tcPr>
            <w:tcW w:w="3739" w:type="dxa"/>
            <w:tcBorders>
              <w:top w:val="single" w:sz="8" w:space="0" w:color="auto"/>
              <w:left w:val="single" w:sz="4" w:space="0" w:color="auto"/>
              <w:bottom w:val="single" w:sz="8" w:space="0" w:color="auto"/>
              <w:right w:val="single" w:sz="4" w:space="0" w:color="auto"/>
            </w:tcBorders>
          </w:tcPr>
          <w:p w14:paraId="48DD309A" w14:textId="77777777" w:rsidR="000F270B" w:rsidRPr="00236F28" w:rsidRDefault="000F270B" w:rsidP="00664083">
            <w:pPr>
              <w:pStyle w:val="EMEABodyText"/>
              <w:keepNext/>
            </w:pPr>
            <w:r w:rsidRPr="00236F28">
              <w:t xml:space="preserve">Ishak </w:t>
            </w:r>
            <w:proofErr w:type="spellStart"/>
            <w:r w:rsidRPr="00236F28">
              <w:t>fibrosescore-forverring</w:t>
            </w:r>
            <w:proofErr w:type="spellEnd"/>
          </w:p>
        </w:tc>
        <w:tc>
          <w:tcPr>
            <w:tcW w:w="1209" w:type="dxa"/>
            <w:tcBorders>
              <w:top w:val="single" w:sz="8" w:space="0" w:color="auto"/>
              <w:left w:val="single" w:sz="4" w:space="0" w:color="auto"/>
              <w:bottom w:val="single" w:sz="8" w:space="0" w:color="auto"/>
              <w:right w:val="single" w:sz="2" w:space="0" w:color="auto"/>
            </w:tcBorders>
          </w:tcPr>
          <w:p w14:paraId="689E6DBE" w14:textId="77777777" w:rsidR="000F270B" w:rsidRPr="00236F28" w:rsidRDefault="000F270B" w:rsidP="00664083">
            <w:pPr>
              <w:pStyle w:val="EMEABodyText"/>
              <w:keepNext/>
              <w:jc w:val="center"/>
            </w:pPr>
            <w:r w:rsidRPr="00236F28">
              <w:t>8 %</w:t>
            </w:r>
          </w:p>
        </w:tc>
        <w:tc>
          <w:tcPr>
            <w:tcW w:w="1319" w:type="dxa"/>
            <w:tcBorders>
              <w:top w:val="single" w:sz="8" w:space="0" w:color="auto"/>
              <w:left w:val="single" w:sz="2" w:space="0" w:color="auto"/>
              <w:bottom w:val="single" w:sz="8" w:space="0" w:color="auto"/>
              <w:right w:val="single" w:sz="4" w:space="0" w:color="auto"/>
            </w:tcBorders>
          </w:tcPr>
          <w:p w14:paraId="20E4FE26" w14:textId="77777777" w:rsidR="000F270B" w:rsidRPr="00236F28" w:rsidRDefault="000F270B" w:rsidP="00664083">
            <w:pPr>
              <w:pStyle w:val="EMEABodyText"/>
              <w:keepNext/>
              <w:jc w:val="center"/>
            </w:pPr>
            <w:r w:rsidRPr="00236F28">
              <w:t>10 %</w:t>
            </w:r>
          </w:p>
        </w:tc>
        <w:tc>
          <w:tcPr>
            <w:tcW w:w="1209" w:type="dxa"/>
            <w:tcBorders>
              <w:top w:val="single" w:sz="8" w:space="0" w:color="auto"/>
              <w:left w:val="single" w:sz="4" w:space="0" w:color="auto"/>
              <w:bottom w:val="single" w:sz="8" w:space="0" w:color="auto"/>
              <w:right w:val="single" w:sz="2" w:space="0" w:color="auto"/>
            </w:tcBorders>
          </w:tcPr>
          <w:p w14:paraId="0BF6AF68" w14:textId="77777777" w:rsidR="000F270B" w:rsidRPr="00236F28" w:rsidRDefault="000F270B" w:rsidP="00664083">
            <w:pPr>
              <w:pStyle w:val="EMEABodyText"/>
              <w:keepNext/>
              <w:jc w:val="center"/>
            </w:pPr>
            <w:r w:rsidRPr="00236F28">
              <w:t>12 %</w:t>
            </w:r>
          </w:p>
        </w:tc>
        <w:tc>
          <w:tcPr>
            <w:tcW w:w="1324" w:type="dxa"/>
            <w:tcBorders>
              <w:top w:val="single" w:sz="8" w:space="0" w:color="auto"/>
              <w:left w:val="single" w:sz="2" w:space="0" w:color="auto"/>
              <w:bottom w:val="single" w:sz="8" w:space="0" w:color="auto"/>
              <w:right w:val="single" w:sz="4" w:space="0" w:color="auto"/>
            </w:tcBorders>
          </w:tcPr>
          <w:p w14:paraId="11B3D3B8" w14:textId="77777777" w:rsidR="000F270B" w:rsidRPr="00236F28" w:rsidRDefault="000F270B" w:rsidP="00664083">
            <w:pPr>
              <w:pStyle w:val="EMEABodyText"/>
              <w:keepNext/>
              <w:jc w:val="center"/>
            </w:pPr>
            <w:r w:rsidRPr="00236F28">
              <w:t>15 %</w:t>
            </w:r>
          </w:p>
        </w:tc>
      </w:tr>
      <w:tr w:rsidR="000F270B" w:rsidRPr="00236F28" w14:paraId="14AE9B97" w14:textId="77777777" w:rsidTr="00664083">
        <w:tc>
          <w:tcPr>
            <w:tcW w:w="3739" w:type="dxa"/>
            <w:tcBorders>
              <w:top w:val="single" w:sz="12" w:space="0" w:color="auto"/>
              <w:left w:val="single" w:sz="4" w:space="0" w:color="auto"/>
              <w:bottom w:val="single" w:sz="12" w:space="0" w:color="auto"/>
              <w:right w:val="single" w:sz="4" w:space="0" w:color="auto"/>
            </w:tcBorders>
          </w:tcPr>
          <w:p w14:paraId="098C0F2A" w14:textId="77777777" w:rsidR="000F270B" w:rsidRPr="00236F28" w:rsidRDefault="000F270B" w:rsidP="00664083">
            <w:pPr>
              <w:pStyle w:val="EMEABodyText"/>
              <w:keepNext/>
            </w:pPr>
            <w:r w:rsidRPr="00236F28">
              <w:t>n</w:t>
            </w:r>
          </w:p>
        </w:tc>
        <w:tc>
          <w:tcPr>
            <w:tcW w:w="1209" w:type="dxa"/>
            <w:tcBorders>
              <w:top w:val="single" w:sz="12" w:space="0" w:color="auto"/>
              <w:left w:val="single" w:sz="4" w:space="0" w:color="auto"/>
              <w:bottom w:val="single" w:sz="12" w:space="0" w:color="auto"/>
              <w:right w:val="single" w:sz="2" w:space="0" w:color="auto"/>
            </w:tcBorders>
          </w:tcPr>
          <w:p w14:paraId="5D2E61C6" w14:textId="77777777" w:rsidR="000F270B" w:rsidRPr="00236F28" w:rsidRDefault="000F270B" w:rsidP="00664083">
            <w:pPr>
              <w:pStyle w:val="EMEABodyText"/>
              <w:keepNext/>
              <w:jc w:val="center"/>
            </w:pPr>
            <w:r w:rsidRPr="00236F28">
              <w:t>354</w:t>
            </w:r>
          </w:p>
        </w:tc>
        <w:tc>
          <w:tcPr>
            <w:tcW w:w="1319" w:type="dxa"/>
            <w:tcBorders>
              <w:top w:val="single" w:sz="12" w:space="0" w:color="auto"/>
              <w:left w:val="single" w:sz="2" w:space="0" w:color="auto"/>
              <w:bottom w:val="single" w:sz="12" w:space="0" w:color="auto"/>
              <w:right w:val="single" w:sz="4" w:space="0" w:color="auto"/>
            </w:tcBorders>
          </w:tcPr>
          <w:p w14:paraId="5769C684" w14:textId="77777777" w:rsidR="000F270B" w:rsidRPr="00236F28" w:rsidRDefault="000F270B" w:rsidP="00664083">
            <w:pPr>
              <w:pStyle w:val="EMEABodyText"/>
              <w:keepNext/>
              <w:jc w:val="center"/>
            </w:pPr>
            <w:r w:rsidRPr="00236F28">
              <w:t>355</w:t>
            </w:r>
          </w:p>
        </w:tc>
        <w:tc>
          <w:tcPr>
            <w:tcW w:w="1209" w:type="dxa"/>
            <w:tcBorders>
              <w:top w:val="single" w:sz="12" w:space="0" w:color="auto"/>
              <w:left w:val="single" w:sz="4" w:space="0" w:color="auto"/>
              <w:bottom w:val="single" w:sz="12" w:space="0" w:color="auto"/>
              <w:right w:val="single" w:sz="2" w:space="0" w:color="auto"/>
            </w:tcBorders>
          </w:tcPr>
          <w:p w14:paraId="0FF18AC6" w14:textId="77777777" w:rsidR="000F270B" w:rsidRPr="00236F28" w:rsidRDefault="000F270B" w:rsidP="00664083">
            <w:pPr>
              <w:pStyle w:val="EMEABodyText"/>
              <w:keepNext/>
              <w:jc w:val="center"/>
            </w:pPr>
            <w:r w:rsidRPr="00236F28">
              <w:t>325</w:t>
            </w:r>
          </w:p>
        </w:tc>
        <w:tc>
          <w:tcPr>
            <w:tcW w:w="1324" w:type="dxa"/>
            <w:tcBorders>
              <w:top w:val="single" w:sz="12" w:space="0" w:color="auto"/>
              <w:left w:val="single" w:sz="2" w:space="0" w:color="auto"/>
              <w:bottom w:val="single" w:sz="12" w:space="0" w:color="auto"/>
              <w:right w:val="single" w:sz="4" w:space="0" w:color="auto"/>
            </w:tcBorders>
          </w:tcPr>
          <w:p w14:paraId="40659915" w14:textId="77777777" w:rsidR="000F270B" w:rsidRPr="00236F28" w:rsidRDefault="000F270B" w:rsidP="00664083">
            <w:pPr>
              <w:pStyle w:val="EMEABodyText"/>
              <w:keepNext/>
              <w:jc w:val="center"/>
            </w:pPr>
            <w:r w:rsidRPr="00236F28">
              <w:t>313</w:t>
            </w:r>
          </w:p>
        </w:tc>
      </w:tr>
      <w:tr w:rsidR="000F270B" w:rsidRPr="00236F28" w14:paraId="7AB43DCE" w14:textId="77777777" w:rsidTr="00664083">
        <w:tc>
          <w:tcPr>
            <w:tcW w:w="3739" w:type="dxa"/>
            <w:tcBorders>
              <w:top w:val="single" w:sz="8" w:space="0" w:color="auto"/>
              <w:left w:val="single" w:sz="4" w:space="0" w:color="auto"/>
              <w:bottom w:val="single" w:sz="8" w:space="0" w:color="auto"/>
              <w:right w:val="single" w:sz="4" w:space="0" w:color="auto"/>
            </w:tcBorders>
          </w:tcPr>
          <w:p w14:paraId="0993A4FC" w14:textId="77777777" w:rsidR="000F270B" w:rsidRPr="00236F28" w:rsidRDefault="000F270B" w:rsidP="00664083">
            <w:pPr>
              <w:pStyle w:val="EMEABodyText"/>
              <w:keepNext/>
              <w:rPr>
                <w:vertAlign w:val="superscript"/>
                <w:lang w:val="nb-NO"/>
              </w:rPr>
            </w:pPr>
            <w:r w:rsidRPr="00236F28">
              <w:rPr>
                <w:lang w:val="nb-NO"/>
              </w:rPr>
              <w:t>Virusmengdereduksjon (log</w:t>
            </w:r>
            <w:r w:rsidRPr="00236F28">
              <w:rPr>
                <w:vertAlign w:val="subscript"/>
                <w:lang w:val="nb-NO"/>
              </w:rPr>
              <w:t>10</w:t>
            </w:r>
            <w:r w:rsidRPr="00236F28">
              <w:rPr>
                <w:lang w:val="nb-NO"/>
              </w:rPr>
              <w:t> kopier/ml)</w:t>
            </w:r>
            <w:r w:rsidRPr="00236F28">
              <w:rPr>
                <w:vertAlign w:val="superscript"/>
                <w:lang w:val="nb-NO"/>
              </w:rPr>
              <w:t>c</w:t>
            </w:r>
          </w:p>
        </w:tc>
        <w:tc>
          <w:tcPr>
            <w:tcW w:w="1209" w:type="dxa"/>
            <w:tcBorders>
              <w:top w:val="single" w:sz="8" w:space="0" w:color="auto"/>
              <w:left w:val="single" w:sz="4" w:space="0" w:color="auto"/>
              <w:bottom w:val="single" w:sz="8" w:space="0" w:color="auto"/>
              <w:right w:val="single" w:sz="2" w:space="0" w:color="auto"/>
            </w:tcBorders>
          </w:tcPr>
          <w:p w14:paraId="002D02B6" w14:textId="77777777" w:rsidR="000F270B" w:rsidRPr="00236F28" w:rsidRDefault="000F270B" w:rsidP="00664083">
            <w:pPr>
              <w:pStyle w:val="EMEABodyText"/>
              <w:keepNext/>
              <w:jc w:val="center"/>
              <w:rPr>
                <w:lang w:val="nb-NO"/>
              </w:rPr>
            </w:pPr>
            <w:r w:rsidRPr="00236F28">
              <w:rPr>
                <w:lang w:val="nb-NO"/>
              </w:rPr>
              <w:t>-6,86*</w:t>
            </w:r>
          </w:p>
        </w:tc>
        <w:tc>
          <w:tcPr>
            <w:tcW w:w="1319" w:type="dxa"/>
            <w:tcBorders>
              <w:top w:val="single" w:sz="8" w:space="0" w:color="auto"/>
              <w:left w:val="single" w:sz="2" w:space="0" w:color="auto"/>
              <w:bottom w:val="single" w:sz="8" w:space="0" w:color="auto"/>
              <w:right w:val="single" w:sz="4" w:space="0" w:color="auto"/>
            </w:tcBorders>
          </w:tcPr>
          <w:p w14:paraId="59CDA535" w14:textId="77777777" w:rsidR="000F270B" w:rsidRPr="00236F28" w:rsidRDefault="000F270B" w:rsidP="00664083">
            <w:pPr>
              <w:pStyle w:val="EMEABodyText"/>
              <w:keepNext/>
              <w:jc w:val="center"/>
              <w:rPr>
                <w:lang w:val="nb-NO"/>
              </w:rPr>
            </w:pPr>
            <w:r w:rsidRPr="00236F28">
              <w:rPr>
                <w:lang w:val="nb-NO"/>
              </w:rPr>
              <w:t>-5,39</w:t>
            </w:r>
          </w:p>
        </w:tc>
        <w:tc>
          <w:tcPr>
            <w:tcW w:w="1209" w:type="dxa"/>
            <w:tcBorders>
              <w:top w:val="single" w:sz="8" w:space="0" w:color="auto"/>
              <w:left w:val="single" w:sz="4" w:space="0" w:color="auto"/>
              <w:bottom w:val="single" w:sz="8" w:space="0" w:color="auto"/>
              <w:right w:val="single" w:sz="2" w:space="0" w:color="auto"/>
            </w:tcBorders>
          </w:tcPr>
          <w:p w14:paraId="4147B8B9" w14:textId="77777777" w:rsidR="000F270B" w:rsidRPr="00236F28" w:rsidRDefault="000F270B" w:rsidP="00664083">
            <w:pPr>
              <w:pStyle w:val="EMEABodyText"/>
              <w:keepNext/>
              <w:jc w:val="center"/>
              <w:rPr>
                <w:lang w:val="nb-NO"/>
              </w:rPr>
            </w:pPr>
            <w:r w:rsidRPr="00236F28">
              <w:rPr>
                <w:lang w:val="nb-NO"/>
              </w:rPr>
              <w:t>-5,04*</w:t>
            </w:r>
          </w:p>
        </w:tc>
        <w:tc>
          <w:tcPr>
            <w:tcW w:w="1324" w:type="dxa"/>
            <w:tcBorders>
              <w:top w:val="single" w:sz="8" w:space="0" w:color="auto"/>
              <w:left w:val="single" w:sz="2" w:space="0" w:color="auto"/>
              <w:bottom w:val="single" w:sz="8" w:space="0" w:color="auto"/>
              <w:right w:val="single" w:sz="4" w:space="0" w:color="auto"/>
            </w:tcBorders>
          </w:tcPr>
          <w:p w14:paraId="77866A98" w14:textId="77777777" w:rsidR="000F270B" w:rsidRPr="00236F28" w:rsidRDefault="000F270B" w:rsidP="00664083">
            <w:pPr>
              <w:pStyle w:val="EMEABodyText"/>
              <w:keepNext/>
              <w:jc w:val="center"/>
              <w:rPr>
                <w:lang w:val="nb-NO"/>
              </w:rPr>
            </w:pPr>
            <w:r w:rsidRPr="00236F28">
              <w:rPr>
                <w:lang w:val="nb-NO"/>
              </w:rPr>
              <w:t>-4,53</w:t>
            </w:r>
          </w:p>
        </w:tc>
      </w:tr>
      <w:tr w:rsidR="000F270B" w:rsidRPr="00236F28" w14:paraId="5C8EC36C" w14:textId="77777777" w:rsidTr="00664083">
        <w:tc>
          <w:tcPr>
            <w:tcW w:w="3739" w:type="dxa"/>
            <w:tcBorders>
              <w:top w:val="single" w:sz="8" w:space="0" w:color="auto"/>
              <w:left w:val="single" w:sz="4" w:space="0" w:color="auto"/>
              <w:bottom w:val="single" w:sz="8" w:space="0" w:color="auto"/>
              <w:right w:val="single" w:sz="4" w:space="0" w:color="auto"/>
            </w:tcBorders>
          </w:tcPr>
          <w:p w14:paraId="6FB3F9F3" w14:textId="77777777" w:rsidR="000F270B" w:rsidRPr="00236F28" w:rsidRDefault="000F270B" w:rsidP="00664083">
            <w:pPr>
              <w:pStyle w:val="EMEABodyText"/>
              <w:keepNext/>
              <w:rPr>
                <w:vertAlign w:val="superscript"/>
                <w:lang w:val="nb-NO"/>
              </w:rPr>
            </w:pPr>
            <w:r w:rsidRPr="00236F28">
              <w:rPr>
                <w:lang w:val="nb-NO"/>
              </w:rPr>
              <w:t>HBV DNA ikke detekterbar (&lt; 300 kopier/ml ved PCR)</w:t>
            </w:r>
            <w:r w:rsidRPr="00236F28">
              <w:rPr>
                <w:vertAlign w:val="superscript"/>
                <w:lang w:val="nb-NO"/>
              </w:rPr>
              <w:t>c</w:t>
            </w:r>
          </w:p>
        </w:tc>
        <w:tc>
          <w:tcPr>
            <w:tcW w:w="1209" w:type="dxa"/>
            <w:tcBorders>
              <w:top w:val="single" w:sz="8" w:space="0" w:color="auto"/>
              <w:left w:val="single" w:sz="4" w:space="0" w:color="auto"/>
              <w:bottom w:val="single" w:sz="8" w:space="0" w:color="auto"/>
              <w:right w:val="single" w:sz="2" w:space="0" w:color="auto"/>
            </w:tcBorders>
          </w:tcPr>
          <w:p w14:paraId="6688D1B1" w14:textId="77777777" w:rsidR="000F270B" w:rsidRPr="00236F28" w:rsidRDefault="000F270B" w:rsidP="00664083">
            <w:pPr>
              <w:pStyle w:val="EMEABodyText"/>
              <w:keepNext/>
              <w:jc w:val="center"/>
              <w:rPr>
                <w:lang w:val="nb-NO"/>
              </w:rPr>
            </w:pPr>
            <w:r w:rsidRPr="00236F28">
              <w:rPr>
                <w:lang w:val="nb-NO"/>
              </w:rPr>
              <w:t>67 %*</w:t>
            </w:r>
          </w:p>
        </w:tc>
        <w:tc>
          <w:tcPr>
            <w:tcW w:w="1319" w:type="dxa"/>
            <w:tcBorders>
              <w:top w:val="single" w:sz="8" w:space="0" w:color="auto"/>
              <w:left w:val="single" w:sz="2" w:space="0" w:color="auto"/>
              <w:bottom w:val="single" w:sz="8" w:space="0" w:color="auto"/>
              <w:right w:val="single" w:sz="4" w:space="0" w:color="auto"/>
            </w:tcBorders>
          </w:tcPr>
          <w:p w14:paraId="29E15B3A" w14:textId="77777777" w:rsidR="000F270B" w:rsidRPr="00236F28" w:rsidRDefault="000F270B" w:rsidP="00664083">
            <w:pPr>
              <w:pStyle w:val="EMEABodyText"/>
              <w:keepNext/>
              <w:jc w:val="center"/>
              <w:rPr>
                <w:lang w:val="nb-NO"/>
              </w:rPr>
            </w:pPr>
            <w:r w:rsidRPr="00236F28">
              <w:rPr>
                <w:lang w:val="nb-NO"/>
              </w:rPr>
              <w:t>36 %</w:t>
            </w:r>
          </w:p>
        </w:tc>
        <w:tc>
          <w:tcPr>
            <w:tcW w:w="1209" w:type="dxa"/>
            <w:tcBorders>
              <w:top w:val="single" w:sz="8" w:space="0" w:color="auto"/>
              <w:left w:val="single" w:sz="4" w:space="0" w:color="auto"/>
              <w:bottom w:val="single" w:sz="8" w:space="0" w:color="auto"/>
              <w:right w:val="single" w:sz="2" w:space="0" w:color="auto"/>
            </w:tcBorders>
          </w:tcPr>
          <w:p w14:paraId="45759770" w14:textId="77777777" w:rsidR="000F270B" w:rsidRPr="00236F28" w:rsidRDefault="000F270B" w:rsidP="00664083">
            <w:pPr>
              <w:pStyle w:val="EMEABodyText"/>
              <w:keepNext/>
              <w:jc w:val="center"/>
              <w:rPr>
                <w:lang w:val="nb-NO"/>
              </w:rPr>
            </w:pPr>
            <w:r w:rsidRPr="00236F28">
              <w:rPr>
                <w:lang w:val="nb-NO"/>
              </w:rPr>
              <w:t>90 %*</w:t>
            </w:r>
          </w:p>
        </w:tc>
        <w:tc>
          <w:tcPr>
            <w:tcW w:w="1324" w:type="dxa"/>
            <w:tcBorders>
              <w:top w:val="single" w:sz="8" w:space="0" w:color="auto"/>
              <w:left w:val="single" w:sz="2" w:space="0" w:color="auto"/>
              <w:bottom w:val="single" w:sz="8" w:space="0" w:color="auto"/>
              <w:right w:val="single" w:sz="4" w:space="0" w:color="auto"/>
            </w:tcBorders>
          </w:tcPr>
          <w:p w14:paraId="4B3F7595" w14:textId="77777777" w:rsidR="000F270B" w:rsidRPr="00236F28" w:rsidRDefault="000F270B" w:rsidP="00664083">
            <w:pPr>
              <w:pStyle w:val="EMEABodyText"/>
              <w:keepNext/>
              <w:jc w:val="center"/>
              <w:rPr>
                <w:lang w:val="nb-NO"/>
              </w:rPr>
            </w:pPr>
            <w:r w:rsidRPr="00236F28">
              <w:rPr>
                <w:lang w:val="nb-NO"/>
              </w:rPr>
              <w:t>72 %</w:t>
            </w:r>
          </w:p>
        </w:tc>
      </w:tr>
      <w:tr w:rsidR="000F270B" w:rsidRPr="00236F28" w14:paraId="7282E8C6" w14:textId="77777777" w:rsidTr="00664083">
        <w:tc>
          <w:tcPr>
            <w:tcW w:w="3739" w:type="dxa"/>
            <w:tcBorders>
              <w:top w:val="single" w:sz="8" w:space="0" w:color="auto"/>
              <w:left w:val="single" w:sz="4" w:space="0" w:color="auto"/>
              <w:bottom w:val="single" w:sz="8" w:space="0" w:color="auto"/>
              <w:right w:val="single" w:sz="4" w:space="0" w:color="auto"/>
            </w:tcBorders>
          </w:tcPr>
          <w:p w14:paraId="6BEBEE75" w14:textId="77777777" w:rsidR="000F270B" w:rsidRPr="00236F28" w:rsidRDefault="000F270B" w:rsidP="00664083">
            <w:pPr>
              <w:pStyle w:val="EMEABodyText"/>
              <w:keepNext/>
              <w:rPr>
                <w:lang w:val="nb-NO"/>
              </w:rPr>
            </w:pPr>
            <w:r w:rsidRPr="00236F28">
              <w:rPr>
                <w:lang w:val="nb-NO"/>
              </w:rPr>
              <w:t>ALT normalisering (≤ 1 gang ULN)</w:t>
            </w:r>
          </w:p>
        </w:tc>
        <w:tc>
          <w:tcPr>
            <w:tcW w:w="1209" w:type="dxa"/>
            <w:tcBorders>
              <w:top w:val="single" w:sz="8" w:space="0" w:color="auto"/>
              <w:left w:val="single" w:sz="4" w:space="0" w:color="auto"/>
              <w:bottom w:val="single" w:sz="8" w:space="0" w:color="auto"/>
              <w:right w:val="single" w:sz="2" w:space="0" w:color="auto"/>
            </w:tcBorders>
          </w:tcPr>
          <w:p w14:paraId="5527F1BE" w14:textId="77777777" w:rsidR="000F270B" w:rsidRPr="00236F28" w:rsidRDefault="000F270B" w:rsidP="00664083">
            <w:pPr>
              <w:pStyle w:val="EMEABodyText"/>
              <w:keepNext/>
              <w:jc w:val="center"/>
              <w:rPr>
                <w:lang w:val="nb-NO"/>
              </w:rPr>
            </w:pPr>
            <w:r w:rsidRPr="00236F28">
              <w:rPr>
                <w:lang w:val="nb-NO"/>
              </w:rPr>
              <w:t>68 %*</w:t>
            </w:r>
          </w:p>
        </w:tc>
        <w:tc>
          <w:tcPr>
            <w:tcW w:w="1319" w:type="dxa"/>
            <w:tcBorders>
              <w:top w:val="single" w:sz="8" w:space="0" w:color="auto"/>
              <w:left w:val="single" w:sz="2" w:space="0" w:color="auto"/>
              <w:bottom w:val="single" w:sz="8" w:space="0" w:color="auto"/>
              <w:right w:val="single" w:sz="4" w:space="0" w:color="auto"/>
            </w:tcBorders>
          </w:tcPr>
          <w:p w14:paraId="7871EDF2" w14:textId="77777777" w:rsidR="000F270B" w:rsidRPr="00236F28" w:rsidRDefault="000F270B" w:rsidP="00664083">
            <w:pPr>
              <w:pStyle w:val="EMEABodyText"/>
              <w:keepNext/>
              <w:jc w:val="center"/>
              <w:rPr>
                <w:lang w:val="nb-NO"/>
              </w:rPr>
            </w:pPr>
            <w:r w:rsidRPr="00236F28">
              <w:rPr>
                <w:lang w:val="nb-NO"/>
              </w:rPr>
              <w:t>60 %</w:t>
            </w:r>
          </w:p>
        </w:tc>
        <w:tc>
          <w:tcPr>
            <w:tcW w:w="1209" w:type="dxa"/>
            <w:tcBorders>
              <w:top w:val="single" w:sz="8" w:space="0" w:color="auto"/>
              <w:left w:val="single" w:sz="4" w:space="0" w:color="auto"/>
              <w:bottom w:val="single" w:sz="8" w:space="0" w:color="auto"/>
              <w:right w:val="single" w:sz="2" w:space="0" w:color="auto"/>
            </w:tcBorders>
          </w:tcPr>
          <w:p w14:paraId="45C25AA5" w14:textId="77777777" w:rsidR="000F270B" w:rsidRPr="00236F28" w:rsidRDefault="000F270B" w:rsidP="00664083">
            <w:pPr>
              <w:pStyle w:val="EMEABodyText"/>
              <w:keepNext/>
              <w:jc w:val="center"/>
              <w:rPr>
                <w:lang w:val="nb-NO"/>
              </w:rPr>
            </w:pPr>
            <w:r w:rsidRPr="00236F28">
              <w:rPr>
                <w:lang w:val="nb-NO"/>
              </w:rPr>
              <w:t>78 %*</w:t>
            </w:r>
          </w:p>
        </w:tc>
        <w:tc>
          <w:tcPr>
            <w:tcW w:w="1324" w:type="dxa"/>
            <w:tcBorders>
              <w:top w:val="single" w:sz="8" w:space="0" w:color="auto"/>
              <w:left w:val="single" w:sz="2" w:space="0" w:color="auto"/>
              <w:bottom w:val="single" w:sz="8" w:space="0" w:color="auto"/>
              <w:right w:val="single" w:sz="4" w:space="0" w:color="auto"/>
            </w:tcBorders>
          </w:tcPr>
          <w:p w14:paraId="4C1C3DFD" w14:textId="77777777" w:rsidR="000F270B" w:rsidRPr="00236F28" w:rsidRDefault="000F270B" w:rsidP="00664083">
            <w:pPr>
              <w:pStyle w:val="EMEABodyText"/>
              <w:keepNext/>
              <w:jc w:val="center"/>
              <w:rPr>
                <w:lang w:val="nb-NO"/>
              </w:rPr>
            </w:pPr>
            <w:r w:rsidRPr="00236F28">
              <w:rPr>
                <w:lang w:val="nb-NO"/>
              </w:rPr>
              <w:t>71 %</w:t>
            </w:r>
          </w:p>
        </w:tc>
      </w:tr>
      <w:tr w:rsidR="000F270B" w:rsidRPr="00236F28" w14:paraId="460D362E" w14:textId="77777777" w:rsidTr="00664083">
        <w:tc>
          <w:tcPr>
            <w:tcW w:w="3739" w:type="dxa"/>
            <w:tcBorders>
              <w:top w:val="single" w:sz="8" w:space="0" w:color="auto"/>
              <w:left w:val="single" w:sz="4" w:space="0" w:color="auto"/>
              <w:bottom w:val="single" w:sz="8" w:space="0" w:color="auto"/>
              <w:right w:val="single" w:sz="4" w:space="0" w:color="auto"/>
            </w:tcBorders>
          </w:tcPr>
          <w:p w14:paraId="2328FA47" w14:textId="77777777" w:rsidR="000F270B" w:rsidRPr="00236F28" w:rsidRDefault="000F270B" w:rsidP="00664083">
            <w:pPr>
              <w:pStyle w:val="EMEABodyText"/>
              <w:keepNext/>
              <w:rPr>
                <w:lang w:val="nb-NO"/>
              </w:rPr>
            </w:pPr>
          </w:p>
        </w:tc>
        <w:tc>
          <w:tcPr>
            <w:tcW w:w="1209" w:type="dxa"/>
            <w:tcBorders>
              <w:top w:val="single" w:sz="8" w:space="0" w:color="auto"/>
              <w:left w:val="single" w:sz="4" w:space="0" w:color="auto"/>
              <w:bottom w:val="single" w:sz="8" w:space="0" w:color="auto"/>
              <w:right w:val="single" w:sz="2" w:space="0" w:color="auto"/>
            </w:tcBorders>
          </w:tcPr>
          <w:p w14:paraId="7616437E" w14:textId="77777777" w:rsidR="000F270B" w:rsidRPr="00236F28" w:rsidRDefault="000F270B" w:rsidP="00664083">
            <w:pPr>
              <w:pStyle w:val="EMEABodyText"/>
              <w:keepNext/>
              <w:jc w:val="center"/>
              <w:rPr>
                <w:lang w:val="nb-NO"/>
              </w:rPr>
            </w:pPr>
          </w:p>
        </w:tc>
        <w:tc>
          <w:tcPr>
            <w:tcW w:w="1319" w:type="dxa"/>
            <w:tcBorders>
              <w:top w:val="single" w:sz="8" w:space="0" w:color="auto"/>
              <w:left w:val="single" w:sz="2" w:space="0" w:color="auto"/>
              <w:bottom w:val="single" w:sz="8" w:space="0" w:color="auto"/>
              <w:right w:val="single" w:sz="4" w:space="0" w:color="auto"/>
            </w:tcBorders>
          </w:tcPr>
          <w:p w14:paraId="4F282079" w14:textId="77777777" w:rsidR="000F270B" w:rsidRPr="00236F28" w:rsidRDefault="000F270B" w:rsidP="00664083">
            <w:pPr>
              <w:pStyle w:val="EMEABodyText"/>
              <w:keepNext/>
              <w:jc w:val="center"/>
              <w:rPr>
                <w:lang w:val="nb-NO"/>
              </w:rPr>
            </w:pPr>
          </w:p>
        </w:tc>
        <w:tc>
          <w:tcPr>
            <w:tcW w:w="1209" w:type="dxa"/>
            <w:tcBorders>
              <w:top w:val="single" w:sz="8" w:space="0" w:color="auto"/>
              <w:left w:val="single" w:sz="4" w:space="0" w:color="auto"/>
              <w:bottom w:val="single" w:sz="8" w:space="0" w:color="auto"/>
              <w:right w:val="single" w:sz="2" w:space="0" w:color="auto"/>
            </w:tcBorders>
          </w:tcPr>
          <w:p w14:paraId="5172AAC8" w14:textId="77777777" w:rsidR="000F270B" w:rsidRPr="00236F28" w:rsidRDefault="000F270B" w:rsidP="00664083">
            <w:pPr>
              <w:pStyle w:val="EMEABodyText"/>
              <w:keepNext/>
              <w:jc w:val="center"/>
              <w:rPr>
                <w:lang w:val="nb-NO"/>
              </w:rPr>
            </w:pPr>
          </w:p>
        </w:tc>
        <w:tc>
          <w:tcPr>
            <w:tcW w:w="1324" w:type="dxa"/>
            <w:tcBorders>
              <w:top w:val="single" w:sz="8" w:space="0" w:color="auto"/>
              <w:left w:val="single" w:sz="2" w:space="0" w:color="auto"/>
              <w:bottom w:val="single" w:sz="8" w:space="0" w:color="auto"/>
              <w:right w:val="single" w:sz="4" w:space="0" w:color="auto"/>
            </w:tcBorders>
          </w:tcPr>
          <w:p w14:paraId="370E98EB" w14:textId="77777777" w:rsidR="000F270B" w:rsidRPr="00236F28" w:rsidRDefault="000F270B" w:rsidP="00664083">
            <w:pPr>
              <w:pStyle w:val="EMEABodyText"/>
              <w:keepNext/>
              <w:jc w:val="center"/>
              <w:rPr>
                <w:lang w:val="nb-NO"/>
              </w:rPr>
            </w:pPr>
          </w:p>
        </w:tc>
      </w:tr>
      <w:tr w:rsidR="000F270B" w:rsidRPr="00236F28" w14:paraId="4112674A" w14:textId="77777777" w:rsidTr="00664083">
        <w:tc>
          <w:tcPr>
            <w:tcW w:w="3739" w:type="dxa"/>
            <w:tcBorders>
              <w:top w:val="single" w:sz="8" w:space="0" w:color="auto"/>
              <w:left w:val="single" w:sz="4" w:space="0" w:color="auto"/>
              <w:bottom w:val="single" w:sz="4" w:space="0" w:color="auto"/>
              <w:right w:val="single" w:sz="4" w:space="0" w:color="auto"/>
            </w:tcBorders>
          </w:tcPr>
          <w:p w14:paraId="03E44F24" w14:textId="77777777" w:rsidR="000F270B" w:rsidRPr="00236F28" w:rsidRDefault="000F270B" w:rsidP="00664083">
            <w:pPr>
              <w:pStyle w:val="EMEABodyText"/>
              <w:keepNext/>
              <w:rPr>
                <w:lang w:val="nb-NO"/>
              </w:rPr>
            </w:pPr>
            <w:r w:rsidRPr="00236F28">
              <w:rPr>
                <w:lang w:val="nb-NO"/>
              </w:rPr>
              <w:t>HBeAg Serokonversjon</w:t>
            </w:r>
          </w:p>
        </w:tc>
        <w:tc>
          <w:tcPr>
            <w:tcW w:w="1209" w:type="dxa"/>
            <w:tcBorders>
              <w:top w:val="single" w:sz="8" w:space="0" w:color="auto"/>
              <w:left w:val="single" w:sz="4" w:space="0" w:color="auto"/>
              <w:bottom w:val="single" w:sz="4" w:space="0" w:color="auto"/>
              <w:right w:val="single" w:sz="2" w:space="0" w:color="auto"/>
            </w:tcBorders>
          </w:tcPr>
          <w:p w14:paraId="68BCD60B" w14:textId="77777777" w:rsidR="000F270B" w:rsidRPr="00236F28" w:rsidRDefault="000F270B" w:rsidP="00664083">
            <w:pPr>
              <w:pStyle w:val="EMEABodyText"/>
              <w:keepNext/>
              <w:jc w:val="center"/>
              <w:rPr>
                <w:lang w:val="nb-NO"/>
              </w:rPr>
            </w:pPr>
            <w:r w:rsidRPr="00236F28">
              <w:rPr>
                <w:lang w:val="nb-NO"/>
              </w:rPr>
              <w:t>21 %</w:t>
            </w:r>
          </w:p>
        </w:tc>
        <w:tc>
          <w:tcPr>
            <w:tcW w:w="1319" w:type="dxa"/>
            <w:tcBorders>
              <w:top w:val="single" w:sz="8" w:space="0" w:color="auto"/>
              <w:left w:val="single" w:sz="2" w:space="0" w:color="auto"/>
              <w:bottom w:val="single" w:sz="4" w:space="0" w:color="auto"/>
              <w:right w:val="single" w:sz="4" w:space="0" w:color="auto"/>
            </w:tcBorders>
          </w:tcPr>
          <w:p w14:paraId="2F6C4627" w14:textId="77777777" w:rsidR="000F270B" w:rsidRPr="00236F28" w:rsidRDefault="000F270B" w:rsidP="00664083">
            <w:pPr>
              <w:pStyle w:val="EMEABodyText"/>
              <w:keepNext/>
              <w:jc w:val="center"/>
              <w:rPr>
                <w:lang w:val="nb-NO"/>
              </w:rPr>
            </w:pPr>
            <w:r w:rsidRPr="00236F28">
              <w:rPr>
                <w:lang w:val="nb-NO"/>
              </w:rPr>
              <w:t>18 %</w:t>
            </w:r>
          </w:p>
        </w:tc>
        <w:tc>
          <w:tcPr>
            <w:tcW w:w="1209" w:type="dxa"/>
            <w:tcBorders>
              <w:top w:val="single" w:sz="8" w:space="0" w:color="auto"/>
              <w:left w:val="single" w:sz="4" w:space="0" w:color="auto"/>
              <w:bottom w:val="single" w:sz="4" w:space="0" w:color="auto"/>
              <w:right w:val="single" w:sz="2" w:space="0" w:color="auto"/>
            </w:tcBorders>
          </w:tcPr>
          <w:p w14:paraId="67CC1E0F" w14:textId="77777777" w:rsidR="000F270B" w:rsidRPr="00236F28" w:rsidRDefault="000F270B" w:rsidP="00664083">
            <w:pPr>
              <w:pStyle w:val="EMEABodyText"/>
              <w:keepNext/>
              <w:jc w:val="center"/>
              <w:rPr>
                <w:lang w:val="nb-NO"/>
              </w:rPr>
            </w:pPr>
          </w:p>
        </w:tc>
        <w:tc>
          <w:tcPr>
            <w:tcW w:w="1324" w:type="dxa"/>
            <w:tcBorders>
              <w:top w:val="single" w:sz="8" w:space="0" w:color="auto"/>
              <w:left w:val="single" w:sz="2" w:space="0" w:color="auto"/>
              <w:bottom w:val="single" w:sz="4" w:space="0" w:color="auto"/>
              <w:right w:val="single" w:sz="4" w:space="0" w:color="auto"/>
            </w:tcBorders>
          </w:tcPr>
          <w:p w14:paraId="1CAA01C3" w14:textId="77777777" w:rsidR="000F270B" w:rsidRPr="00236F28" w:rsidRDefault="000F270B" w:rsidP="00664083">
            <w:pPr>
              <w:pStyle w:val="EMEABodyText"/>
              <w:keepNext/>
              <w:jc w:val="center"/>
              <w:rPr>
                <w:lang w:val="nb-NO"/>
              </w:rPr>
            </w:pPr>
          </w:p>
        </w:tc>
      </w:tr>
      <w:tr w:rsidR="000F270B" w:rsidRPr="00236F28" w14:paraId="7D3E4575" w14:textId="77777777" w:rsidTr="00664083">
        <w:tc>
          <w:tcPr>
            <w:tcW w:w="8800" w:type="dxa"/>
            <w:gridSpan w:val="5"/>
            <w:tcBorders>
              <w:top w:val="single" w:sz="4" w:space="0" w:color="auto"/>
              <w:left w:val="nil"/>
              <w:bottom w:val="nil"/>
              <w:right w:val="nil"/>
            </w:tcBorders>
          </w:tcPr>
          <w:p w14:paraId="7A11465D" w14:textId="77777777" w:rsidR="000F270B" w:rsidRPr="00236F28" w:rsidRDefault="000F270B" w:rsidP="00664083">
            <w:pPr>
              <w:keepNext/>
              <w:widowControl w:val="0"/>
              <w:rPr>
                <w:sz w:val="18"/>
                <w:szCs w:val="18"/>
                <w:lang w:val="nb-NO"/>
              </w:rPr>
            </w:pPr>
            <w:r w:rsidRPr="00236F28">
              <w:rPr>
                <w:sz w:val="18"/>
                <w:szCs w:val="18"/>
                <w:lang w:val="nb-NO"/>
              </w:rPr>
              <w:t>*p-verdi vs lamivudin &lt; 0,05</w:t>
            </w:r>
          </w:p>
          <w:p w14:paraId="03C55EBE" w14:textId="77777777" w:rsidR="000F270B" w:rsidRPr="00236F28" w:rsidRDefault="000F270B" w:rsidP="00664083">
            <w:pPr>
              <w:keepNext/>
              <w:widowControl w:val="0"/>
              <w:rPr>
                <w:sz w:val="18"/>
                <w:szCs w:val="18"/>
                <w:lang w:val="nb-NO"/>
              </w:rPr>
            </w:pPr>
            <w:r w:rsidRPr="00236F28">
              <w:rPr>
                <w:sz w:val="18"/>
                <w:szCs w:val="18"/>
                <w:vertAlign w:val="superscript"/>
                <w:lang w:val="nb-NO"/>
              </w:rPr>
              <w:t>a</w:t>
            </w:r>
            <w:r w:rsidRPr="00236F28">
              <w:rPr>
                <w:sz w:val="18"/>
                <w:szCs w:val="18"/>
                <w:lang w:val="nb-NO"/>
              </w:rPr>
              <w:t xml:space="preserve"> pasienter med evaluerbar baseline-histologi (baseline Knodell nekroinflammasjonsskala ≥ 2)</w:t>
            </w:r>
          </w:p>
          <w:p w14:paraId="45D0435D" w14:textId="77777777" w:rsidR="000F270B" w:rsidRPr="00236F28" w:rsidRDefault="000F270B" w:rsidP="00664083">
            <w:pPr>
              <w:keepNext/>
              <w:widowControl w:val="0"/>
              <w:rPr>
                <w:sz w:val="18"/>
                <w:szCs w:val="18"/>
                <w:lang w:val="nb-NO"/>
              </w:rPr>
            </w:pPr>
            <w:r w:rsidRPr="00236F28">
              <w:rPr>
                <w:sz w:val="18"/>
                <w:szCs w:val="18"/>
                <w:vertAlign w:val="superscript"/>
                <w:lang w:val="nb-NO"/>
              </w:rPr>
              <w:t>b</w:t>
            </w:r>
            <w:r w:rsidRPr="00236F28">
              <w:rPr>
                <w:sz w:val="18"/>
                <w:szCs w:val="18"/>
                <w:lang w:val="nb-NO"/>
              </w:rPr>
              <w:t xml:space="preserve"> et primær-endepunkt</w:t>
            </w:r>
          </w:p>
          <w:p w14:paraId="61B5244B" w14:textId="77777777" w:rsidR="000F270B" w:rsidRPr="00236F28" w:rsidRDefault="000F270B" w:rsidP="00664083">
            <w:pPr>
              <w:keepNext/>
              <w:widowControl w:val="0"/>
              <w:rPr>
                <w:sz w:val="18"/>
                <w:szCs w:val="18"/>
                <w:lang w:val="nb-NO"/>
              </w:rPr>
            </w:pPr>
            <w:r w:rsidRPr="00236F28">
              <w:rPr>
                <w:sz w:val="18"/>
                <w:szCs w:val="18"/>
                <w:vertAlign w:val="superscript"/>
                <w:lang w:val="nb-NO"/>
              </w:rPr>
              <w:t>c</w:t>
            </w:r>
            <w:r w:rsidRPr="00236F28">
              <w:rPr>
                <w:sz w:val="18"/>
                <w:szCs w:val="18"/>
                <w:lang w:val="nb-NO"/>
              </w:rPr>
              <w:t xml:space="preserve"> Roche Cobas Amplicor PCR assay (LLOQ = 300 kopier/ml)</w:t>
            </w:r>
          </w:p>
        </w:tc>
      </w:tr>
    </w:tbl>
    <w:p w14:paraId="58FB8F24" w14:textId="77777777" w:rsidR="000F270B" w:rsidRPr="00236F28" w:rsidRDefault="000F270B">
      <w:pPr>
        <w:pStyle w:val="EMEABodyText"/>
        <w:rPr>
          <w:lang w:val="nb-NO"/>
        </w:rPr>
      </w:pPr>
    </w:p>
    <w:p w14:paraId="45AF38CF" w14:textId="77777777" w:rsidR="000F270B" w:rsidRPr="00236F28" w:rsidRDefault="000F270B">
      <w:pPr>
        <w:pStyle w:val="EMEABodyText"/>
        <w:keepNext/>
        <w:rPr>
          <w:u w:val="single"/>
          <w:lang w:val="nb-NO"/>
        </w:rPr>
      </w:pPr>
      <w:r w:rsidRPr="00236F28">
        <w:rPr>
          <w:i/>
          <w:u w:val="single"/>
          <w:lang w:val="nb-NO"/>
        </w:rPr>
        <w:t>Erfaring fra lamivudinrefraktære pasienter med kompensert leversykdom:</w:t>
      </w:r>
    </w:p>
    <w:p w14:paraId="6E234A24" w14:textId="77777777" w:rsidR="000F270B" w:rsidRPr="00236F28" w:rsidRDefault="000F270B">
      <w:pPr>
        <w:pStyle w:val="EMEABodyText"/>
        <w:keepNext/>
        <w:rPr>
          <w:lang w:val="nb-NO"/>
        </w:rPr>
      </w:pPr>
      <w:r w:rsidRPr="00236F28">
        <w:rPr>
          <w:lang w:val="nb-NO"/>
        </w:rPr>
        <w:t>I en randomisert dobbelt-blind studie i HBeAg-positive lamivudinre</w:t>
      </w:r>
      <w:r w:rsidRPr="00236F28">
        <w:rPr>
          <w:iCs/>
          <w:lang w:val="nb-NO"/>
        </w:rPr>
        <w:t>fraktære</w:t>
      </w:r>
      <w:r w:rsidRPr="00236F28">
        <w:rPr>
          <w:lang w:val="nb-NO"/>
        </w:rPr>
        <w:t xml:space="preserve"> pasienter (026), hvor 85 % av pasientene hadde LVDr-mutasjoner ved baseline, byttet pasienter som fikk lamivudin ved </w:t>
      </w:r>
      <w:r w:rsidRPr="00236F28">
        <w:rPr>
          <w:lang w:val="nb-NO"/>
        </w:rPr>
        <w:lastRenderedPageBreak/>
        <w:t>studiestart enten til entekavir 1 mg én gang daglig, med verken utvaskings- eller overlappingsperiode (n = 141), eller fortsatte med lamivudin 100 mg én gang daglig (n = 145). Resultatene ved uke 48 er presentert i tabellen.</w:t>
      </w:r>
    </w:p>
    <w:p w14:paraId="5AE04B53" w14:textId="77777777" w:rsidR="000F270B" w:rsidRPr="00236F28" w:rsidRDefault="000F270B">
      <w:pPr>
        <w:pStyle w:val="EMEABodyText"/>
        <w:keepNext/>
        <w:rPr>
          <w:bCs/>
          <w:lang w:val="nb-NO"/>
        </w:rPr>
      </w:pPr>
    </w:p>
    <w:tbl>
      <w:tblPr>
        <w:tblW w:w="8800" w:type="dxa"/>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3960"/>
        <w:gridCol w:w="2310"/>
        <w:gridCol w:w="2530"/>
      </w:tblGrid>
      <w:tr w:rsidR="000F270B" w:rsidRPr="00236F28" w14:paraId="14F634D9" w14:textId="77777777" w:rsidTr="00664083">
        <w:trPr>
          <w:cantSplit/>
        </w:trPr>
        <w:tc>
          <w:tcPr>
            <w:tcW w:w="3960" w:type="dxa"/>
            <w:vMerge w:val="restart"/>
            <w:tcBorders>
              <w:top w:val="single" w:sz="4" w:space="0" w:color="auto"/>
              <w:left w:val="single" w:sz="4" w:space="0" w:color="auto"/>
              <w:right w:val="single" w:sz="4" w:space="0" w:color="auto"/>
            </w:tcBorders>
          </w:tcPr>
          <w:p w14:paraId="69B69FEB" w14:textId="77777777" w:rsidR="000F270B" w:rsidRPr="00236F28" w:rsidRDefault="000F270B">
            <w:pPr>
              <w:keepNext/>
              <w:widowControl w:val="0"/>
              <w:rPr>
                <w:szCs w:val="22"/>
                <w:lang w:val="nb-NO"/>
              </w:rPr>
            </w:pPr>
          </w:p>
        </w:tc>
        <w:tc>
          <w:tcPr>
            <w:tcW w:w="4840" w:type="dxa"/>
            <w:gridSpan w:val="2"/>
            <w:tcBorders>
              <w:top w:val="single" w:sz="4" w:space="0" w:color="auto"/>
              <w:left w:val="single" w:sz="4" w:space="0" w:color="auto"/>
              <w:bottom w:val="single" w:sz="4" w:space="0" w:color="auto"/>
              <w:right w:val="single" w:sz="4" w:space="0" w:color="auto"/>
            </w:tcBorders>
          </w:tcPr>
          <w:p w14:paraId="1E21E260" w14:textId="77777777" w:rsidR="000F270B" w:rsidRPr="00236F28" w:rsidRDefault="000F270B">
            <w:pPr>
              <w:keepNext/>
              <w:widowControl w:val="0"/>
              <w:jc w:val="center"/>
              <w:rPr>
                <w:szCs w:val="22"/>
              </w:rPr>
            </w:pPr>
            <w:proofErr w:type="spellStart"/>
            <w:r w:rsidRPr="00236F28">
              <w:rPr>
                <w:szCs w:val="22"/>
              </w:rPr>
              <w:t>Lamivudinre</w:t>
            </w:r>
            <w:proofErr w:type="spellEnd"/>
            <w:r w:rsidRPr="00236F28">
              <w:rPr>
                <w:iCs/>
                <w:lang w:val="nb-NO"/>
              </w:rPr>
              <w:t>fraktære</w:t>
            </w:r>
          </w:p>
        </w:tc>
      </w:tr>
      <w:tr w:rsidR="000F270B" w:rsidRPr="00236F28" w14:paraId="6CD34986" w14:textId="77777777" w:rsidTr="00664083">
        <w:trPr>
          <w:cantSplit/>
        </w:trPr>
        <w:tc>
          <w:tcPr>
            <w:tcW w:w="3960" w:type="dxa"/>
            <w:vMerge/>
            <w:tcBorders>
              <w:left w:val="single" w:sz="4" w:space="0" w:color="auto"/>
              <w:right w:val="single" w:sz="4" w:space="0" w:color="auto"/>
            </w:tcBorders>
          </w:tcPr>
          <w:p w14:paraId="4456369C" w14:textId="77777777" w:rsidR="000F270B" w:rsidRPr="00236F28" w:rsidRDefault="000F270B">
            <w:pPr>
              <w:keepNext/>
              <w:widowControl w:val="0"/>
              <w:rPr>
                <w:szCs w:val="22"/>
              </w:rPr>
            </w:pPr>
          </w:p>
        </w:tc>
        <w:tc>
          <w:tcPr>
            <w:tcW w:w="4840" w:type="dxa"/>
            <w:gridSpan w:val="2"/>
            <w:tcBorders>
              <w:top w:val="single" w:sz="4" w:space="0" w:color="auto"/>
              <w:left w:val="single" w:sz="4" w:space="0" w:color="auto"/>
              <w:bottom w:val="single" w:sz="4" w:space="0" w:color="auto"/>
              <w:right w:val="single" w:sz="4" w:space="0" w:color="auto"/>
            </w:tcBorders>
          </w:tcPr>
          <w:p w14:paraId="3A79C6FA" w14:textId="77777777" w:rsidR="000F270B" w:rsidRPr="00236F28" w:rsidRDefault="000F270B">
            <w:pPr>
              <w:keepNext/>
              <w:widowControl w:val="0"/>
              <w:jc w:val="center"/>
              <w:rPr>
                <w:szCs w:val="22"/>
              </w:rPr>
            </w:pPr>
            <w:proofErr w:type="spellStart"/>
            <w:r w:rsidRPr="00236F28">
              <w:rPr>
                <w:szCs w:val="22"/>
              </w:rPr>
              <w:t>HBeAg-positiv</w:t>
            </w:r>
            <w:proofErr w:type="spellEnd"/>
            <w:r w:rsidRPr="00236F28">
              <w:rPr>
                <w:szCs w:val="22"/>
              </w:rPr>
              <w:t xml:space="preserve"> (</w:t>
            </w:r>
            <w:proofErr w:type="spellStart"/>
            <w:r w:rsidRPr="00236F28">
              <w:rPr>
                <w:szCs w:val="22"/>
              </w:rPr>
              <w:t>studie</w:t>
            </w:r>
            <w:proofErr w:type="spellEnd"/>
            <w:r w:rsidRPr="00236F28">
              <w:rPr>
                <w:szCs w:val="22"/>
              </w:rPr>
              <w:t xml:space="preserve"> 026)</w:t>
            </w:r>
          </w:p>
        </w:tc>
      </w:tr>
      <w:tr w:rsidR="000F270B" w:rsidRPr="001F6569" w14:paraId="2800E788" w14:textId="77777777" w:rsidTr="00664083">
        <w:trPr>
          <w:cantSplit/>
        </w:trPr>
        <w:tc>
          <w:tcPr>
            <w:tcW w:w="3960" w:type="dxa"/>
            <w:vMerge/>
            <w:tcBorders>
              <w:left w:val="single" w:sz="4" w:space="0" w:color="auto"/>
              <w:bottom w:val="single" w:sz="12" w:space="0" w:color="auto"/>
              <w:right w:val="single" w:sz="4" w:space="0" w:color="auto"/>
            </w:tcBorders>
          </w:tcPr>
          <w:p w14:paraId="00B87851" w14:textId="77777777" w:rsidR="000F270B" w:rsidRPr="00236F28" w:rsidRDefault="000F270B">
            <w:pPr>
              <w:keepNext/>
              <w:widowControl w:val="0"/>
              <w:rPr>
                <w:szCs w:val="22"/>
              </w:rPr>
            </w:pPr>
          </w:p>
        </w:tc>
        <w:tc>
          <w:tcPr>
            <w:tcW w:w="2310" w:type="dxa"/>
            <w:tcBorders>
              <w:top w:val="single" w:sz="4" w:space="0" w:color="auto"/>
              <w:left w:val="single" w:sz="4" w:space="0" w:color="auto"/>
              <w:bottom w:val="single" w:sz="12" w:space="0" w:color="auto"/>
              <w:right w:val="single" w:sz="8" w:space="0" w:color="auto"/>
            </w:tcBorders>
          </w:tcPr>
          <w:p w14:paraId="3FEC7EC9" w14:textId="77777777" w:rsidR="000F270B" w:rsidRPr="00236F28" w:rsidRDefault="000F270B">
            <w:pPr>
              <w:keepNext/>
              <w:widowControl w:val="0"/>
              <w:jc w:val="center"/>
              <w:rPr>
                <w:szCs w:val="22"/>
                <w:lang w:val="nb-NO"/>
              </w:rPr>
            </w:pPr>
            <w:r w:rsidRPr="00236F28">
              <w:rPr>
                <w:szCs w:val="22"/>
                <w:lang w:val="nb-NO"/>
              </w:rPr>
              <w:t>ETV 1,0 mg én gang daglig</w:t>
            </w:r>
          </w:p>
        </w:tc>
        <w:tc>
          <w:tcPr>
            <w:tcW w:w="2530" w:type="dxa"/>
            <w:tcBorders>
              <w:top w:val="single" w:sz="4" w:space="0" w:color="auto"/>
              <w:left w:val="single" w:sz="8" w:space="0" w:color="auto"/>
              <w:bottom w:val="single" w:sz="12" w:space="0" w:color="auto"/>
              <w:right w:val="single" w:sz="4" w:space="0" w:color="auto"/>
            </w:tcBorders>
          </w:tcPr>
          <w:p w14:paraId="6EC8CA2C" w14:textId="77777777" w:rsidR="000F270B" w:rsidRPr="00236F28" w:rsidRDefault="000F270B">
            <w:pPr>
              <w:keepNext/>
              <w:widowControl w:val="0"/>
              <w:jc w:val="center"/>
              <w:rPr>
                <w:szCs w:val="22"/>
                <w:lang w:val="nb-NO"/>
              </w:rPr>
            </w:pPr>
            <w:r w:rsidRPr="00236F28">
              <w:rPr>
                <w:szCs w:val="22"/>
                <w:lang w:val="nb-NO"/>
              </w:rPr>
              <w:t>LVD 100 mg én gang daglig</w:t>
            </w:r>
          </w:p>
        </w:tc>
      </w:tr>
      <w:tr w:rsidR="000F270B" w:rsidRPr="00236F28" w14:paraId="1FF1056A" w14:textId="77777777" w:rsidTr="00664083">
        <w:tc>
          <w:tcPr>
            <w:tcW w:w="3960" w:type="dxa"/>
            <w:tcBorders>
              <w:top w:val="single" w:sz="12" w:space="0" w:color="auto"/>
              <w:left w:val="single" w:sz="4" w:space="0" w:color="auto"/>
              <w:bottom w:val="single" w:sz="12" w:space="0" w:color="auto"/>
              <w:right w:val="single" w:sz="4" w:space="0" w:color="auto"/>
            </w:tcBorders>
          </w:tcPr>
          <w:p w14:paraId="45BF1576" w14:textId="77777777" w:rsidR="000F270B" w:rsidRPr="00236F28" w:rsidRDefault="000F270B">
            <w:pPr>
              <w:keepNext/>
              <w:widowControl w:val="0"/>
              <w:rPr>
                <w:szCs w:val="22"/>
              </w:rPr>
            </w:pPr>
            <w:r w:rsidRPr="00236F28">
              <w:rPr>
                <w:szCs w:val="22"/>
              </w:rPr>
              <w:t>n</w:t>
            </w:r>
          </w:p>
        </w:tc>
        <w:tc>
          <w:tcPr>
            <w:tcW w:w="2310" w:type="dxa"/>
            <w:tcBorders>
              <w:top w:val="single" w:sz="12" w:space="0" w:color="auto"/>
              <w:left w:val="single" w:sz="4" w:space="0" w:color="auto"/>
              <w:bottom w:val="single" w:sz="12" w:space="0" w:color="auto"/>
              <w:right w:val="single" w:sz="8" w:space="0" w:color="auto"/>
            </w:tcBorders>
          </w:tcPr>
          <w:p w14:paraId="4EA72D87" w14:textId="77777777" w:rsidR="000F270B" w:rsidRPr="00236F28" w:rsidRDefault="000F270B">
            <w:pPr>
              <w:keepNext/>
              <w:widowControl w:val="0"/>
              <w:jc w:val="center"/>
              <w:rPr>
                <w:szCs w:val="22"/>
                <w:vertAlign w:val="superscript"/>
              </w:rPr>
            </w:pPr>
            <w:r w:rsidRPr="00236F28">
              <w:rPr>
                <w:szCs w:val="22"/>
              </w:rPr>
              <w:t>124</w:t>
            </w:r>
            <w:r w:rsidRPr="00236F28">
              <w:rPr>
                <w:szCs w:val="22"/>
                <w:vertAlign w:val="superscript"/>
              </w:rPr>
              <w:t>a</w:t>
            </w:r>
          </w:p>
        </w:tc>
        <w:tc>
          <w:tcPr>
            <w:tcW w:w="2530" w:type="dxa"/>
            <w:tcBorders>
              <w:top w:val="single" w:sz="12" w:space="0" w:color="auto"/>
              <w:left w:val="single" w:sz="8" w:space="0" w:color="auto"/>
              <w:bottom w:val="single" w:sz="12" w:space="0" w:color="auto"/>
              <w:right w:val="single" w:sz="4" w:space="0" w:color="auto"/>
            </w:tcBorders>
          </w:tcPr>
          <w:p w14:paraId="7E8A6FD4" w14:textId="77777777" w:rsidR="000F270B" w:rsidRPr="00236F28" w:rsidRDefault="000F270B">
            <w:pPr>
              <w:keepNext/>
              <w:widowControl w:val="0"/>
              <w:jc w:val="center"/>
              <w:rPr>
                <w:szCs w:val="22"/>
                <w:vertAlign w:val="superscript"/>
              </w:rPr>
            </w:pPr>
            <w:r w:rsidRPr="00236F28">
              <w:rPr>
                <w:szCs w:val="22"/>
              </w:rPr>
              <w:t>116</w:t>
            </w:r>
            <w:r w:rsidRPr="00236F28">
              <w:rPr>
                <w:szCs w:val="22"/>
                <w:vertAlign w:val="superscript"/>
              </w:rPr>
              <w:t>a</w:t>
            </w:r>
          </w:p>
        </w:tc>
      </w:tr>
      <w:tr w:rsidR="000F270B" w:rsidRPr="00236F28" w14:paraId="183A329E" w14:textId="77777777" w:rsidTr="00664083">
        <w:tc>
          <w:tcPr>
            <w:tcW w:w="3960" w:type="dxa"/>
            <w:tcBorders>
              <w:top w:val="single" w:sz="12" w:space="0" w:color="auto"/>
              <w:left w:val="single" w:sz="4" w:space="0" w:color="auto"/>
              <w:right w:val="single" w:sz="4" w:space="0" w:color="auto"/>
            </w:tcBorders>
          </w:tcPr>
          <w:p w14:paraId="7C696E79" w14:textId="77777777" w:rsidR="000F270B" w:rsidRPr="00236F28" w:rsidRDefault="000F270B">
            <w:pPr>
              <w:keepNext/>
              <w:widowControl w:val="0"/>
              <w:rPr>
                <w:szCs w:val="22"/>
                <w:vertAlign w:val="superscript"/>
              </w:rPr>
            </w:pPr>
            <w:proofErr w:type="spellStart"/>
            <w:r w:rsidRPr="00236F28">
              <w:rPr>
                <w:szCs w:val="22"/>
              </w:rPr>
              <w:t>Histologisk</w:t>
            </w:r>
            <w:proofErr w:type="spellEnd"/>
            <w:r w:rsidRPr="00236F28">
              <w:rPr>
                <w:szCs w:val="22"/>
              </w:rPr>
              <w:t xml:space="preserve"> </w:t>
            </w:r>
            <w:proofErr w:type="spellStart"/>
            <w:r w:rsidRPr="00236F28">
              <w:rPr>
                <w:szCs w:val="22"/>
              </w:rPr>
              <w:t>forbedring</w:t>
            </w:r>
            <w:r w:rsidRPr="00236F28">
              <w:rPr>
                <w:szCs w:val="22"/>
                <w:vertAlign w:val="superscript"/>
              </w:rPr>
              <w:t>b</w:t>
            </w:r>
            <w:proofErr w:type="spellEnd"/>
          </w:p>
        </w:tc>
        <w:tc>
          <w:tcPr>
            <w:tcW w:w="2310" w:type="dxa"/>
            <w:tcBorders>
              <w:top w:val="single" w:sz="12" w:space="0" w:color="auto"/>
              <w:left w:val="single" w:sz="4" w:space="0" w:color="auto"/>
            </w:tcBorders>
          </w:tcPr>
          <w:p w14:paraId="73C01649" w14:textId="77777777" w:rsidR="000F270B" w:rsidRPr="00236F28" w:rsidRDefault="000F270B">
            <w:pPr>
              <w:keepNext/>
              <w:widowControl w:val="0"/>
              <w:jc w:val="center"/>
              <w:rPr>
                <w:szCs w:val="22"/>
              </w:rPr>
            </w:pPr>
            <w:r w:rsidRPr="00236F28">
              <w:rPr>
                <w:szCs w:val="22"/>
              </w:rPr>
              <w:t>55 %*</w:t>
            </w:r>
          </w:p>
        </w:tc>
        <w:tc>
          <w:tcPr>
            <w:tcW w:w="2530" w:type="dxa"/>
            <w:tcBorders>
              <w:top w:val="single" w:sz="12" w:space="0" w:color="auto"/>
              <w:right w:val="single" w:sz="4" w:space="0" w:color="auto"/>
            </w:tcBorders>
          </w:tcPr>
          <w:p w14:paraId="2B23D1F3" w14:textId="77777777" w:rsidR="000F270B" w:rsidRPr="00236F28" w:rsidRDefault="000F270B">
            <w:pPr>
              <w:keepNext/>
              <w:widowControl w:val="0"/>
              <w:jc w:val="center"/>
              <w:rPr>
                <w:szCs w:val="22"/>
              </w:rPr>
            </w:pPr>
            <w:r w:rsidRPr="00236F28">
              <w:rPr>
                <w:szCs w:val="22"/>
              </w:rPr>
              <w:t>28 %</w:t>
            </w:r>
          </w:p>
        </w:tc>
      </w:tr>
      <w:tr w:rsidR="000F270B" w:rsidRPr="00236F28" w14:paraId="58EA4D92" w14:textId="77777777" w:rsidTr="00664083">
        <w:tc>
          <w:tcPr>
            <w:tcW w:w="3960" w:type="dxa"/>
            <w:tcBorders>
              <w:left w:val="single" w:sz="4" w:space="0" w:color="auto"/>
              <w:right w:val="single" w:sz="4" w:space="0" w:color="auto"/>
            </w:tcBorders>
          </w:tcPr>
          <w:p w14:paraId="0BB49AFD" w14:textId="77777777" w:rsidR="000F270B" w:rsidRPr="00236F28" w:rsidRDefault="000F270B">
            <w:pPr>
              <w:keepNext/>
              <w:widowControl w:val="0"/>
              <w:rPr>
                <w:szCs w:val="22"/>
                <w:lang w:val="nb-NO"/>
              </w:rPr>
            </w:pPr>
            <w:r w:rsidRPr="00236F28">
              <w:rPr>
                <w:szCs w:val="22"/>
                <w:lang w:val="nb-NO"/>
              </w:rPr>
              <w:t>Ishak fibrosescore-forbedring</w:t>
            </w:r>
          </w:p>
        </w:tc>
        <w:tc>
          <w:tcPr>
            <w:tcW w:w="2310" w:type="dxa"/>
            <w:tcBorders>
              <w:left w:val="single" w:sz="4" w:space="0" w:color="auto"/>
            </w:tcBorders>
          </w:tcPr>
          <w:p w14:paraId="2AAA893E" w14:textId="77777777" w:rsidR="000F270B" w:rsidRPr="00236F28" w:rsidRDefault="000F270B">
            <w:pPr>
              <w:keepNext/>
              <w:widowControl w:val="0"/>
              <w:jc w:val="center"/>
              <w:rPr>
                <w:szCs w:val="22"/>
              </w:rPr>
            </w:pPr>
            <w:r w:rsidRPr="00236F28">
              <w:rPr>
                <w:szCs w:val="22"/>
              </w:rPr>
              <w:t>34 %*</w:t>
            </w:r>
          </w:p>
        </w:tc>
        <w:tc>
          <w:tcPr>
            <w:tcW w:w="2530" w:type="dxa"/>
            <w:tcBorders>
              <w:right w:val="single" w:sz="4" w:space="0" w:color="auto"/>
            </w:tcBorders>
          </w:tcPr>
          <w:p w14:paraId="6B5FE53D" w14:textId="77777777" w:rsidR="000F270B" w:rsidRPr="00236F28" w:rsidRDefault="000F270B">
            <w:pPr>
              <w:keepNext/>
              <w:widowControl w:val="0"/>
              <w:jc w:val="center"/>
              <w:rPr>
                <w:szCs w:val="22"/>
              </w:rPr>
            </w:pPr>
            <w:r w:rsidRPr="00236F28">
              <w:rPr>
                <w:szCs w:val="22"/>
              </w:rPr>
              <w:t>16 %</w:t>
            </w:r>
          </w:p>
        </w:tc>
      </w:tr>
      <w:tr w:rsidR="000F270B" w:rsidRPr="00236F28" w14:paraId="64113C73" w14:textId="77777777" w:rsidTr="00664083">
        <w:tc>
          <w:tcPr>
            <w:tcW w:w="3960" w:type="dxa"/>
            <w:tcBorders>
              <w:left w:val="single" w:sz="4" w:space="0" w:color="auto"/>
              <w:right w:val="single" w:sz="4" w:space="0" w:color="auto"/>
            </w:tcBorders>
          </w:tcPr>
          <w:p w14:paraId="2FAEAFFC" w14:textId="77777777" w:rsidR="000F270B" w:rsidRPr="00236F28" w:rsidRDefault="000F270B">
            <w:pPr>
              <w:keepNext/>
              <w:widowControl w:val="0"/>
              <w:rPr>
                <w:szCs w:val="22"/>
              </w:rPr>
            </w:pPr>
            <w:r w:rsidRPr="00236F28">
              <w:rPr>
                <w:szCs w:val="22"/>
              </w:rPr>
              <w:t xml:space="preserve">Ishak </w:t>
            </w:r>
            <w:proofErr w:type="spellStart"/>
            <w:r w:rsidRPr="00236F28">
              <w:rPr>
                <w:szCs w:val="22"/>
              </w:rPr>
              <w:t>fibrosescore-forverring</w:t>
            </w:r>
            <w:proofErr w:type="spellEnd"/>
          </w:p>
        </w:tc>
        <w:tc>
          <w:tcPr>
            <w:tcW w:w="2310" w:type="dxa"/>
            <w:tcBorders>
              <w:left w:val="single" w:sz="4" w:space="0" w:color="auto"/>
            </w:tcBorders>
          </w:tcPr>
          <w:p w14:paraId="5BA21722" w14:textId="77777777" w:rsidR="000F270B" w:rsidRPr="00236F28" w:rsidRDefault="000F270B">
            <w:pPr>
              <w:keepNext/>
              <w:widowControl w:val="0"/>
              <w:jc w:val="center"/>
              <w:rPr>
                <w:szCs w:val="22"/>
              </w:rPr>
            </w:pPr>
            <w:r w:rsidRPr="00236F28">
              <w:rPr>
                <w:szCs w:val="22"/>
              </w:rPr>
              <w:t>11 %</w:t>
            </w:r>
          </w:p>
        </w:tc>
        <w:tc>
          <w:tcPr>
            <w:tcW w:w="2530" w:type="dxa"/>
            <w:tcBorders>
              <w:right w:val="single" w:sz="4" w:space="0" w:color="auto"/>
            </w:tcBorders>
          </w:tcPr>
          <w:p w14:paraId="745E6337" w14:textId="77777777" w:rsidR="000F270B" w:rsidRPr="00236F28" w:rsidRDefault="000F270B">
            <w:pPr>
              <w:keepNext/>
              <w:widowControl w:val="0"/>
              <w:jc w:val="center"/>
              <w:rPr>
                <w:szCs w:val="22"/>
              </w:rPr>
            </w:pPr>
            <w:r w:rsidRPr="00236F28">
              <w:rPr>
                <w:szCs w:val="22"/>
              </w:rPr>
              <w:t>26 %</w:t>
            </w:r>
          </w:p>
        </w:tc>
      </w:tr>
      <w:tr w:rsidR="000F270B" w:rsidRPr="00236F28" w14:paraId="67183DEF" w14:textId="77777777" w:rsidTr="00664083">
        <w:tc>
          <w:tcPr>
            <w:tcW w:w="3960" w:type="dxa"/>
            <w:tcBorders>
              <w:top w:val="single" w:sz="12" w:space="0" w:color="auto"/>
              <w:left w:val="single" w:sz="4" w:space="0" w:color="auto"/>
              <w:bottom w:val="single" w:sz="12" w:space="0" w:color="auto"/>
              <w:right w:val="single" w:sz="4" w:space="0" w:color="auto"/>
            </w:tcBorders>
          </w:tcPr>
          <w:p w14:paraId="0448F135" w14:textId="77777777" w:rsidR="000F270B" w:rsidRPr="00236F28" w:rsidRDefault="000F270B">
            <w:pPr>
              <w:keepNext/>
              <w:widowControl w:val="0"/>
              <w:rPr>
                <w:szCs w:val="22"/>
              </w:rPr>
            </w:pPr>
            <w:r w:rsidRPr="00236F28">
              <w:rPr>
                <w:szCs w:val="22"/>
              </w:rPr>
              <w:t>n</w:t>
            </w:r>
          </w:p>
        </w:tc>
        <w:tc>
          <w:tcPr>
            <w:tcW w:w="2310" w:type="dxa"/>
            <w:tcBorders>
              <w:top w:val="single" w:sz="12" w:space="0" w:color="auto"/>
              <w:left w:val="single" w:sz="4" w:space="0" w:color="auto"/>
              <w:bottom w:val="single" w:sz="12" w:space="0" w:color="auto"/>
              <w:right w:val="single" w:sz="8" w:space="0" w:color="auto"/>
            </w:tcBorders>
          </w:tcPr>
          <w:p w14:paraId="7D5A212B" w14:textId="77777777" w:rsidR="000F270B" w:rsidRPr="00236F28" w:rsidRDefault="000F270B">
            <w:pPr>
              <w:keepNext/>
              <w:widowControl w:val="0"/>
              <w:jc w:val="center"/>
              <w:rPr>
                <w:szCs w:val="22"/>
              </w:rPr>
            </w:pPr>
            <w:r w:rsidRPr="00236F28">
              <w:rPr>
                <w:szCs w:val="22"/>
              </w:rPr>
              <w:t>141</w:t>
            </w:r>
          </w:p>
        </w:tc>
        <w:tc>
          <w:tcPr>
            <w:tcW w:w="2530" w:type="dxa"/>
            <w:tcBorders>
              <w:top w:val="single" w:sz="12" w:space="0" w:color="auto"/>
              <w:left w:val="single" w:sz="8" w:space="0" w:color="auto"/>
              <w:bottom w:val="single" w:sz="12" w:space="0" w:color="auto"/>
              <w:right w:val="single" w:sz="4" w:space="0" w:color="auto"/>
            </w:tcBorders>
          </w:tcPr>
          <w:p w14:paraId="05B76131" w14:textId="77777777" w:rsidR="000F270B" w:rsidRPr="00236F28" w:rsidRDefault="000F270B">
            <w:pPr>
              <w:keepNext/>
              <w:widowControl w:val="0"/>
              <w:jc w:val="center"/>
              <w:rPr>
                <w:szCs w:val="22"/>
              </w:rPr>
            </w:pPr>
            <w:r w:rsidRPr="00236F28">
              <w:rPr>
                <w:szCs w:val="22"/>
              </w:rPr>
              <w:t>145</w:t>
            </w:r>
          </w:p>
        </w:tc>
      </w:tr>
      <w:tr w:rsidR="000F270B" w:rsidRPr="00236F28" w14:paraId="51E7C8BE" w14:textId="77777777" w:rsidTr="00664083">
        <w:tc>
          <w:tcPr>
            <w:tcW w:w="3960" w:type="dxa"/>
            <w:tcBorders>
              <w:left w:val="single" w:sz="4" w:space="0" w:color="auto"/>
              <w:right w:val="single" w:sz="4" w:space="0" w:color="auto"/>
            </w:tcBorders>
          </w:tcPr>
          <w:p w14:paraId="280CEF50" w14:textId="77777777" w:rsidR="000F270B" w:rsidRPr="00236F28" w:rsidRDefault="000F270B">
            <w:pPr>
              <w:keepNext/>
              <w:widowControl w:val="0"/>
              <w:rPr>
                <w:szCs w:val="22"/>
                <w:vertAlign w:val="superscript"/>
                <w:lang w:val="nb-NO"/>
              </w:rPr>
            </w:pPr>
            <w:r w:rsidRPr="00236F28">
              <w:rPr>
                <w:szCs w:val="22"/>
                <w:lang w:val="nb-NO"/>
              </w:rPr>
              <w:t>Virusmengdereduksjon (log</w:t>
            </w:r>
            <w:r w:rsidRPr="00236F28">
              <w:rPr>
                <w:szCs w:val="22"/>
                <w:vertAlign w:val="subscript"/>
                <w:lang w:val="nb-NO"/>
              </w:rPr>
              <w:t>10</w:t>
            </w:r>
            <w:r w:rsidRPr="00236F28">
              <w:rPr>
                <w:szCs w:val="22"/>
                <w:lang w:val="nb-NO"/>
              </w:rPr>
              <w:t> kopier/ml)</w:t>
            </w:r>
            <w:r w:rsidRPr="00236F28">
              <w:rPr>
                <w:szCs w:val="22"/>
                <w:vertAlign w:val="superscript"/>
                <w:lang w:val="nb-NO"/>
              </w:rPr>
              <w:t>c</w:t>
            </w:r>
          </w:p>
        </w:tc>
        <w:tc>
          <w:tcPr>
            <w:tcW w:w="2310" w:type="dxa"/>
            <w:tcBorders>
              <w:left w:val="single" w:sz="4" w:space="0" w:color="auto"/>
            </w:tcBorders>
          </w:tcPr>
          <w:p w14:paraId="1345A2B6" w14:textId="77777777" w:rsidR="000F270B" w:rsidRPr="00236F28" w:rsidRDefault="000F270B">
            <w:pPr>
              <w:keepNext/>
              <w:widowControl w:val="0"/>
              <w:jc w:val="center"/>
              <w:rPr>
                <w:szCs w:val="22"/>
                <w:lang w:val="nb-NO"/>
              </w:rPr>
            </w:pPr>
            <w:r w:rsidRPr="00236F28">
              <w:rPr>
                <w:szCs w:val="22"/>
                <w:lang w:val="nb-NO"/>
              </w:rPr>
              <w:t>-5,11*</w:t>
            </w:r>
          </w:p>
        </w:tc>
        <w:tc>
          <w:tcPr>
            <w:tcW w:w="2530" w:type="dxa"/>
            <w:tcBorders>
              <w:right w:val="single" w:sz="4" w:space="0" w:color="auto"/>
            </w:tcBorders>
          </w:tcPr>
          <w:p w14:paraId="717FE101" w14:textId="77777777" w:rsidR="000F270B" w:rsidRPr="00236F28" w:rsidRDefault="000F270B">
            <w:pPr>
              <w:keepNext/>
              <w:widowControl w:val="0"/>
              <w:jc w:val="center"/>
              <w:rPr>
                <w:szCs w:val="22"/>
                <w:lang w:val="nb-NO"/>
              </w:rPr>
            </w:pPr>
            <w:r w:rsidRPr="00236F28">
              <w:rPr>
                <w:szCs w:val="22"/>
                <w:lang w:val="nb-NO"/>
              </w:rPr>
              <w:t>-0,48</w:t>
            </w:r>
          </w:p>
        </w:tc>
      </w:tr>
      <w:tr w:rsidR="000F270B" w:rsidRPr="00236F28" w14:paraId="5C33912D" w14:textId="77777777" w:rsidTr="00664083">
        <w:tc>
          <w:tcPr>
            <w:tcW w:w="3960" w:type="dxa"/>
            <w:tcBorders>
              <w:left w:val="single" w:sz="4" w:space="0" w:color="auto"/>
              <w:right w:val="single" w:sz="4" w:space="0" w:color="auto"/>
            </w:tcBorders>
          </w:tcPr>
          <w:p w14:paraId="440CF1B9" w14:textId="77777777" w:rsidR="000F270B" w:rsidRPr="00236F28" w:rsidRDefault="000F270B">
            <w:pPr>
              <w:keepNext/>
              <w:widowControl w:val="0"/>
              <w:rPr>
                <w:szCs w:val="22"/>
                <w:vertAlign w:val="superscript"/>
                <w:lang w:val="nb-NO"/>
              </w:rPr>
            </w:pPr>
            <w:r w:rsidRPr="00236F28">
              <w:rPr>
                <w:szCs w:val="22"/>
                <w:lang w:val="nb-NO"/>
              </w:rPr>
              <w:t>HBV DNA ikke detekterbar (&lt; 300 kopier/ml ved PCR)</w:t>
            </w:r>
            <w:r w:rsidRPr="00236F28">
              <w:rPr>
                <w:szCs w:val="22"/>
                <w:vertAlign w:val="superscript"/>
                <w:lang w:val="nb-NO"/>
              </w:rPr>
              <w:t>c</w:t>
            </w:r>
          </w:p>
        </w:tc>
        <w:tc>
          <w:tcPr>
            <w:tcW w:w="2310" w:type="dxa"/>
            <w:tcBorders>
              <w:left w:val="single" w:sz="4" w:space="0" w:color="auto"/>
            </w:tcBorders>
          </w:tcPr>
          <w:p w14:paraId="3FA211BC" w14:textId="77777777" w:rsidR="000F270B" w:rsidRPr="00236F28" w:rsidRDefault="000F270B">
            <w:pPr>
              <w:keepNext/>
              <w:widowControl w:val="0"/>
              <w:jc w:val="center"/>
              <w:rPr>
                <w:szCs w:val="22"/>
                <w:lang w:val="nb-NO"/>
              </w:rPr>
            </w:pPr>
            <w:r w:rsidRPr="00236F28">
              <w:rPr>
                <w:szCs w:val="22"/>
                <w:lang w:val="nb-NO"/>
              </w:rPr>
              <w:t>19 %*</w:t>
            </w:r>
          </w:p>
        </w:tc>
        <w:tc>
          <w:tcPr>
            <w:tcW w:w="2530" w:type="dxa"/>
            <w:tcBorders>
              <w:right w:val="single" w:sz="4" w:space="0" w:color="auto"/>
            </w:tcBorders>
          </w:tcPr>
          <w:p w14:paraId="478F36BB" w14:textId="77777777" w:rsidR="000F270B" w:rsidRPr="00236F28" w:rsidRDefault="000F270B">
            <w:pPr>
              <w:keepNext/>
              <w:widowControl w:val="0"/>
              <w:jc w:val="center"/>
              <w:rPr>
                <w:szCs w:val="22"/>
                <w:lang w:val="nb-NO"/>
              </w:rPr>
            </w:pPr>
            <w:r w:rsidRPr="00236F28">
              <w:rPr>
                <w:szCs w:val="22"/>
                <w:lang w:val="nb-NO"/>
              </w:rPr>
              <w:t>1 %</w:t>
            </w:r>
          </w:p>
        </w:tc>
      </w:tr>
      <w:tr w:rsidR="000F270B" w:rsidRPr="00236F28" w14:paraId="7E728BEA" w14:textId="77777777" w:rsidTr="00664083">
        <w:tc>
          <w:tcPr>
            <w:tcW w:w="3960" w:type="dxa"/>
            <w:tcBorders>
              <w:left w:val="single" w:sz="4" w:space="0" w:color="auto"/>
              <w:right w:val="single" w:sz="4" w:space="0" w:color="auto"/>
            </w:tcBorders>
          </w:tcPr>
          <w:p w14:paraId="4155651B" w14:textId="77777777" w:rsidR="000F270B" w:rsidRPr="00236F28" w:rsidRDefault="000F270B">
            <w:pPr>
              <w:keepNext/>
              <w:widowControl w:val="0"/>
              <w:rPr>
                <w:szCs w:val="22"/>
                <w:lang w:val="nb-NO"/>
              </w:rPr>
            </w:pPr>
            <w:r w:rsidRPr="00236F28">
              <w:rPr>
                <w:szCs w:val="22"/>
                <w:lang w:val="nb-NO"/>
              </w:rPr>
              <w:t>ALT-normalisering (≤ 1 gang ULN)</w:t>
            </w:r>
          </w:p>
        </w:tc>
        <w:tc>
          <w:tcPr>
            <w:tcW w:w="2310" w:type="dxa"/>
            <w:tcBorders>
              <w:left w:val="single" w:sz="4" w:space="0" w:color="auto"/>
            </w:tcBorders>
          </w:tcPr>
          <w:p w14:paraId="04149D05" w14:textId="77777777" w:rsidR="000F270B" w:rsidRPr="00236F28" w:rsidRDefault="000F270B">
            <w:pPr>
              <w:keepNext/>
              <w:widowControl w:val="0"/>
              <w:jc w:val="center"/>
              <w:rPr>
                <w:szCs w:val="22"/>
                <w:lang w:val="nb-NO"/>
              </w:rPr>
            </w:pPr>
            <w:r w:rsidRPr="00236F28">
              <w:rPr>
                <w:szCs w:val="22"/>
                <w:lang w:val="nb-NO"/>
              </w:rPr>
              <w:t>61 %*</w:t>
            </w:r>
          </w:p>
        </w:tc>
        <w:tc>
          <w:tcPr>
            <w:tcW w:w="2530" w:type="dxa"/>
            <w:tcBorders>
              <w:right w:val="single" w:sz="4" w:space="0" w:color="auto"/>
            </w:tcBorders>
          </w:tcPr>
          <w:p w14:paraId="25D884FC" w14:textId="77777777" w:rsidR="000F270B" w:rsidRPr="00236F28" w:rsidRDefault="000F270B">
            <w:pPr>
              <w:keepNext/>
              <w:widowControl w:val="0"/>
              <w:jc w:val="center"/>
              <w:rPr>
                <w:szCs w:val="22"/>
                <w:lang w:val="nb-NO"/>
              </w:rPr>
            </w:pPr>
            <w:r w:rsidRPr="00236F28">
              <w:rPr>
                <w:szCs w:val="22"/>
                <w:lang w:val="nb-NO"/>
              </w:rPr>
              <w:t>15 %</w:t>
            </w:r>
          </w:p>
        </w:tc>
      </w:tr>
      <w:tr w:rsidR="000F270B" w:rsidRPr="00236F28" w14:paraId="24A4D57A" w14:textId="77777777" w:rsidTr="00664083">
        <w:tc>
          <w:tcPr>
            <w:tcW w:w="3960" w:type="dxa"/>
            <w:tcBorders>
              <w:left w:val="single" w:sz="4" w:space="0" w:color="auto"/>
              <w:right w:val="single" w:sz="4" w:space="0" w:color="auto"/>
            </w:tcBorders>
          </w:tcPr>
          <w:p w14:paraId="0B6E7E15" w14:textId="77777777" w:rsidR="000F270B" w:rsidRPr="00236F28" w:rsidRDefault="000F270B">
            <w:pPr>
              <w:keepNext/>
              <w:widowControl w:val="0"/>
              <w:rPr>
                <w:szCs w:val="22"/>
                <w:lang w:val="nb-NO"/>
              </w:rPr>
            </w:pPr>
          </w:p>
        </w:tc>
        <w:tc>
          <w:tcPr>
            <w:tcW w:w="2310" w:type="dxa"/>
            <w:tcBorders>
              <w:left w:val="single" w:sz="4" w:space="0" w:color="auto"/>
            </w:tcBorders>
          </w:tcPr>
          <w:p w14:paraId="28E798AA" w14:textId="77777777" w:rsidR="000F270B" w:rsidRPr="00236F28" w:rsidRDefault="000F270B">
            <w:pPr>
              <w:keepNext/>
              <w:widowControl w:val="0"/>
              <w:jc w:val="center"/>
              <w:rPr>
                <w:szCs w:val="22"/>
                <w:lang w:val="nb-NO"/>
              </w:rPr>
            </w:pPr>
          </w:p>
        </w:tc>
        <w:tc>
          <w:tcPr>
            <w:tcW w:w="2530" w:type="dxa"/>
            <w:tcBorders>
              <w:right w:val="single" w:sz="4" w:space="0" w:color="auto"/>
            </w:tcBorders>
          </w:tcPr>
          <w:p w14:paraId="57D86B9A" w14:textId="77777777" w:rsidR="000F270B" w:rsidRPr="00236F28" w:rsidRDefault="000F270B">
            <w:pPr>
              <w:keepNext/>
              <w:widowControl w:val="0"/>
              <w:jc w:val="center"/>
              <w:rPr>
                <w:szCs w:val="22"/>
                <w:lang w:val="nb-NO"/>
              </w:rPr>
            </w:pPr>
          </w:p>
        </w:tc>
      </w:tr>
      <w:tr w:rsidR="000F270B" w:rsidRPr="00236F28" w14:paraId="2FC5F49A" w14:textId="77777777" w:rsidTr="00664083">
        <w:tc>
          <w:tcPr>
            <w:tcW w:w="3960" w:type="dxa"/>
            <w:tcBorders>
              <w:left w:val="single" w:sz="4" w:space="0" w:color="auto"/>
              <w:bottom w:val="single" w:sz="4" w:space="0" w:color="auto"/>
              <w:right w:val="single" w:sz="4" w:space="0" w:color="auto"/>
            </w:tcBorders>
          </w:tcPr>
          <w:p w14:paraId="629E7DB0" w14:textId="77777777" w:rsidR="000F270B" w:rsidRPr="00236F28" w:rsidRDefault="000F270B">
            <w:pPr>
              <w:keepNext/>
              <w:widowControl w:val="0"/>
              <w:rPr>
                <w:szCs w:val="22"/>
                <w:lang w:val="nb-NO"/>
              </w:rPr>
            </w:pPr>
            <w:r w:rsidRPr="00236F28">
              <w:rPr>
                <w:szCs w:val="22"/>
                <w:lang w:val="nb-NO"/>
              </w:rPr>
              <w:t>HBeAg Serokonversjon</w:t>
            </w:r>
          </w:p>
        </w:tc>
        <w:tc>
          <w:tcPr>
            <w:tcW w:w="2310" w:type="dxa"/>
            <w:tcBorders>
              <w:left w:val="single" w:sz="4" w:space="0" w:color="auto"/>
              <w:bottom w:val="single" w:sz="4" w:space="0" w:color="auto"/>
            </w:tcBorders>
          </w:tcPr>
          <w:p w14:paraId="7548B701" w14:textId="77777777" w:rsidR="000F270B" w:rsidRPr="00236F28" w:rsidRDefault="000F270B">
            <w:pPr>
              <w:keepNext/>
              <w:widowControl w:val="0"/>
              <w:jc w:val="center"/>
              <w:rPr>
                <w:szCs w:val="22"/>
                <w:lang w:val="nb-NO"/>
              </w:rPr>
            </w:pPr>
            <w:r w:rsidRPr="00236F28">
              <w:rPr>
                <w:szCs w:val="22"/>
                <w:lang w:val="nb-NO"/>
              </w:rPr>
              <w:t>8 %</w:t>
            </w:r>
          </w:p>
        </w:tc>
        <w:tc>
          <w:tcPr>
            <w:tcW w:w="2530" w:type="dxa"/>
            <w:tcBorders>
              <w:bottom w:val="single" w:sz="4" w:space="0" w:color="auto"/>
              <w:right w:val="single" w:sz="4" w:space="0" w:color="auto"/>
            </w:tcBorders>
          </w:tcPr>
          <w:p w14:paraId="01A19B0D" w14:textId="77777777" w:rsidR="000F270B" w:rsidRPr="00236F28" w:rsidRDefault="000F270B">
            <w:pPr>
              <w:keepNext/>
              <w:widowControl w:val="0"/>
              <w:jc w:val="center"/>
              <w:rPr>
                <w:szCs w:val="22"/>
                <w:lang w:val="nb-NO"/>
              </w:rPr>
            </w:pPr>
            <w:r w:rsidRPr="00236F28">
              <w:rPr>
                <w:szCs w:val="22"/>
                <w:lang w:val="nb-NO"/>
              </w:rPr>
              <w:t>3 %</w:t>
            </w:r>
          </w:p>
        </w:tc>
      </w:tr>
      <w:tr w:rsidR="000F270B" w:rsidRPr="00236F28" w14:paraId="418E9E0A" w14:textId="77777777" w:rsidTr="00664083">
        <w:tc>
          <w:tcPr>
            <w:tcW w:w="8800" w:type="dxa"/>
            <w:gridSpan w:val="3"/>
            <w:tcBorders>
              <w:top w:val="single" w:sz="4" w:space="0" w:color="auto"/>
              <w:left w:val="nil"/>
              <w:bottom w:val="nil"/>
              <w:right w:val="nil"/>
            </w:tcBorders>
          </w:tcPr>
          <w:p w14:paraId="5845783C" w14:textId="77777777" w:rsidR="000F270B" w:rsidRPr="00236F28" w:rsidRDefault="000F270B">
            <w:pPr>
              <w:keepNext/>
              <w:widowControl w:val="0"/>
              <w:rPr>
                <w:sz w:val="18"/>
                <w:szCs w:val="18"/>
                <w:lang w:val="nb-NO"/>
              </w:rPr>
            </w:pPr>
            <w:r w:rsidRPr="00236F28">
              <w:rPr>
                <w:sz w:val="18"/>
                <w:szCs w:val="18"/>
                <w:lang w:val="nb-NO"/>
              </w:rPr>
              <w:t>*p-verdi vs lamivudin &lt; 0,05</w:t>
            </w:r>
          </w:p>
          <w:p w14:paraId="7C22754A" w14:textId="77777777" w:rsidR="000F270B" w:rsidRPr="00236F28" w:rsidRDefault="000F270B">
            <w:pPr>
              <w:keepNext/>
              <w:widowControl w:val="0"/>
              <w:rPr>
                <w:sz w:val="18"/>
                <w:szCs w:val="18"/>
                <w:lang w:val="nb-NO"/>
              </w:rPr>
            </w:pPr>
            <w:r w:rsidRPr="00236F28">
              <w:rPr>
                <w:sz w:val="18"/>
                <w:szCs w:val="18"/>
                <w:vertAlign w:val="superscript"/>
                <w:lang w:val="nb-NO"/>
              </w:rPr>
              <w:t>a</w:t>
            </w:r>
            <w:r w:rsidRPr="00236F28">
              <w:rPr>
                <w:sz w:val="18"/>
                <w:szCs w:val="18"/>
                <w:lang w:val="nb-NO"/>
              </w:rPr>
              <w:t xml:space="preserve"> pasienter med evaluerbar baseline-histologi (baseline Knodell nekroinflammatorisk skala ≥ 2)</w:t>
            </w:r>
          </w:p>
          <w:p w14:paraId="50FA9829" w14:textId="77777777" w:rsidR="000F270B" w:rsidRPr="00236F28" w:rsidRDefault="000F270B">
            <w:pPr>
              <w:keepNext/>
              <w:widowControl w:val="0"/>
              <w:rPr>
                <w:sz w:val="18"/>
                <w:szCs w:val="18"/>
                <w:lang w:val="nb-NO"/>
              </w:rPr>
            </w:pPr>
            <w:r w:rsidRPr="00236F28">
              <w:rPr>
                <w:sz w:val="18"/>
                <w:szCs w:val="18"/>
                <w:vertAlign w:val="superscript"/>
                <w:lang w:val="nb-NO"/>
              </w:rPr>
              <w:t>b</w:t>
            </w:r>
            <w:r w:rsidRPr="00236F28">
              <w:rPr>
                <w:sz w:val="18"/>
                <w:szCs w:val="18"/>
                <w:lang w:val="nb-NO"/>
              </w:rPr>
              <w:t xml:space="preserve"> et primær-endepunkt.</w:t>
            </w:r>
          </w:p>
          <w:p w14:paraId="38AC3589" w14:textId="77777777" w:rsidR="000F270B" w:rsidRPr="00236F28" w:rsidRDefault="000F270B">
            <w:pPr>
              <w:keepNext/>
              <w:widowControl w:val="0"/>
              <w:rPr>
                <w:sz w:val="18"/>
                <w:szCs w:val="18"/>
                <w:lang w:val="nb-NO"/>
              </w:rPr>
            </w:pPr>
            <w:r w:rsidRPr="00236F28">
              <w:rPr>
                <w:sz w:val="18"/>
                <w:szCs w:val="18"/>
                <w:vertAlign w:val="superscript"/>
                <w:lang w:val="nb-NO"/>
              </w:rPr>
              <w:t>c</w:t>
            </w:r>
            <w:r w:rsidRPr="00236F28">
              <w:rPr>
                <w:sz w:val="18"/>
                <w:szCs w:val="18"/>
                <w:lang w:val="nb-NO"/>
              </w:rPr>
              <w:t xml:space="preserve"> Roche Cobas Amplicor PCR assay (LLOQ = 300 kopier/ml)</w:t>
            </w:r>
          </w:p>
        </w:tc>
      </w:tr>
    </w:tbl>
    <w:p w14:paraId="1751B43C" w14:textId="77777777" w:rsidR="000F270B" w:rsidRPr="00236F28" w:rsidRDefault="000F270B">
      <w:pPr>
        <w:pStyle w:val="EMEABodyText"/>
        <w:rPr>
          <w:lang w:val="nb-NO"/>
        </w:rPr>
      </w:pPr>
    </w:p>
    <w:p w14:paraId="347C2A07" w14:textId="77777777" w:rsidR="000F270B" w:rsidRPr="00236F28" w:rsidRDefault="000F270B">
      <w:pPr>
        <w:pStyle w:val="EMEABodyText"/>
        <w:keepNext/>
        <w:rPr>
          <w:i/>
          <w:u w:val="single"/>
          <w:lang w:val="nb-NO"/>
        </w:rPr>
      </w:pPr>
      <w:r w:rsidRPr="00236F28">
        <w:rPr>
          <w:i/>
          <w:u w:val="single"/>
          <w:lang w:val="nb-NO"/>
        </w:rPr>
        <w:t>Resultater utover 48 ukers behandling:</w:t>
      </w:r>
    </w:p>
    <w:p w14:paraId="1A652C48" w14:textId="77777777" w:rsidR="000F270B" w:rsidRPr="00236F28" w:rsidRDefault="000F270B">
      <w:pPr>
        <w:pStyle w:val="EMEABodyText"/>
        <w:rPr>
          <w:lang w:val="nb-NO"/>
        </w:rPr>
      </w:pPr>
      <w:r w:rsidRPr="00236F28">
        <w:rPr>
          <w:lang w:val="nb-NO"/>
        </w:rPr>
        <w:t>Behandling ble avsluttet når forhåndsdefinerte responskriterier var oppfylt enten ved 48 uker eller i løpet av det andre året med behandling. Responskriterier var HBV-virologisk suppresjon (HBV DNA &lt; 0,7 MEq/ml ved bDNA) og tap av HBeAg (i HBeAg-positive pasienter) eller ALAT &lt; 1,25 ganger ULN (i HBeAg negative pasienter). Pasienter som responderte ble fulgt i ytterligere 24 uker etter behandlingsslutt. Pasienter som oppfylte virologiske, men ikke serologiske eller biokjemiske responskriterier, fortsatte på blindet behandling. Pasienter som ikke hadde virologisk respons ble tilbudt alternativ behandling.</w:t>
      </w:r>
    </w:p>
    <w:p w14:paraId="3660828D" w14:textId="77777777" w:rsidR="000F270B" w:rsidRPr="00236F28" w:rsidRDefault="000F270B">
      <w:pPr>
        <w:pStyle w:val="EMEABodyText"/>
        <w:rPr>
          <w:lang w:val="nb-NO"/>
        </w:rPr>
      </w:pPr>
    </w:p>
    <w:p w14:paraId="2F7D1E23" w14:textId="77777777" w:rsidR="000F270B" w:rsidRPr="00236F28" w:rsidRDefault="000F270B">
      <w:pPr>
        <w:pStyle w:val="EMEABodyText"/>
        <w:keepNext/>
        <w:rPr>
          <w:i/>
          <w:szCs w:val="22"/>
          <w:lang w:val="nb-NO"/>
        </w:rPr>
      </w:pPr>
      <w:r w:rsidRPr="00236F28">
        <w:rPr>
          <w:i/>
          <w:szCs w:val="22"/>
          <w:lang w:val="nb-NO"/>
        </w:rPr>
        <w:t>Nukleosid-naive:</w:t>
      </w:r>
    </w:p>
    <w:p w14:paraId="6DF9E00E" w14:textId="77777777" w:rsidR="000F270B" w:rsidRPr="00236F28" w:rsidRDefault="000F270B">
      <w:pPr>
        <w:pStyle w:val="EMEABodyText"/>
        <w:rPr>
          <w:lang w:val="nb-NO"/>
        </w:rPr>
      </w:pPr>
      <w:r w:rsidRPr="00236F28">
        <w:rPr>
          <w:lang w:val="nb-NO"/>
        </w:rPr>
        <w:t>HBeAg-positive (studie 022): behandling med entekavir i opptil 96 uker (n = 354) resulterte i en kumulativ responsrate på 80 % for HBV DNA &lt; 300 kopier/ml ved PCR, 87 % for ALAT-normalisering, 31 % for HBeAg serokonversjon og 2 % for HbsAg serokonversjon (5 % for HbsAg-tap). For lamivudin (n = 355) var den kumulative responsraten 39 % for HBV DNA &lt; 300 kopier/ml ved PCR, 79 % for ALAT-normalisering, 26 % for HBeAg serokonversjon og 2 % for HbsAg serokonversjon (3 % for HBsAg-tap).</w:t>
      </w:r>
    </w:p>
    <w:p w14:paraId="261573E5" w14:textId="77777777" w:rsidR="000F270B" w:rsidRPr="00236F28" w:rsidRDefault="000F270B">
      <w:pPr>
        <w:pStyle w:val="EMEABodyText"/>
        <w:rPr>
          <w:lang w:val="nb-NO"/>
        </w:rPr>
      </w:pPr>
      <w:r w:rsidRPr="00236F28">
        <w:rPr>
          <w:lang w:val="nb-NO"/>
        </w:rPr>
        <w:t>Blant pasientene som fortsatte behandling utover 52 uker (median på 96 uker), hadde 81 % av 243 entekavir-behandlede og 39 % av 164 lamivudin-behandlede pasienter HBV DNA &lt; 300 kopier/ml ved PCR ved behandlingsslutt. ALAT-normalisering (≤ 1 gang ULN) forekom hos 79 % av entekavir-behandlede og 68 % av lamivudinbehandlede pasienter.</w:t>
      </w:r>
    </w:p>
    <w:p w14:paraId="200BE6F1" w14:textId="77777777" w:rsidR="000F270B" w:rsidRPr="00236F28" w:rsidRDefault="000F270B">
      <w:pPr>
        <w:pStyle w:val="EMEABodyText"/>
        <w:rPr>
          <w:lang w:val="nb-NO"/>
        </w:rPr>
      </w:pPr>
    </w:p>
    <w:p w14:paraId="03A781B9" w14:textId="77777777" w:rsidR="000F270B" w:rsidRPr="00236F28" w:rsidRDefault="000F270B">
      <w:pPr>
        <w:pStyle w:val="EMEABodyText"/>
        <w:rPr>
          <w:lang w:val="nb-NO"/>
        </w:rPr>
      </w:pPr>
      <w:r w:rsidRPr="00236F28">
        <w:rPr>
          <w:lang w:val="nb-NO"/>
        </w:rPr>
        <w:t>HBeAg-negative (studie 027): behandling med entekavir i opptil 96 uker (n = 325) resulterte i en kumulativ responsrate på 94 % for HBV DNA &lt; 300 kopier/ml ved PCR og 89 % for ALAT-normalisering versus 77 % for HBV DNA &lt; 300 kopier/ml ved PCR og 84 % for ALAT-normalisering for lamivudin-behandlede pasienter (n = 313).</w:t>
      </w:r>
    </w:p>
    <w:p w14:paraId="4C284556" w14:textId="77777777" w:rsidR="000F270B" w:rsidRPr="00236F28" w:rsidRDefault="000F270B">
      <w:pPr>
        <w:pStyle w:val="EMEABodyText"/>
        <w:rPr>
          <w:lang w:val="nb-NO"/>
        </w:rPr>
      </w:pPr>
      <w:r w:rsidRPr="00236F28">
        <w:rPr>
          <w:lang w:val="nb-NO"/>
        </w:rPr>
        <w:t>For 26 entekavir-behandlede og 28 lamivudin-behandlede pasienter som fortsatte behandling utover 52 uker (median 96 uker), hadde 96 % av entekavir-behandlede og 64 % av lamivudin-behandlede pasienter HBV DNA &lt; 300 kopier/ml ved PCR ved behandlingsslutt. ALAT-normalisering (≤ 1 gang ULN) oppstod hos 27 % av entekavir-behandlede og 21 % av lamivudin-behandlede pasienter.</w:t>
      </w:r>
    </w:p>
    <w:p w14:paraId="3FF8D7BF" w14:textId="77777777" w:rsidR="000F270B" w:rsidRPr="00236F28" w:rsidRDefault="000F270B">
      <w:pPr>
        <w:pStyle w:val="EMEABodyText"/>
        <w:rPr>
          <w:lang w:val="nb-NO"/>
        </w:rPr>
      </w:pPr>
    </w:p>
    <w:p w14:paraId="48799C9E" w14:textId="77777777" w:rsidR="000F270B" w:rsidRPr="00236F28" w:rsidRDefault="000F270B">
      <w:pPr>
        <w:pStyle w:val="EMEABodyText"/>
        <w:rPr>
          <w:lang w:val="nb-NO"/>
        </w:rPr>
      </w:pPr>
      <w:r w:rsidRPr="00236F28">
        <w:rPr>
          <w:lang w:val="nb-NO"/>
        </w:rPr>
        <w:t xml:space="preserve">For pasienter som oppfylte protokolldefinerte responskriterier vedvarte responsen gjennom 24-ukers oppfølgingen etter behandling hos 75 % (83/111) av entekavirresponderne vs. 73 % (68/93) for lamivudinrespondere i studie 022 og hos 46 % (131/286) av entekavirrespondere vs. 31 % (79/253) for </w:t>
      </w:r>
      <w:r w:rsidRPr="00236F28">
        <w:rPr>
          <w:lang w:val="nb-NO"/>
        </w:rPr>
        <w:lastRenderedPageBreak/>
        <w:t>lamivudinrespondere i studie 027. Oppfølging 48 uker etter behandling viste at en betydelig andel HBeAg negative pasienter hadde mistet responsen.</w:t>
      </w:r>
    </w:p>
    <w:p w14:paraId="7C7A3841" w14:textId="77777777" w:rsidR="000F270B" w:rsidRPr="00236F28" w:rsidRDefault="000F270B" w:rsidP="00664083">
      <w:pPr>
        <w:pStyle w:val="EMEABodyText"/>
        <w:rPr>
          <w:lang w:val="nb-NO"/>
        </w:rPr>
      </w:pPr>
    </w:p>
    <w:p w14:paraId="77CD142A" w14:textId="77777777" w:rsidR="000F270B" w:rsidRPr="00236F28" w:rsidRDefault="000F270B" w:rsidP="00664083">
      <w:pPr>
        <w:pStyle w:val="EMEABodyText"/>
        <w:rPr>
          <w:lang w:val="nb-NO"/>
        </w:rPr>
      </w:pPr>
      <w:r w:rsidRPr="00236F28">
        <w:rPr>
          <w:lang w:val="nb-NO"/>
        </w:rPr>
        <w:t>Resultater fra leverbiopsi: 57 pasienter fra de pivotale nukleosid-naive studiene 022 (HBeAg-positive) og 027 (HBeAg-negative), som ble inkludert i en langtids rollover-studie, ble evaluert med hensyn på histologiske langtidseffekter på lever. Entekavirdosen var 0,5 mg daglig i de pivotale studiene (gjennomsnittlig 85 ukers eksponering) og 1 mg daglig i rollover-studien (gjennomsnittlig 177 ukers eksponering). I tillegg fikk 51 pasienter i rollover-studien lamivudin initialt (median varighet 29 uker). Av disse pasientene hadde 55/57 (96 %) histologiske forbedringer som definert tidligere (se over), og 50/57 (88 %) hadde en ≥</w:t>
      </w:r>
      <w:r w:rsidRPr="00236F28">
        <w:rPr>
          <w:lang w:val="da-DK"/>
        </w:rPr>
        <w:t> </w:t>
      </w:r>
      <w:r w:rsidRPr="00236F28">
        <w:rPr>
          <w:lang w:val="nb-NO"/>
        </w:rPr>
        <w:t>1-poengs nedgang i Ishak fibrosescore. Av pasienter med Ishak fibrosescore ≥ 2 ved baseline, hadde 25/43 (58 %) en ≥ 2-poengs nedgang. Alle pasientene (10/10) med fremskreden fibrose eller cirrhose ved baseline (Ishak fibrosescore på 4, 5 eller 6), hadde en ≥ 1-poengs nedgang (median nedgang fra baseline var 1,5 poeng). På tidspunktet for langtids-biopsi hadde alle pasientene HBV DNA &lt; 300 kopier/ml og 49/57 (86 %) hadde serum ALAT ≤ 1 ganger øvre normalnivå (ULN). Alle 57 pasientene forble positive overfor HBsAg.</w:t>
      </w:r>
    </w:p>
    <w:p w14:paraId="118B8785" w14:textId="77777777" w:rsidR="000F270B" w:rsidRPr="00236F28" w:rsidRDefault="000F270B">
      <w:pPr>
        <w:pStyle w:val="EMEABodyText"/>
        <w:rPr>
          <w:lang w:val="nb-NO"/>
        </w:rPr>
      </w:pPr>
    </w:p>
    <w:p w14:paraId="30DAC153" w14:textId="77777777" w:rsidR="000F270B" w:rsidRPr="00236F28" w:rsidRDefault="000F270B">
      <w:pPr>
        <w:pStyle w:val="EMEABodyText"/>
        <w:keepNext/>
        <w:rPr>
          <w:i/>
          <w:szCs w:val="22"/>
          <w:lang w:val="nb-NO"/>
        </w:rPr>
      </w:pPr>
      <w:r w:rsidRPr="00236F28">
        <w:rPr>
          <w:i/>
          <w:szCs w:val="22"/>
          <w:lang w:val="nb-NO"/>
        </w:rPr>
        <w:t>Lamivudinrefraktære:</w:t>
      </w:r>
    </w:p>
    <w:p w14:paraId="533755FB" w14:textId="77777777" w:rsidR="000F270B" w:rsidRPr="00236F28" w:rsidRDefault="000F270B">
      <w:pPr>
        <w:pStyle w:val="EMEABodyText"/>
        <w:rPr>
          <w:lang w:val="nb-NO"/>
        </w:rPr>
      </w:pPr>
      <w:r w:rsidRPr="00236F28">
        <w:rPr>
          <w:lang w:val="nb-NO"/>
        </w:rPr>
        <w:t>HBeAg-positive (studie 026): behandling med entekavir i opptil 96 uker (n = 141) resulterte i en kumulativ responsrate på 30 % for HBV DNA &lt; 300 kopier/ml ved PCR og 85 % for ALAT-normalisering og 17 % for HBeAg serokonversjon.</w:t>
      </w:r>
    </w:p>
    <w:p w14:paraId="0CEA6D4E" w14:textId="77777777" w:rsidR="000F270B" w:rsidRPr="00236F28" w:rsidRDefault="000F270B">
      <w:pPr>
        <w:pStyle w:val="EMEABodyText"/>
        <w:rPr>
          <w:lang w:val="nb-NO"/>
        </w:rPr>
      </w:pPr>
      <w:r w:rsidRPr="00236F28">
        <w:rPr>
          <w:lang w:val="nb-NO"/>
        </w:rPr>
        <w:t>For de 77 pasientene som fortsatte entekavir-behandling utover 52 uker (median 96 uker), hadde 40 % av pasientene HBV DNA &lt; 300 kopier/ml ved PCR og 81 % hadde ALAT-normalisering (≤ 1 gang ULN) ved behandlingsslutt.</w:t>
      </w:r>
    </w:p>
    <w:p w14:paraId="18700B20" w14:textId="77777777" w:rsidR="000F270B" w:rsidRPr="00236F28" w:rsidRDefault="000F270B">
      <w:pPr>
        <w:pStyle w:val="EMEABodyText"/>
        <w:rPr>
          <w:lang w:val="nb-NO"/>
        </w:rPr>
      </w:pPr>
    </w:p>
    <w:p w14:paraId="1D679089" w14:textId="77777777" w:rsidR="000F270B" w:rsidRPr="00236F28" w:rsidRDefault="000F270B">
      <w:pPr>
        <w:pStyle w:val="EMEABodyText"/>
        <w:keepNext/>
        <w:rPr>
          <w:i/>
          <w:szCs w:val="22"/>
          <w:lang w:val="nb-NO"/>
        </w:rPr>
      </w:pPr>
      <w:r w:rsidRPr="00236F28">
        <w:rPr>
          <w:i/>
          <w:szCs w:val="22"/>
          <w:lang w:val="nb-NO"/>
        </w:rPr>
        <w:t>Alder/kjønn:</w:t>
      </w:r>
    </w:p>
    <w:p w14:paraId="29209D4E" w14:textId="77777777" w:rsidR="000F270B" w:rsidRPr="00236F28" w:rsidRDefault="000F270B">
      <w:pPr>
        <w:pStyle w:val="EMEABodyText"/>
        <w:rPr>
          <w:lang w:val="nb-NO"/>
        </w:rPr>
      </w:pPr>
      <w:r w:rsidRPr="00236F28">
        <w:rPr>
          <w:lang w:val="nb-NO"/>
        </w:rPr>
        <w:t>Det synes ikke å være forskjell i effekt for entekavir basert på kjønn (</w:t>
      </w:r>
      <w:r w:rsidRPr="00236F28">
        <w:rPr>
          <w:lang w:val="pl-PL"/>
        </w:rPr>
        <w:t>≈</w:t>
      </w:r>
      <w:r w:rsidRPr="00236F28">
        <w:rPr>
          <w:lang w:val="nb-NO"/>
        </w:rPr>
        <w:t> 25 % kvinner i de kliniske studiene) eller alder (</w:t>
      </w:r>
      <w:r w:rsidRPr="00236F28">
        <w:rPr>
          <w:lang w:val="pl-PL"/>
        </w:rPr>
        <w:t>≈</w:t>
      </w:r>
      <w:r w:rsidRPr="00236F28">
        <w:rPr>
          <w:lang w:val="nb-NO"/>
        </w:rPr>
        <w:t> 5 % av pasientene &gt; 65 år)</w:t>
      </w:r>
    </w:p>
    <w:p w14:paraId="633F8264" w14:textId="77777777" w:rsidR="000F270B" w:rsidRDefault="000F270B">
      <w:pPr>
        <w:pStyle w:val="EMEABodyText"/>
        <w:rPr>
          <w:lang w:val="nb-NO"/>
        </w:rPr>
      </w:pPr>
    </w:p>
    <w:p w14:paraId="167A13FE" w14:textId="77777777" w:rsidR="004C60AF" w:rsidRPr="0094272F" w:rsidRDefault="004C60AF" w:rsidP="004C60AF">
      <w:pPr>
        <w:pStyle w:val="EMEABodyText"/>
        <w:keepNext/>
        <w:rPr>
          <w:i/>
          <w:iCs/>
          <w:lang w:val="nb-NO"/>
        </w:rPr>
      </w:pPr>
      <w:r w:rsidRPr="0094272F">
        <w:rPr>
          <w:i/>
          <w:iCs/>
          <w:lang w:val="nb-NO"/>
        </w:rPr>
        <w:t>Langtids oppfølgingsstudie</w:t>
      </w:r>
    </w:p>
    <w:p w14:paraId="645DACB2" w14:textId="77777777" w:rsidR="004C60AF" w:rsidRPr="0094272F" w:rsidRDefault="004C60AF" w:rsidP="004C60AF">
      <w:pPr>
        <w:pStyle w:val="EMEABodyText"/>
        <w:rPr>
          <w:lang w:val="nb-NO"/>
        </w:rPr>
      </w:pPr>
      <w:r>
        <w:rPr>
          <w:lang w:val="nb-NO"/>
        </w:rPr>
        <w:t>Studie 080 var en randomisert åpen fase 4 observasjonsstudie som skulle evaluere langtidsrisiko for entekavirbehandling (ETV, n = 6216) eller annen standardbehandling med HBV</w:t>
      </w:r>
      <w:r>
        <w:rPr>
          <w:lang w:val="nb-NO"/>
        </w:rPr>
        <w:noBreakHyphen/>
        <w:t>nukleosid (syre) (ikke</w:t>
      </w:r>
      <w:r>
        <w:rPr>
          <w:lang w:val="nb-NO"/>
        </w:rPr>
        <w:noBreakHyphen/>
        <w:t>ETV) (n = 6162) i opptil 10 år hos pasienter med kronisk HBV (CH</w:t>
      </w:r>
      <w:r w:rsidR="004229DD">
        <w:rPr>
          <w:lang w:val="nb-NO"/>
        </w:rPr>
        <w:t>B</w:t>
      </w:r>
      <w:r>
        <w:rPr>
          <w:lang w:val="nb-NO"/>
        </w:rPr>
        <w:t>)</w:t>
      </w:r>
      <w:r>
        <w:rPr>
          <w:lang w:val="nb-NO"/>
        </w:rPr>
        <w:noBreakHyphen/>
        <w:t>infeksjon. De viktigste kliniske utfallene som ble evaluert i studien var alle typer maligne neoplasier (sammensatte tilfeller av maligne HCC- og ikke</w:t>
      </w:r>
      <w:r>
        <w:rPr>
          <w:lang w:val="nb-NO"/>
        </w:rPr>
        <w:noBreakHyphen/>
        <w:t>HCC</w:t>
      </w:r>
      <w:r>
        <w:rPr>
          <w:lang w:val="nb-NO"/>
        </w:rPr>
        <w:noBreakHyphen/>
        <w:t>neoplasier), leverrelatert progresjon av HBV</w:t>
      </w:r>
      <w:r>
        <w:rPr>
          <w:lang w:val="nb-NO"/>
        </w:rPr>
        <w:noBreakHyphen/>
        <w:t>sykdom, maligne ikke</w:t>
      </w:r>
      <w:r>
        <w:rPr>
          <w:lang w:val="nb-NO"/>
        </w:rPr>
        <w:noBreakHyphen/>
        <w:t>HCC</w:t>
      </w:r>
      <w:r>
        <w:rPr>
          <w:lang w:val="nb-NO"/>
        </w:rPr>
        <w:noBreakHyphen/>
        <w:t>neoplasier, HCC og død, inkludert leverrelatert død. I denne studien var ikke ETV forbundet med en økt risiko for maligne neoplasier sammenlignet med bruk av ikke</w:t>
      </w:r>
      <w:r>
        <w:rPr>
          <w:lang w:val="nb-NO"/>
        </w:rPr>
        <w:noBreakHyphen/>
        <w:t>ETV. Dette ble evaluert ved enten det sammensatte endepunktet som bestod av alle typer maligne neoplasier (ETV n = 331, ikke</w:t>
      </w:r>
      <w:r>
        <w:rPr>
          <w:lang w:val="nb-NO"/>
        </w:rPr>
        <w:noBreakHyphen/>
        <w:t xml:space="preserve">ETV n = 337, HR = 0,93 </w:t>
      </w:r>
      <w:r w:rsidRPr="0037409B">
        <w:rPr>
          <w:lang w:val="nb-NO"/>
        </w:rPr>
        <w:t>[0</w:t>
      </w:r>
      <w:r>
        <w:rPr>
          <w:lang w:val="nb-NO"/>
        </w:rPr>
        <w:t>,</w:t>
      </w:r>
      <w:r w:rsidRPr="0037409B">
        <w:rPr>
          <w:lang w:val="nb-NO"/>
        </w:rPr>
        <w:t>8</w:t>
      </w:r>
      <w:r>
        <w:rPr>
          <w:lang w:val="nb-NO"/>
        </w:rPr>
        <w:noBreakHyphen/>
      </w:r>
      <w:r w:rsidRPr="0037409B">
        <w:rPr>
          <w:lang w:val="nb-NO"/>
        </w:rPr>
        <w:t>1</w:t>
      </w:r>
      <w:r>
        <w:rPr>
          <w:lang w:val="nb-NO"/>
        </w:rPr>
        <w:t>,</w:t>
      </w:r>
      <w:r w:rsidRPr="0037409B">
        <w:rPr>
          <w:lang w:val="nb-NO"/>
        </w:rPr>
        <w:t>1]),</w:t>
      </w:r>
      <w:r>
        <w:rPr>
          <w:lang w:val="nb-NO"/>
        </w:rPr>
        <w:t xml:space="preserve"> eller det individuelle endepunktet malign ikke</w:t>
      </w:r>
      <w:r>
        <w:rPr>
          <w:lang w:val="nb-NO"/>
        </w:rPr>
        <w:noBreakHyphen/>
        <w:t>HCC</w:t>
      </w:r>
      <w:r>
        <w:rPr>
          <w:lang w:val="nb-NO"/>
        </w:rPr>
        <w:noBreakHyphen/>
        <w:t>neoplasi (ETV n = 95, ikke</w:t>
      </w:r>
      <w:r>
        <w:rPr>
          <w:lang w:val="nb-NO"/>
        </w:rPr>
        <w:noBreakHyphen/>
        <w:t xml:space="preserve">ETV n = 81, HR = 1,1 </w:t>
      </w:r>
      <w:r w:rsidRPr="00927768">
        <w:rPr>
          <w:lang w:val="nb-NO"/>
        </w:rPr>
        <w:t>[0</w:t>
      </w:r>
      <w:r>
        <w:rPr>
          <w:lang w:val="nb-NO"/>
        </w:rPr>
        <w:t>,</w:t>
      </w:r>
      <w:r w:rsidRPr="00927768">
        <w:rPr>
          <w:lang w:val="nb-NO"/>
        </w:rPr>
        <w:t>82</w:t>
      </w:r>
      <w:r>
        <w:rPr>
          <w:lang w:val="nb-NO"/>
        </w:rPr>
        <w:noBreakHyphen/>
      </w:r>
      <w:r w:rsidRPr="00927768">
        <w:rPr>
          <w:lang w:val="nb-NO"/>
        </w:rPr>
        <w:t>1</w:t>
      </w:r>
      <w:r>
        <w:rPr>
          <w:lang w:val="nb-NO"/>
        </w:rPr>
        <w:t>,</w:t>
      </w:r>
      <w:r w:rsidRPr="00927768">
        <w:rPr>
          <w:lang w:val="nb-NO"/>
        </w:rPr>
        <w:t>5]</w:t>
      </w:r>
      <w:r>
        <w:rPr>
          <w:lang w:val="nb-NO"/>
        </w:rPr>
        <w:t>). De rapporterte tilfellene av leverrelatert progresjon av HBV</w:t>
      </w:r>
      <w:r>
        <w:rPr>
          <w:lang w:val="nb-NO"/>
        </w:rPr>
        <w:noBreakHyphen/>
        <w:t>sykdom og HCC var sammenlignbare i både ETV- og ikke</w:t>
      </w:r>
      <w:r>
        <w:rPr>
          <w:lang w:val="nb-NO"/>
        </w:rPr>
        <w:noBreakHyphen/>
        <w:t>ETV</w:t>
      </w:r>
      <w:r>
        <w:rPr>
          <w:lang w:val="nb-NO"/>
        </w:rPr>
        <w:noBreakHyphen/>
        <w:t>gruppene. De vanligst rapporterte malignitetene i både ETV- og ikke</w:t>
      </w:r>
      <w:r>
        <w:rPr>
          <w:lang w:val="nb-NO"/>
        </w:rPr>
        <w:noBreakHyphen/>
        <w:t>ET</w:t>
      </w:r>
      <w:r w:rsidR="004229DD">
        <w:rPr>
          <w:lang w:val="nb-NO"/>
        </w:rPr>
        <w:t>V</w:t>
      </w:r>
      <w:r>
        <w:rPr>
          <w:lang w:val="nb-NO"/>
        </w:rPr>
        <w:noBreakHyphen/>
        <w:t>gruppene var HCC, etterfulgt av gastrointestinale maligniteter.</w:t>
      </w:r>
    </w:p>
    <w:p w14:paraId="78B7160E" w14:textId="77777777" w:rsidR="004C60AF" w:rsidRPr="00236F28" w:rsidRDefault="004C60AF">
      <w:pPr>
        <w:pStyle w:val="EMEABodyText"/>
        <w:rPr>
          <w:lang w:val="nb-NO"/>
        </w:rPr>
      </w:pPr>
    </w:p>
    <w:p w14:paraId="22D61EC8" w14:textId="77777777" w:rsidR="000F270B" w:rsidRPr="00236F28" w:rsidRDefault="000F270B" w:rsidP="00664083">
      <w:pPr>
        <w:pStyle w:val="EMEABodyText"/>
        <w:keepNext/>
        <w:rPr>
          <w:i/>
          <w:u w:val="single"/>
          <w:lang w:val="nb-NO"/>
        </w:rPr>
      </w:pPr>
      <w:r w:rsidRPr="00236F28">
        <w:rPr>
          <w:i/>
          <w:u w:val="single"/>
          <w:lang w:val="nb-NO"/>
        </w:rPr>
        <w:t>Spesielle populasjoner</w:t>
      </w:r>
    </w:p>
    <w:p w14:paraId="0B67B6B3" w14:textId="77777777" w:rsidR="000F270B" w:rsidRPr="00236F28" w:rsidRDefault="000F270B" w:rsidP="00664083">
      <w:pPr>
        <w:pStyle w:val="EMEABodyText"/>
        <w:keepNext/>
        <w:rPr>
          <w:lang w:val="nb-NO"/>
        </w:rPr>
      </w:pPr>
      <w:r w:rsidRPr="00236F28">
        <w:rPr>
          <w:i/>
          <w:lang w:val="nb-NO"/>
        </w:rPr>
        <w:t xml:space="preserve">Pasienter med dekompensert leversykdom: </w:t>
      </w:r>
      <w:r w:rsidRPr="00236F28">
        <w:rPr>
          <w:lang w:val="nb-NO"/>
        </w:rPr>
        <w:t>i studie 048 fikk 191 pasienter med HBeAg positiv eller negativ kronisk HBV-infeksjon og påvist hepatisk dekompensasjon, definert som en CTP-score på 7 eller høyere, entekavir 1 mg én gang daglig eller adefovirdipivoksil 10 mg én gang daglig. Pasientene var enten HBV-behandlingsnaive eller forbehandlet (bortsett fra forbehandling med entekavir, adefovirdipivoksil eller tenofovirdisoproksilfumarat). Ved baseline hadde pasientene en gjennomsnittlig CTP score på 8,59 og 26 % av pasientene var CTP klasse C. Gjennomsnittlig Model of End Stage Liver Disease (MELD) score ved baseline var 16,23. Gjennomsnittlig HBV DNA vha. PCR i serum var 7,83 log</w:t>
      </w:r>
      <w:r w:rsidRPr="00236F28">
        <w:rPr>
          <w:vertAlign w:val="subscript"/>
          <w:lang w:val="nb-NO"/>
        </w:rPr>
        <w:t>10</w:t>
      </w:r>
      <w:r w:rsidRPr="00236F28">
        <w:rPr>
          <w:lang w:val="nb-NO"/>
        </w:rPr>
        <w:t xml:space="preserve"> kopier/ml og gjennomsnittlig serum-ALAT var 100 U/l. 54 % av pasientene var HBeAg-positive, og 35 % av pasientene hadde LVDr-substitusjoner ved baseline. Entekavir viste fortrinn i forhold til adefovirdipivoksil på det primære effektendepunktet for gjennomsnittlig endring fra baseline i</w:t>
      </w:r>
      <w:r w:rsidRPr="00236F28">
        <w:rPr>
          <w:u w:val="single"/>
          <w:lang w:val="nb-NO"/>
        </w:rPr>
        <w:t xml:space="preserve"> </w:t>
      </w:r>
      <w:r w:rsidRPr="00236F28">
        <w:rPr>
          <w:lang w:val="nb-NO"/>
        </w:rPr>
        <w:t>HBV DNA vha. PCR i serum ved uke 24. Resultater for utvalgte studieendepunkter ved uke 24 og 48 er vist i tabellen.</w:t>
      </w:r>
    </w:p>
    <w:p w14:paraId="24D8B4EA" w14:textId="77777777" w:rsidR="000F270B" w:rsidRPr="00236F28" w:rsidRDefault="000F270B" w:rsidP="00664083">
      <w:pPr>
        <w:pStyle w:val="EMEABodyText"/>
        <w:rPr>
          <w:szCs w:val="22"/>
          <w:lang w:val="nb-NO" w:eastAsia="nl-NL"/>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top w:w="30" w:type="dxa"/>
          <w:left w:w="30" w:type="dxa"/>
          <w:bottom w:w="30" w:type="dxa"/>
          <w:right w:w="30" w:type="dxa"/>
        </w:tblCellMar>
        <w:tblLook w:val="0000" w:firstRow="0" w:lastRow="0" w:firstColumn="0" w:lastColumn="0" w:noHBand="0" w:noVBand="0"/>
      </w:tblPr>
      <w:tblGrid>
        <w:gridCol w:w="3641"/>
        <w:gridCol w:w="1353"/>
        <w:gridCol w:w="1353"/>
        <w:gridCol w:w="1353"/>
        <w:gridCol w:w="1357"/>
      </w:tblGrid>
      <w:tr w:rsidR="000F270B" w:rsidRPr="00236F28" w14:paraId="739AC0D2" w14:textId="77777777" w:rsidTr="00664083">
        <w:trPr>
          <w:tblHeader/>
        </w:trPr>
        <w:tc>
          <w:tcPr>
            <w:tcW w:w="2010" w:type="pct"/>
            <w:vAlign w:val="center"/>
          </w:tcPr>
          <w:p w14:paraId="28A13E37" w14:textId="77777777" w:rsidR="000F270B" w:rsidRPr="00236F28" w:rsidRDefault="000F270B" w:rsidP="00664083">
            <w:pPr>
              <w:pStyle w:val="EMEABodyText"/>
              <w:keepNext/>
              <w:rPr>
                <w:lang w:val="nb-NO"/>
              </w:rPr>
            </w:pPr>
            <w:r w:rsidRPr="00236F28">
              <w:rPr>
                <w:lang w:val="nb-NO"/>
              </w:rPr>
              <w:lastRenderedPageBreak/>
              <w:t> </w:t>
            </w:r>
          </w:p>
        </w:tc>
        <w:tc>
          <w:tcPr>
            <w:tcW w:w="1494" w:type="pct"/>
            <w:gridSpan w:val="2"/>
            <w:vAlign w:val="center"/>
          </w:tcPr>
          <w:p w14:paraId="4CDC8937" w14:textId="77777777" w:rsidR="000F270B" w:rsidRPr="00236F28" w:rsidRDefault="000F270B" w:rsidP="00664083">
            <w:pPr>
              <w:pStyle w:val="EMEABodyText"/>
              <w:keepNext/>
              <w:jc w:val="center"/>
            </w:pPr>
            <w:r w:rsidRPr="00236F28">
              <w:rPr>
                <w:bCs/>
              </w:rPr>
              <w:t>Uke 24</w:t>
            </w:r>
          </w:p>
        </w:tc>
        <w:tc>
          <w:tcPr>
            <w:tcW w:w="1497" w:type="pct"/>
            <w:gridSpan w:val="2"/>
            <w:vAlign w:val="center"/>
          </w:tcPr>
          <w:p w14:paraId="4388D687" w14:textId="77777777" w:rsidR="000F270B" w:rsidRPr="00236F28" w:rsidRDefault="000F270B" w:rsidP="00664083">
            <w:pPr>
              <w:pStyle w:val="EMEABodyText"/>
              <w:keepNext/>
              <w:jc w:val="center"/>
            </w:pPr>
            <w:r w:rsidRPr="00236F28">
              <w:rPr>
                <w:bCs/>
              </w:rPr>
              <w:t>Uke 48</w:t>
            </w:r>
          </w:p>
        </w:tc>
      </w:tr>
      <w:tr w:rsidR="000F270B" w:rsidRPr="001F6569" w14:paraId="10CB329D" w14:textId="77777777" w:rsidTr="00664083">
        <w:trPr>
          <w:tblHeader/>
        </w:trPr>
        <w:tc>
          <w:tcPr>
            <w:tcW w:w="2010" w:type="pct"/>
            <w:tcBorders>
              <w:bottom w:val="single" w:sz="4" w:space="0" w:color="000000"/>
            </w:tcBorders>
            <w:vAlign w:val="bottom"/>
          </w:tcPr>
          <w:p w14:paraId="12E438F2" w14:textId="77777777" w:rsidR="000F270B" w:rsidRPr="00236F28" w:rsidRDefault="000F270B" w:rsidP="00664083">
            <w:pPr>
              <w:pStyle w:val="EMEABodyText"/>
              <w:keepNext/>
            </w:pPr>
            <w:r w:rsidRPr="00236F28">
              <w:t> </w:t>
            </w:r>
          </w:p>
        </w:tc>
        <w:tc>
          <w:tcPr>
            <w:tcW w:w="747" w:type="pct"/>
            <w:tcBorders>
              <w:bottom w:val="single" w:sz="4" w:space="0" w:color="000000"/>
            </w:tcBorders>
            <w:vAlign w:val="center"/>
          </w:tcPr>
          <w:p w14:paraId="58694ABE" w14:textId="77777777" w:rsidR="000F270B" w:rsidRPr="00236F28" w:rsidRDefault="000F270B" w:rsidP="00664083">
            <w:pPr>
              <w:pStyle w:val="EMEABodyText"/>
              <w:keepNext/>
              <w:jc w:val="center"/>
              <w:rPr>
                <w:lang w:val="nb-NO"/>
              </w:rPr>
            </w:pPr>
            <w:r w:rsidRPr="00236F28">
              <w:rPr>
                <w:bCs/>
                <w:lang w:val="nb-NO"/>
              </w:rPr>
              <w:t>ETV</w:t>
            </w:r>
            <w:r w:rsidRPr="00236F28">
              <w:rPr>
                <w:bCs/>
                <w:lang w:val="nb-NO"/>
              </w:rPr>
              <w:br/>
              <w:t>1 mg</w:t>
            </w:r>
            <w:r w:rsidRPr="00236F28">
              <w:rPr>
                <w:bCs/>
                <w:lang w:val="nb-NO"/>
              </w:rPr>
              <w:br/>
              <w:t>én gang daglig</w:t>
            </w:r>
          </w:p>
        </w:tc>
        <w:tc>
          <w:tcPr>
            <w:tcW w:w="747" w:type="pct"/>
            <w:tcBorders>
              <w:bottom w:val="single" w:sz="4" w:space="0" w:color="000000"/>
            </w:tcBorders>
            <w:vAlign w:val="center"/>
          </w:tcPr>
          <w:p w14:paraId="5A654904" w14:textId="77777777" w:rsidR="000F270B" w:rsidRPr="00236F28" w:rsidRDefault="000F270B" w:rsidP="00664083">
            <w:pPr>
              <w:pStyle w:val="EMEABodyText"/>
              <w:keepNext/>
              <w:jc w:val="center"/>
              <w:rPr>
                <w:lang w:val="nb-NO"/>
              </w:rPr>
            </w:pPr>
            <w:r w:rsidRPr="00236F28">
              <w:rPr>
                <w:bCs/>
                <w:lang w:val="nb-NO"/>
              </w:rPr>
              <w:t>Adefovirdipivoksil</w:t>
            </w:r>
            <w:r w:rsidRPr="00236F28">
              <w:rPr>
                <w:bCs/>
                <w:lang w:val="nb-NO"/>
              </w:rPr>
              <w:br/>
              <w:t xml:space="preserve">10 mg </w:t>
            </w:r>
            <w:r w:rsidRPr="00236F28">
              <w:rPr>
                <w:bCs/>
                <w:lang w:val="nb-NO"/>
              </w:rPr>
              <w:br/>
              <w:t>én gang daglig</w:t>
            </w:r>
          </w:p>
        </w:tc>
        <w:tc>
          <w:tcPr>
            <w:tcW w:w="747" w:type="pct"/>
            <w:tcBorders>
              <w:bottom w:val="single" w:sz="4" w:space="0" w:color="000000"/>
            </w:tcBorders>
            <w:vAlign w:val="center"/>
          </w:tcPr>
          <w:p w14:paraId="7AAF112A" w14:textId="77777777" w:rsidR="000F270B" w:rsidRPr="00236F28" w:rsidRDefault="000F270B" w:rsidP="00664083">
            <w:pPr>
              <w:pStyle w:val="EMEABodyText"/>
              <w:keepNext/>
              <w:jc w:val="center"/>
              <w:rPr>
                <w:lang w:val="nb-NO"/>
              </w:rPr>
            </w:pPr>
            <w:r w:rsidRPr="00236F28">
              <w:rPr>
                <w:bCs/>
                <w:lang w:val="nb-NO"/>
              </w:rPr>
              <w:t xml:space="preserve">ETV </w:t>
            </w:r>
            <w:r w:rsidRPr="00236F28">
              <w:rPr>
                <w:bCs/>
                <w:lang w:val="nb-NO"/>
              </w:rPr>
              <w:br/>
              <w:t>1 mg</w:t>
            </w:r>
            <w:r w:rsidRPr="00236F28">
              <w:rPr>
                <w:bCs/>
                <w:lang w:val="nb-NO"/>
              </w:rPr>
              <w:br/>
              <w:t>én gang daglig</w:t>
            </w:r>
          </w:p>
        </w:tc>
        <w:tc>
          <w:tcPr>
            <w:tcW w:w="749" w:type="pct"/>
            <w:tcBorders>
              <w:bottom w:val="single" w:sz="4" w:space="0" w:color="000000"/>
            </w:tcBorders>
            <w:vAlign w:val="center"/>
          </w:tcPr>
          <w:p w14:paraId="29327BFC" w14:textId="77777777" w:rsidR="000F270B" w:rsidRPr="00236F28" w:rsidRDefault="000F270B" w:rsidP="00664083">
            <w:pPr>
              <w:pStyle w:val="EMEABodyText"/>
              <w:keepNext/>
              <w:jc w:val="center"/>
              <w:rPr>
                <w:lang w:val="nb-NO"/>
              </w:rPr>
            </w:pPr>
            <w:r w:rsidRPr="00236F28">
              <w:rPr>
                <w:bCs/>
                <w:lang w:val="nb-NO"/>
              </w:rPr>
              <w:t>Adefovirdipivoksil</w:t>
            </w:r>
            <w:r w:rsidRPr="00236F28">
              <w:rPr>
                <w:bCs/>
                <w:lang w:val="nb-NO"/>
              </w:rPr>
              <w:br/>
              <w:t>10 mg</w:t>
            </w:r>
            <w:r w:rsidRPr="00236F28">
              <w:rPr>
                <w:bCs/>
                <w:lang w:val="nb-NO"/>
              </w:rPr>
              <w:br/>
              <w:t>én gang daglig</w:t>
            </w:r>
          </w:p>
        </w:tc>
      </w:tr>
      <w:tr w:rsidR="000F270B" w:rsidRPr="00236F28" w14:paraId="2D4AB8C8" w14:textId="77777777" w:rsidTr="00664083">
        <w:trPr>
          <w:tblHeader/>
        </w:trPr>
        <w:tc>
          <w:tcPr>
            <w:tcW w:w="2010" w:type="pct"/>
            <w:tcBorders>
              <w:top w:val="single" w:sz="4" w:space="0" w:color="000000"/>
              <w:left w:val="single" w:sz="4" w:space="0" w:color="000000"/>
              <w:bottom w:val="single" w:sz="4" w:space="0" w:color="000000"/>
              <w:right w:val="single" w:sz="4" w:space="0" w:color="000000"/>
            </w:tcBorders>
            <w:vAlign w:val="bottom"/>
          </w:tcPr>
          <w:p w14:paraId="5E617020" w14:textId="77777777" w:rsidR="000F270B" w:rsidRPr="00236F28" w:rsidRDefault="000F270B" w:rsidP="00664083">
            <w:pPr>
              <w:pStyle w:val="EMEABodyText"/>
              <w:keepNext/>
            </w:pPr>
            <w:r w:rsidRPr="00236F28">
              <w:t>n</w:t>
            </w:r>
          </w:p>
        </w:tc>
        <w:tc>
          <w:tcPr>
            <w:tcW w:w="747" w:type="pct"/>
            <w:tcBorders>
              <w:top w:val="single" w:sz="4" w:space="0" w:color="000000"/>
              <w:left w:val="single" w:sz="4" w:space="0" w:color="000000"/>
              <w:bottom w:val="single" w:sz="4" w:space="0" w:color="000000"/>
              <w:right w:val="single" w:sz="4" w:space="0" w:color="000000"/>
            </w:tcBorders>
            <w:vAlign w:val="center"/>
          </w:tcPr>
          <w:p w14:paraId="5B175337" w14:textId="77777777" w:rsidR="000F270B" w:rsidRPr="00236F28" w:rsidRDefault="000F270B" w:rsidP="00664083">
            <w:pPr>
              <w:pStyle w:val="EMEABodyText"/>
              <w:keepNext/>
              <w:jc w:val="center"/>
              <w:rPr>
                <w:bCs/>
              </w:rPr>
            </w:pPr>
            <w:r w:rsidRPr="00236F28">
              <w:rPr>
                <w:bCs/>
              </w:rPr>
              <w:t>100</w:t>
            </w:r>
          </w:p>
        </w:tc>
        <w:tc>
          <w:tcPr>
            <w:tcW w:w="747" w:type="pct"/>
            <w:tcBorders>
              <w:top w:val="single" w:sz="4" w:space="0" w:color="000000"/>
              <w:left w:val="single" w:sz="4" w:space="0" w:color="000000"/>
              <w:bottom w:val="single" w:sz="4" w:space="0" w:color="000000"/>
              <w:right w:val="single" w:sz="4" w:space="0" w:color="000000"/>
            </w:tcBorders>
            <w:vAlign w:val="center"/>
          </w:tcPr>
          <w:p w14:paraId="28E04BC9" w14:textId="77777777" w:rsidR="000F270B" w:rsidRPr="00236F28" w:rsidRDefault="000F270B" w:rsidP="00664083">
            <w:pPr>
              <w:pStyle w:val="EMEABodyText"/>
              <w:keepNext/>
              <w:jc w:val="center"/>
              <w:rPr>
                <w:bCs/>
              </w:rPr>
            </w:pPr>
            <w:r w:rsidRPr="00236F28">
              <w:rPr>
                <w:bCs/>
              </w:rPr>
              <w:t>91</w:t>
            </w:r>
          </w:p>
        </w:tc>
        <w:tc>
          <w:tcPr>
            <w:tcW w:w="747" w:type="pct"/>
            <w:tcBorders>
              <w:top w:val="single" w:sz="4" w:space="0" w:color="000000"/>
              <w:left w:val="single" w:sz="4" w:space="0" w:color="000000"/>
              <w:bottom w:val="single" w:sz="4" w:space="0" w:color="000000"/>
              <w:right w:val="single" w:sz="4" w:space="0" w:color="000000"/>
            </w:tcBorders>
            <w:vAlign w:val="center"/>
          </w:tcPr>
          <w:p w14:paraId="3FC81996" w14:textId="77777777" w:rsidR="000F270B" w:rsidRPr="00236F28" w:rsidRDefault="000F270B" w:rsidP="00664083">
            <w:pPr>
              <w:pStyle w:val="EMEABodyText"/>
              <w:keepNext/>
              <w:jc w:val="center"/>
              <w:rPr>
                <w:bCs/>
              </w:rPr>
            </w:pPr>
            <w:r w:rsidRPr="00236F28">
              <w:rPr>
                <w:bCs/>
              </w:rPr>
              <w:t>100</w:t>
            </w:r>
          </w:p>
        </w:tc>
        <w:tc>
          <w:tcPr>
            <w:tcW w:w="749" w:type="pct"/>
            <w:tcBorders>
              <w:top w:val="single" w:sz="4" w:space="0" w:color="000000"/>
              <w:left w:val="single" w:sz="4" w:space="0" w:color="000000"/>
              <w:bottom w:val="single" w:sz="4" w:space="0" w:color="000000"/>
              <w:right w:val="single" w:sz="4" w:space="0" w:color="000000"/>
            </w:tcBorders>
            <w:vAlign w:val="center"/>
          </w:tcPr>
          <w:p w14:paraId="7A8A78D7" w14:textId="77777777" w:rsidR="000F270B" w:rsidRPr="00236F28" w:rsidRDefault="000F270B" w:rsidP="00664083">
            <w:pPr>
              <w:pStyle w:val="EMEABodyText"/>
              <w:keepNext/>
              <w:jc w:val="center"/>
              <w:rPr>
                <w:bCs/>
              </w:rPr>
            </w:pPr>
            <w:r w:rsidRPr="00236F28">
              <w:rPr>
                <w:bCs/>
              </w:rPr>
              <w:t>91</w:t>
            </w:r>
          </w:p>
        </w:tc>
      </w:tr>
      <w:tr w:rsidR="000F270B" w:rsidRPr="00236F28" w14:paraId="54F26C1A" w14:textId="77777777" w:rsidTr="00664083">
        <w:tc>
          <w:tcPr>
            <w:tcW w:w="5000" w:type="pct"/>
            <w:gridSpan w:val="5"/>
            <w:tcBorders>
              <w:top w:val="single" w:sz="4" w:space="0" w:color="000000"/>
            </w:tcBorders>
            <w:vAlign w:val="center"/>
          </w:tcPr>
          <w:p w14:paraId="269FA10E" w14:textId="77777777" w:rsidR="000F270B" w:rsidRPr="00236F28" w:rsidRDefault="000F270B" w:rsidP="00664083">
            <w:pPr>
              <w:pStyle w:val="EMEABodyText"/>
              <w:keepNext/>
            </w:pPr>
            <w:r w:rsidRPr="00236F28">
              <w:t xml:space="preserve">HBV </w:t>
            </w:r>
            <w:proofErr w:type="spellStart"/>
            <w:r w:rsidRPr="00236F28">
              <w:t>DNA</w:t>
            </w:r>
            <w:r w:rsidRPr="00236F28">
              <w:rPr>
                <w:vertAlign w:val="superscript"/>
              </w:rPr>
              <w:t>a</w:t>
            </w:r>
            <w:proofErr w:type="spellEnd"/>
          </w:p>
        </w:tc>
      </w:tr>
      <w:tr w:rsidR="000F270B" w:rsidRPr="00236F28" w14:paraId="7607DEEA" w14:textId="77777777" w:rsidTr="00664083">
        <w:tc>
          <w:tcPr>
            <w:tcW w:w="2010" w:type="pct"/>
            <w:vAlign w:val="center"/>
          </w:tcPr>
          <w:p w14:paraId="732A0F5D" w14:textId="77777777" w:rsidR="000F270B" w:rsidRPr="00236F28" w:rsidRDefault="000F270B" w:rsidP="00664083">
            <w:pPr>
              <w:pStyle w:val="EMEABodyText"/>
              <w:keepNext/>
              <w:rPr>
                <w:lang w:val="fr-FR"/>
              </w:rPr>
            </w:pPr>
            <w:r w:rsidRPr="00236F28">
              <w:rPr>
                <w:lang w:val="fr-FR"/>
              </w:rPr>
              <w:t xml:space="preserve">Andel </w:t>
            </w:r>
            <w:proofErr w:type="spellStart"/>
            <w:r w:rsidRPr="00236F28">
              <w:rPr>
                <w:lang w:val="fr-FR"/>
              </w:rPr>
              <w:t>udetekterbare</w:t>
            </w:r>
            <w:proofErr w:type="spellEnd"/>
            <w:r w:rsidRPr="00236F28">
              <w:rPr>
                <w:lang w:val="fr-FR"/>
              </w:rPr>
              <w:t> (&lt;300 </w:t>
            </w:r>
            <w:proofErr w:type="spellStart"/>
            <w:r w:rsidRPr="00236F28">
              <w:rPr>
                <w:lang w:val="fr-FR"/>
              </w:rPr>
              <w:t>kopier</w:t>
            </w:r>
            <w:proofErr w:type="spellEnd"/>
            <w:r w:rsidRPr="00236F28">
              <w:rPr>
                <w:lang w:val="fr-FR"/>
              </w:rPr>
              <w:t>/</w:t>
            </w:r>
            <w:proofErr w:type="gramStart"/>
            <w:r w:rsidRPr="00236F28">
              <w:rPr>
                <w:lang w:val="fr-FR"/>
              </w:rPr>
              <w:t>ml)</w:t>
            </w:r>
            <w:r w:rsidRPr="00236F28">
              <w:rPr>
                <w:vertAlign w:val="superscript"/>
                <w:lang w:val="fr-FR"/>
              </w:rPr>
              <w:t>b</w:t>
            </w:r>
            <w:proofErr w:type="gramEnd"/>
          </w:p>
        </w:tc>
        <w:tc>
          <w:tcPr>
            <w:tcW w:w="747" w:type="pct"/>
            <w:vAlign w:val="center"/>
          </w:tcPr>
          <w:p w14:paraId="2F9C4E89" w14:textId="77777777" w:rsidR="000F270B" w:rsidRPr="00236F28" w:rsidRDefault="000F270B" w:rsidP="00664083">
            <w:pPr>
              <w:pStyle w:val="EMEABodyText"/>
              <w:keepNext/>
              <w:jc w:val="center"/>
            </w:pPr>
            <w:r w:rsidRPr="00236F28">
              <w:t>49 %*</w:t>
            </w:r>
          </w:p>
        </w:tc>
        <w:tc>
          <w:tcPr>
            <w:tcW w:w="747" w:type="pct"/>
            <w:vAlign w:val="center"/>
          </w:tcPr>
          <w:p w14:paraId="1A7D990A" w14:textId="77777777" w:rsidR="000F270B" w:rsidRPr="00236F28" w:rsidRDefault="000F270B" w:rsidP="00664083">
            <w:pPr>
              <w:pStyle w:val="EMEABodyText"/>
              <w:keepNext/>
              <w:jc w:val="center"/>
            </w:pPr>
            <w:r w:rsidRPr="00236F28">
              <w:t>16 %</w:t>
            </w:r>
          </w:p>
        </w:tc>
        <w:tc>
          <w:tcPr>
            <w:tcW w:w="747" w:type="pct"/>
            <w:vAlign w:val="center"/>
          </w:tcPr>
          <w:p w14:paraId="5F64E21B" w14:textId="77777777" w:rsidR="000F270B" w:rsidRPr="00236F28" w:rsidRDefault="000F270B" w:rsidP="00664083">
            <w:pPr>
              <w:pStyle w:val="EMEABodyText"/>
              <w:keepNext/>
              <w:jc w:val="center"/>
            </w:pPr>
            <w:r w:rsidRPr="00236F28">
              <w:t>57 %*</w:t>
            </w:r>
          </w:p>
        </w:tc>
        <w:tc>
          <w:tcPr>
            <w:tcW w:w="748" w:type="pct"/>
            <w:vAlign w:val="center"/>
          </w:tcPr>
          <w:p w14:paraId="3C431EF8" w14:textId="77777777" w:rsidR="000F270B" w:rsidRPr="00236F28" w:rsidRDefault="000F270B" w:rsidP="00664083">
            <w:pPr>
              <w:pStyle w:val="EMEABodyText"/>
              <w:keepNext/>
              <w:jc w:val="center"/>
            </w:pPr>
            <w:r w:rsidRPr="00236F28">
              <w:t>20 %</w:t>
            </w:r>
          </w:p>
        </w:tc>
      </w:tr>
      <w:tr w:rsidR="000F270B" w:rsidRPr="00236F28" w14:paraId="778F711E" w14:textId="77777777" w:rsidTr="00664083">
        <w:tc>
          <w:tcPr>
            <w:tcW w:w="2010" w:type="pct"/>
            <w:vAlign w:val="center"/>
          </w:tcPr>
          <w:p w14:paraId="26FFBA82" w14:textId="77777777" w:rsidR="000F270B" w:rsidRPr="00236F28" w:rsidRDefault="000F270B" w:rsidP="00664083">
            <w:pPr>
              <w:pStyle w:val="EMEABodyText"/>
              <w:keepNext/>
              <w:rPr>
                <w:lang w:val="sv-SE"/>
              </w:rPr>
            </w:pPr>
            <w:r w:rsidRPr="00236F28">
              <w:rPr>
                <w:lang w:val="sv-SE"/>
              </w:rPr>
              <w:t>Gjennomsnittlig endring fra baseline (log</w:t>
            </w:r>
            <w:r w:rsidRPr="00236F28">
              <w:rPr>
                <w:szCs w:val="22"/>
                <w:vertAlign w:val="subscript"/>
                <w:lang w:val="sv-SE"/>
              </w:rPr>
              <w:t>10</w:t>
            </w:r>
            <w:r w:rsidRPr="00236F28">
              <w:rPr>
                <w:lang w:val="sv-SE"/>
              </w:rPr>
              <w:t> kopier/ml)</w:t>
            </w:r>
            <w:r w:rsidRPr="00236F28">
              <w:rPr>
                <w:vertAlign w:val="superscript"/>
                <w:lang w:val="sv-SE"/>
              </w:rPr>
              <w:t>c</w:t>
            </w:r>
          </w:p>
        </w:tc>
        <w:tc>
          <w:tcPr>
            <w:tcW w:w="747" w:type="pct"/>
            <w:vAlign w:val="center"/>
          </w:tcPr>
          <w:p w14:paraId="3BA2DEAD" w14:textId="77777777" w:rsidR="000F270B" w:rsidRPr="00236F28" w:rsidRDefault="000F270B" w:rsidP="00664083">
            <w:pPr>
              <w:pStyle w:val="EMEABodyText"/>
              <w:keepNext/>
              <w:jc w:val="center"/>
            </w:pPr>
            <w:r w:rsidRPr="00236F28">
              <w:t>-4,48*</w:t>
            </w:r>
          </w:p>
        </w:tc>
        <w:tc>
          <w:tcPr>
            <w:tcW w:w="747" w:type="pct"/>
            <w:vAlign w:val="center"/>
          </w:tcPr>
          <w:p w14:paraId="72455754" w14:textId="77777777" w:rsidR="000F270B" w:rsidRPr="00236F28" w:rsidRDefault="000F270B" w:rsidP="00664083">
            <w:pPr>
              <w:pStyle w:val="EMEABodyText"/>
              <w:keepNext/>
              <w:jc w:val="center"/>
            </w:pPr>
            <w:r w:rsidRPr="00236F28">
              <w:t>-3,40</w:t>
            </w:r>
          </w:p>
        </w:tc>
        <w:tc>
          <w:tcPr>
            <w:tcW w:w="747" w:type="pct"/>
            <w:vAlign w:val="center"/>
          </w:tcPr>
          <w:p w14:paraId="69343277" w14:textId="77777777" w:rsidR="000F270B" w:rsidRPr="00236F28" w:rsidRDefault="000F270B" w:rsidP="00664083">
            <w:pPr>
              <w:pStyle w:val="EMEABodyText"/>
              <w:keepNext/>
              <w:jc w:val="center"/>
            </w:pPr>
            <w:r w:rsidRPr="00236F28">
              <w:t>-4,66</w:t>
            </w:r>
          </w:p>
        </w:tc>
        <w:tc>
          <w:tcPr>
            <w:tcW w:w="749" w:type="pct"/>
            <w:vAlign w:val="center"/>
          </w:tcPr>
          <w:p w14:paraId="1280F04D" w14:textId="77777777" w:rsidR="000F270B" w:rsidRPr="00236F28" w:rsidRDefault="000F270B" w:rsidP="00664083">
            <w:pPr>
              <w:pStyle w:val="EMEABodyText"/>
              <w:keepNext/>
              <w:jc w:val="center"/>
            </w:pPr>
            <w:r w:rsidRPr="00236F28">
              <w:t>-3,90</w:t>
            </w:r>
          </w:p>
        </w:tc>
      </w:tr>
      <w:tr w:rsidR="000F270B" w:rsidRPr="00236F28" w14:paraId="781DA748" w14:textId="77777777" w:rsidTr="00664083">
        <w:tc>
          <w:tcPr>
            <w:tcW w:w="2010" w:type="pct"/>
            <w:vAlign w:val="center"/>
          </w:tcPr>
          <w:p w14:paraId="54F3801C" w14:textId="77777777" w:rsidR="000F270B" w:rsidRPr="00236F28" w:rsidRDefault="000F270B" w:rsidP="00664083">
            <w:pPr>
              <w:pStyle w:val="EMEABodyText"/>
              <w:keepNext/>
              <w:rPr>
                <w:lang w:val="nb-NO"/>
              </w:rPr>
            </w:pPr>
            <w:r w:rsidRPr="00236F28">
              <w:rPr>
                <w:lang w:val="nb-NO"/>
              </w:rPr>
              <w:t>Stabil eller forbedret CTP score</w:t>
            </w:r>
            <w:r w:rsidRPr="00236F28">
              <w:rPr>
                <w:vertAlign w:val="superscript"/>
                <w:lang w:val="nb-NO"/>
              </w:rPr>
              <w:t>b,d</w:t>
            </w:r>
          </w:p>
        </w:tc>
        <w:tc>
          <w:tcPr>
            <w:tcW w:w="747" w:type="pct"/>
            <w:vAlign w:val="center"/>
          </w:tcPr>
          <w:p w14:paraId="1C86A7E3" w14:textId="77777777" w:rsidR="000F270B" w:rsidRPr="00236F28" w:rsidRDefault="000F270B" w:rsidP="00664083">
            <w:pPr>
              <w:pStyle w:val="EMEABodyText"/>
              <w:keepNext/>
              <w:jc w:val="center"/>
            </w:pPr>
            <w:r w:rsidRPr="00236F28">
              <w:t>66 %</w:t>
            </w:r>
          </w:p>
        </w:tc>
        <w:tc>
          <w:tcPr>
            <w:tcW w:w="747" w:type="pct"/>
            <w:vAlign w:val="center"/>
          </w:tcPr>
          <w:p w14:paraId="74E370A6" w14:textId="77777777" w:rsidR="000F270B" w:rsidRPr="00236F28" w:rsidRDefault="000F270B" w:rsidP="00664083">
            <w:pPr>
              <w:pStyle w:val="EMEABodyText"/>
              <w:keepNext/>
              <w:jc w:val="center"/>
            </w:pPr>
            <w:r w:rsidRPr="00236F28">
              <w:t>71 %</w:t>
            </w:r>
          </w:p>
        </w:tc>
        <w:tc>
          <w:tcPr>
            <w:tcW w:w="747" w:type="pct"/>
            <w:vAlign w:val="center"/>
          </w:tcPr>
          <w:p w14:paraId="5465918E" w14:textId="77777777" w:rsidR="000F270B" w:rsidRPr="00236F28" w:rsidRDefault="000F270B" w:rsidP="00664083">
            <w:pPr>
              <w:pStyle w:val="EMEABodyText"/>
              <w:keepNext/>
              <w:jc w:val="center"/>
            </w:pPr>
            <w:r w:rsidRPr="00236F28">
              <w:t>61 %</w:t>
            </w:r>
          </w:p>
        </w:tc>
        <w:tc>
          <w:tcPr>
            <w:tcW w:w="749" w:type="pct"/>
            <w:vAlign w:val="center"/>
          </w:tcPr>
          <w:p w14:paraId="578DDB29" w14:textId="77777777" w:rsidR="000F270B" w:rsidRPr="00236F28" w:rsidRDefault="000F270B" w:rsidP="00664083">
            <w:pPr>
              <w:pStyle w:val="EMEABodyText"/>
              <w:keepNext/>
              <w:jc w:val="center"/>
            </w:pPr>
            <w:r w:rsidRPr="00236F28">
              <w:t>67 %</w:t>
            </w:r>
          </w:p>
        </w:tc>
      </w:tr>
      <w:tr w:rsidR="000F270B" w:rsidRPr="00236F28" w14:paraId="001FE131" w14:textId="77777777" w:rsidTr="00664083">
        <w:tc>
          <w:tcPr>
            <w:tcW w:w="2010" w:type="pct"/>
            <w:vAlign w:val="center"/>
          </w:tcPr>
          <w:p w14:paraId="24A76ADF" w14:textId="77777777" w:rsidR="000F270B" w:rsidRPr="00236F28" w:rsidRDefault="000F270B" w:rsidP="00664083">
            <w:pPr>
              <w:pStyle w:val="EMEABodyText"/>
              <w:keepNext/>
              <w:rPr>
                <w:lang w:val="nb-NO"/>
              </w:rPr>
            </w:pPr>
            <w:r w:rsidRPr="00236F28">
              <w:rPr>
                <w:lang w:val="nb-NO"/>
              </w:rPr>
              <w:t>MELD score</w:t>
            </w:r>
          </w:p>
          <w:p w14:paraId="45BBAE46" w14:textId="77777777" w:rsidR="000F270B" w:rsidRPr="00236F28" w:rsidRDefault="000F270B" w:rsidP="00664083">
            <w:pPr>
              <w:pStyle w:val="EMEABodyText"/>
              <w:keepNext/>
              <w:rPr>
                <w:vertAlign w:val="superscript"/>
                <w:lang w:val="nb-NO"/>
              </w:rPr>
            </w:pPr>
            <w:r w:rsidRPr="00236F28">
              <w:rPr>
                <w:lang w:val="nb-NO"/>
              </w:rPr>
              <w:t>Gjennomsnittlig endring fra baseline</w:t>
            </w:r>
            <w:r w:rsidRPr="00236F28">
              <w:rPr>
                <w:vertAlign w:val="superscript"/>
                <w:lang w:val="nb-NO"/>
              </w:rPr>
              <w:t>c,e</w:t>
            </w:r>
          </w:p>
        </w:tc>
        <w:tc>
          <w:tcPr>
            <w:tcW w:w="747" w:type="pct"/>
            <w:vAlign w:val="center"/>
          </w:tcPr>
          <w:p w14:paraId="4C199549" w14:textId="77777777" w:rsidR="000F270B" w:rsidRPr="00236F28" w:rsidRDefault="000F270B" w:rsidP="00664083">
            <w:pPr>
              <w:pStyle w:val="EMEABodyText"/>
              <w:keepNext/>
              <w:jc w:val="center"/>
              <w:rPr>
                <w:lang w:val="nb-NO"/>
              </w:rPr>
            </w:pPr>
          </w:p>
          <w:p w14:paraId="0C80F3E7" w14:textId="77777777" w:rsidR="000F270B" w:rsidRPr="00236F28" w:rsidRDefault="000F270B" w:rsidP="00664083">
            <w:pPr>
              <w:pStyle w:val="EMEABodyText"/>
              <w:keepNext/>
              <w:jc w:val="center"/>
            </w:pPr>
            <w:r w:rsidRPr="00236F28">
              <w:t>-2,0</w:t>
            </w:r>
          </w:p>
        </w:tc>
        <w:tc>
          <w:tcPr>
            <w:tcW w:w="747" w:type="pct"/>
            <w:vAlign w:val="center"/>
          </w:tcPr>
          <w:p w14:paraId="4A19AB5A" w14:textId="77777777" w:rsidR="000F270B" w:rsidRPr="00236F28" w:rsidRDefault="000F270B" w:rsidP="00664083">
            <w:pPr>
              <w:pStyle w:val="EMEABodyText"/>
              <w:keepNext/>
              <w:jc w:val="center"/>
            </w:pPr>
          </w:p>
          <w:p w14:paraId="55CF6BA5" w14:textId="77777777" w:rsidR="000F270B" w:rsidRPr="00236F28" w:rsidRDefault="000F270B" w:rsidP="00664083">
            <w:pPr>
              <w:pStyle w:val="EMEABodyText"/>
              <w:keepNext/>
              <w:jc w:val="center"/>
            </w:pPr>
            <w:r w:rsidRPr="00236F28">
              <w:t>-0,9</w:t>
            </w:r>
          </w:p>
        </w:tc>
        <w:tc>
          <w:tcPr>
            <w:tcW w:w="747" w:type="pct"/>
            <w:vAlign w:val="center"/>
          </w:tcPr>
          <w:p w14:paraId="11616B84" w14:textId="77777777" w:rsidR="000F270B" w:rsidRPr="00236F28" w:rsidRDefault="000F270B" w:rsidP="00664083">
            <w:pPr>
              <w:pStyle w:val="EMEABodyText"/>
              <w:keepNext/>
              <w:jc w:val="center"/>
            </w:pPr>
          </w:p>
          <w:p w14:paraId="616660DF" w14:textId="77777777" w:rsidR="000F270B" w:rsidRPr="00236F28" w:rsidRDefault="000F270B" w:rsidP="00664083">
            <w:pPr>
              <w:pStyle w:val="EMEABodyText"/>
              <w:keepNext/>
              <w:jc w:val="center"/>
            </w:pPr>
            <w:r w:rsidRPr="00236F28">
              <w:t>-2,6</w:t>
            </w:r>
          </w:p>
        </w:tc>
        <w:tc>
          <w:tcPr>
            <w:tcW w:w="749" w:type="pct"/>
            <w:vAlign w:val="center"/>
          </w:tcPr>
          <w:p w14:paraId="2F9F3483" w14:textId="77777777" w:rsidR="000F270B" w:rsidRPr="00236F28" w:rsidRDefault="000F270B" w:rsidP="00664083">
            <w:pPr>
              <w:pStyle w:val="EMEABodyText"/>
              <w:keepNext/>
              <w:jc w:val="center"/>
            </w:pPr>
          </w:p>
          <w:p w14:paraId="09AE55D7" w14:textId="77777777" w:rsidR="000F270B" w:rsidRPr="00236F28" w:rsidRDefault="000F270B" w:rsidP="00664083">
            <w:pPr>
              <w:pStyle w:val="EMEABodyText"/>
              <w:keepNext/>
              <w:jc w:val="center"/>
            </w:pPr>
            <w:r w:rsidRPr="00236F28">
              <w:t>-1,7</w:t>
            </w:r>
          </w:p>
        </w:tc>
      </w:tr>
      <w:tr w:rsidR="000F270B" w:rsidRPr="00236F28" w14:paraId="3B16A447" w14:textId="77777777" w:rsidTr="00664083">
        <w:tc>
          <w:tcPr>
            <w:tcW w:w="2010" w:type="pct"/>
            <w:vAlign w:val="center"/>
          </w:tcPr>
          <w:p w14:paraId="620EBE3C" w14:textId="77777777" w:rsidR="000F270B" w:rsidRPr="00236F28" w:rsidRDefault="000F270B" w:rsidP="00664083">
            <w:pPr>
              <w:pStyle w:val="EMEABodyText"/>
              <w:keepNext/>
            </w:pPr>
            <w:r w:rsidRPr="00236F28">
              <w:t xml:space="preserve">HBsAg-tap </w:t>
            </w:r>
            <w:r w:rsidRPr="00236F28">
              <w:rPr>
                <w:vertAlign w:val="superscript"/>
              </w:rPr>
              <w:t>b</w:t>
            </w:r>
          </w:p>
        </w:tc>
        <w:tc>
          <w:tcPr>
            <w:tcW w:w="747" w:type="pct"/>
            <w:vAlign w:val="center"/>
          </w:tcPr>
          <w:p w14:paraId="6AA4EECB" w14:textId="77777777" w:rsidR="000F270B" w:rsidRPr="00236F28" w:rsidRDefault="000F270B" w:rsidP="00664083">
            <w:pPr>
              <w:pStyle w:val="EMEABodyText"/>
              <w:keepNext/>
              <w:jc w:val="center"/>
            </w:pPr>
            <w:r w:rsidRPr="00236F28">
              <w:t>1 %</w:t>
            </w:r>
          </w:p>
        </w:tc>
        <w:tc>
          <w:tcPr>
            <w:tcW w:w="747" w:type="pct"/>
            <w:vAlign w:val="center"/>
          </w:tcPr>
          <w:p w14:paraId="5469D8A8" w14:textId="77777777" w:rsidR="000F270B" w:rsidRPr="00236F28" w:rsidRDefault="000F270B" w:rsidP="00664083">
            <w:pPr>
              <w:pStyle w:val="EMEABodyText"/>
              <w:keepNext/>
              <w:jc w:val="center"/>
            </w:pPr>
            <w:r w:rsidRPr="00236F28">
              <w:t>0</w:t>
            </w:r>
          </w:p>
        </w:tc>
        <w:tc>
          <w:tcPr>
            <w:tcW w:w="747" w:type="pct"/>
            <w:vAlign w:val="center"/>
          </w:tcPr>
          <w:p w14:paraId="7BA988FB" w14:textId="77777777" w:rsidR="000F270B" w:rsidRPr="00236F28" w:rsidRDefault="000F270B" w:rsidP="00664083">
            <w:pPr>
              <w:pStyle w:val="EMEABodyText"/>
              <w:keepNext/>
              <w:jc w:val="center"/>
            </w:pPr>
            <w:r w:rsidRPr="00236F28">
              <w:t>5 %</w:t>
            </w:r>
          </w:p>
        </w:tc>
        <w:tc>
          <w:tcPr>
            <w:tcW w:w="749" w:type="pct"/>
            <w:vAlign w:val="center"/>
          </w:tcPr>
          <w:p w14:paraId="31F9113A" w14:textId="77777777" w:rsidR="000F270B" w:rsidRPr="00236F28" w:rsidRDefault="000F270B" w:rsidP="00664083">
            <w:pPr>
              <w:pStyle w:val="EMEABodyText"/>
              <w:keepNext/>
              <w:jc w:val="center"/>
            </w:pPr>
            <w:r w:rsidRPr="00236F28">
              <w:t>0</w:t>
            </w:r>
          </w:p>
        </w:tc>
      </w:tr>
      <w:tr w:rsidR="000F270B" w:rsidRPr="00236F28" w14:paraId="68389876" w14:textId="77777777" w:rsidTr="00664083">
        <w:tc>
          <w:tcPr>
            <w:tcW w:w="5000" w:type="pct"/>
            <w:gridSpan w:val="5"/>
            <w:vAlign w:val="center"/>
          </w:tcPr>
          <w:p w14:paraId="6EA91932" w14:textId="77777777" w:rsidR="000F270B" w:rsidRPr="00236F28" w:rsidRDefault="000F270B" w:rsidP="00664083">
            <w:pPr>
              <w:pStyle w:val="EMEABodyText"/>
              <w:keepNext/>
            </w:pPr>
            <w:proofErr w:type="spellStart"/>
            <w:r w:rsidRPr="00236F28">
              <w:t>Normalisering</w:t>
            </w:r>
            <w:proofErr w:type="spellEnd"/>
            <w:r w:rsidRPr="00236F28">
              <w:t xml:space="preserve"> </w:t>
            </w:r>
            <w:proofErr w:type="spellStart"/>
            <w:r w:rsidRPr="00236F28">
              <w:t>av</w:t>
            </w:r>
            <w:proofErr w:type="spellEnd"/>
            <w:r w:rsidRPr="00236F28">
              <w:t xml:space="preserve">: </w:t>
            </w:r>
            <w:r w:rsidRPr="00236F28">
              <w:rPr>
                <w:vertAlign w:val="superscript"/>
              </w:rPr>
              <w:t>f</w:t>
            </w:r>
          </w:p>
        </w:tc>
      </w:tr>
      <w:tr w:rsidR="000F270B" w:rsidRPr="00236F28" w14:paraId="46479222" w14:textId="77777777" w:rsidTr="00664083">
        <w:tc>
          <w:tcPr>
            <w:tcW w:w="2010" w:type="pct"/>
            <w:vAlign w:val="center"/>
          </w:tcPr>
          <w:p w14:paraId="5E3DC619" w14:textId="77777777" w:rsidR="000F270B" w:rsidRPr="00236F28" w:rsidRDefault="000F270B" w:rsidP="00664083">
            <w:pPr>
              <w:pStyle w:val="EMEABodyText"/>
              <w:keepNext/>
              <w:rPr>
                <w:lang w:val="da-DK"/>
              </w:rPr>
            </w:pPr>
            <w:r w:rsidRPr="00236F28">
              <w:rPr>
                <w:lang w:val="da-DK"/>
              </w:rPr>
              <w:tab/>
              <w:t>ALAT (≤1 X ULN)</w:t>
            </w:r>
            <w:r w:rsidRPr="00236F28">
              <w:rPr>
                <w:szCs w:val="22"/>
                <w:vertAlign w:val="superscript"/>
              </w:rPr>
              <w:t>b</w:t>
            </w:r>
          </w:p>
        </w:tc>
        <w:tc>
          <w:tcPr>
            <w:tcW w:w="747" w:type="pct"/>
            <w:vAlign w:val="center"/>
          </w:tcPr>
          <w:p w14:paraId="02E5A81E" w14:textId="77777777" w:rsidR="000F270B" w:rsidRPr="00236F28" w:rsidRDefault="000F270B" w:rsidP="00664083">
            <w:pPr>
              <w:pStyle w:val="EMEABodyText"/>
              <w:keepNext/>
              <w:jc w:val="center"/>
            </w:pPr>
            <w:r w:rsidRPr="00236F28">
              <w:t>46/78 (59 </w:t>
            </w:r>
            <w:proofErr w:type="gramStart"/>
            <w:r w:rsidRPr="00236F28">
              <w:t>%)*</w:t>
            </w:r>
            <w:proofErr w:type="gramEnd"/>
          </w:p>
        </w:tc>
        <w:tc>
          <w:tcPr>
            <w:tcW w:w="747" w:type="pct"/>
            <w:vAlign w:val="center"/>
          </w:tcPr>
          <w:p w14:paraId="3F6F441D" w14:textId="77777777" w:rsidR="000F270B" w:rsidRPr="00236F28" w:rsidRDefault="000F270B" w:rsidP="00664083">
            <w:pPr>
              <w:pStyle w:val="EMEABodyText"/>
              <w:keepNext/>
              <w:jc w:val="center"/>
            </w:pPr>
            <w:r w:rsidRPr="00236F28">
              <w:t>28/71 (39 %)</w:t>
            </w:r>
          </w:p>
        </w:tc>
        <w:tc>
          <w:tcPr>
            <w:tcW w:w="747" w:type="pct"/>
            <w:vAlign w:val="center"/>
          </w:tcPr>
          <w:p w14:paraId="2A94F5BD" w14:textId="77777777" w:rsidR="000F270B" w:rsidRPr="00236F28" w:rsidRDefault="000F270B" w:rsidP="00664083">
            <w:pPr>
              <w:pStyle w:val="EMEABodyText"/>
              <w:keepNext/>
              <w:jc w:val="center"/>
            </w:pPr>
            <w:r w:rsidRPr="00236F28">
              <w:t>49/78 (63 </w:t>
            </w:r>
            <w:proofErr w:type="gramStart"/>
            <w:r w:rsidRPr="00236F28">
              <w:t>%)*</w:t>
            </w:r>
            <w:proofErr w:type="gramEnd"/>
          </w:p>
        </w:tc>
        <w:tc>
          <w:tcPr>
            <w:tcW w:w="749" w:type="pct"/>
            <w:vAlign w:val="center"/>
          </w:tcPr>
          <w:p w14:paraId="2FA41F0A" w14:textId="77777777" w:rsidR="000F270B" w:rsidRPr="00236F28" w:rsidRDefault="000F270B" w:rsidP="00664083">
            <w:pPr>
              <w:pStyle w:val="EMEABodyText"/>
              <w:keepNext/>
              <w:jc w:val="center"/>
            </w:pPr>
            <w:r w:rsidRPr="00236F28">
              <w:t>33/71 (46 %)</w:t>
            </w:r>
          </w:p>
        </w:tc>
      </w:tr>
      <w:tr w:rsidR="000F270B" w:rsidRPr="00236F28" w14:paraId="15A10AC0" w14:textId="77777777" w:rsidTr="00664083">
        <w:tc>
          <w:tcPr>
            <w:tcW w:w="2010" w:type="pct"/>
            <w:vAlign w:val="center"/>
          </w:tcPr>
          <w:p w14:paraId="42BDF17A" w14:textId="77777777" w:rsidR="000F270B" w:rsidRPr="00236F28" w:rsidRDefault="000F270B" w:rsidP="00664083">
            <w:pPr>
              <w:pStyle w:val="EMEABodyText"/>
              <w:keepNext/>
            </w:pPr>
            <w:r w:rsidRPr="00236F28">
              <w:tab/>
              <w:t xml:space="preserve">Albumin (≥1 X </w:t>
            </w:r>
            <w:proofErr w:type="gramStart"/>
            <w:r w:rsidRPr="00236F28">
              <w:t>LLN)</w:t>
            </w:r>
            <w:r w:rsidRPr="00236F28">
              <w:rPr>
                <w:vertAlign w:val="superscript"/>
              </w:rPr>
              <w:t>b</w:t>
            </w:r>
            <w:proofErr w:type="gramEnd"/>
          </w:p>
        </w:tc>
        <w:tc>
          <w:tcPr>
            <w:tcW w:w="747" w:type="pct"/>
            <w:vAlign w:val="center"/>
          </w:tcPr>
          <w:p w14:paraId="0BE5A7F8" w14:textId="77777777" w:rsidR="000F270B" w:rsidRPr="00236F28" w:rsidRDefault="000F270B" w:rsidP="00664083">
            <w:pPr>
              <w:pStyle w:val="EMEABodyText"/>
              <w:keepNext/>
              <w:jc w:val="center"/>
              <w:rPr>
                <w:lang w:val="da-DK"/>
              </w:rPr>
            </w:pPr>
            <w:r w:rsidRPr="00236F28">
              <w:rPr>
                <w:lang w:val="da-DK"/>
              </w:rPr>
              <w:t>20/82 (24 %)</w:t>
            </w:r>
          </w:p>
        </w:tc>
        <w:tc>
          <w:tcPr>
            <w:tcW w:w="747" w:type="pct"/>
            <w:vAlign w:val="center"/>
          </w:tcPr>
          <w:p w14:paraId="046995FC" w14:textId="77777777" w:rsidR="000F270B" w:rsidRPr="00236F28" w:rsidRDefault="000F270B" w:rsidP="00664083">
            <w:pPr>
              <w:pStyle w:val="EMEABodyText"/>
              <w:keepNext/>
              <w:jc w:val="center"/>
              <w:rPr>
                <w:lang w:val="da-DK"/>
              </w:rPr>
            </w:pPr>
            <w:r w:rsidRPr="00236F28">
              <w:rPr>
                <w:lang w:val="da-DK"/>
              </w:rPr>
              <w:t>14/69 (20 %)</w:t>
            </w:r>
          </w:p>
        </w:tc>
        <w:tc>
          <w:tcPr>
            <w:tcW w:w="747" w:type="pct"/>
            <w:vAlign w:val="center"/>
          </w:tcPr>
          <w:p w14:paraId="61ABA38F" w14:textId="77777777" w:rsidR="000F270B" w:rsidRPr="00236F28" w:rsidRDefault="000F270B" w:rsidP="00664083">
            <w:pPr>
              <w:pStyle w:val="EMEABodyText"/>
              <w:keepNext/>
              <w:jc w:val="center"/>
              <w:rPr>
                <w:lang w:val="da-DK"/>
              </w:rPr>
            </w:pPr>
            <w:r w:rsidRPr="00236F28">
              <w:rPr>
                <w:lang w:val="da-DK"/>
              </w:rPr>
              <w:t>32/82 (39 %)</w:t>
            </w:r>
          </w:p>
        </w:tc>
        <w:tc>
          <w:tcPr>
            <w:tcW w:w="749" w:type="pct"/>
            <w:vAlign w:val="center"/>
          </w:tcPr>
          <w:p w14:paraId="10AE9BF0" w14:textId="77777777" w:rsidR="000F270B" w:rsidRPr="00236F28" w:rsidRDefault="000F270B" w:rsidP="00664083">
            <w:pPr>
              <w:pStyle w:val="EMEABodyText"/>
              <w:keepNext/>
              <w:jc w:val="center"/>
              <w:rPr>
                <w:lang w:val="da-DK"/>
              </w:rPr>
            </w:pPr>
            <w:r w:rsidRPr="00236F28">
              <w:rPr>
                <w:lang w:val="da-DK"/>
              </w:rPr>
              <w:t>20/69 (29 %)</w:t>
            </w:r>
          </w:p>
        </w:tc>
      </w:tr>
      <w:tr w:rsidR="000F270B" w:rsidRPr="00236F28" w14:paraId="5F32AD36" w14:textId="77777777" w:rsidTr="00664083">
        <w:tc>
          <w:tcPr>
            <w:tcW w:w="2010" w:type="pct"/>
            <w:tcBorders>
              <w:bottom w:val="single" w:sz="4" w:space="0" w:color="auto"/>
            </w:tcBorders>
            <w:vAlign w:val="center"/>
          </w:tcPr>
          <w:p w14:paraId="5E2622F1" w14:textId="77777777" w:rsidR="000F270B" w:rsidRPr="00236F28" w:rsidRDefault="000F270B" w:rsidP="00664083">
            <w:pPr>
              <w:pStyle w:val="EMEABodyText"/>
              <w:keepNext/>
              <w:rPr>
                <w:lang w:val="da-DK"/>
              </w:rPr>
            </w:pPr>
            <w:r w:rsidRPr="00236F28">
              <w:rPr>
                <w:lang w:val="da-DK"/>
              </w:rPr>
              <w:tab/>
              <w:t>Bilirubin (≤1 X ULN)</w:t>
            </w:r>
            <w:r w:rsidRPr="00236F28">
              <w:rPr>
                <w:szCs w:val="22"/>
                <w:vertAlign w:val="superscript"/>
              </w:rPr>
              <w:t>b</w:t>
            </w:r>
          </w:p>
        </w:tc>
        <w:tc>
          <w:tcPr>
            <w:tcW w:w="747" w:type="pct"/>
            <w:tcBorders>
              <w:bottom w:val="single" w:sz="4" w:space="0" w:color="auto"/>
            </w:tcBorders>
            <w:vAlign w:val="center"/>
          </w:tcPr>
          <w:p w14:paraId="7817646B" w14:textId="77777777" w:rsidR="000F270B" w:rsidRPr="00236F28" w:rsidRDefault="000F270B" w:rsidP="00664083">
            <w:pPr>
              <w:pStyle w:val="EMEABodyText"/>
              <w:keepNext/>
              <w:jc w:val="center"/>
              <w:rPr>
                <w:lang w:val="da-DK"/>
              </w:rPr>
            </w:pPr>
            <w:r w:rsidRPr="00236F28">
              <w:rPr>
                <w:lang w:val="da-DK"/>
              </w:rPr>
              <w:t>12/75 (16 %)</w:t>
            </w:r>
          </w:p>
        </w:tc>
        <w:tc>
          <w:tcPr>
            <w:tcW w:w="747" w:type="pct"/>
            <w:tcBorders>
              <w:bottom w:val="single" w:sz="4" w:space="0" w:color="auto"/>
            </w:tcBorders>
            <w:vAlign w:val="center"/>
          </w:tcPr>
          <w:p w14:paraId="34745A27" w14:textId="77777777" w:rsidR="000F270B" w:rsidRPr="00236F28" w:rsidRDefault="000F270B" w:rsidP="00664083">
            <w:pPr>
              <w:pStyle w:val="EMEABodyText"/>
              <w:keepNext/>
              <w:jc w:val="center"/>
              <w:rPr>
                <w:lang w:val="da-DK"/>
              </w:rPr>
            </w:pPr>
            <w:r w:rsidRPr="00236F28">
              <w:rPr>
                <w:lang w:val="da-DK"/>
              </w:rPr>
              <w:t>10/65 (15 %)</w:t>
            </w:r>
          </w:p>
        </w:tc>
        <w:tc>
          <w:tcPr>
            <w:tcW w:w="747" w:type="pct"/>
            <w:tcBorders>
              <w:bottom w:val="single" w:sz="4" w:space="0" w:color="auto"/>
            </w:tcBorders>
            <w:vAlign w:val="center"/>
          </w:tcPr>
          <w:p w14:paraId="6EB3589E" w14:textId="77777777" w:rsidR="000F270B" w:rsidRPr="00236F28" w:rsidRDefault="000F270B" w:rsidP="00664083">
            <w:pPr>
              <w:pStyle w:val="EMEABodyText"/>
              <w:keepNext/>
              <w:jc w:val="center"/>
              <w:rPr>
                <w:lang w:val="da-DK"/>
              </w:rPr>
            </w:pPr>
            <w:r w:rsidRPr="00236F28">
              <w:rPr>
                <w:lang w:val="da-DK"/>
              </w:rPr>
              <w:t>15/75 (20 %)</w:t>
            </w:r>
          </w:p>
        </w:tc>
        <w:tc>
          <w:tcPr>
            <w:tcW w:w="749" w:type="pct"/>
            <w:tcBorders>
              <w:bottom w:val="single" w:sz="4" w:space="0" w:color="auto"/>
            </w:tcBorders>
            <w:vAlign w:val="center"/>
          </w:tcPr>
          <w:p w14:paraId="715B860E" w14:textId="77777777" w:rsidR="000F270B" w:rsidRPr="00236F28" w:rsidRDefault="000F270B" w:rsidP="00664083">
            <w:pPr>
              <w:pStyle w:val="EMEABodyText"/>
              <w:keepNext/>
              <w:jc w:val="center"/>
              <w:rPr>
                <w:lang w:val="da-DK"/>
              </w:rPr>
            </w:pPr>
            <w:r w:rsidRPr="00236F28">
              <w:rPr>
                <w:lang w:val="da-DK"/>
              </w:rPr>
              <w:t>18/65 (28 %)</w:t>
            </w:r>
          </w:p>
        </w:tc>
      </w:tr>
      <w:tr w:rsidR="000F270B" w:rsidRPr="00236F28" w14:paraId="3357ABA1" w14:textId="77777777" w:rsidTr="00664083">
        <w:tc>
          <w:tcPr>
            <w:tcW w:w="2010" w:type="pct"/>
            <w:tcBorders>
              <w:top w:val="single" w:sz="4" w:space="0" w:color="auto"/>
              <w:left w:val="single" w:sz="4" w:space="0" w:color="auto"/>
              <w:bottom w:val="single" w:sz="4" w:space="0" w:color="auto"/>
            </w:tcBorders>
            <w:vAlign w:val="center"/>
          </w:tcPr>
          <w:p w14:paraId="362BE0A3" w14:textId="77777777" w:rsidR="000F270B" w:rsidRPr="00236F28" w:rsidRDefault="000F270B" w:rsidP="00664083">
            <w:pPr>
              <w:pStyle w:val="EMEABodyText"/>
              <w:keepNext/>
            </w:pPr>
            <w:r w:rsidRPr="00236F28">
              <w:tab/>
            </w:r>
            <w:proofErr w:type="spellStart"/>
            <w:r w:rsidRPr="00236F28">
              <w:t>Protrombintid</w:t>
            </w:r>
            <w:proofErr w:type="spellEnd"/>
            <w:r w:rsidRPr="00236F28">
              <w:t xml:space="preserve"> (≤1 X </w:t>
            </w:r>
            <w:proofErr w:type="gramStart"/>
            <w:r w:rsidRPr="00236F28">
              <w:t>ULN)</w:t>
            </w:r>
            <w:r w:rsidRPr="00236F28">
              <w:rPr>
                <w:szCs w:val="22"/>
                <w:vertAlign w:val="superscript"/>
              </w:rPr>
              <w:t>b</w:t>
            </w:r>
            <w:proofErr w:type="gramEnd"/>
          </w:p>
        </w:tc>
        <w:tc>
          <w:tcPr>
            <w:tcW w:w="747" w:type="pct"/>
            <w:tcBorders>
              <w:top w:val="single" w:sz="4" w:space="0" w:color="auto"/>
              <w:bottom w:val="single" w:sz="4" w:space="0" w:color="auto"/>
            </w:tcBorders>
            <w:vAlign w:val="center"/>
          </w:tcPr>
          <w:p w14:paraId="4C5595E5" w14:textId="77777777" w:rsidR="000F270B" w:rsidRPr="00236F28" w:rsidRDefault="000F270B" w:rsidP="00664083">
            <w:pPr>
              <w:pStyle w:val="EMEABodyText"/>
              <w:keepNext/>
              <w:jc w:val="center"/>
              <w:rPr>
                <w:lang w:val="da-DK"/>
              </w:rPr>
            </w:pPr>
            <w:r w:rsidRPr="00236F28">
              <w:rPr>
                <w:lang w:val="da-DK"/>
              </w:rPr>
              <w:t>9/95 (9 %)</w:t>
            </w:r>
          </w:p>
        </w:tc>
        <w:tc>
          <w:tcPr>
            <w:tcW w:w="747" w:type="pct"/>
            <w:tcBorders>
              <w:top w:val="single" w:sz="4" w:space="0" w:color="auto"/>
              <w:bottom w:val="single" w:sz="4" w:space="0" w:color="auto"/>
            </w:tcBorders>
            <w:vAlign w:val="center"/>
          </w:tcPr>
          <w:p w14:paraId="0A645361" w14:textId="77777777" w:rsidR="000F270B" w:rsidRPr="00236F28" w:rsidRDefault="000F270B" w:rsidP="00664083">
            <w:pPr>
              <w:pStyle w:val="EMEABodyText"/>
              <w:keepNext/>
              <w:jc w:val="center"/>
              <w:rPr>
                <w:lang w:val="da-DK"/>
              </w:rPr>
            </w:pPr>
            <w:r w:rsidRPr="00236F28">
              <w:rPr>
                <w:lang w:val="da-DK"/>
              </w:rPr>
              <w:t>6/82 (7 %)</w:t>
            </w:r>
          </w:p>
        </w:tc>
        <w:tc>
          <w:tcPr>
            <w:tcW w:w="747" w:type="pct"/>
            <w:tcBorders>
              <w:top w:val="single" w:sz="4" w:space="0" w:color="auto"/>
              <w:bottom w:val="single" w:sz="4" w:space="0" w:color="auto"/>
            </w:tcBorders>
            <w:vAlign w:val="center"/>
          </w:tcPr>
          <w:p w14:paraId="45DF53E7" w14:textId="77777777" w:rsidR="000F270B" w:rsidRPr="00236F28" w:rsidRDefault="000F270B" w:rsidP="00664083">
            <w:pPr>
              <w:pStyle w:val="EMEABodyText"/>
              <w:keepNext/>
              <w:jc w:val="center"/>
              <w:rPr>
                <w:lang w:val="da-DK"/>
              </w:rPr>
            </w:pPr>
            <w:r w:rsidRPr="00236F28">
              <w:rPr>
                <w:lang w:val="da-DK"/>
              </w:rPr>
              <w:t>8/95 (8 %)</w:t>
            </w:r>
          </w:p>
        </w:tc>
        <w:tc>
          <w:tcPr>
            <w:tcW w:w="749" w:type="pct"/>
            <w:tcBorders>
              <w:top w:val="single" w:sz="4" w:space="0" w:color="auto"/>
              <w:bottom w:val="single" w:sz="4" w:space="0" w:color="auto"/>
              <w:right w:val="single" w:sz="4" w:space="0" w:color="auto"/>
            </w:tcBorders>
            <w:vAlign w:val="center"/>
          </w:tcPr>
          <w:p w14:paraId="23A2B071" w14:textId="77777777" w:rsidR="000F270B" w:rsidRPr="00236F28" w:rsidRDefault="000F270B" w:rsidP="00664083">
            <w:pPr>
              <w:pStyle w:val="EMEABodyText"/>
              <w:keepNext/>
              <w:jc w:val="center"/>
              <w:rPr>
                <w:lang w:val="da-DK"/>
              </w:rPr>
            </w:pPr>
            <w:r w:rsidRPr="00236F28">
              <w:rPr>
                <w:lang w:val="da-DK"/>
              </w:rPr>
              <w:t>7/82 (9 %)</w:t>
            </w:r>
          </w:p>
        </w:tc>
      </w:tr>
      <w:tr w:rsidR="000F270B" w:rsidRPr="00236F28" w14:paraId="10A1D53F" w14:textId="77777777" w:rsidTr="00664083">
        <w:tc>
          <w:tcPr>
            <w:tcW w:w="5000" w:type="pct"/>
            <w:gridSpan w:val="5"/>
            <w:tcBorders>
              <w:top w:val="single" w:sz="4" w:space="0" w:color="auto"/>
              <w:left w:val="nil"/>
              <w:bottom w:val="nil"/>
              <w:right w:val="nil"/>
            </w:tcBorders>
            <w:vAlign w:val="center"/>
          </w:tcPr>
          <w:p w14:paraId="45600B64" w14:textId="77777777" w:rsidR="000F270B" w:rsidRPr="00236F28" w:rsidRDefault="000F270B" w:rsidP="00664083">
            <w:pPr>
              <w:pStyle w:val="EMEABodyText"/>
              <w:keepNext/>
              <w:rPr>
                <w:sz w:val="18"/>
                <w:szCs w:val="18"/>
                <w:vertAlign w:val="superscript"/>
                <w:lang w:val="es-ES"/>
              </w:rPr>
            </w:pPr>
            <w:r w:rsidRPr="00236F28">
              <w:rPr>
                <w:sz w:val="18"/>
                <w:szCs w:val="18"/>
                <w:vertAlign w:val="superscript"/>
                <w:lang w:val="es-ES"/>
              </w:rPr>
              <w:t xml:space="preserve">a </w:t>
            </w:r>
            <w:r w:rsidRPr="00236F28">
              <w:rPr>
                <w:sz w:val="18"/>
                <w:szCs w:val="18"/>
                <w:lang w:val="es-ES"/>
              </w:rPr>
              <w:t xml:space="preserve">Roche COBAS </w:t>
            </w:r>
            <w:proofErr w:type="spellStart"/>
            <w:r w:rsidRPr="00236F28">
              <w:rPr>
                <w:sz w:val="18"/>
                <w:szCs w:val="18"/>
                <w:lang w:val="es-ES"/>
              </w:rPr>
              <w:t>Amplicor</w:t>
            </w:r>
            <w:proofErr w:type="spellEnd"/>
            <w:r w:rsidRPr="00236F28">
              <w:rPr>
                <w:sz w:val="18"/>
                <w:szCs w:val="18"/>
                <w:lang w:val="es-ES"/>
              </w:rPr>
              <w:t xml:space="preserve"> PCR </w:t>
            </w:r>
            <w:proofErr w:type="spellStart"/>
            <w:r w:rsidRPr="00236F28">
              <w:rPr>
                <w:sz w:val="18"/>
                <w:szCs w:val="18"/>
                <w:lang w:val="es-ES"/>
              </w:rPr>
              <w:t>assay</w:t>
            </w:r>
            <w:proofErr w:type="spellEnd"/>
            <w:r w:rsidRPr="00236F28">
              <w:rPr>
                <w:sz w:val="18"/>
                <w:szCs w:val="18"/>
                <w:lang w:val="es-ES"/>
              </w:rPr>
              <w:t xml:space="preserve"> (LLOQ = 300 </w:t>
            </w:r>
            <w:proofErr w:type="spellStart"/>
            <w:r w:rsidRPr="00236F28">
              <w:rPr>
                <w:sz w:val="18"/>
                <w:szCs w:val="18"/>
                <w:lang w:val="es-ES"/>
              </w:rPr>
              <w:t>kopier</w:t>
            </w:r>
            <w:proofErr w:type="spellEnd"/>
            <w:r w:rsidRPr="00236F28">
              <w:rPr>
                <w:sz w:val="18"/>
                <w:szCs w:val="18"/>
                <w:lang w:val="es-ES"/>
              </w:rPr>
              <w:t>/ml).</w:t>
            </w:r>
          </w:p>
        </w:tc>
      </w:tr>
      <w:tr w:rsidR="000F270B" w:rsidRPr="001F6569" w14:paraId="2FA11487" w14:textId="77777777" w:rsidTr="00664083">
        <w:tc>
          <w:tcPr>
            <w:tcW w:w="5000" w:type="pct"/>
            <w:gridSpan w:val="5"/>
            <w:tcBorders>
              <w:top w:val="nil"/>
              <w:left w:val="nil"/>
              <w:bottom w:val="nil"/>
              <w:right w:val="nil"/>
            </w:tcBorders>
            <w:vAlign w:val="center"/>
          </w:tcPr>
          <w:p w14:paraId="2B7E842A" w14:textId="77777777" w:rsidR="000F270B" w:rsidRPr="00236F28" w:rsidRDefault="000F270B" w:rsidP="00664083">
            <w:pPr>
              <w:pStyle w:val="EMEABodyText"/>
              <w:keepNext/>
              <w:ind w:left="110" w:hanging="110"/>
              <w:rPr>
                <w:sz w:val="18"/>
                <w:szCs w:val="18"/>
                <w:lang w:val="nb-NO"/>
              </w:rPr>
            </w:pPr>
            <w:r w:rsidRPr="00236F28">
              <w:rPr>
                <w:sz w:val="18"/>
                <w:szCs w:val="18"/>
                <w:vertAlign w:val="superscript"/>
                <w:lang w:val="nb-NO"/>
              </w:rPr>
              <w:t>b</w:t>
            </w:r>
            <w:r w:rsidRPr="00236F28">
              <w:rPr>
                <w:sz w:val="18"/>
                <w:szCs w:val="18"/>
                <w:lang w:val="nb-NO"/>
              </w:rPr>
              <w:t xml:space="preserve"> </w:t>
            </w:r>
            <w:r w:rsidRPr="00236F28">
              <w:rPr>
                <w:sz w:val="18"/>
                <w:szCs w:val="18"/>
                <w:lang w:val="es-ES"/>
              </w:rPr>
              <w:t>NC=F (</w:t>
            </w:r>
            <w:proofErr w:type="spellStart"/>
            <w:r w:rsidRPr="00236F28">
              <w:rPr>
                <w:sz w:val="18"/>
                <w:szCs w:val="18"/>
                <w:lang w:val="es-ES"/>
              </w:rPr>
              <w:t>noncompleter</w:t>
            </w:r>
            <w:proofErr w:type="spellEnd"/>
            <w:r w:rsidRPr="00236F28">
              <w:rPr>
                <w:sz w:val="18"/>
                <w:szCs w:val="18"/>
                <w:lang w:val="es-ES"/>
              </w:rPr>
              <w:t>=</w:t>
            </w:r>
            <w:proofErr w:type="spellStart"/>
            <w:r w:rsidRPr="00236F28">
              <w:rPr>
                <w:sz w:val="18"/>
                <w:szCs w:val="18"/>
                <w:lang w:val="es-ES"/>
              </w:rPr>
              <w:t>failure</w:t>
            </w:r>
            <w:proofErr w:type="spellEnd"/>
            <w:r w:rsidRPr="00236F28">
              <w:rPr>
                <w:sz w:val="18"/>
                <w:szCs w:val="18"/>
                <w:lang w:val="es-ES"/>
              </w:rPr>
              <w:t xml:space="preserve">), </w:t>
            </w:r>
            <w:proofErr w:type="spellStart"/>
            <w:r w:rsidRPr="00236F28">
              <w:rPr>
                <w:sz w:val="18"/>
                <w:szCs w:val="18"/>
                <w:lang w:val="es-ES"/>
              </w:rPr>
              <w:t>ikke</w:t>
            </w:r>
            <w:proofErr w:type="spellEnd"/>
            <w:r w:rsidRPr="00236F28">
              <w:rPr>
                <w:sz w:val="18"/>
                <w:szCs w:val="18"/>
                <w:lang w:val="es-ES"/>
              </w:rPr>
              <w:t xml:space="preserve"> </w:t>
            </w:r>
            <w:proofErr w:type="spellStart"/>
            <w:r w:rsidRPr="00236F28">
              <w:rPr>
                <w:sz w:val="18"/>
                <w:szCs w:val="18"/>
                <w:lang w:val="es-ES"/>
              </w:rPr>
              <w:t>fullført</w:t>
            </w:r>
            <w:proofErr w:type="spellEnd"/>
            <w:r w:rsidRPr="00236F28">
              <w:rPr>
                <w:sz w:val="18"/>
                <w:szCs w:val="18"/>
                <w:lang w:val="es-ES"/>
              </w:rPr>
              <w:t>=</w:t>
            </w:r>
            <w:proofErr w:type="spellStart"/>
            <w:r w:rsidRPr="00236F28">
              <w:rPr>
                <w:sz w:val="18"/>
                <w:szCs w:val="18"/>
                <w:lang w:val="es-ES"/>
              </w:rPr>
              <w:t>feil</w:t>
            </w:r>
            <w:proofErr w:type="spellEnd"/>
            <w:r w:rsidRPr="00236F28">
              <w:rPr>
                <w:sz w:val="18"/>
                <w:szCs w:val="18"/>
                <w:lang w:val="es-ES"/>
              </w:rPr>
              <w:t xml:space="preserve">, </w:t>
            </w:r>
            <w:proofErr w:type="spellStart"/>
            <w:r w:rsidRPr="00236F28">
              <w:rPr>
                <w:sz w:val="18"/>
                <w:szCs w:val="18"/>
                <w:lang w:val="es-ES"/>
              </w:rPr>
              <w:t>betyr</w:t>
            </w:r>
            <w:proofErr w:type="spellEnd"/>
            <w:r w:rsidRPr="00236F28">
              <w:rPr>
                <w:sz w:val="18"/>
                <w:szCs w:val="18"/>
                <w:lang w:val="es-ES"/>
              </w:rPr>
              <w:t xml:space="preserve"> </w:t>
            </w:r>
            <w:proofErr w:type="spellStart"/>
            <w:r w:rsidRPr="00236F28">
              <w:rPr>
                <w:sz w:val="18"/>
                <w:szCs w:val="18"/>
                <w:lang w:val="es-ES"/>
              </w:rPr>
              <w:t>behandlingsavbrytelse</w:t>
            </w:r>
            <w:proofErr w:type="spellEnd"/>
            <w:r w:rsidRPr="00236F28">
              <w:rPr>
                <w:sz w:val="18"/>
                <w:szCs w:val="18"/>
                <w:lang w:val="es-ES"/>
              </w:rPr>
              <w:t xml:space="preserve"> </w:t>
            </w:r>
            <w:proofErr w:type="spellStart"/>
            <w:r w:rsidRPr="00236F28">
              <w:rPr>
                <w:sz w:val="18"/>
                <w:szCs w:val="18"/>
                <w:lang w:val="es-ES"/>
              </w:rPr>
              <w:t>før</w:t>
            </w:r>
            <w:proofErr w:type="spellEnd"/>
            <w:r w:rsidRPr="00236F28">
              <w:rPr>
                <w:sz w:val="18"/>
                <w:szCs w:val="18"/>
                <w:lang w:val="es-ES"/>
              </w:rPr>
              <w:t xml:space="preserve"> </w:t>
            </w:r>
            <w:proofErr w:type="spellStart"/>
            <w:r w:rsidRPr="00236F28">
              <w:rPr>
                <w:sz w:val="18"/>
                <w:szCs w:val="18"/>
                <w:lang w:val="es-ES"/>
              </w:rPr>
              <w:t>analyseuken</w:t>
            </w:r>
            <w:proofErr w:type="spellEnd"/>
            <w:r w:rsidRPr="00236F28">
              <w:rPr>
                <w:sz w:val="18"/>
                <w:szCs w:val="18"/>
                <w:lang w:val="es-ES"/>
              </w:rPr>
              <w:t xml:space="preserve">. </w:t>
            </w:r>
            <w:proofErr w:type="spellStart"/>
            <w:r w:rsidRPr="00236F28">
              <w:rPr>
                <w:sz w:val="18"/>
                <w:szCs w:val="18"/>
                <w:lang w:val="es-ES"/>
              </w:rPr>
              <w:t>Årsaker</w:t>
            </w:r>
            <w:proofErr w:type="spellEnd"/>
            <w:r w:rsidRPr="00236F28">
              <w:rPr>
                <w:sz w:val="18"/>
                <w:szCs w:val="18"/>
                <w:lang w:val="es-ES"/>
              </w:rPr>
              <w:t xml:space="preserve"> </w:t>
            </w:r>
            <w:proofErr w:type="spellStart"/>
            <w:r w:rsidRPr="00236F28">
              <w:rPr>
                <w:sz w:val="18"/>
                <w:szCs w:val="18"/>
                <w:lang w:val="es-ES"/>
              </w:rPr>
              <w:t>inklusive</w:t>
            </w:r>
            <w:proofErr w:type="spellEnd"/>
            <w:r w:rsidRPr="00236F28">
              <w:rPr>
                <w:sz w:val="18"/>
                <w:szCs w:val="18"/>
                <w:lang w:val="es-ES"/>
              </w:rPr>
              <w:t xml:space="preserve"> </w:t>
            </w:r>
            <w:proofErr w:type="spellStart"/>
            <w:r w:rsidRPr="00236F28">
              <w:rPr>
                <w:sz w:val="18"/>
                <w:szCs w:val="18"/>
                <w:lang w:val="es-ES"/>
              </w:rPr>
              <w:t>død</w:t>
            </w:r>
            <w:proofErr w:type="spellEnd"/>
            <w:r w:rsidRPr="00236F28">
              <w:rPr>
                <w:sz w:val="18"/>
                <w:szCs w:val="18"/>
                <w:lang w:val="es-ES"/>
              </w:rPr>
              <w:t xml:space="preserve">, </w:t>
            </w:r>
            <w:proofErr w:type="spellStart"/>
            <w:r w:rsidRPr="00236F28">
              <w:rPr>
                <w:sz w:val="18"/>
                <w:szCs w:val="18"/>
                <w:lang w:val="es-ES"/>
              </w:rPr>
              <w:t>manglende</w:t>
            </w:r>
            <w:proofErr w:type="spellEnd"/>
            <w:r w:rsidRPr="00236F28">
              <w:rPr>
                <w:sz w:val="18"/>
                <w:szCs w:val="18"/>
                <w:lang w:val="es-ES"/>
              </w:rPr>
              <w:t xml:space="preserve"> </w:t>
            </w:r>
            <w:proofErr w:type="spellStart"/>
            <w:r w:rsidRPr="00236F28">
              <w:rPr>
                <w:sz w:val="18"/>
                <w:szCs w:val="18"/>
                <w:lang w:val="es-ES"/>
              </w:rPr>
              <w:t>effekt</w:t>
            </w:r>
            <w:proofErr w:type="spellEnd"/>
            <w:r w:rsidRPr="00236F28">
              <w:rPr>
                <w:sz w:val="18"/>
                <w:szCs w:val="18"/>
                <w:lang w:val="es-ES"/>
              </w:rPr>
              <w:t xml:space="preserve">, </w:t>
            </w:r>
            <w:proofErr w:type="spellStart"/>
            <w:r w:rsidRPr="00236F28">
              <w:rPr>
                <w:sz w:val="18"/>
                <w:szCs w:val="18"/>
                <w:lang w:val="es-ES"/>
              </w:rPr>
              <w:t>bivirkning</w:t>
            </w:r>
            <w:proofErr w:type="spellEnd"/>
            <w:r w:rsidRPr="00236F28">
              <w:rPr>
                <w:sz w:val="18"/>
                <w:szCs w:val="18"/>
                <w:lang w:val="es-ES"/>
              </w:rPr>
              <w:t xml:space="preserve"> </w:t>
            </w:r>
            <w:proofErr w:type="spellStart"/>
            <w:r w:rsidRPr="00236F28">
              <w:rPr>
                <w:sz w:val="18"/>
                <w:szCs w:val="18"/>
                <w:lang w:val="es-ES"/>
              </w:rPr>
              <w:t>og</w:t>
            </w:r>
            <w:proofErr w:type="spellEnd"/>
            <w:r w:rsidRPr="00236F28">
              <w:rPr>
                <w:sz w:val="18"/>
                <w:szCs w:val="18"/>
                <w:lang w:val="es-ES"/>
              </w:rPr>
              <w:t xml:space="preserve"> </w:t>
            </w:r>
            <w:proofErr w:type="spellStart"/>
            <w:r w:rsidRPr="00236F28">
              <w:rPr>
                <w:sz w:val="18"/>
                <w:szCs w:val="18"/>
                <w:lang w:val="es-ES"/>
              </w:rPr>
              <w:t>noncompliance</w:t>
            </w:r>
            <w:proofErr w:type="spellEnd"/>
            <w:r w:rsidRPr="00236F28">
              <w:rPr>
                <w:sz w:val="18"/>
                <w:szCs w:val="18"/>
                <w:lang w:val="es-ES"/>
              </w:rPr>
              <w:t>/</w:t>
            </w:r>
            <w:proofErr w:type="spellStart"/>
            <w:r w:rsidRPr="00236F28">
              <w:rPr>
                <w:sz w:val="18"/>
                <w:szCs w:val="18"/>
                <w:lang w:val="es-ES"/>
              </w:rPr>
              <w:t>manglende</w:t>
            </w:r>
            <w:proofErr w:type="spellEnd"/>
            <w:r w:rsidRPr="00236F28">
              <w:rPr>
                <w:sz w:val="18"/>
                <w:szCs w:val="18"/>
                <w:lang w:val="es-ES"/>
              </w:rPr>
              <w:t xml:space="preserve"> </w:t>
            </w:r>
            <w:proofErr w:type="spellStart"/>
            <w:r w:rsidRPr="00236F28">
              <w:rPr>
                <w:sz w:val="18"/>
                <w:szCs w:val="18"/>
                <w:lang w:val="es-ES"/>
              </w:rPr>
              <w:t>oppfølging</w:t>
            </w:r>
            <w:proofErr w:type="spellEnd"/>
            <w:r w:rsidRPr="00236F28">
              <w:rPr>
                <w:sz w:val="18"/>
                <w:szCs w:val="18"/>
                <w:lang w:val="es-ES"/>
              </w:rPr>
              <w:t xml:space="preserve">, </w:t>
            </w:r>
            <w:proofErr w:type="spellStart"/>
            <w:r w:rsidRPr="00236F28">
              <w:rPr>
                <w:sz w:val="18"/>
                <w:szCs w:val="18"/>
                <w:lang w:val="es-ES"/>
              </w:rPr>
              <w:t>er</w:t>
            </w:r>
            <w:proofErr w:type="spellEnd"/>
            <w:r w:rsidRPr="00236F28">
              <w:rPr>
                <w:sz w:val="18"/>
                <w:szCs w:val="18"/>
                <w:lang w:val="es-ES"/>
              </w:rPr>
              <w:t xml:space="preserve"> </w:t>
            </w:r>
            <w:proofErr w:type="spellStart"/>
            <w:r w:rsidRPr="00236F28">
              <w:rPr>
                <w:sz w:val="18"/>
                <w:szCs w:val="18"/>
                <w:lang w:val="es-ES"/>
              </w:rPr>
              <w:t>regnet</w:t>
            </w:r>
            <w:proofErr w:type="spellEnd"/>
            <w:r w:rsidRPr="00236F28">
              <w:rPr>
                <w:sz w:val="18"/>
                <w:szCs w:val="18"/>
                <w:lang w:val="es-ES"/>
              </w:rPr>
              <w:t xml:space="preserve"> </w:t>
            </w:r>
            <w:proofErr w:type="spellStart"/>
            <w:r w:rsidRPr="00236F28">
              <w:rPr>
                <w:sz w:val="18"/>
                <w:szCs w:val="18"/>
                <w:lang w:val="es-ES"/>
              </w:rPr>
              <w:t>som</w:t>
            </w:r>
            <w:proofErr w:type="spellEnd"/>
            <w:r w:rsidRPr="00236F28">
              <w:rPr>
                <w:sz w:val="18"/>
                <w:szCs w:val="18"/>
                <w:lang w:val="es-ES"/>
              </w:rPr>
              <w:t xml:space="preserve"> </w:t>
            </w:r>
            <w:proofErr w:type="spellStart"/>
            <w:r w:rsidRPr="00236F28">
              <w:rPr>
                <w:sz w:val="18"/>
                <w:szCs w:val="18"/>
                <w:lang w:val="es-ES"/>
              </w:rPr>
              <w:t>feil</w:t>
            </w:r>
            <w:proofErr w:type="spellEnd"/>
            <w:r w:rsidRPr="00236F28">
              <w:rPr>
                <w:sz w:val="18"/>
                <w:szCs w:val="18"/>
                <w:lang w:val="es-ES"/>
              </w:rPr>
              <w:t xml:space="preserve"> (</w:t>
            </w:r>
            <w:proofErr w:type="spellStart"/>
            <w:r w:rsidRPr="00236F28">
              <w:rPr>
                <w:sz w:val="18"/>
                <w:szCs w:val="18"/>
                <w:lang w:val="es-ES"/>
              </w:rPr>
              <w:t>f.eks</w:t>
            </w:r>
            <w:proofErr w:type="spellEnd"/>
            <w:r w:rsidRPr="00236F28">
              <w:rPr>
                <w:sz w:val="18"/>
                <w:szCs w:val="18"/>
                <w:lang w:val="es-ES"/>
              </w:rPr>
              <w:t>. HBV DNA ≥ 300 </w:t>
            </w:r>
            <w:proofErr w:type="spellStart"/>
            <w:r w:rsidRPr="00236F28">
              <w:rPr>
                <w:sz w:val="18"/>
                <w:szCs w:val="18"/>
                <w:lang w:val="es-ES"/>
              </w:rPr>
              <w:t>kopier</w:t>
            </w:r>
            <w:proofErr w:type="spellEnd"/>
            <w:r w:rsidRPr="00236F28">
              <w:rPr>
                <w:sz w:val="18"/>
                <w:szCs w:val="18"/>
                <w:lang w:val="es-ES"/>
              </w:rPr>
              <w:t>/ml)</w:t>
            </w:r>
          </w:p>
        </w:tc>
      </w:tr>
      <w:tr w:rsidR="000F270B" w:rsidRPr="001F6569" w14:paraId="1AB87B2D" w14:textId="77777777" w:rsidTr="00664083">
        <w:tc>
          <w:tcPr>
            <w:tcW w:w="5000" w:type="pct"/>
            <w:gridSpan w:val="5"/>
            <w:tcBorders>
              <w:top w:val="nil"/>
              <w:left w:val="nil"/>
              <w:bottom w:val="nil"/>
              <w:right w:val="nil"/>
            </w:tcBorders>
            <w:vAlign w:val="center"/>
          </w:tcPr>
          <w:p w14:paraId="519D4DA4" w14:textId="77777777" w:rsidR="000F270B" w:rsidRPr="00236F28" w:rsidRDefault="000F270B" w:rsidP="00664083">
            <w:pPr>
              <w:pStyle w:val="EMEABodyText"/>
              <w:keepNext/>
              <w:rPr>
                <w:rStyle w:val="BMSSuperscript"/>
                <w:sz w:val="18"/>
                <w:szCs w:val="18"/>
                <w:lang w:val="nb-NO"/>
              </w:rPr>
            </w:pPr>
            <w:r w:rsidRPr="00236F28">
              <w:rPr>
                <w:rStyle w:val="BMSSuperscript"/>
                <w:sz w:val="18"/>
                <w:szCs w:val="18"/>
                <w:lang w:val="nb-NO"/>
              </w:rPr>
              <w:t xml:space="preserve">c </w:t>
            </w:r>
            <w:r w:rsidRPr="00236F28">
              <w:rPr>
                <w:sz w:val="18"/>
                <w:szCs w:val="18"/>
                <w:lang w:val="es-ES"/>
              </w:rPr>
              <w:t>NC=M (</w:t>
            </w:r>
            <w:proofErr w:type="spellStart"/>
            <w:r w:rsidRPr="00236F28">
              <w:rPr>
                <w:sz w:val="18"/>
                <w:szCs w:val="18"/>
                <w:lang w:val="es-ES"/>
              </w:rPr>
              <w:t>noncompleters</w:t>
            </w:r>
            <w:proofErr w:type="spellEnd"/>
            <w:r w:rsidRPr="00236F28">
              <w:rPr>
                <w:sz w:val="18"/>
                <w:szCs w:val="18"/>
                <w:lang w:val="es-ES"/>
              </w:rPr>
              <w:t>=</w:t>
            </w:r>
            <w:proofErr w:type="spellStart"/>
            <w:r w:rsidRPr="00236F28">
              <w:rPr>
                <w:sz w:val="18"/>
                <w:szCs w:val="18"/>
                <w:lang w:val="es-ES"/>
              </w:rPr>
              <w:t>missing</w:t>
            </w:r>
            <w:proofErr w:type="spellEnd"/>
            <w:r w:rsidRPr="00236F28">
              <w:rPr>
                <w:sz w:val="18"/>
                <w:szCs w:val="18"/>
                <w:lang w:val="es-ES"/>
              </w:rPr>
              <w:t xml:space="preserve">), </w:t>
            </w:r>
            <w:proofErr w:type="spellStart"/>
            <w:r w:rsidRPr="00236F28">
              <w:rPr>
                <w:sz w:val="18"/>
                <w:szCs w:val="18"/>
                <w:lang w:val="es-ES"/>
              </w:rPr>
              <w:t>ikke</w:t>
            </w:r>
            <w:proofErr w:type="spellEnd"/>
            <w:r w:rsidRPr="00236F28">
              <w:rPr>
                <w:sz w:val="18"/>
                <w:szCs w:val="18"/>
                <w:lang w:val="es-ES"/>
              </w:rPr>
              <w:t xml:space="preserve"> </w:t>
            </w:r>
            <w:proofErr w:type="spellStart"/>
            <w:r w:rsidRPr="00236F28">
              <w:rPr>
                <w:sz w:val="18"/>
                <w:szCs w:val="18"/>
                <w:lang w:val="es-ES"/>
              </w:rPr>
              <w:t>fullført</w:t>
            </w:r>
            <w:proofErr w:type="spellEnd"/>
            <w:r w:rsidRPr="00236F28">
              <w:rPr>
                <w:sz w:val="18"/>
                <w:szCs w:val="18"/>
                <w:lang w:val="es-ES"/>
              </w:rPr>
              <w:t>=</w:t>
            </w:r>
            <w:proofErr w:type="spellStart"/>
            <w:r w:rsidRPr="00236F28">
              <w:rPr>
                <w:sz w:val="18"/>
                <w:szCs w:val="18"/>
                <w:lang w:val="es-ES"/>
              </w:rPr>
              <w:t>mangler</w:t>
            </w:r>
            <w:proofErr w:type="spellEnd"/>
          </w:p>
        </w:tc>
      </w:tr>
      <w:tr w:rsidR="000F270B" w:rsidRPr="001F6569" w14:paraId="473F8999" w14:textId="77777777" w:rsidTr="00664083">
        <w:tc>
          <w:tcPr>
            <w:tcW w:w="5000" w:type="pct"/>
            <w:gridSpan w:val="5"/>
            <w:tcBorders>
              <w:top w:val="nil"/>
              <w:left w:val="nil"/>
              <w:bottom w:val="nil"/>
              <w:right w:val="nil"/>
            </w:tcBorders>
            <w:vAlign w:val="center"/>
          </w:tcPr>
          <w:p w14:paraId="325A24B9" w14:textId="77777777" w:rsidR="000F270B" w:rsidRPr="00236F28" w:rsidRDefault="000F270B" w:rsidP="00664083">
            <w:pPr>
              <w:pStyle w:val="EMEABodyText"/>
              <w:keepNext/>
              <w:rPr>
                <w:rStyle w:val="BMSSubscript"/>
                <w:sz w:val="18"/>
                <w:szCs w:val="18"/>
                <w:lang w:val="da-DK"/>
              </w:rPr>
            </w:pPr>
            <w:r w:rsidRPr="00236F28">
              <w:rPr>
                <w:rStyle w:val="BMSSuperscript"/>
                <w:sz w:val="18"/>
                <w:szCs w:val="18"/>
                <w:lang w:val="da-DK"/>
              </w:rPr>
              <w:t xml:space="preserve">d </w:t>
            </w:r>
            <w:r w:rsidRPr="00236F28">
              <w:rPr>
                <w:sz w:val="18"/>
                <w:szCs w:val="18"/>
                <w:lang w:val="da-DK"/>
              </w:rPr>
              <w:t>Definert som reduksjon eller ingen endring fra baseline i CTP-score.</w:t>
            </w:r>
          </w:p>
        </w:tc>
      </w:tr>
      <w:tr w:rsidR="000F270B" w:rsidRPr="001F6569" w14:paraId="58FE0244" w14:textId="77777777" w:rsidTr="00664083">
        <w:tc>
          <w:tcPr>
            <w:tcW w:w="5000" w:type="pct"/>
            <w:gridSpan w:val="5"/>
            <w:tcBorders>
              <w:top w:val="nil"/>
              <w:left w:val="nil"/>
              <w:bottom w:val="nil"/>
              <w:right w:val="nil"/>
            </w:tcBorders>
            <w:vAlign w:val="center"/>
          </w:tcPr>
          <w:p w14:paraId="6B8E9BDB" w14:textId="77777777" w:rsidR="000F270B" w:rsidRPr="00236F28" w:rsidRDefault="000F270B" w:rsidP="00664083">
            <w:pPr>
              <w:pStyle w:val="EMEABodyText"/>
              <w:keepNext/>
              <w:rPr>
                <w:sz w:val="18"/>
                <w:szCs w:val="18"/>
                <w:lang w:val="nb-NO"/>
              </w:rPr>
            </w:pPr>
            <w:r w:rsidRPr="00236F28">
              <w:rPr>
                <w:sz w:val="18"/>
                <w:szCs w:val="18"/>
                <w:vertAlign w:val="superscript"/>
                <w:lang w:val="nb-NO"/>
              </w:rPr>
              <w:t xml:space="preserve">e </w:t>
            </w:r>
            <w:r w:rsidRPr="00236F28">
              <w:rPr>
                <w:sz w:val="18"/>
                <w:szCs w:val="18"/>
                <w:lang w:val="nb-NO"/>
              </w:rPr>
              <w:t>Gjennomsnittlig MELD-score ved baseline var 17,1 for ETV og 15,3 for adefovirdipivoksil.</w:t>
            </w:r>
          </w:p>
        </w:tc>
      </w:tr>
      <w:tr w:rsidR="000F270B" w:rsidRPr="001F6569" w14:paraId="4216E37B" w14:textId="77777777" w:rsidTr="00664083">
        <w:tc>
          <w:tcPr>
            <w:tcW w:w="5000" w:type="pct"/>
            <w:gridSpan w:val="5"/>
            <w:tcBorders>
              <w:top w:val="nil"/>
              <w:left w:val="nil"/>
              <w:bottom w:val="nil"/>
              <w:right w:val="nil"/>
            </w:tcBorders>
            <w:vAlign w:val="center"/>
          </w:tcPr>
          <w:p w14:paraId="23A9BF26" w14:textId="77777777" w:rsidR="000F270B" w:rsidRPr="00236F28" w:rsidRDefault="000F270B" w:rsidP="00664083">
            <w:pPr>
              <w:pStyle w:val="EMEABodyText"/>
              <w:keepNext/>
              <w:rPr>
                <w:sz w:val="18"/>
                <w:szCs w:val="18"/>
                <w:vertAlign w:val="superscript"/>
                <w:lang w:val="nb-NO"/>
              </w:rPr>
            </w:pPr>
            <w:r w:rsidRPr="00236F28">
              <w:rPr>
                <w:sz w:val="18"/>
                <w:szCs w:val="18"/>
                <w:vertAlign w:val="superscript"/>
                <w:lang w:val="nb-NO"/>
              </w:rPr>
              <w:t xml:space="preserve">f </w:t>
            </w:r>
            <w:r w:rsidRPr="00236F28">
              <w:rPr>
                <w:sz w:val="18"/>
                <w:szCs w:val="18"/>
                <w:lang w:val="nb-NO"/>
              </w:rPr>
              <w:t>Pasienter med unormale verdier ved baseline er nevner.</w:t>
            </w:r>
          </w:p>
        </w:tc>
      </w:tr>
      <w:tr w:rsidR="000F270B" w:rsidRPr="00236F28" w14:paraId="3F251BB7" w14:textId="77777777" w:rsidTr="00664083">
        <w:tc>
          <w:tcPr>
            <w:tcW w:w="5000" w:type="pct"/>
            <w:gridSpan w:val="5"/>
            <w:tcBorders>
              <w:top w:val="nil"/>
              <w:left w:val="nil"/>
              <w:bottom w:val="nil"/>
              <w:right w:val="nil"/>
            </w:tcBorders>
            <w:vAlign w:val="center"/>
          </w:tcPr>
          <w:p w14:paraId="0321B4E3" w14:textId="77777777" w:rsidR="000F270B" w:rsidRPr="00236F28" w:rsidRDefault="000F270B" w:rsidP="00664083">
            <w:pPr>
              <w:pStyle w:val="EMEABodyText"/>
              <w:keepNext/>
              <w:rPr>
                <w:sz w:val="18"/>
                <w:szCs w:val="18"/>
              </w:rPr>
            </w:pPr>
            <w:r w:rsidRPr="00236F28">
              <w:rPr>
                <w:sz w:val="18"/>
                <w:szCs w:val="18"/>
              </w:rPr>
              <w:t>* p&lt;0,05</w:t>
            </w:r>
          </w:p>
        </w:tc>
      </w:tr>
      <w:tr w:rsidR="000F270B" w:rsidRPr="001F6569" w14:paraId="1294436E" w14:textId="77777777" w:rsidTr="00664083">
        <w:tc>
          <w:tcPr>
            <w:tcW w:w="5000" w:type="pct"/>
            <w:gridSpan w:val="5"/>
            <w:tcBorders>
              <w:top w:val="nil"/>
              <w:left w:val="nil"/>
              <w:bottom w:val="nil"/>
              <w:right w:val="nil"/>
            </w:tcBorders>
            <w:vAlign w:val="center"/>
          </w:tcPr>
          <w:p w14:paraId="0DA51E9E" w14:textId="77777777" w:rsidR="000F270B" w:rsidRPr="00236F28" w:rsidRDefault="000F270B" w:rsidP="00664083">
            <w:pPr>
              <w:pStyle w:val="EMEABodyText"/>
              <w:keepNext/>
              <w:rPr>
                <w:sz w:val="18"/>
                <w:szCs w:val="18"/>
                <w:lang w:val="nn-NO"/>
              </w:rPr>
            </w:pPr>
            <w:r w:rsidRPr="00236F28">
              <w:rPr>
                <w:sz w:val="18"/>
                <w:szCs w:val="18"/>
                <w:lang w:val="nn-NO"/>
              </w:rPr>
              <w:t>ULN=øvre normalnivå, LLN=nedre normalnivå.</w:t>
            </w:r>
          </w:p>
        </w:tc>
      </w:tr>
    </w:tbl>
    <w:p w14:paraId="5CEB96FF" w14:textId="77777777" w:rsidR="000F270B" w:rsidRPr="00236F28" w:rsidRDefault="000F270B" w:rsidP="00664083">
      <w:pPr>
        <w:pStyle w:val="EMEABodyText"/>
        <w:keepNext/>
        <w:rPr>
          <w:lang w:val="nn-NO"/>
        </w:rPr>
      </w:pPr>
    </w:p>
    <w:p w14:paraId="550C8BC7" w14:textId="77777777" w:rsidR="000F270B" w:rsidRPr="00236F28" w:rsidRDefault="000F270B" w:rsidP="00664083">
      <w:pPr>
        <w:pStyle w:val="EMEABodyText"/>
        <w:keepNext/>
        <w:rPr>
          <w:lang w:val="nb-NO"/>
        </w:rPr>
      </w:pPr>
      <w:r w:rsidRPr="00236F28">
        <w:rPr>
          <w:lang w:val="nb-NO"/>
        </w:rPr>
        <w:t>Tidspunktet for inntreden av HCC eller død (avhengig av hva som skjedde først) var sammenlignbar for de to behandlingsgruppene. Kumulativ dødelighet i studien var 23 % (23/102) og 33 % (29/89) for pasienter som ble behandlet med henholdsvis entekavir og adefovirdipivoksil, og kumulativ forekomst av HCC i studien var 12 % (12/102) og 20 % (18/89) for henholdsvis entekavir og adefovirdipivoksil. For pasienter med LVDr-substitusjoner ved baseline var prosentandelen av pasienter med HBV DNA &lt;300 kopier/ml 44 % for entekavir og 20 % for adefovir ved uke 24 og 50 % for entekavir og 17 % for adefovir ved uke 48.</w:t>
      </w:r>
    </w:p>
    <w:p w14:paraId="5D5B34A5" w14:textId="77777777" w:rsidR="000F270B" w:rsidRPr="00236F28" w:rsidRDefault="000F270B" w:rsidP="00664083">
      <w:pPr>
        <w:pStyle w:val="EMEABodyText"/>
        <w:keepNext/>
        <w:rPr>
          <w:u w:val="single"/>
          <w:lang w:val="nb-NO"/>
        </w:rPr>
      </w:pPr>
    </w:p>
    <w:p w14:paraId="0EFF989A" w14:textId="77777777" w:rsidR="000F270B" w:rsidRPr="00236F28" w:rsidRDefault="000F270B" w:rsidP="00664083">
      <w:pPr>
        <w:pStyle w:val="EMEABodyText"/>
        <w:rPr>
          <w:lang w:val="nb-NO"/>
        </w:rPr>
      </w:pPr>
      <w:r w:rsidRPr="00236F28">
        <w:rPr>
          <w:i/>
          <w:lang w:val="nb-NO"/>
        </w:rPr>
        <w:t>Pasienter med samtidig HIV/HBV-infeksjon som samtidig får HAART:</w:t>
      </w:r>
      <w:r w:rsidRPr="00236F28">
        <w:rPr>
          <w:lang w:val="nb-NO"/>
        </w:rPr>
        <w:t xml:space="preserve"> </w:t>
      </w:r>
      <w:r w:rsidRPr="00236F28">
        <w:rPr>
          <w:iCs/>
          <w:lang w:val="nb-NO"/>
        </w:rPr>
        <w:t xml:space="preserve">studie 038 inkluderte 67 HBeAg positive og 1 HBeAg negative pasienter med samtidig HIV/HBV-infeksjon. Pasientene hadde stabilt kontrollert HIV (HIV RNA </w:t>
      </w:r>
      <w:r w:rsidRPr="00236F28">
        <w:rPr>
          <w:lang w:val="nb-NO"/>
        </w:rPr>
        <w:t>&lt; 400 kopier/ml) med tilbakevendende HBV-viremi på et lamivudin-inneholdende HAART-regime. HAART-regimene inneholdt ikke emtricitabin eller tenofovir disoproksilfumarat Ved baseline hadde entekavirbehandlede pasienter en median varighet av tidligere lamivudin-behandling på 4,8 år og median CD4-tall på 494 celler/mm</w:t>
      </w:r>
      <w:r w:rsidRPr="00236F28">
        <w:rPr>
          <w:vertAlign w:val="superscript"/>
          <w:lang w:val="nb-NO"/>
        </w:rPr>
        <w:t>3</w:t>
      </w:r>
      <w:r w:rsidRPr="00236F28">
        <w:rPr>
          <w:lang w:val="nb-NO"/>
        </w:rPr>
        <w:t xml:space="preserve"> (–med bare 5 pasienter med CD4 tall på &lt; 200 celler/mm</w:t>
      </w:r>
      <w:r w:rsidRPr="00236F28">
        <w:rPr>
          <w:vertAlign w:val="superscript"/>
          <w:lang w:val="nb-NO"/>
        </w:rPr>
        <w:t>3</w:t>
      </w:r>
      <w:r w:rsidRPr="00236F28">
        <w:rPr>
          <w:szCs w:val="22"/>
          <w:lang w:val="nb-NO"/>
        </w:rPr>
        <w:t>). Pasientene fortsatte lamivudinbehandlingen og ble randomisert til å legge til enten entekavir 1 mg én gang daglig (n = 51) eller placebo (n = 17) i 24 uker etterfulgt av 24 ekstra uker hvor alle fikk entekavir. Ved 24 uker var reduksjonen i HBV virusmengde signifikant større med entekavir (</w:t>
      </w:r>
      <w:r w:rsidRPr="00236F28">
        <w:rPr>
          <w:szCs w:val="22"/>
          <w:lang w:val="nb-NO"/>
        </w:rPr>
        <w:noBreakHyphen/>
        <w:t xml:space="preserve">3,65 vs. en økning på </w:t>
      </w:r>
      <w:r w:rsidRPr="00236F28">
        <w:rPr>
          <w:lang w:val="nb-NO"/>
        </w:rPr>
        <w:t>0,11 log</w:t>
      </w:r>
      <w:r w:rsidRPr="00236F28">
        <w:rPr>
          <w:vertAlign w:val="subscript"/>
          <w:lang w:val="nb-NO"/>
        </w:rPr>
        <w:t>10</w:t>
      </w:r>
      <w:r w:rsidRPr="00236F28">
        <w:rPr>
          <w:lang w:val="nb-NO"/>
        </w:rPr>
        <w:t xml:space="preserve"> kopier/ml). For pasienter som opprinnelig ble randomisert til entekavirbehandling var reduksjonen i HBV DNA ved 48 uker </w:t>
      </w:r>
      <w:r w:rsidRPr="00236F28">
        <w:rPr>
          <w:lang w:val="nb-NO"/>
        </w:rPr>
        <w:noBreakHyphen/>
        <w:t>4,20 log</w:t>
      </w:r>
      <w:r w:rsidRPr="00236F28">
        <w:rPr>
          <w:vertAlign w:val="subscript"/>
          <w:lang w:val="nb-NO"/>
        </w:rPr>
        <w:t>10</w:t>
      </w:r>
      <w:r w:rsidRPr="00236F28">
        <w:rPr>
          <w:lang w:val="nb-NO"/>
        </w:rPr>
        <w:t xml:space="preserve"> kopier/ml, ALAT-normalisering hadde inntruffet hos 37 % av pasientene med unormal baseline-ALAT, og ingen av pasientene oppnådde HBeAg serokonversjon. </w:t>
      </w:r>
    </w:p>
    <w:p w14:paraId="7E8E0CAE" w14:textId="77777777" w:rsidR="000F270B" w:rsidRPr="00236F28" w:rsidRDefault="000F270B" w:rsidP="00664083">
      <w:pPr>
        <w:pStyle w:val="EMEABodyText"/>
        <w:rPr>
          <w:lang w:val="nb-NO"/>
        </w:rPr>
      </w:pPr>
    </w:p>
    <w:p w14:paraId="2A896D04" w14:textId="77777777" w:rsidR="000F270B" w:rsidRPr="00236F28" w:rsidRDefault="000F270B" w:rsidP="00664083">
      <w:pPr>
        <w:pStyle w:val="EMEABodyText"/>
        <w:rPr>
          <w:lang w:val="nb-NO"/>
        </w:rPr>
      </w:pPr>
      <w:r w:rsidRPr="00236F28">
        <w:rPr>
          <w:i/>
          <w:lang w:val="nb-NO"/>
        </w:rPr>
        <w:lastRenderedPageBreak/>
        <w:t>Samtidig HIV/HBV-infeksjon hos pasienter som ikke får samtidig HAART:</w:t>
      </w:r>
      <w:r w:rsidRPr="00236F28">
        <w:rPr>
          <w:lang w:val="nb-NO"/>
        </w:rPr>
        <w:t xml:space="preserve"> entekavir har ikke blitt studert i pasienter med samtidig HIV/HBV-infeksjon som ikke samtidig mottar effektiv HIV-behandling. Det er observert reduksjon i HIV RNA i pasienter med samtidig HIV/HBV-infeksjon som får entekavir monoterapi men ikke HAART. Seleksjon av HIV-variant M184V har blitt observert i noen tilfeller, hvilket har betydning for valg av HAART-regime for pasienten i fremtiden. Entekavir bør derfor ikke brukes hos disse pasientene på grunn av potensialet for utvikling av HIV resistens (se pkt. 4.4). </w:t>
      </w:r>
    </w:p>
    <w:p w14:paraId="75280B64" w14:textId="77777777" w:rsidR="000F270B" w:rsidRPr="00236F28" w:rsidRDefault="000F270B">
      <w:pPr>
        <w:pStyle w:val="EMEABodyText"/>
        <w:rPr>
          <w:smallCaps/>
          <w:lang w:val="nb-NO"/>
        </w:rPr>
      </w:pPr>
    </w:p>
    <w:p w14:paraId="1C49EC79" w14:textId="77777777" w:rsidR="000F270B" w:rsidRPr="00236F28" w:rsidRDefault="000F270B" w:rsidP="00664083">
      <w:pPr>
        <w:pStyle w:val="EMEABodyText"/>
        <w:rPr>
          <w:lang w:val="nb-NO"/>
        </w:rPr>
      </w:pPr>
      <w:r w:rsidRPr="00236F28">
        <w:rPr>
          <w:i/>
          <w:iCs/>
          <w:lang w:val="nb-NO"/>
        </w:rPr>
        <w:t>Levertransplantat-resipienter:</w:t>
      </w:r>
      <w:r w:rsidRPr="00236F28">
        <w:rPr>
          <w:iCs/>
          <w:lang w:val="nb-NO"/>
        </w:rPr>
        <w:t xml:space="preserve"> Sikkerhet og effekt av entekavir 1 mg én gang daglig ble vurdert i en enarmet studie hos 65 pasienter som gjennomgikk levertransplantasjon for komplikasjoner av kronisk HBV-infeksjon og som hadde HBV DNA &lt;172 IE/ml (ca. 1000 kopier/ml) ved tidspunkt for transplantasjon. Studiepopulasjonen bestod av 82 % menn, 39 % kaukasere og 37 % asiatere med en gjennomsnittsalder på 49 år. 89 % av pasientene hadde HBeAg-negativ sykdom ved tidspunkt for transplantasjonen. Av de 61 pasientene som var evaluerbare for effekt (fikk entekavir i minst 1 måned), fikk 60 også hepatitt B immunglubulin (HBIg) som del av profylaksen etter transplantasjonen. Av disse 60 pasientene fikk 49 mer enn 6 måneders HBIg-behandling. Ved uke 72 etter transplantasjon hadde ingen av de 55 observerte tilfellene virologisk tilbakefall av HBV </w:t>
      </w:r>
      <w:r w:rsidRPr="00236F28">
        <w:rPr>
          <w:lang w:val="nb-NO"/>
        </w:rPr>
        <w:t>[definert som HBV DNA ≥50 IE/ml (ca. 300 kopier/ml)] og det var ingen rapporterte virologiske tilbakefall ved tidspunkt for sensur av de igjenværende 6 pasientene. Alle 61 pasienter hadde tap av HBsAg etter transplantasjon, og 2 av disse ble senere HBsAg-positive til tross for en fortsatt ikke målbar HBV DNA (&lt;6 IE/ml). Hyppigheten og karakteren av bivirkninger i denne studien stemte overens med det som forventes hos pasienter som har gjennomgått en levertransplantasjon og den kjente sikkerhetsprofilen til entekavir.</w:t>
      </w:r>
    </w:p>
    <w:p w14:paraId="5B019C39" w14:textId="77777777" w:rsidR="000F270B" w:rsidRPr="00236F28" w:rsidRDefault="000F270B">
      <w:pPr>
        <w:pStyle w:val="EMEABodyText"/>
        <w:rPr>
          <w:smallCaps/>
          <w:lang w:val="nb-NO"/>
        </w:rPr>
      </w:pPr>
    </w:p>
    <w:p w14:paraId="67D30E5F" w14:textId="77777777" w:rsidR="007512E9" w:rsidRPr="00236F28" w:rsidRDefault="000F270B" w:rsidP="007512E9">
      <w:pPr>
        <w:pStyle w:val="EMEABodyText"/>
        <w:rPr>
          <w:rFonts w:eastAsia="SimSun"/>
          <w:szCs w:val="22"/>
          <w:lang w:val="nb-NO" w:eastAsia="zh-CN"/>
        </w:rPr>
      </w:pPr>
      <w:r w:rsidRPr="00236F28">
        <w:rPr>
          <w:rFonts w:eastAsia="SimSun"/>
          <w:i/>
          <w:szCs w:val="22"/>
          <w:lang w:val="nb-NO" w:eastAsia="zh-CN"/>
        </w:rPr>
        <w:t xml:space="preserve">Pediatrisk populasjon: </w:t>
      </w:r>
      <w:r w:rsidRPr="00236F28">
        <w:rPr>
          <w:rFonts w:eastAsia="SimSun"/>
          <w:szCs w:val="22"/>
          <w:lang w:val="nb-NO" w:eastAsia="zh-CN"/>
        </w:rPr>
        <w:t>Studie 189 er en studie av effekt og sikkerthet av entekavir hos 180 nukleosid behandlingsnaive barn og ungdom fra 2 til &lt; 18 års alder med HBeAg-positiv kronisk hepatitt B-infeksjon, kompensert leversykdom og forhøyet ALAT. Pasientene ble randomisert (2:1) til å enten få blindet behandling med entakavir 0,015 mg/kg opp til 0,5 mg per dag (N=120) eller placebo (N=60). Randomiseringen var stratifisert etter aldersgruppe (2-6 år og &gt; 6-12 år, og &gt; 12-18 år). Baseline demografi og HBV sykdomskarakteristika var sammenlignbare mellom de to behandlingsarmene og på tvers av aldersgrupper. Ved studiestart var gjennomsnittlig HBV DNA 8,</w:t>
      </w:r>
      <w:r w:rsidR="00DB2DCB" w:rsidRPr="00236F28">
        <w:rPr>
          <w:rFonts w:eastAsia="SimSun"/>
          <w:szCs w:val="22"/>
          <w:lang w:val="nb-NO" w:eastAsia="zh-CN"/>
        </w:rPr>
        <w:t>1 </w:t>
      </w:r>
      <w:r w:rsidRPr="00236F28">
        <w:rPr>
          <w:rFonts w:eastAsia="SimSun"/>
          <w:szCs w:val="22"/>
          <w:lang w:val="nb-NO" w:eastAsia="zh-CN"/>
        </w:rPr>
        <w:t>log</w:t>
      </w:r>
      <w:r w:rsidRPr="00236F28">
        <w:rPr>
          <w:rFonts w:eastAsia="SimSun"/>
          <w:szCs w:val="22"/>
          <w:vertAlign w:val="subscript"/>
          <w:lang w:val="nb-NO" w:eastAsia="zh-CN"/>
        </w:rPr>
        <w:t>10</w:t>
      </w:r>
      <w:r w:rsidRPr="00236F28">
        <w:rPr>
          <w:rFonts w:eastAsia="SimSun"/>
          <w:szCs w:val="22"/>
          <w:lang w:val="nb-NO" w:eastAsia="zh-CN"/>
        </w:rPr>
        <w:t> IE/ml og gjennomsnittlig ALAT var 10</w:t>
      </w:r>
      <w:r w:rsidR="007512E9" w:rsidRPr="00236F28">
        <w:rPr>
          <w:rFonts w:eastAsia="SimSun"/>
          <w:szCs w:val="22"/>
          <w:lang w:val="nb-NO" w:eastAsia="zh-CN"/>
        </w:rPr>
        <w:t>3</w:t>
      </w:r>
      <w:r w:rsidRPr="00236F28">
        <w:rPr>
          <w:rFonts w:eastAsia="SimSun"/>
          <w:szCs w:val="22"/>
          <w:lang w:val="nb-NO" w:eastAsia="zh-CN"/>
        </w:rPr>
        <w:t xml:space="preserve"> E/l </w:t>
      </w:r>
      <w:r w:rsidR="007512E9" w:rsidRPr="00236F28">
        <w:rPr>
          <w:rFonts w:eastAsia="SimSun"/>
          <w:szCs w:val="22"/>
          <w:lang w:val="nb-NO" w:eastAsia="zh-CN"/>
        </w:rPr>
        <w:t>på tvers av studiepopulasjonen. Resultatene for de primære effektendepunktene ved uke 48 og uke 96 er vist i tabellen nedenfor.</w:t>
      </w:r>
    </w:p>
    <w:p w14:paraId="26DB4049" w14:textId="77777777" w:rsidR="007512E9" w:rsidRPr="00236F28" w:rsidRDefault="007512E9" w:rsidP="007512E9">
      <w:pPr>
        <w:pStyle w:val="EMEABodyText"/>
        <w:rPr>
          <w:rFonts w:eastAsia="SimSun"/>
          <w:szCs w:val="22"/>
          <w:lang w:val="nb-NO" w:eastAsia="zh-CN"/>
        </w:rPr>
      </w:pPr>
    </w:p>
    <w:tbl>
      <w:tblPr>
        <w:tblW w:w="7606" w:type="dxa"/>
        <w:tblCellMar>
          <w:left w:w="0" w:type="dxa"/>
          <w:right w:w="0" w:type="dxa"/>
        </w:tblCellMar>
        <w:tblLook w:val="04A0" w:firstRow="1" w:lastRow="0" w:firstColumn="1" w:lastColumn="0" w:noHBand="0" w:noVBand="1"/>
      </w:tblPr>
      <w:tblGrid>
        <w:gridCol w:w="2839"/>
        <w:gridCol w:w="1825"/>
        <w:gridCol w:w="1494"/>
        <w:gridCol w:w="1448"/>
      </w:tblGrid>
      <w:tr w:rsidR="007512E9" w:rsidRPr="00236F28" w14:paraId="137B8255" w14:textId="77777777" w:rsidTr="00172B64">
        <w:trPr>
          <w:trHeight w:val="148"/>
        </w:trPr>
        <w:tc>
          <w:tcPr>
            <w:tcW w:w="28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443DE7F7" w14:textId="77777777" w:rsidR="007512E9" w:rsidRPr="00236F28" w:rsidRDefault="007512E9" w:rsidP="00172B64">
            <w:pPr>
              <w:rPr>
                <w:rFonts w:ascii="Calibri" w:eastAsia="Calibri" w:hAnsi="Calibri" w:cs="Calibri"/>
                <w:sz w:val="20"/>
                <w:lang w:val="nb-NO"/>
              </w:rPr>
            </w:pPr>
          </w:p>
        </w:tc>
        <w:tc>
          <w:tcPr>
            <w:tcW w:w="3319"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5F8D875" w14:textId="77777777" w:rsidR="007512E9" w:rsidRPr="00236F28" w:rsidRDefault="007512E9" w:rsidP="00172B64">
            <w:pPr>
              <w:jc w:val="center"/>
              <w:rPr>
                <w:rFonts w:ascii="Calibri" w:eastAsia="Calibri" w:hAnsi="Calibri" w:cs="Calibri"/>
                <w:b/>
                <w:bCs/>
                <w:sz w:val="20"/>
              </w:rPr>
            </w:pPr>
            <w:proofErr w:type="spellStart"/>
            <w:r w:rsidRPr="00236F28">
              <w:rPr>
                <w:b/>
                <w:bCs/>
                <w:sz w:val="20"/>
              </w:rPr>
              <w:t>Entekavir</w:t>
            </w:r>
            <w:proofErr w:type="spellEnd"/>
          </w:p>
        </w:tc>
        <w:tc>
          <w:tcPr>
            <w:tcW w:w="14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694BF4C" w14:textId="77777777" w:rsidR="007512E9" w:rsidRPr="00236F28" w:rsidRDefault="007512E9" w:rsidP="00B86B30">
            <w:pPr>
              <w:jc w:val="center"/>
              <w:rPr>
                <w:rFonts w:ascii="Calibri" w:eastAsia="Calibri" w:hAnsi="Calibri" w:cs="Calibri"/>
                <w:b/>
                <w:bCs/>
                <w:sz w:val="20"/>
              </w:rPr>
            </w:pPr>
            <w:r w:rsidRPr="00236F28">
              <w:rPr>
                <w:b/>
                <w:bCs/>
                <w:sz w:val="20"/>
              </w:rPr>
              <w:t>Placebo*</w:t>
            </w:r>
          </w:p>
        </w:tc>
      </w:tr>
      <w:tr w:rsidR="007512E9" w:rsidRPr="00236F28" w14:paraId="4138E315" w14:textId="77777777" w:rsidTr="00172B64">
        <w:trPr>
          <w:trHeight w:val="157"/>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443A171" w14:textId="77777777" w:rsidR="007512E9" w:rsidRPr="00236F28" w:rsidRDefault="007512E9" w:rsidP="00172B64">
            <w:pPr>
              <w:rPr>
                <w:rFonts w:ascii="Calibri" w:eastAsia="Calibri" w:hAnsi="Calibri" w:cs="Calibri"/>
                <w:sz w:val="20"/>
              </w:rPr>
            </w:pP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3195261F" w14:textId="77777777" w:rsidR="007512E9" w:rsidRPr="00236F28" w:rsidRDefault="007512E9" w:rsidP="00172B64">
            <w:pPr>
              <w:jc w:val="center"/>
              <w:rPr>
                <w:rFonts w:ascii="Calibri" w:eastAsia="Calibri" w:hAnsi="Calibri" w:cs="Calibri"/>
                <w:sz w:val="20"/>
              </w:rPr>
            </w:pPr>
            <w:r w:rsidRPr="00236F28">
              <w:rPr>
                <w:sz w:val="20"/>
              </w:rPr>
              <w:t>Uke 48</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41E44456" w14:textId="77777777" w:rsidR="007512E9" w:rsidRPr="00236F28" w:rsidRDefault="007512E9" w:rsidP="00172B64">
            <w:pPr>
              <w:jc w:val="center"/>
              <w:rPr>
                <w:rFonts w:ascii="Calibri" w:eastAsia="Calibri" w:hAnsi="Calibri" w:cs="Calibri"/>
                <w:sz w:val="20"/>
              </w:rPr>
            </w:pPr>
            <w:r w:rsidRPr="00236F28">
              <w:rPr>
                <w:sz w:val="20"/>
              </w:rPr>
              <w:t>Uke 96</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6D1E5F3F" w14:textId="77777777" w:rsidR="007512E9" w:rsidRPr="00236F28" w:rsidRDefault="007512E9" w:rsidP="00172B64">
            <w:pPr>
              <w:jc w:val="center"/>
              <w:rPr>
                <w:rFonts w:ascii="Calibri" w:eastAsia="Calibri" w:hAnsi="Calibri" w:cs="Calibri"/>
                <w:sz w:val="20"/>
              </w:rPr>
            </w:pPr>
            <w:r w:rsidRPr="00236F28">
              <w:rPr>
                <w:sz w:val="20"/>
              </w:rPr>
              <w:t>Uke 48</w:t>
            </w:r>
          </w:p>
        </w:tc>
      </w:tr>
      <w:tr w:rsidR="007512E9" w:rsidRPr="00236F28" w14:paraId="1E4B7E8A" w14:textId="77777777" w:rsidTr="00172B64">
        <w:trPr>
          <w:trHeight w:val="14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6C6562" w14:textId="77777777" w:rsidR="007512E9" w:rsidRPr="00236F28" w:rsidRDefault="007512E9" w:rsidP="00172B64">
            <w:pPr>
              <w:rPr>
                <w:rFonts w:ascii="Calibri" w:eastAsia="Calibri" w:hAnsi="Calibri" w:cs="Calibri"/>
                <w:b/>
                <w:bCs/>
                <w:sz w:val="20"/>
              </w:rPr>
            </w:pPr>
            <w:r w:rsidRPr="00236F28">
              <w:rPr>
                <w:b/>
                <w:bCs/>
                <w:sz w:val="20"/>
              </w:rPr>
              <w:t>n</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5F7A48C0" w14:textId="77777777" w:rsidR="007512E9" w:rsidRPr="00236F28" w:rsidRDefault="007512E9" w:rsidP="00172B64">
            <w:pPr>
              <w:jc w:val="center"/>
              <w:rPr>
                <w:rFonts w:ascii="Calibri" w:eastAsia="Calibri" w:hAnsi="Calibri" w:cs="Calibri"/>
                <w:sz w:val="20"/>
              </w:rPr>
            </w:pPr>
            <w:r w:rsidRPr="00236F28">
              <w:rPr>
                <w:sz w:val="20"/>
              </w:rPr>
              <w:t>120</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7145DA05" w14:textId="77777777" w:rsidR="007512E9" w:rsidRPr="00236F28" w:rsidRDefault="007512E9" w:rsidP="00172B64">
            <w:pPr>
              <w:jc w:val="center"/>
              <w:rPr>
                <w:rFonts w:ascii="Calibri" w:eastAsia="Calibri" w:hAnsi="Calibri" w:cs="Calibri"/>
                <w:sz w:val="20"/>
              </w:rPr>
            </w:pPr>
            <w:r w:rsidRPr="00236F28">
              <w:rPr>
                <w:sz w:val="20"/>
              </w:rPr>
              <w:t>120</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1FC9DDB7" w14:textId="77777777" w:rsidR="007512E9" w:rsidRPr="00236F28" w:rsidRDefault="007512E9" w:rsidP="00172B64">
            <w:pPr>
              <w:jc w:val="center"/>
              <w:rPr>
                <w:rFonts w:ascii="Calibri" w:eastAsia="Calibri" w:hAnsi="Calibri" w:cs="Calibri"/>
                <w:sz w:val="20"/>
              </w:rPr>
            </w:pPr>
            <w:r w:rsidRPr="00236F28">
              <w:rPr>
                <w:sz w:val="20"/>
              </w:rPr>
              <w:t>60</w:t>
            </w:r>
          </w:p>
        </w:tc>
      </w:tr>
      <w:tr w:rsidR="007512E9" w:rsidRPr="00236F28" w14:paraId="48D150E0" w14:textId="77777777" w:rsidTr="00172B64">
        <w:trPr>
          <w:trHeight w:val="166"/>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1422B6E" w14:textId="77777777" w:rsidR="007512E9" w:rsidRPr="00236F28" w:rsidRDefault="007512E9" w:rsidP="00172B64">
            <w:pPr>
              <w:rPr>
                <w:rFonts w:ascii="Calibri" w:eastAsia="Calibri" w:hAnsi="Calibri" w:cs="Calibri"/>
                <w:sz w:val="20"/>
                <w:lang w:val="nb-NO"/>
              </w:rPr>
            </w:pPr>
            <w:r w:rsidRPr="00236F28">
              <w:rPr>
                <w:sz w:val="20"/>
                <w:lang w:val="nb-NO"/>
              </w:rPr>
              <w:t>HBV DNA &lt; 50 IE/mL og HBeAg serokonversjon</w:t>
            </w:r>
            <w:r w:rsidRPr="00236F28">
              <w:rPr>
                <w:rStyle w:val="EMEASuperscript"/>
                <w:sz w:val="20"/>
                <w:lang w:val="nb-NO"/>
              </w:rPr>
              <w:t>a</w:t>
            </w:r>
            <w:r w:rsidRPr="00236F28">
              <w:rPr>
                <w:sz w:val="20"/>
                <w:lang w:val="nb-NO"/>
              </w:rPr>
              <w:t xml:space="preserve"> </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7288F6BF" w14:textId="77777777" w:rsidR="007512E9" w:rsidRPr="00236F28" w:rsidRDefault="007512E9" w:rsidP="00172B64">
            <w:pPr>
              <w:jc w:val="center"/>
              <w:rPr>
                <w:rFonts w:ascii="Calibri" w:eastAsia="Calibri" w:hAnsi="Calibri" w:cs="Calibri"/>
                <w:sz w:val="20"/>
              </w:rPr>
            </w:pPr>
            <w:r w:rsidRPr="00236F28">
              <w:rPr>
                <w:sz w:val="20"/>
              </w:rPr>
              <w:t>24,2 %</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0B6EEAC9" w14:textId="77777777" w:rsidR="007512E9" w:rsidRPr="00236F28" w:rsidRDefault="007512E9" w:rsidP="00172B64">
            <w:pPr>
              <w:jc w:val="center"/>
              <w:rPr>
                <w:rFonts w:ascii="Calibri" w:eastAsia="Calibri" w:hAnsi="Calibri" w:cs="Calibri"/>
                <w:sz w:val="20"/>
              </w:rPr>
            </w:pPr>
            <w:r w:rsidRPr="00236F28">
              <w:rPr>
                <w:sz w:val="20"/>
              </w:rPr>
              <w:t>35,8 %</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3931DBFD" w14:textId="77777777" w:rsidR="007512E9" w:rsidRPr="00236F28" w:rsidRDefault="007512E9" w:rsidP="00172B64">
            <w:pPr>
              <w:jc w:val="center"/>
              <w:rPr>
                <w:rFonts w:ascii="Calibri" w:eastAsia="Calibri" w:hAnsi="Calibri" w:cs="Calibri"/>
                <w:sz w:val="20"/>
              </w:rPr>
            </w:pPr>
            <w:r w:rsidRPr="00236F28">
              <w:rPr>
                <w:sz w:val="20"/>
              </w:rPr>
              <w:t>3,3%</w:t>
            </w:r>
          </w:p>
        </w:tc>
      </w:tr>
      <w:tr w:rsidR="007512E9" w:rsidRPr="00236F28" w14:paraId="6C6E0817" w14:textId="77777777" w:rsidTr="00172B64">
        <w:trPr>
          <w:trHeight w:val="13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11884A8" w14:textId="77777777" w:rsidR="007512E9" w:rsidRPr="00236F28" w:rsidRDefault="007512E9" w:rsidP="00172B64">
            <w:pPr>
              <w:rPr>
                <w:rFonts w:ascii="Calibri" w:eastAsia="Calibri" w:hAnsi="Calibri" w:cs="Calibri"/>
                <w:sz w:val="20"/>
              </w:rPr>
            </w:pPr>
            <w:r w:rsidRPr="00236F28">
              <w:rPr>
                <w:sz w:val="20"/>
              </w:rPr>
              <w:t>HBV DNA &lt; 50 IE/</w:t>
            </w:r>
            <w:proofErr w:type="spellStart"/>
            <w:r w:rsidRPr="00236F28">
              <w:rPr>
                <w:sz w:val="20"/>
              </w:rPr>
              <w:t>mL</w:t>
            </w:r>
            <w:r w:rsidRPr="00236F28">
              <w:rPr>
                <w:rStyle w:val="EMEASuperscript"/>
                <w:sz w:val="20"/>
              </w:rPr>
              <w:t>a</w:t>
            </w:r>
            <w:proofErr w:type="spellEnd"/>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44A5EE5B" w14:textId="77777777" w:rsidR="007512E9" w:rsidRPr="00236F28" w:rsidRDefault="007512E9" w:rsidP="00172B64">
            <w:pPr>
              <w:jc w:val="center"/>
              <w:rPr>
                <w:rFonts w:ascii="Calibri" w:eastAsia="Calibri" w:hAnsi="Calibri" w:cs="Calibri"/>
                <w:sz w:val="20"/>
              </w:rPr>
            </w:pPr>
            <w:r w:rsidRPr="00236F28">
              <w:rPr>
                <w:sz w:val="20"/>
              </w:rPr>
              <w:t>49,2 %</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2CB60448" w14:textId="77777777" w:rsidR="007512E9" w:rsidRPr="00236F28" w:rsidRDefault="007512E9" w:rsidP="00172B64">
            <w:pPr>
              <w:jc w:val="center"/>
              <w:rPr>
                <w:rFonts w:ascii="Calibri" w:eastAsia="Calibri" w:hAnsi="Calibri" w:cs="Calibri"/>
                <w:sz w:val="20"/>
              </w:rPr>
            </w:pPr>
            <w:r w:rsidRPr="00236F28">
              <w:rPr>
                <w:sz w:val="20"/>
              </w:rPr>
              <w:t>64,2 %</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5DCF1539" w14:textId="77777777" w:rsidR="007512E9" w:rsidRPr="00236F28" w:rsidRDefault="007512E9" w:rsidP="00172B64">
            <w:pPr>
              <w:jc w:val="center"/>
              <w:rPr>
                <w:rFonts w:ascii="Calibri" w:eastAsia="Calibri" w:hAnsi="Calibri" w:cs="Calibri"/>
                <w:sz w:val="20"/>
              </w:rPr>
            </w:pPr>
            <w:r w:rsidRPr="00236F28">
              <w:rPr>
                <w:sz w:val="20"/>
              </w:rPr>
              <w:t>3,3 %</w:t>
            </w:r>
          </w:p>
        </w:tc>
      </w:tr>
      <w:tr w:rsidR="007512E9" w:rsidRPr="00236F28" w14:paraId="7A06CA81" w14:textId="77777777" w:rsidTr="00172B64">
        <w:trPr>
          <w:trHeight w:val="148"/>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4395922" w14:textId="77777777" w:rsidR="007512E9" w:rsidRPr="00236F28" w:rsidRDefault="007512E9" w:rsidP="00172B64">
            <w:pPr>
              <w:rPr>
                <w:rFonts w:ascii="Calibri" w:eastAsia="Calibri" w:hAnsi="Calibri" w:cs="Calibri"/>
                <w:sz w:val="20"/>
              </w:rPr>
            </w:pPr>
            <w:proofErr w:type="spellStart"/>
            <w:r w:rsidRPr="00236F28">
              <w:rPr>
                <w:sz w:val="20"/>
              </w:rPr>
              <w:t>HBeAg</w:t>
            </w:r>
            <w:proofErr w:type="spellEnd"/>
            <w:r w:rsidRPr="00236F28">
              <w:rPr>
                <w:sz w:val="20"/>
              </w:rPr>
              <w:t xml:space="preserve"> </w:t>
            </w:r>
            <w:proofErr w:type="spellStart"/>
            <w:r w:rsidRPr="00236F28">
              <w:rPr>
                <w:sz w:val="20"/>
              </w:rPr>
              <w:t>serokonversjon</w:t>
            </w:r>
            <w:r w:rsidRPr="00236F28">
              <w:rPr>
                <w:rStyle w:val="EMEASuperscript"/>
                <w:sz w:val="20"/>
              </w:rPr>
              <w:t>a</w:t>
            </w:r>
            <w:proofErr w:type="spellEnd"/>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371D5414" w14:textId="77777777" w:rsidR="007512E9" w:rsidRPr="00236F28" w:rsidRDefault="007512E9" w:rsidP="00172B64">
            <w:pPr>
              <w:jc w:val="center"/>
              <w:rPr>
                <w:rFonts w:ascii="Calibri" w:eastAsia="Calibri" w:hAnsi="Calibri" w:cs="Calibri"/>
                <w:sz w:val="20"/>
              </w:rPr>
            </w:pPr>
            <w:r w:rsidRPr="00236F28">
              <w:rPr>
                <w:sz w:val="20"/>
              </w:rPr>
              <w:t>24,2 %</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7B2F5E3A" w14:textId="77777777" w:rsidR="007512E9" w:rsidRPr="00236F28" w:rsidRDefault="007512E9" w:rsidP="00172B64">
            <w:pPr>
              <w:jc w:val="center"/>
              <w:rPr>
                <w:rFonts w:ascii="Calibri" w:eastAsia="Calibri" w:hAnsi="Calibri" w:cs="Calibri"/>
                <w:sz w:val="20"/>
              </w:rPr>
            </w:pPr>
            <w:r w:rsidRPr="00236F28">
              <w:rPr>
                <w:sz w:val="20"/>
              </w:rPr>
              <w:t>36,7 %</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633EC48A" w14:textId="77777777" w:rsidR="007512E9" w:rsidRPr="00236F28" w:rsidRDefault="007512E9" w:rsidP="00172B64">
            <w:pPr>
              <w:jc w:val="center"/>
              <w:rPr>
                <w:rFonts w:ascii="Calibri" w:eastAsia="Calibri" w:hAnsi="Calibri" w:cs="Calibri"/>
                <w:sz w:val="20"/>
              </w:rPr>
            </w:pPr>
            <w:r w:rsidRPr="00236F28">
              <w:rPr>
                <w:sz w:val="20"/>
              </w:rPr>
              <w:t>10,0 %</w:t>
            </w:r>
          </w:p>
        </w:tc>
      </w:tr>
      <w:tr w:rsidR="007512E9" w:rsidRPr="00236F28" w14:paraId="0FA5F445" w14:textId="77777777" w:rsidTr="00172B64">
        <w:trPr>
          <w:trHeight w:val="148"/>
        </w:trPr>
        <w:tc>
          <w:tcPr>
            <w:tcW w:w="2839"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hideMark/>
          </w:tcPr>
          <w:p w14:paraId="7193B809" w14:textId="77777777" w:rsidR="007512E9" w:rsidRPr="00236F28" w:rsidRDefault="007512E9" w:rsidP="00172B64">
            <w:pPr>
              <w:rPr>
                <w:rFonts w:ascii="Calibri" w:eastAsia="Calibri" w:hAnsi="Calibri" w:cs="Calibri"/>
                <w:sz w:val="20"/>
              </w:rPr>
            </w:pPr>
            <w:r w:rsidRPr="00236F28">
              <w:rPr>
                <w:sz w:val="20"/>
              </w:rPr>
              <w:t xml:space="preserve">ALAT </w:t>
            </w:r>
            <w:proofErr w:type="spellStart"/>
            <w:r w:rsidRPr="00236F28">
              <w:rPr>
                <w:sz w:val="20"/>
              </w:rPr>
              <w:t>normalisering</w:t>
            </w:r>
            <w:r w:rsidRPr="00236F28">
              <w:rPr>
                <w:rStyle w:val="EMEASuperscript"/>
                <w:sz w:val="20"/>
              </w:rPr>
              <w:t>a</w:t>
            </w:r>
            <w:proofErr w:type="spellEnd"/>
          </w:p>
        </w:tc>
        <w:tc>
          <w:tcPr>
            <w:tcW w:w="1825" w:type="dxa"/>
            <w:tcBorders>
              <w:top w:val="nil"/>
              <w:left w:val="nil"/>
              <w:bottom w:val="single" w:sz="18" w:space="0" w:color="auto"/>
              <w:right w:val="single" w:sz="8" w:space="0" w:color="auto"/>
            </w:tcBorders>
            <w:tcMar>
              <w:top w:w="0" w:type="dxa"/>
              <w:left w:w="108" w:type="dxa"/>
              <w:bottom w:w="0" w:type="dxa"/>
              <w:right w:w="108" w:type="dxa"/>
            </w:tcMar>
            <w:hideMark/>
          </w:tcPr>
          <w:p w14:paraId="4B08372B" w14:textId="77777777" w:rsidR="007512E9" w:rsidRPr="00236F28" w:rsidRDefault="007512E9" w:rsidP="00172B64">
            <w:pPr>
              <w:jc w:val="center"/>
              <w:rPr>
                <w:rFonts w:ascii="Calibri" w:eastAsia="Calibri" w:hAnsi="Calibri" w:cs="Calibri"/>
                <w:sz w:val="20"/>
              </w:rPr>
            </w:pPr>
            <w:r w:rsidRPr="00236F28">
              <w:rPr>
                <w:sz w:val="20"/>
              </w:rPr>
              <w:t>67,5 %</w:t>
            </w:r>
          </w:p>
        </w:tc>
        <w:tc>
          <w:tcPr>
            <w:tcW w:w="1494" w:type="dxa"/>
            <w:tcBorders>
              <w:top w:val="nil"/>
              <w:left w:val="nil"/>
              <w:bottom w:val="single" w:sz="18" w:space="0" w:color="auto"/>
              <w:right w:val="single" w:sz="8" w:space="0" w:color="auto"/>
            </w:tcBorders>
            <w:tcMar>
              <w:top w:w="0" w:type="dxa"/>
              <w:left w:w="108" w:type="dxa"/>
              <w:bottom w:w="0" w:type="dxa"/>
              <w:right w:w="108" w:type="dxa"/>
            </w:tcMar>
            <w:hideMark/>
          </w:tcPr>
          <w:p w14:paraId="153936E1" w14:textId="77777777" w:rsidR="007512E9" w:rsidRPr="00236F28" w:rsidRDefault="007512E9" w:rsidP="00172B64">
            <w:pPr>
              <w:jc w:val="center"/>
              <w:rPr>
                <w:rFonts w:ascii="Calibri" w:eastAsia="Calibri" w:hAnsi="Calibri" w:cs="Calibri"/>
                <w:sz w:val="20"/>
              </w:rPr>
            </w:pPr>
            <w:r w:rsidRPr="00236F28">
              <w:rPr>
                <w:sz w:val="20"/>
              </w:rPr>
              <w:t>81,7 %</w:t>
            </w:r>
          </w:p>
        </w:tc>
        <w:tc>
          <w:tcPr>
            <w:tcW w:w="1448" w:type="dxa"/>
            <w:tcBorders>
              <w:top w:val="nil"/>
              <w:left w:val="nil"/>
              <w:bottom w:val="single" w:sz="18" w:space="0" w:color="auto"/>
              <w:right w:val="single" w:sz="8" w:space="0" w:color="auto"/>
            </w:tcBorders>
            <w:tcMar>
              <w:top w:w="0" w:type="dxa"/>
              <w:left w:w="108" w:type="dxa"/>
              <w:bottom w:w="0" w:type="dxa"/>
              <w:right w:w="108" w:type="dxa"/>
            </w:tcMar>
            <w:hideMark/>
          </w:tcPr>
          <w:p w14:paraId="4EFB0970" w14:textId="77777777" w:rsidR="007512E9" w:rsidRPr="00236F28" w:rsidRDefault="007512E9" w:rsidP="00172B64">
            <w:pPr>
              <w:jc w:val="center"/>
              <w:rPr>
                <w:rFonts w:ascii="Calibri" w:eastAsia="Calibri" w:hAnsi="Calibri" w:cs="Calibri"/>
                <w:sz w:val="20"/>
              </w:rPr>
            </w:pPr>
            <w:r w:rsidRPr="00236F28">
              <w:rPr>
                <w:sz w:val="20"/>
              </w:rPr>
              <w:t>23,3 %</w:t>
            </w:r>
          </w:p>
        </w:tc>
      </w:tr>
      <w:tr w:rsidR="007512E9" w:rsidRPr="00236F28" w14:paraId="1B5B3EE4" w14:textId="77777777" w:rsidTr="00172B64">
        <w:trPr>
          <w:trHeight w:val="297"/>
        </w:trPr>
        <w:tc>
          <w:tcPr>
            <w:tcW w:w="2839"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6C98A1BA" w14:textId="77777777" w:rsidR="007512E9" w:rsidRPr="00236F28" w:rsidRDefault="007512E9" w:rsidP="00172B64">
            <w:pPr>
              <w:pStyle w:val="NoSpacing"/>
              <w:spacing w:line="276" w:lineRule="auto"/>
              <w:ind w:left="426" w:hanging="426"/>
              <w:rPr>
                <w:rFonts w:ascii="Times New Roman" w:hAnsi="Times New Roman"/>
                <w:sz w:val="20"/>
                <w:szCs w:val="20"/>
                <w:lang w:val="sv-SE"/>
              </w:rPr>
            </w:pPr>
            <w:r w:rsidRPr="00236F28">
              <w:rPr>
                <w:rFonts w:ascii="Times New Roman" w:hAnsi="Times New Roman"/>
                <w:sz w:val="20"/>
                <w:szCs w:val="20"/>
                <w:lang w:val="sv-SE"/>
              </w:rPr>
              <w:t>HBV DNA &lt; 50 IE/mL</w:t>
            </w:r>
            <w:r w:rsidRPr="00236F28">
              <w:rPr>
                <w:rStyle w:val="EMEASuperscript"/>
                <w:rFonts w:ascii="Times New Roman" w:hAnsi="Times New Roman"/>
                <w:sz w:val="20"/>
                <w:szCs w:val="20"/>
              </w:rPr>
              <w:t>a</w:t>
            </w:r>
          </w:p>
        </w:tc>
        <w:tc>
          <w:tcPr>
            <w:tcW w:w="1825" w:type="dxa"/>
            <w:tcBorders>
              <w:top w:val="nil"/>
              <w:left w:val="nil"/>
              <w:bottom w:val="nil"/>
              <w:right w:val="single" w:sz="8" w:space="0" w:color="auto"/>
            </w:tcBorders>
            <w:tcMar>
              <w:top w:w="0" w:type="dxa"/>
              <w:left w:w="108" w:type="dxa"/>
              <w:bottom w:w="0" w:type="dxa"/>
              <w:right w:w="108" w:type="dxa"/>
            </w:tcMar>
          </w:tcPr>
          <w:p w14:paraId="36815249" w14:textId="77777777" w:rsidR="007512E9" w:rsidRPr="00236F28" w:rsidRDefault="007512E9" w:rsidP="00172B64">
            <w:pPr>
              <w:jc w:val="center"/>
              <w:rPr>
                <w:rFonts w:ascii="Calibri" w:eastAsia="Calibri" w:hAnsi="Calibri" w:cs="Calibri"/>
                <w:sz w:val="20"/>
              </w:rPr>
            </w:pPr>
          </w:p>
          <w:p w14:paraId="1A3E7BC9" w14:textId="77777777" w:rsidR="007512E9" w:rsidRPr="00236F28" w:rsidRDefault="007512E9" w:rsidP="00172B64">
            <w:pPr>
              <w:jc w:val="center"/>
              <w:rPr>
                <w:rFonts w:ascii="Calibri" w:eastAsia="Calibri" w:hAnsi="Calibri" w:cs="Calibri"/>
                <w:sz w:val="20"/>
              </w:rPr>
            </w:pPr>
          </w:p>
        </w:tc>
        <w:tc>
          <w:tcPr>
            <w:tcW w:w="1494" w:type="dxa"/>
            <w:tcBorders>
              <w:top w:val="nil"/>
              <w:left w:val="nil"/>
              <w:bottom w:val="nil"/>
              <w:right w:val="single" w:sz="8" w:space="0" w:color="auto"/>
            </w:tcBorders>
            <w:tcMar>
              <w:top w:w="0" w:type="dxa"/>
              <w:left w:w="108" w:type="dxa"/>
              <w:bottom w:w="0" w:type="dxa"/>
              <w:right w:w="108" w:type="dxa"/>
            </w:tcMar>
          </w:tcPr>
          <w:p w14:paraId="6A1F8983" w14:textId="77777777" w:rsidR="007512E9" w:rsidRPr="00236F28" w:rsidRDefault="007512E9" w:rsidP="00172B64">
            <w:pPr>
              <w:jc w:val="center"/>
              <w:rPr>
                <w:rFonts w:ascii="Calibri" w:eastAsia="Calibri" w:hAnsi="Calibri" w:cs="Calibri"/>
                <w:sz w:val="20"/>
              </w:rPr>
            </w:pPr>
          </w:p>
        </w:tc>
        <w:tc>
          <w:tcPr>
            <w:tcW w:w="1448" w:type="dxa"/>
            <w:tcBorders>
              <w:top w:val="nil"/>
              <w:left w:val="nil"/>
              <w:bottom w:val="nil"/>
              <w:right w:val="single" w:sz="8" w:space="0" w:color="auto"/>
            </w:tcBorders>
            <w:tcMar>
              <w:top w:w="0" w:type="dxa"/>
              <w:left w:w="108" w:type="dxa"/>
              <w:bottom w:w="0" w:type="dxa"/>
              <w:right w:w="108" w:type="dxa"/>
            </w:tcMar>
          </w:tcPr>
          <w:p w14:paraId="56EB48F8" w14:textId="77777777" w:rsidR="007512E9" w:rsidRPr="00236F28" w:rsidRDefault="007512E9" w:rsidP="00172B64">
            <w:pPr>
              <w:jc w:val="center"/>
              <w:rPr>
                <w:rFonts w:ascii="Calibri" w:eastAsia="Calibri" w:hAnsi="Calibri" w:cs="Calibri"/>
                <w:sz w:val="20"/>
              </w:rPr>
            </w:pPr>
          </w:p>
        </w:tc>
      </w:tr>
      <w:tr w:rsidR="007512E9" w:rsidRPr="00236F28" w14:paraId="561969A9" w14:textId="77777777" w:rsidTr="00172B64">
        <w:trPr>
          <w:trHeight w:val="286"/>
        </w:trPr>
        <w:tc>
          <w:tcPr>
            <w:tcW w:w="2839"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168880C8" w14:textId="77777777" w:rsidR="007512E9" w:rsidRPr="00236F28" w:rsidRDefault="007512E9" w:rsidP="00172B64">
            <w:pPr>
              <w:rPr>
                <w:sz w:val="20"/>
                <w:lang w:val="sv-SE"/>
              </w:rPr>
            </w:pPr>
            <w:r w:rsidRPr="00236F28">
              <w:rPr>
                <w:sz w:val="20"/>
                <w:lang w:val="sv-SE"/>
              </w:rPr>
              <w:tab/>
              <w:t>Baseline HBV</w:t>
            </w:r>
          </w:p>
          <w:p w14:paraId="0DC124DE" w14:textId="77777777" w:rsidR="007512E9" w:rsidRPr="00236F28" w:rsidRDefault="007512E9" w:rsidP="00172B64">
            <w:pPr>
              <w:rPr>
                <w:rFonts w:ascii="Calibri" w:eastAsia="Calibri" w:hAnsi="Calibri" w:cs="Calibri"/>
                <w:sz w:val="20"/>
                <w:lang w:val="sv-SE"/>
              </w:rPr>
            </w:pPr>
            <w:r w:rsidRPr="00236F28">
              <w:rPr>
                <w:sz w:val="20"/>
                <w:lang w:val="sv-SE"/>
              </w:rPr>
              <w:tab/>
              <w:t>DNA &lt; 8 log</w:t>
            </w:r>
            <w:r w:rsidRPr="00236F28">
              <w:rPr>
                <w:rStyle w:val="BMSSubscript"/>
                <w:sz w:val="20"/>
                <w:lang w:val="sv-SE"/>
              </w:rPr>
              <w:t>10</w:t>
            </w:r>
            <w:r w:rsidRPr="00236F28">
              <w:rPr>
                <w:sz w:val="20"/>
                <w:lang w:val="sv-SE"/>
              </w:rPr>
              <w:t> IE/ml</w:t>
            </w:r>
          </w:p>
        </w:tc>
        <w:tc>
          <w:tcPr>
            <w:tcW w:w="1825" w:type="dxa"/>
            <w:tcBorders>
              <w:top w:val="nil"/>
              <w:left w:val="nil"/>
              <w:bottom w:val="nil"/>
              <w:right w:val="single" w:sz="8" w:space="0" w:color="auto"/>
            </w:tcBorders>
            <w:tcMar>
              <w:top w:w="0" w:type="dxa"/>
              <w:left w:w="108" w:type="dxa"/>
              <w:bottom w:w="0" w:type="dxa"/>
              <w:right w:w="108" w:type="dxa"/>
            </w:tcMar>
            <w:hideMark/>
          </w:tcPr>
          <w:p w14:paraId="45B01291" w14:textId="77777777" w:rsidR="007512E9" w:rsidRPr="00236F28" w:rsidRDefault="007512E9" w:rsidP="00172B64">
            <w:pPr>
              <w:jc w:val="center"/>
              <w:rPr>
                <w:rFonts w:ascii="Calibri" w:eastAsia="Calibri" w:hAnsi="Calibri" w:cs="Calibri"/>
                <w:sz w:val="20"/>
              </w:rPr>
            </w:pPr>
            <w:r w:rsidRPr="00236F28">
              <w:rPr>
                <w:sz w:val="20"/>
              </w:rPr>
              <w:t>82,6 % (38/46)</w:t>
            </w:r>
          </w:p>
        </w:tc>
        <w:tc>
          <w:tcPr>
            <w:tcW w:w="1494" w:type="dxa"/>
            <w:tcBorders>
              <w:top w:val="nil"/>
              <w:left w:val="nil"/>
              <w:bottom w:val="nil"/>
              <w:right w:val="single" w:sz="8" w:space="0" w:color="auto"/>
            </w:tcBorders>
            <w:tcMar>
              <w:top w:w="0" w:type="dxa"/>
              <w:left w:w="108" w:type="dxa"/>
              <w:bottom w:w="0" w:type="dxa"/>
              <w:right w:w="108" w:type="dxa"/>
            </w:tcMar>
            <w:hideMark/>
          </w:tcPr>
          <w:p w14:paraId="0EC52E2E" w14:textId="77777777" w:rsidR="007512E9" w:rsidRPr="00236F28" w:rsidRDefault="007512E9" w:rsidP="00172B64">
            <w:pPr>
              <w:jc w:val="center"/>
              <w:rPr>
                <w:rFonts w:ascii="Calibri" w:eastAsia="Calibri" w:hAnsi="Calibri" w:cs="Calibri"/>
                <w:sz w:val="20"/>
              </w:rPr>
            </w:pPr>
            <w:r w:rsidRPr="00236F28">
              <w:rPr>
                <w:sz w:val="20"/>
              </w:rPr>
              <w:t>82,6 % (38/46)</w:t>
            </w:r>
          </w:p>
        </w:tc>
        <w:tc>
          <w:tcPr>
            <w:tcW w:w="1448" w:type="dxa"/>
            <w:tcBorders>
              <w:top w:val="nil"/>
              <w:left w:val="nil"/>
              <w:bottom w:val="nil"/>
              <w:right w:val="single" w:sz="8" w:space="0" w:color="auto"/>
            </w:tcBorders>
            <w:tcMar>
              <w:top w:w="0" w:type="dxa"/>
              <w:left w:w="108" w:type="dxa"/>
              <w:bottom w:w="0" w:type="dxa"/>
              <w:right w:w="108" w:type="dxa"/>
            </w:tcMar>
            <w:hideMark/>
          </w:tcPr>
          <w:p w14:paraId="3D894499" w14:textId="77777777" w:rsidR="007512E9" w:rsidRPr="00236F28" w:rsidRDefault="007512E9" w:rsidP="00172B64">
            <w:pPr>
              <w:jc w:val="center"/>
              <w:rPr>
                <w:rFonts w:ascii="Calibri" w:eastAsia="Calibri" w:hAnsi="Calibri" w:cs="Calibri"/>
                <w:sz w:val="20"/>
              </w:rPr>
            </w:pPr>
            <w:r w:rsidRPr="00236F28">
              <w:rPr>
                <w:sz w:val="20"/>
              </w:rPr>
              <w:t>6,5 % (2/31)</w:t>
            </w:r>
          </w:p>
        </w:tc>
      </w:tr>
      <w:tr w:rsidR="007512E9" w:rsidRPr="00236F28" w14:paraId="057DF131" w14:textId="77777777" w:rsidTr="00172B64">
        <w:trPr>
          <w:trHeight w:val="503"/>
        </w:trPr>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7F76E8F" w14:textId="77777777" w:rsidR="007512E9" w:rsidRPr="00236F28" w:rsidRDefault="007512E9" w:rsidP="00172B64">
            <w:pPr>
              <w:rPr>
                <w:sz w:val="20"/>
                <w:lang w:val="nb-NO"/>
              </w:rPr>
            </w:pPr>
            <w:r w:rsidRPr="00236F28">
              <w:rPr>
                <w:sz w:val="20"/>
                <w:lang w:val="nb-NO"/>
              </w:rPr>
              <w:tab/>
              <w:t>Baseline HBV DNA</w:t>
            </w:r>
          </w:p>
          <w:p w14:paraId="5A592895" w14:textId="77777777" w:rsidR="007512E9" w:rsidRPr="00236F28" w:rsidRDefault="007512E9" w:rsidP="00172B64">
            <w:pPr>
              <w:rPr>
                <w:sz w:val="20"/>
                <w:lang w:val="nb-NO"/>
              </w:rPr>
            </w:pPr>
            <w:r w:rsidRPr="00236F28">
              <w:rPr>
                <w:sz w:val="20"/>
                <w:lang w:val="nb-NO"/>
              </w:rPr>
              <w:tab/>
              <w:t>≥ 8 log</w:t>
            </w:r>
            <w:r w:rsidRPr="00236F28">
              <w:rPr>
                <w:rStyle w:val="BMSSubscript"/>
                <w:sz w:val="20"/>
                <w:lang w:val="nb-NO"/>
              </w:rPr>
              <w:t>10</w:t>
            </w:r>
            <w:r w:rsidRPr="00236F28">
              <w:rPr>
                <w:sz w:val="20"/>
                <w:lang w:val="nb-NO"/>
              </w:rPr>
              <w:t> IE/ml</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2976C4A8" w14:textId="77777777" w:rsidR="007512E9" w:rsidRPr="00236F28" w:rsidRDefault="007512E9" w:rsidP="00172B64">
            <w:pPr>
              <w:jc w:val="center"/>
              <w:rPr>
                <w:rFonts w:ascii="Calibri" w:eastAsia="Calibri" w:hAnsi="Calibri" w:cs="Calibri"/>
                <w:sz w:val="20"/>
              </w:rPr>
            </w:pPr>
            <w:r w:rsidRPr="00236F28">
              <w:rPr>
                <w:sz w:val="20"/>
              </w:rPr>
              <w:t>28,4 % (21/74)</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4C63236B" w14:textId="77777777" w:rsidR="007512E9" w:rsidRPr="00236F28" w:rsidRDefault="007512E9" w:rsidP="00172B64">
            <w:pPr>
              <w:jc w:val="center"/>
              <w:rPr>
                <w:rFonts w:ascii="Calibri" w:eastAsia="Calibri" w:hAnsi="Calibri" w:cs="Calibri"/>
                <w:sz w:val="20"/>
              </w:rPr>
            </w:pPr>
            <w:r w:rsidRPr="00236F28">
              <w:rPr>
                <w:sz w:val="20"/>
              </w:rPr>
              <w:t>52,7 </w:t>
            </w:r>
            <w:proofErr w:type="gramStart"/>
            <w:r w:rsidRPr="00236F28">
              <w:rPr>
                <w:sz w:val="20"/>
              </w:rPr>
              <w:t>%  (</w:t>
            </w:r>
            <w:proofErr w:type="gramEnd"/>
            <w:r w:rsidRPr="00236F28">
              <w:rPr>
                <w:sz w:val="20"/>
              </w:rPr>
              <w:t>39/74)</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1252972A" w14:textId="77777777" w:rsidR="007512E9" w:rsidRPr="00236F28" w:rsidRDefault="007512E9" w:rsidP="00172B64">
            <w:pPr>
              <w:jc w:val="center"/>
              <w:rPr>
                <w:rFonts w:ascii="Calibri" w:eastAsia="Calibri" w:hAnsi="Calibri" w:cs="Calibri"/>
                <w:sz w:val="20"/>
              </w:rPr>
            </w:pPr>
            <w:r w:rsidRPr="00236F28">
              <w:rPr>
                <w:sz w:val="20"/>
              </w:rPr>
              <w:t>0 % (0/29)</w:t>
            </w:r>
          </w:p>
        </w:tc>
      </w:tr>
    </w:tbl>
    <w:p w14:paraId="4B9A8A7D" w14:textId="77777777" w:rsidR="007512E9" w:rsidRPr="00236F28" w:rsidRDefault="007512E9" w:rsidP="007512E9">
      <w:pPr>
        <w:spacing w:line="240" w:lineRule="exact"/>
        <w:rPr>
          <w:sz w:val="18"/>
          <w:szCs w:val="18"/>
          <w:lang w:val="nb-NO"/>
        </w:rPr>
      </w:pPr>
      <w:r w:rsidRPr="00236F28">
        <w:rPr>
          <w:rStyle w:val="EMEASuperscript"/>
          <w:sz w:val="18"/>
          <w:szCs w:val="18"/>
          <w:lang w:val="nb-NO"/>
        </w:rPr>
        <w:t>a</w:t>
      </w:r>
      <w:r w:rsidRPr="00236F28">
        <w:rPr>
          <w:sz w:val="18"/>
          <w:szCs w:val="18"/>
          <w:lang w:val="es-ES"/>
        </w:rPr>
        <w:t>NC=F (</w:t>
      </w:r>
      <w:proofErr w:type="spellStart"/>
      <w:r w:rsidRPr="00236F28">
        <w:rPr>
          <w:sz w:val="18"/>
          <w:szCs w:val="18"/>
          <w:lang w:val="es-ES"/>
        </w:rPr>
        <w:t>noncompleter</w:t>
      </w:r>
      <w:proofErr w:type="spellEnd"/>
      <w:r w:rsidRPr="00236F28">
        <w:rPr>
          <w:sz w:val="18"/>
          <w:szCs w:val="18"/>
          <w:lang w:val="es-ES"/>
        </w:rPr>
        <w:t>=</w:t>
      </w:r>
      <w:proofErr w:type="spellStart"/>
      <w:r w:rsidRPr="00236F28">
        <w:rPr>
          <w:sz w:val="18"/>
          <w:szCs w:val="18"/>
          <w:lang w:val="es-ES"/>
        </w:rPr>
        <w:t>failure</w:t>
      </w:r>
      <w:proofErr w:type="spellEnd"/>
      <w:r w:rsidRPr="00236F28">
        <w:rPr>
          <w:sz w:val="18"/>
          <w:szCs w:val="18"/>
          <w:lang w:val="es-ES"/>
        </w:rPr>
        <w:t xml:space="preserve">), </w:t>
      </w:r>
      <w:proofErr w:type="spellStart"/>
      <w:r w:rsidRPr="00236F28">
        <w:rPr>
          <w:sz w:val="18"/>
          <w:szCs w:val="18"/>
          <w:lang w:val="es-ES"/>
        </w:rPr>
        <w:t>ikke</w:t>
      </w:r>
      <w:proofErr w:type="spellEnd"/>
      <w:r w:rsidRPr="00236F28">
        <w:rPr>
          <w:sz w:val="18"/>
          <w:szCs w:val="18"/>
          <w:lang w:val="es-ES"/>
        </w:rPr>
        <w:t xml:space="preserve"> </w:t>
      </w:r>
      <w:proofErr w:type="spellStart"/>
      <w:r w:rsidRPr="00236F28">
        <w:rPr>
          <w:sz w:val="18"/>
          <w:szCs w:val="18"/>
          <w:lang w:val="es-ES"/>
        </w:rPr>
        <w:t>fullført</w:t>
      </w:r>
      <w:proofErr w:type="spellEnd"/>
      <w:r w:rsidRPr="00236F28">
        <w:rPr>
          <w:sz w:val="18"/>
          <w:szCs w:val="18"/>
          <w:lang w:val="es-ES"/>
        </w:rPr>
        <w:t>=</w:t>
      </w:r>
      <w:proofErr w:type="spellStart"/>
      <w:r w:rsidR="001D5B47" w:rsidRPr="00236F28">
        <w:rPr>
          <w:sz w:val="18"/>
          <w:szCs w:val="18"/>
          <w:lang w:val="es-ES"/>
        </w:rPr>
        <w:t>feil</w:t>
      </w:r>
      <w:proofErr w:type="spellEnd"/>
    </w:p>
    <w:p w14:paraId="02BFC544" w14:textId="77777777" w:rsidR="007512E9" w:rsidRPr="00236F28" w:rsidRDefault="007512E9" w:rsidP="007512E9">
      <w:pPr>
        <w:spacing w:line="240" w:lineRule="exact"/>
        <w:rPr>
          <w:sz w:val="18"/>
          <w:szCs w:val="18"/>
          <w:lang w:val="es-ES"/>
        </w:rPr>
      </w:pPr>
      <w:r w:rsidRPr="00236F28">
        <w:rPr>
          <w:sz w:val="18"/>
          <w:szCs w:val="18"/>
          <w:lang w:val="es-ES"/>
        </w:rPr>
        <w:t xml:space="preserve">* </w:t>
      </w:r>
      <w:proofErr w:type="spellStart"/>
      <w:r w:rsidRPr="00236F28">
        <w:rPr>
          <w:sz w:val="18"/>
          <w:szCs w:val="18"/>
          <w:lang w:val="es-ES"/>
        </w:rPr>
        <w:t>Pasienter</w:t>
      </w:r>
      <w:proofErr w:type="spellEnd"/>
      <w:r w:rsidRPr="00236F28">
        <w:rPr>
          <w:sz w:val="18"/>
          <w:szCs w:val="18"/>
          <w:lang w:val="es-ES"/>
        </w:rPr>
        <w:t xml:space="preserve"> </w:t>
      </w:r>
      <w:proofErr w:type="spellStart"/>
      <w:r w:rsidRPr="00236F28">
        <w:rPr>
          <w:sz w:val="18"/>
          <w:szCs w:val="18"/>
          <w:lang w:val="es-ES"/>
        </w:rPr>
        <w:t>randomisert</w:t>
      </w:r>
      <w:proofErr w:type="spellEnd"/>
      <w:r w:rsidRPr="00236F28">
        <w:rPr>
          <w:sz w:val="18"/>
          <w:szCs w:val="18"/>
          <w:lang w:val="es-ES"/>
        </w:rPr>
        <w:t xml:space="preserve"> </w:t>
      </w:r>
      <w:proofErr w:type="spellStart"/>
      <w:r w:rsidRPr="00236F28">
        <w:rPr>
          <w:sz w:val="18"/>
          <w:szCs w:val="18"/>
          <w:lang w:val="es-ES"/>
        </w:rPr>
        <w:t>til</w:t>
      </w:r>
      <w:proofErr w:type="spellEnd"/>
      <w:r w:rsidRPr="00236F28">
        <w:rPr>
          <w:sz w:val="18"/>
          <w:szCs w:val="18"/>
          <w:lang w:val="es-ES"/>
        </w:rPr>
        <w:t xml:space="preserve"> placebo </w:t>
      </w:r>
      <w:proofErr w:type="spellStart"/>
      <w:r w:rsidRPr="00236F28">
        <w:rPr>
          <w:sz w:val="18"/>
          <w:szCs w:val="18"/>
          <w:lang w:val="es-ES"/>
        </w:rPr>
        <w:t>og</w:t>
      </w:r>
      <w:proofErr w:type="spellEnd"/>
      <w:r w:rsidRPr="00236F28">
        <w:rPr>
          <w:sz w:val="18"/>
          <w:szCs w:val="18"/>
          <w:lang w:val="es-ES"/>
        </w:rPr>
        <w:t xml:space="preserve"> </w:t>
      </w:r>
      <w:proofErr w:type="spellStart"/>
      <w:r w:rsidRPr="00236F28">
        <w:rPr>
          <w:sz w:val="18"/>
          <w:szCs w:val="18"/>
          <w:lang w:val="es-ES"/>
        </w:rPr>
        <w:t>som</w:t>
      </w:r>
      <w:proofErr w:type="spellEnd"/>
      <w:r w:rsidRPr="00236F28">
        <w:rPr>
          <w:sz w:val="18"/>
          <w:szCs w:val="18"/>
          <w:lang w:val="es-ES"/>
        </w:rPr>
        <w:t xml:space="preserve"> </w:t>
      </w:r>
      <w:proofErr w:type="spellStart"/>
      <w:r w:rsidRPr="00236F28">
        <w:rPr>
          <w:sz w:val="18"/>
          <w:szCs w:val="18"/>
          <w:lang w:val="es-ES"/>
        </w:rPr>
        <w:t>ikke</w:t>
      </w:r>
      <w:proofErr w:type="spellEnd"/>
      <w:r w:rsidRPr="00236F28">
        <w:rPr>
          <w:sz w:val="18"/>
          <w:szCs w:val="18"/>
          <w:lang w:val="es-ES"/>
        </w:rPr>
        <w:t xml:space="preserve"> </w:t>
      </w:r>
      <w:proofErr w:type="spellStart"/>
      <w:r w:rsidRPr="00236F28">
        <w:rPr>
          <w:sz w:val="18"/>
          <w:szCs w:val="18"/>
          <w:lang w:val="es-ES"/>
        </w:rPr>
        <w:t>hadde</w:t>
      </w:r>
      <w:proofErr w:type="spellEnd"/>
      <w:r w:rsidRPr="00236F28">
        <w:rPr>
          <w:sz w:val="18"/>
          <w:szCs w:val="18"/>
          <w:lang w:val="es-ES"/>
        </w:rPr>
        <w:t xml:space="preserve"> </w:t>
      </w:r>
      <w:proofErr w:type="spellStart"/>
      <w:r w:rsidRPr="00236F28">
        <w:rPr>
          <w:sz w:val="18"/>
          <w:szCs w:val="18"/>
          <w:lang w:val="es-ES"/>
        </w:rPr>
        <w:t>HBe-serokonversjon</w:t>
      </w:r>
      <w:proofErr w:type="spellEnd"/>
      <w:r w:rsidRPr="00236F28">
        <w:rPr>
          <w:sz w:val="18"/>
          <w:szCs w:val="18"/>
          <w:lang w:val="es-ES"/>
        </w:rPr>
        <w:t xml:space="preserve"> ved </w:t>
      </w:r>
      <w:proofErr w:type="spellStart"/>
      <w:r w:rsidRPr="00236F28">
        <w:rPr>
          <w:sz w:val="18"/>
          <w:szCs w:val="18"/>
          <w:lang w:val="es-ES"/>
        </w:rPr>
        <w:t>uke</w:t>
      </w:r>
      <w:proofErr w:type="spellEnd"/>
      <w:r w:rsidRPr="00236F28">
        <w:rPr>
          <w:sz w:val="18"/>
          <w:szCs w:val="18"/>
          <w:lang w:val="es-ES"/>
        </w:rPr>
        <w:t xml:space="preserve"> 48 </w:t>
      </w:r>
      <w:proofErr w:type="spellStart"/>
      <w:r w:rsidRPr="00236F28">
        <w:rPr>
          <w:sz w:val="18"/>
          <w:szCs w:val="18"/>
          <w:lang w:val="es-ES"/>
        </w:rPr>
        <w:t>ble</w:t>
      </w:r>
      <w:proofErr w:type="spellEnd"/>
      <w:r w:rsidRPr="00236F28">
        <w:rPr>
          <w:sz w:val="18"/>
          <w:szCs w:val="18"/>
          <w:lang w:val="es-ES"/>
        </w:rPr>
        <w:t xml:space="preserve"> </w:t>
      </w:r>
      <w:proofErr w:type="spellStart"/>
      <w:r w:rsidRPr="00236F28">
        <w:rPr>
          <w:sz w:val="18"/>
          <w:szCs w:val="18"/>
          <w:lang w:val="es-ES"/>
        </w:rPr>
        <w:t>overført</w:t>
      </w:r>
      <w:proofErr w:type="spellEnd"/>
      <w:r w:rsidRPr="00236F28">
        <w:rPr>
          <w:sz w:val="18"/>
          <w:szCs w:val="18"/>
          <w:lang w:val="es-ES"/>
        </w:rPr>
        <w:t xml:space="preserve"> </w:t>
      </w:r>
      <w:proofErr w:type="spellStart"/>
      <w:r w:rsidRPr="00236F28">
        <w:rPr>
          <w:sz w:val="18"/>
          <w:szCs w:val="18"/>
          <w:lang w:val="es-ES"/>
        </w:rPr>
        <w:t>til</w:t>
      </w:r>
      <w:proofErr w:type="spellEnd"/>
      <w:r w:rsidRPr="00236F28">
        <w:rPr>
          <w:sz w:val="18"/>
          <w:szCs w:val="18"/>
          <w:lang w:val="es-ES"/>
        </w:rPr>
        <w:t xml:space="preserve"> en </w:t>
      </w:r>
      <w:proofErr w:type="spellStart"/>
      <w:r w:rsidRPr="00236F28">
        <w:rPr>
          <w:sz w:val="18"/>
          <w:szCs w:val="18"/>
          <w:lang w:val="es-ES"/>
        </w:rPr>
        <w:t>åpen</w:t>
      </w:r>
      <w:proofErr w:type="spellEnd"/>
      <w:r w:rsidRPr="00236F28">
        <w:rPr>
          <w:sz w:val="18"/>
          <w:szCs w:val="18"/>
          <w:lang w:val="es-ES"/>
        </w:rPr>
        <w:t xml:space="preserve"> </w:t>
      </w:r>
      <w:proofErr w:type="spellStart"/>
      <w:r w:rsidRPr="00236F28">
        <w:rPr>
          <w:sz w:val="18"/>
          <w:szCs w:val="18"/>
          <w:lang w:val="es-ES"/>
        </w:rPr>
        <w:t>studie</w:t>
      </w:r>
      <w:proofErr w:type="spellEnd"/>
      <w:r w:rsidRPr="00236F28">
        <w:rPr>
          <w:sz w:val="18"/>
          <w:szCs w:val="18"/>
          <w:lang w:val="es-ES"/>
        </w:rPr>
        <w:t xml:space="preserve"> </w:t>
      </w:r>
      <w:proofErr w:type="spellStart"/>
      <w:r w:rsidRPr="00236F28">
        <w:rPr>
          <w:sz w:val="18"/>
          <w:szCs w:val="18"/>
          <w:lang w:val="es-ES"/>
        </w:rPr>
        <w:t>med</w:t>
      </w:r>
      <w:proofErr w:type="spellEnd"/>
      <w:r w:rsidRPr="00236F28">
        <w:rPr>
          <w:sz w:val="18"/>
          <w:szCs w:val="18"/>
          <w:lang w:val="es-ES"/>
        </w:rPr>
        <w:t xml:space="preserve"> </w:t>
      </w:r>
      <w:proofErr w:type="spellStart"/>
      <w:r w:rsidRPr="00236F28">
        <w:rPr>
          <w:sz w:val="18"/>
          <w:szCs w:val="18"/>
          <w:lang w:val="es-ES"/>
        </w:rPr>
        <w:t>entekavir</w:t>
      </w:r>
      <w:proofErr w:type="spellEnd"/>
      <w:r w:rsidRPr="00236F28">
        <w:rPr>
          <w:sz w:val="18"/>
          <w:szCs w:val="18"/>
          <w:lang w:val="es-ES"/>
        </w:rPr>
        <w:t xml:space="preserve"> i </w:t>
      </w:r>
      <w:proofErr w:type="spellStart"/>
      <w:r w:rsidRPr="00236F28">
        <w:rPr>
          <w:sz w:val="18"/>
          <w:szCs w:val="18"/>
          <w:lang w:val="es-ES"/>
        </w:rPr>
        <w:t>år</w:t>
      </w:r>
      <w:proofErr w:type="spellEnd"/>
      <w:r w:rsidRPr="00236F28">
        <w:rPr>
          <w:sz w:val="18"/>
          <w:szCs w:val="18"/>
          <w:lang w:val="es-ES"/>
        </w:rPr>
        <w:t xml:space="preserve"> 2 </w:t>
      </w:r>
      <w:proofErr w:type="spellStart"/>
      <w:r w:rsidRPr="00236F28">
        <w:rPr>
          <w:sz w:val="18"/>
          <w:szCs w:val="18"/>
          <w:lang w:val="es-ES"/>
        </w:rPr>
        <w:t>av</w:t>
      </w:r>
      <w:proofErr w:type="spellEnd"/>
      <w:r w:rsidRPr="00236F28">
        <w:rPr>
          <w:sz w:val="18"/>
          <w:szCs w:val="18"/>
          <w:lang w:val="es-ES"/>
        </w:rPr>
        <w:t xml:space="preserve"> </w:t>
      </w:r>
      <w:proofErr w:type="spellStart"/>
      <w:r w:rsidRPr="00236F28">
        <w:rPr>
          <w:sz w:val="18"/>
          <w:szCs w:val="18"/>
          <w:lang w:val="es-ES"/>
        </w:rPr>
        <w:t>studien</w:t>
      </w:r>
      <w:proofErr w:type="spellEnd"/>
      <w:r w:rsidRPr="00236F28">
        <w:rPr>
          <w:sz w:val="18"/>
          <w:szCs w:val="18"/>
          <w:lang w:val="es-ES"/>
        </w:rPr>
        <w:t xml:space="preserve">. </w:t>
      </w:r>
      <w:proofErr w:type="spellStart"/>
      <w:r w:rsidRPr="00236F28">
        <w:rPr>
          <w:sz w:val="18"/>
          <w:szCs w:val="18"/>
          <w:lang w:val="es-ES"/>
        </w:rPr>
        <w:t>Randomiserte</w:t>
      </w:r>
      <w:proofErr w:type="spellEnd"/>
      <w:r w:rsidRPr="00236F28">
        <w:rPr>
          <w:sz w:val="18"/>
          <w:szCs w:val="18"/>
          <w:lang w:val="es-ES"/>
        </w:rPr>
        <w:t xml:space="preserve"> </w:t>
      </w:r>
      <w:proofErr w:type="spellStart"/>
      <w:r w:rsidRPr="00236F28">
        <w:rPr>
          <w:sz w:val="18"/>
          <w:szCs w:val="18"/>
          <w:lang w:val="es-ES"/>
        </w:rPr>
        <w:t>sammenligningsdata</w:t>
      </w:r>
      <w:proofErr w:type="spellEnd"/>
      <w:r w:rsidRPr="00236F28">
        <w:rPr>
          <w:sz w:val="18"/>
          <w:szCs w:val="18"/>
          <w:lang w:val="es-ES"/>
        </w:rPr>
        <w:t xml:space="preserve"> </w:t>
      </w:r>
      <w:proofErr w:type="spellStart"/>
      <w:r w:rsidRPr="00236F28">
        <w:rPr>
          <w:sz w:val="18"/>
          <w:szCs w:val="18"/>
          <w:lang w:val="es-ES"/>
        </w:rPr>
        <w:t>er</w:t>
      </w:r>
      <w:proofErr w:type="spellEnd"/>
      <w:r w:rsidRPr="00236F28">
        <w:rPr>
          <w:sz w:val="18"/>
          <w:szCs w:val="18"/>
          <w:lang w:val="es-ES"/>
        </w:rPr>
        <w:t xml:space="preserve"> </w:t>
      </w:r>
      <w:proofErr w:type="spellStart"/>
      <w:r w:rsidRPr="00236F28">
        <w:rPr>
          <w:sz w:val="18"/>
          <w:szCs w:val="18"/>
          <w:lang w:val="es-ES"/>
        </w:rPr>
        <w:t>derfor</w:t>
      </w:r>
      <w:proofErr w:type="spellEnd"/>
      <w:r w:rsidRPr="00236F28">
        <w:rPr>
          <w:sz w:val="18"/>
          <w:szCs w:val="18"/>
          <w:lang w:val="es-ES"/>
        </w:rPr>
        <w:t xml:space="preserve"> kun </w:t>
      </w:r>
      <w:proofErr w:type="spellStart"/>
      <w:r w:rsidRPr="00236F28">
        <w:rPr>
          <w:sz w:val="18"/>
          <w:szCs w:val="18"/>
          <w:lang w:val="es-ES"/>
        </w:rPr>
        <w:t>tilgjengelig</w:t>
      </w:r>
      <w:proofErr w:type="spellEnd"/>
      <w:r w:rsidRPr="00236F28">
        <w:rPr>
          <w:sz w:val="18"/>
          <w:szCs w:val="18"/>
          <w:lang w:val="es-ES"/>
        </w:rPr>
        <w:t xml:space="preserve"> </w:t>
      </w:r>
      <w:proofErr w:type="spellStart"/>
      <w:r w:rsidRPr="00236F28">
        <w:rPr>
          <w:sz w:val="18"/>
          <w:szCs w:val="18"/>
          <w:lang w:val="es-ES"/>
        </w:rPr>
        <w:t>til</w:t>
      </w:r>
      <w:proofErr w:type="spellEnd"/>
      <w:r w:rsidRPr="00236F28">
        <w:rPr>
          <w:sz w:val="18"/>
          <w:szCs w:val="18"/>
          <w:lang w:val="es-ES"/>
        </w:rPr>
        <w:t xml:space="preserve"> </w:t>
      </w:r>
      <w:proofErr w:type="spellStart"/>
      <w:r w:rsidRPr="00236F28">
        <w:rPr>
          <w:sz w:val="18"/>
          <w:szCs w:val="18"/>
          <w:lang w:val="es-ES"/>
        </w:rPr>
        <w:t>og</w:t>
      </w:r>
      <w:proofErr w:type="spellEnd"/>
      <w:r w:rsidRPr="00236F28">
        <w:rPr>
          <w:sz w:val="18"/>
          <w:szCs w:val="18"/>
          <w:lang w:val="es-ES"/>
        </w:rPr>
        <w:t xml:space="preserve"> </w:t>
      </w:r>
      <w:proofErr w:type="spellStart"/>
      <w:r w:rsidRPr="00236F28">
        <w:rPr>
          <w:sz w:val="18"/>
          <w:szCs w:val="18"/>
          <w:lang w:val="es-ES"/>
        </w:rPr>
        <w:t>med</w:t>
      </w:r>
      <w:proofErr w:type="spellEnd"/>
      <w:r w:rsidRPr="00236F28">
        <w:rPr>
          <w:sz w:val="18"/>
          <w:szCs w:val="18"/>
          <w:lang w:val="es-ES"/>
        </w:rPr>
        <w:t xml:space="preserve"> </w:t>
      </w:r>
      <w:proofErr w:type="spellStart"/>
      <w:r w:rsidRPr="00236F28">
        <w:rPr>
          <w:sz w:val="18"/>
          <w:szCs w:val="18"/>
          <w:lang w:val="es-ES"/>
        </w:rPr>
        <w:t>uke</w:t>
      </w:r>
      <w:proofErr w:type="spellEnd"/>
      <w:r w:rsidRPr="00236F28">
        <w:rPr>
          <w:sz w:val="18"/>
          <w:szCs w:val="18"/>
          <w:lang w:val="es-ES"/>
        </w:rPr>
        <w:t> 48.</w:t>
      </w:r>
    </w:p>
    <w:p w14:paraId="11FF6BBE" w14:textId="77777777" w:rsidR="007512E9" w:rsidRPr="00236F28" w:rsidRDefault="007512E9" w:rsidP="007512E9">
      <w:pPr>
        <w:pStyle w:val="EMEABodyText"/>
        <w:rPr>
          <w:lang w:val="es-ES"/>
        </w:rPr>
      </w:pPr>
    </w:p>
    <w:p w14:paraId="0ED507AF" w14:textId="77777777" w:rsidR="007512E9" w:rsidRPr="00236F28" w:rsidRDefault="007512E9" w:rsidP="007512E9">
      <w:pPr>
        <w:pStyle w:val="EMEABodyText"/>
        <w:rPr>
          <w:lang w:val="nb-NO"/>
        </w:rPr>
      </w:pPr>
      <w:r w:rsidRPr="00236F28">
        <w:rPr>
          <w:lang w:val="nb-NO"/>
        </w:rPr>
        <w:t xml:space="preserve">Den pediatriske resistensvurderingen er basert på data fra nukleosid-behandlingsnaive pediatriske pasienter med HBeAg-positiv kronisk HBV-infeksjon i to kliniske studier (028 og 189). De to studiene gir resistensdata fra 183 pasienter behandlet og overvåket i år 1 og fra 180 pasienter behandlet og overvåket i år 2. Vurdering av genotypen ble utført hos alle pasienter med tilgjengelige prøver og som hadde virologisk gjennombrudd til og med uke 96 eller HBV DNA ≥ 50 IE/ml ved </w:t>
      </w:r>
      <w:r w:rsidRPr="00236F28">
        <w:rPr>
          <w:lang w:val="nb-NO"/>
        </w:rPr>
        <w:lastRenderedPageBreak/>
        <w:t>uke 48 eller uke 96. I løpet av år 2 ble genotypisk resistens mot ETV påvist hos 2 pasienter (1,1 % kumulativ sannsynlighet for restistens i løpet av år 2).</w:t>
      </w:r>
    </w:p>
    <w:p w14:paraId="1D947CC6" w14:textId="77777777" w:rsidR="000F270B" w:rsidRPr="00236F28" w:rsidRDefault="000F270B" w:rsidP="00664083">
      <w:pPr>
        <w:pStyle w:val="EMEABodyText"/>
        <w:rPr>
          <w:lang w:val="nb-NO"/>
        </w:rPr>
      </w:pPr>
    </w:p>
    <w:p w14:paraId="6483743F" w14:textId="77777777" w:rsidR="000F270B" w:rsidRPr="00236F28" w:rsidRDefault="000F270B">
      <w:pPr>
        <w:pStyle w:val="EMEABodyText"/>
        <w:rPr>
          <w:lang w:val="nb-NO"/>
        </w:rPr>
      </w:pPr>
      <w:r w:rsidRPr="00236F28">
        <w:rPr>
          <w:b/>
          <w:lang w:val="nb-NO"/>
        </w:rPr>
        <w:t>Klinisk resistens</w:t>
      </w:r>
      <w:r w:rsidR="007512E9" w:rsidRPr="00236F28">
        <w:rPr>
          <w:b/>
          <w:lang w:val="nb-NO"/>
        </w:rPr>
        <w:t xml:space="preserve"> hos voksne</w:t>
      </w:r>
      <w:r w:rsidRPr="00236F28">
        <w:rPr>
          <w:b/>
          <w:lang w:val="nb-NO"/>
        </w:rPr>
        <w:t>:</w:t>
      </w:r>
      <w:r w:rsidRPr="00236F28">
        <w:rPr>
          <w:lang w:val="nb-NO"/>
        </w:rPr>
        <w:t xml:space="preserve"> pasienter i kliniske studier som initielt ble behandlet med entekavir 0,5 mg (nukleosid-naive) eller 1,0 mg (lamivudinre</w:t>
      </w:r>
      <w:r w:rsidRPr="00236F28">
        <w:rPr>
          <w:iCs/>
          <w:lang w:val="nb-NO"/>
        </w:rPr>
        <w:t>fraktære</w:t>
      </w:r>
      <w:r w:rsidRPr="00236F28">
        <w:rPr>
          <w:lang w:val="nb-NO"/>
        </w:rPr>
        <w:t>), og med PCR HBV DNA-måling under pågående behandling i eller etter uke 24, ble monitorert for resistens.</w:t>
      </w:r>
    </w:p>
    <w:p w14:paraId="220F7732" w14:textId="77777777" w:rsidR="000F270B" w:rsidRPr="00236F28" w:rsidRDefault="000F270B">
      <w:pPr>
        <w:pStyle w:val="EMEABodyText"/>
        <w:rPr>
          <w:lang w:val="nb-NO"/>
        </w:rPr>
      </w:pPr>
      <w:r w:rsidRPr="00236F28">
        <w:rPr>
          <w:lang w:val="nb-NO"/>
        </w:rPr>
        <w:t>Gjennom 240 uker i nukleosidnaive studier ble genotypisk bevis for ETVr-substitusjoner på rtT184, rtS202 eller rtM250 identifisert i 3 av pasientene som ble behandlet med entekavir, hvorav 2 opplevde virologisk gjennombrudd (se tabell). Disse substitusjonene ble observert bare ved tilstedeværelse av LVDr-substitusjoner (rtM204V og rtL180M).</w:t>
      </w:r>
    </w:p>
    <w:p w14:paraId="465C78A1" w14:textId="77777777" w:rsidR="000F270B" w:rsidRPr="00236F28" w:rsidRDefault="000F270B">
      <w:pPr>
        <w:pStyle w:val="EMEABodyText"/>
        <w:rPr>
          <w:lang w:val="nb-NO"/>
        </w:rPr>
      </w:pPr>
    </w:p>
    <w:tbl>
      <w:tblPr>
        <w:tblW w:w="8800" w:type="dxa"/>
        <w:tblInd w:w="100" w:type="dxa"/>
        <w:tblLayout w:type="fixed"/>
        <w:tblCellMar>
          <w:left w:w="100" w:type="dxa"/>
          <w:right w:w="100" w:type="dxa"/>
        </w:tblCellMar>
        <w:tblLook w:val="0000" w:firstRow="0" w:lastRow="0" w:firstColumn="0" w:lastColumn="0" w:noHBand="0" w:noVBand="0"/>
      </w:tblPr>
      <w:tblGrid>
        <w:gridCol w:w="2640"/>
        <w:gridCol w:w="1232"/>
        <w:gridCol w:w="1232"/>
        <w:gridCol w:w="1232"/>
        <w:gridCol w:w="1232"/>
        <w:gridCol w:w="1232"/>
      </w:tblGrid>
      <w:tr w:rsidR="000F270B" w:rsidRPr="001F6569" w14:paraId="7EF91C24" w14:textId="77777777" w:rsidTr="00664083">
        <w:trPr>
          <w:trHeight w:val="403"/>
        </w:trPr>
        <w:tc>
          <w:tcPr>
            <w:tcW w:w="8800" w:type="dxa"/>
            <w:gridSpan w:val="6"/>
            <w:tcBorders>
              <w:top w:val="single" w:sz="6" w:space="0" w:color="auto"/>
              <w:left w:val="single" w:sz="6" w:space="0" w:color="auto"/>
              <w:bottom w:val="single" w:sz="6" w:space="0" w:color="auto"/>
              <w:right w:val="single" w:sz="6" w:space="0" w:color="auto"/>
            </w:tcBorders>
          </w:tcPr>
          <w:p w14:paraId="648C8C8E" w14:textId="77777777" w:rsidR="000F270B" w:rsidRPr="00236F28" w:rsidRDefault="000F270B" w:rsidP="00664083">
            <w:pPr>
              <w:pStyle w:val="EMEABodyText"/>
              <w:keepNext/>
              <w:rPr>
                <w:lang w:val="nb-NO"/>
              </w:rPr>
            </w:pPr>
            <w:r w:rsidRPr="00236F28">
              <w:rPr>
                <w:lang w:val="nb-NO"/>
              </w:rPr>
              <w:t>Forekomst av genotypisk entekavirresistens gjennom 5 år, nukleosid-naive studier</w:t>
            </w:r>
          </w:p>
        </w:tc>
      </w:tr>
      <w:tr w:rsidR="000F270B" w:rsidRPr="00236F28" w14:paraId="7D2C8CD1" w14:textId="77777777" w:rsidTr="00664083">
        <w:trPr>
          <w:trHeight w:val="403"/>
        </w:trPr>
        <w:tc>
          <w:tcPr>
            <w:tcW w:w="2640" w:type="dxa"/>
            <w:tcBorders>
              <w:top w:val="single" w:sz="6" w:space="0" w:color="auto"/>
              <w:left w:val="single" w:sz="6" w:space="0" w:color="auto"/>
              <w:bottom w:val="single" w:sz="6" w:space="0" w:color="auto"/>
            </w:tcBorders>
          </w:tcPr>
          <w:p w14:paraId="35B99B3F" w14:textId="77777777" w:rsidR="000F270B" w:rsidRPr="00236F28" w:rsidRDefault="000F270B" w:rsidP="00664083">
            <w:pPr>
              <w:pStyle w:val="EMEABodyText"/>
              <w:keepNext/>
              <w:rPr>
                <w:lang w:val="nb-NO"/>
              </w:rPr>
            </w:pPr>
          </w:p>
        </w:tc>
        <w:tc>
          <w:tcPr>
            <w:tcW w:w="1232" w:type="dxa"/>
            <w:tcBorders>
              <w:top w:val="single" w:sz="6" w:space="0" w:color="auto"/>
              <w:left w:val="single" w:sz="6" w:space="0" w:color="auto"/>
              <w:bottom w:val="single" w:sz="6" w:space="0" w:color="auto"/>
              <w:right w:val="single" w:sz="6" w:space="0" w:color="auto"/>
            </w:tcBorders>
          </w:tcPr>
          <w:p w14:paraId="2C8597A1" w14:textId="77777777" w:rsidR="000F270B" w:rsidRPr="00236F28" w:rsidRDefault="000F270B" w:rsidP="00664083">
            <w:pPr>
              <w:pStyle w:val="EMEABodyText"/>
              <w:keepNext/>
              <w:jc w:val="center"/>
              <w:rPr>
                <w:lang w:val="nb-NO"/>
              </w:rPr>
            </w:pPr>
            <w:r w:rsidRPr="00236F28">
              <w:rPr>
                <w:lang w:val="nb-NO"/>
              </w:rPr>
              <w:t>År 1</w:t>
            </w:r>
          </w:p>
        </w:tc>
        <w:tc>
          <w:tcPr>
            <w:tcW w:w="1232" w:type="dxa"/>
            <w:tcBorders>
              <w:top w:val="single" w:sz="6" w:space="0" w:color="auto"/>
              <w:left w:val="single" w:sz="6" w:space="0" w:color="auto"/>
              <w:bottom w:val="single" w:sz="6" w:space="0" w:color="auto"/>
            </w:tcBorders>
          </w:tcPr>
          <w:p w14:paraId="1C16C9DE" w14:textId="77777777" w:rsidR="000F270B" w:rsidRPr="00236F28" w:rsidRDefault="000F270B" w:rsidP="00664083">
            <w:pPr>
              <w:pStyle w:val="EMEABodyText"/>
              <w:keepNext/>
              <w:jc w:val="center"/>
              <w:rPr>
                <w:lang w:val="nb-NO"/>
              </w:rPr>
            </w:pPr>
            <w:r w:rsidRPr="00236F28">
              <w:rPr>
                <w:lang w:val="nb-NO"/>
              </w:rPr>
              <w:t>År 2</w:t>
            </w:r>
          </w:p>
        </w:tc>
        <w:tc>
          <w:tcPr>
            <w:tcW w:w="1232" w:type="dxa"/>
            <w:tcBorders>
              <w:top w:val="single" w:sz="6" w:space="0" w:color="auto"/>
              <w:left w:val="single" w:sz="6" w:space="0" w:color="auto"/>
              <w:bottom w:val="single" w:sz="6" w:space="0" w:color="auto"/>
              <w:right w:val="single" w:sz="6" w:space="0" w:color="auto"/>
            </w:tcBorders>
          </w:tcPr>
          <w:p w14:paraId="314AFCFA" w14:textId="77777777" w:rsidR="000F270B" w:rsidRPr="00236F28" w:rsidRDefault="000F270B" w:rsidP="00664083">
            <w:pPr>
              <w:pStyle w:val="EMEABodyText"/>
              <w:keepNext/>
              <w:ind w:hanging="430"/>
              <w:jc w:val="center"/>
            </w:pPr>
            <w:proofErr w:type="spellStart"/>
            <w:r w:rsidRPr="00236F28">
              <w:t>År</w:t>
            </w:r>
            <w:proofErr w:type="spellEnd"/>
            <w:r w:rsidRPr="00236F28">
              <w:t xml:space="preserve"> 3</w:t>
            </w:r>
            <w:r w:rsidRPr="00236F28">
              <w:rPr>
                <w:rStyle w:val="BMSTableNote"/>
                <w:szCs w:val="22"/>
              </w:rPr>
              <w:t>a</w:t>
            </w:r>
          </w:p>
        </w:tc>
        <w:tc>
          <w:tcPr>
            <w:tcW w:w="1232" w:type="dxa"/>
            <w:tcBorders>
              <w:top w:val="single" w:sz="6" w:space="0" w:color="auto"/>
              <w:left w:val="single" w:sz="6" w:space="0" w:color="auto"/>
              <w:bottom w:val="single" w:sz="6" w:space="0" w:color="auto"/>
            </w:tcBorders>
          </w:tcPr>
          <w:p w14:paraId="24D7C68F" w14:textId="77777777" w:rsidR="000F270B" w:rsidRPr="00236F28" w:rsidRDefault="000F270B" w:rsidP="00664083">
            <w:pPr>
              <w:pStyle w:val="EMEABodyText"/>
              <w:keepNext/>
              <w:ind w:hanging="430"/>
              <w:jc w:val="center"/>
            </w:pPr>
            <w:proofErr w:type="spellStart"/>
            <w:r w:rsidRPr="00236F28">
              <w:t>År</w:t>
            </w:r>
            <w:proofErr w:type="spellEnd"/>
            <w:r w:rsidRPr="00236F28">
              <w:t xml:space="preserve"> 4</w:t>
            </w:r>
            <w:r w:rsidRPr="00236F28">
              <w:rPr>
                <w:rStyle w:val="BMSTableNote"/>
                <w:szCs w:val="22"/>
              </w:rPr>
              <w:t>a</w:t>
            </w:r>
          </w:p>
        </w:tc>
        <w:tc>
          <w:tcPr>
            <w:tcW w:w="1232" w:type="dxa"/>
            <w:tcBorders>
              <w:top w:val="single" w:sz="6" w:space="0" w:color="auto"/>
              <w:left w:val="single" w:sz="6" w:space="0" w:color="auto"/>
              <w:bottom w:val="single" w:sz="6" w:space="0" w:color="auto"/>
              <w:right w:val="single" w:sz="6" w:space="0" w:color="auto"/>
            </w:tcBorders>
          </w:tcPr>
          <w:p w14:paraId="04E91739" w14:textId="77777777" w:rsidR="000F270B" w:rsidRPr="00236F28" w:rsidRDefault="000F270B" w:rsidP="00664083">
            <w:pPr>
              <w:pStyle w:val="EMEABodyText"/>
              <w:keepNext/>
              <w:ind w:hanging="430"/>
              <w:jc w:val="center"/>
            </w:pPr>
            <w:proofErr w:type="spellStart"/>
            <w:r w:rsidRPr="00236F28">
              <w:t>År</w:t>
            </w:r>
            <w:proofErr w:type="spellEnd"/>
            <w:r w:rsidRPr="00236F28">
              <w:t xml:space="preserve"> 5</w:t>
            </w:r>
            <w:r w:rsidRPr="00236F28">
              <w:rPr>
                <w:rStyle w:val="BMSTableNote"/>
                <w:szCs w:val="22"/>
              </w:rPr>
              <w:t>a</w:t>
            </w:r>
          </w:p>
        </w:tc>
      </w:tr>
      <w:tr w:rsidR="000F270B" w:rsidRPr="00236F28" w14:paraId="55F077BF" w14:textId="77777777" w:rsidTr="00664083">
        <w:trPr>
          <w:trHeight w:val="403"/>
        </w:trPr>
        <w:tc>
          <w:tcPr>
            <w:tcW w:w="2640" w:type="dxa"/>
            <w:tcBorders>
              <w:top w:val="single" w:sz="6" w:space="0" w:color="auto"/>
              <w:left w:val="single" w:sz="6" w:space="0" w:color="auto"/>
              <w:bottom w:val="single" w:sz="6" w:space="0" w:color="auto"/>
            </w:tcBorders>
          </w:tcPr>
          <w:p w14:paraId="31232716" w14:textId="77777777" w:rsidR="000F270B" w:rsidRPr="00236F28" w:rsidRDefault="000F270B" w:rsidP="00664083">
            <w:pPr>
              <w:pStyle w:val="EMEABodyText"/>
              <w:keepNext/>
              <w:rPr>
                <w:lang w:val="nb-NO"/>
              </w:rPr>
            </w:pPr>
            <w:r w:rsidRPr="00236F28">
              <w:rPr>
                <w:lang w:val="nb-NO"/>
              </w:rPr>
              <w:t>Pasienter som ble behandlet og monitorert for resistens</w:t>
            </w:r>
            <w:r w:rsidRPr="00236F28">
              <w:rPr>
                <w:rStyle w:val="BMSTableNote"/>
                <w:szCs w:val="22"/>
                <w:lang w:val="nb-NO"/>
              </w:rPr>
              <w:t>b</w:t>
            </w:r>
          </w:p>
        </w:tc>
        <w:tc>
          <w:tcPr>
            <w:tcW w:w="1232" w:type="dxa"/>
            <w:tcBorders>
              <w:top w:val="single" w:sz="6" w:space="0" w:color="auto"/>
              <w:left w:val="single" w:sz="6" w:space="0" w:color="auto"/>
              <w:bottom w:val="single" w:sz="6" w:space="0" w:color="auto"/>
              <w:right w:val="single" w:sz="6" w:space="0" w:color="auto"/>
            </w:tcBorders>
          </w:tcPr>
          <w:p w14:paraId="2C9F45E5" w14:textId="77777777" w:rsidR="000F270B" w:rsidRPr="00236F28" w:rsidRDefault="000F270B" w:rsidP="00664083">
            <w:pPr>
              <w:pStyle w:val="EMEABodyText"/>
              <w:keepNext/>
              <w:jc w:val="center"/>
              <w:rPr>
                <w:lang w:val="nb-NO"/>
              </w:rPr>
            </w:pPr>
            <w:r w:rsidRPr="00236F28">
              <w:rPr>
                <w:lang w:val="nb-NO"/>
              </w:rPr>
              <w:t>663</w:t>
            </w:r>
          </w:p>
        </w:tc>
        <w:tc>
          <w:tcPr>
            <w:tcW w:w="1232" w:type="dxa"/>
            <w:tcBorders>
              <w:top w:val="single" w:sz="6" w:space="0" w:color="auto"/>
              <w:left w:val="single" w:sz="6" w:space="0" w:color="auto"/>
              <w:bottom w:val="single" w:sz="6" w:space="0" w:color="auto"/>
            </w:tcBorders>
          </w:tcPr>
          <w:p w14:paraId="75491FEE" w14:textId="77777777" w:rsidR="000F270B" w:rsidRPr="00236F28" w:rsidRDefault="000F270B" w:rsidP="00664083">
            <w:pPr>
              <w:pStyle w:val="EMEABodyText"/>
              <w:keepNext/>
              <w:jc w:val="center"/>
              <w:rPr>
                <w:lang w:val="nb-NO"/>
              </w:rPr>
            </w:pPr>
            <w:r w:rsidRPr="00236F28">
              <w:rPr>
                <w:lang w:val="nb-NO"/>
              </w:rPr>
              <w:t>278</w:t>
            </w:r>
          </w:p>
        </w:tc>
        <w:tc>
          <w:tcPr>
            <w:tcW w:w="1232" w:type="dxa"/>
            <w:tcBorders>
              <w:top w:val="single" w:sz="6" w:space="0" w:color="auto"/>
              <w:left w:val="single" w:sz="6" w:space="0" w:color="auto"/>
              <w:bottom w:val="single" w:sz="6" w:space="0" w:color="auto"/>
              <w:right w:val="single" w:sz="6" w:space="0" w:color="auto"/>
            </w:tcBorders>
          </w:tcPr>
          <w:p w14:paraId="115AE114" w14:textId="77777777" w:rsidR="000F270B" w:rsidRPr="00236F28" w:rsidRDefault="000F270B" w:rsidP="00664083">
            <w:pPr>
              <w:pStyle w:val="EMEABodyText"/>
              <w:keepNext/>
              <w:jc w:val="center"/>
            </w:pPr>
            <w:r w:rsidRPr="00236F28">
              <w:t>149</w:t>
            </w:r>
          </w:p>
        </w:tc>
        <w:tc>
          <w:tcPr>
            <w:tcW w:w="1232" w:type="dxa"/>
            <w:tcBorders>
              <w:top w:val="single" w:sz="6" w:space="0" w:color="auto"/>
              <w:left w:val="single" w:sz="6" w:space="0" w:color="auto"/>
              <w:bottom w:val="single" w:sz="6" w:space="0" w:color="auto"/>
            </w:tcBorders>
          </w:tcPr>
          <w:p w14:paraId="66797A3B" w14:textId="77777777" w:rsidR="000F270B" w:rsidRPr="00236F28" w:rsidRDefault="000F270B" w:rsidP="00664083">
            <w:pPr>
              <w:pStyle w:val="EMEABodyText"/>
              <w:keepNext/>
              <w:jc w:val="center"/>
            </w:pPr>
            <w:r w:rsidRPr="00236F28">
              <w:t>121</w:t>
            </w:r>
          </w:p>
        </w:tc>
        <w:tc>
          <w:tcPr>
            <w:tcW w:w="1232" w:type="dxa"/>
            <w:tcBorders>
              <w:top w:val="single" w:sz="6" w:space="0" w:color="auto"/>
              <w:left w:val="single" w:sz="6" w:space="0" w:color="auto"/>
              <w:bottom w:val="single" w:sz="6" w:space="0" w:color="auto"/>
              <w:right w:val="single" w:sz="6" w:space="0" w:color="auto"/>
            </w:tcBorders>
          </w:tcPr>
          <w:p w14:paraId="5D530B97" w14:textId="77777777" w:rsidR="000F270B" w:rsidRPr="00236F28" w:rsidRDefault="000F270B" w:rsidP="00664083">
            <w:pPr>
              <w:pStyle w:val="EMEABodyText"/>
              <w:keepNext/>
              <w:jc w:val="center"/>
            </w:pPr>
            <w:r w:rsidRPr="00236F28">
              <w:t>108</w:t>
            </w:r>
          </w:p>
        </w:tc>
      </w:tr>
      <w:tr w:rsidR="000F270B" w:rsidRPr="001F6569" w14:paraId="5E392769" w14:textId="77777777" w:rsidTr="00664083">
        <w:trPr>
          <w:trHeight w:val="403"/>
        </w:trPr>
        <w:tc>
          <w:tcPr>
            <w:tcW w:w="2640" w:type="dxa"/>
            <w:tcBorders>
              <w:top w:val="single" w:sz="6" w:space="0" w:color="auto"/>
              <w:left w:val="single" w:sz="6" w:space="0" w:color="auto"/>
              <w:bottom w:val="single" w:sz="6" w:space="0" w:color="auto"/>
            </w:tcBorders>
          </w:tcPr>
          <w:p w14:paraId="052EB6B4" w14:textId="77777777" w:rsidR="000F270B" w:rsidRPr="00236F28" w:rsidRDefault="000F270B" w:rsidP="00664083">
            <w:pPr>
              <w:pStyle w:val="EMEABodyText"/>
              <w:keepNext/>
              <w:rPr>
                <w:b/>
                <w:lang w:val="nb-NO"/>
              </w:rPr>
            </w:pPr>
            <w:r w:rsidRPr="00236F28">
              <w:rPr>
                <w:b/>
                <w:lang w:val="nb-NO"/>
              </w:rPr>
              <w:t>Pasienter i spesifikt år med:</w:t>
            </w:r>
          </w:p>
        </w:tc>
        <w:tc>
          <w:tcPr>
            <w:tcW w:w="1232" w:type="dxa"/>
            <w:tcBorders>
              <w:top w:val="single" w:sz="6" w:space="0" w:color="auto"/>
              <w:left w:val="single" w:sz="6" w:space="0" w:color="auto"/>
              <w:bottom w:val="single" w:sz="6" w:space="0" w:color="auto"/>
              <w:right w:val="single" w:sz="6" w:space="0" w:color="auto"/>
            </w:tcBorders>
          </w:tcPr>
          <w:p w14:paraId="6C23C279" w14:textId="77777777" w:rsidR="000F270B" w:rsidRPr="00236F28" w:rsidRDefault="000F270B" w:rsidP="00664083">
            <w:pPr>
              <w:pStyle w:val="EMEABodyText"/>
              <w:keepNext/>
              <w:jc w:val="center"/>
              <w:rPr>
                <w:lang w:val="nb-NO"/>
              </w:rPr>
            </w:pPr>
          </w:p>
        </w:tc>
        <w:tc>
          <w:tcPr>
            <w:tcW w:w="1232" w:type="dxa"/>
            <w:tcBorders>
              <w:top w:val="single" w:sz="6" w:space="0" w:color="auto"/>
              <w:left w:val="single" w:sz="6" w:space="0" w:color="auto"/>
              <w:bottom w:val="single" w:sz="6" w:space="0" w:color="auto"/>
            </w:tcBorders>
          </w:tcPr>
          <w:p w14:paraId="32E886CE" w14:textId="77777777" w:rsidR="000F270B" w:rsidRPr="00236F28" w:rsidRDefault="000F270B" w:rsidP="00664083">
            <w:pPr>
              <w:pStyle w:val="EMEABodyText"/>
              <w:keepNext/>
              <w:jc w:val="center"/>
              <w:rPr>
                <w:lang w:val="nb-NO"/>
              </w:rPr>
            </w:pPr>
          </w:p>
        </w:tc>
        <w:tc>
          <w:tcPr>
            <w:tcW w:w="1232" w:type="dxa"/>
            <w:tcBorders>
              <w:top w:val="single" w:sz="6" w:space="0" w:color="auto"/>
              <w:left w:val="single" w:sz="6" w:space="0" w:color="auto"/>
              <w:bottom w:val="single" w:sz="6" w:space="0" w:color="auto"/>
              <w:right w:val="single" w:sz="6" w:space="0" w:color="auto"/>
            </w:tcBorders>
          </w:tcPr>
          <w:p w14:paraId="1D886794" w14:textId="77777777" w:rsidR="000F270B" w:rsidRPr="00236F28" w:rsidRDefault="000F270B" w:rsidP="00664083">
            <w:pPr>
              <w:pStyle w:val="EMEABodyText"/>
              <w:keepNext/>
              <w:jc w:val="center"/>
              <w:rPr>
                <w:lang w:val="nb-NO"/>
              </w:rPr>
            </w:pPr>
          </w:p>
        </w:tc>
        <w:tc>
          <w:tcPr>
            <w:tcW w:w="1232" w:type="dxa"/>
            <w:tcBorders>
              <w:top w:val="single" w:sz="6" w:space="0" w:color="auto"/>
              <w:left w:val="single" w:sz="6" w:space="0" w:color="auto"/>
              <w:bottom w:val="single" w:sz="6" w:space="0" w:color="auto"/>
            </w:tcBorders>
          </w:tcPr>
          <w:p w14:paraId="14FA4AF8" w14:textId="77777777" w:rsidR="000F270B" w:rsidRPr="00236F28" w:rsidRDefault="000F270B" w:rsidP="00664083">
            <w:pPr>
              <w:pStyle w:val="EMEABodyText"/>
              <w:keepNext/>
              <w:jc w:val="center"/>
              <w:rPr>
                <w:lang w:val="nb-NO"/>
              </w:rPr>
            </w:pPr>
          </w:p>
        </w:tc>
        <w:tc>
          <w:tcPr>
            <w:tcW w:w="1232" w:type="dxa"/>
            <w:tcBorders>
              <w:top w:val="single" w:sz="6" w:space="0" w:color="auto"/>
              <w:left w:val="single" w:sz="6" w:space="0" w:color="auto"/>
              <w:bottom w:val="single" w:sz="6" w:space="0" w:color="auto"/>
              <w:right w:val="single" w:sz="6" w:space="0" w:color="auto"/>
            </w:tcBorders>
          </w:tcPr>
          <w:p w14:paraId="611ADA64" w14:textId="77777777" w:rsidR="000F270B" w:rsidRPr="00236F28" w:rsidRDefault="000F270B" w:rsidP="00664083">
            <w:pPr>
              <w:pStyle w:val="EMEABodyText"/>
              <w:keepNext/>
              <w:jc w:val="center"/>
              <w:rPr>
                <w:lang w:val="nb-NO"/>
              </w:rPr>
            </w:pPr>
          </w:p>
        </w:tc>
      </w:tr>
      <w:tr w:rsidR="000F270B" w:rsidRPr="00236F28" w14:paraId="6E781B11" w14:textId="77777777" w:rsidTr="00664083">
        <w:trPr>
          <w:trHeight w:val="403"/>
        </w:trPr>
        <w:tc>
          <w:tcPr>
            <w:tcW w:w="2640" w:type="dxa"/>
            <w:tcBorders>
              <w:top w:val="single" w:sz="6" w:space="0" w:color="auto"/>
              <w:left w:val="single" w:sz="6" w:space="0" w:color="auto"/>
              <w:bottom w:val="single" w:sz="6" w:space="0" w:color="auto"/>
            </w:tcBorders>
          </w:tcPr>
          <w:p w14:paraId="51A9D55D" w14:textId="77777777" w:rsidR="000F270B" w:rsidRPr="00236F28" w:rsidRDefault="000F270B" w:rsidP="00664083">
            <w:pPr>
              <w:pStyle w:val="EMEABodyText"/>
              <w:keepNext/>
              <w:numPr>
                <w:ilvl w:val="0"/>
                <w:numId w:val="7"/>
              </w:numPr>
              <w:tabs>
                <w:tab w:val="clear" w:pos="720"/>
                <w:tab w:val="num" w:pos="340"/>
              </w:tabs>
              <w:ind w:left="340"/>
              <w:rPr>
                <w:szCs w:val="22"/>
                <w:vertAlign w:val="superscript"/>
              </w:rPr>
            </w:pPr>
            <w:proofErr w:type="spellStart"/>
            <w:r w:rsidRPr="00236F28">
              <w:t>forekomst</w:t>
            </w:r>
            <w:proofErr w:type="spellEnd"/>
            <w:r w:rsidRPr="00236F28">
              <w:t xml:space="preserve"> </w:t>
            </w:r>
            <w:proofErr w:type="spellStart"/>
            <w:r w:rsidRPr="00236F28">
              <w:t>av</w:t>
            </w:r>
            <w:proofErr w:type="spellEnd"/>
            <w:r w:rsidRPr="00236F28">
              <w:t xml:space="preserve"> </w:t>
            </w:r>
            <w:proofErr w:type="spellStart"/>
            <w:r w:rsidRPr="00236F28">
              <w:t>genotypisk</w:t>
            </w:r>
            <w:proofErr w:type="spellEnd"/>
            <w:r w:rsidRPr="00236F28">
              <w:t xml:space="preserve"> </w:t>
            </w:r>
            <w:proofErr w:type="spellStart"/>
            <w:r w:rsidRPr="00236F28">
              <w:t>ETVr</w:t>
            </w:r>
            <w:r w:rsidRPr="00236F28">
              <w:rPr>
                <w:rStyle w:val="BMSTableNote"/>
                <w:szCs w:val="22"/>
              </w:rPr>
              <w:t>c</w:t>
            </w:r>
            <w:proofErr w:type="spellEnd"/>
          </w:p>
        </w:tc>
        <w:tc>
          <w:tcPr>
            <w:tcW w:w="1232" w:type="dxa"/>
            <w:tcBorders>
              <w:top w:val="single" w:sz="6" w:space="0" w:color="auto"/>
              <w:left w:val="single" w:sz="6" w:space="0" w:color="auto"/>
              <w:bottom w:val="single" w:sz="6" w:space="0" w:color="auto"/>
              <w:right w:val="single" w:sz="6" w:space="0" w:color="auto"/>
            </w:tcBorders>
          </w:tcPr>
          <w:p w14:paraId="7B6B320A" w14:textId="77777777" w:rsidR="000F270B" w:rsidRPr="00236F28" w:rsidRDefault="000F270B" w:rsidP="00664083">
            <w:pPr>
              <w:pStyle w:val="EMEABodyText"/>
              <w:keepNext/>
              <w:jc w:val="center"/>
            </w:pPr>
            <w:r w:rsidRPr="00236F28">
              <w:t>1</w:t>
            </w:r>
          </w:p>
        </w:tc>
        <w:tc>
          <w:tcPr>
            <w:tcW w:w="1232" w:type="dxa"/>
            <w:tcBorders>
              <w:top w:val="single" w:sz="6" w:space="0" w:color="auto"/>
              <w:left w:val="single" w:sz="6" w:space="0" w:color="auto"/>
              <w:bottom w:val="single" w:sz="6" w:space="0" w:color="auto"/>
            </w:tcBorders>
          </w:tcPr>
          <w:p w14:paraId="5A6BA0FE" w14:textId="77777777" w:rsidR="000F270B" w:rsidRPr="00236F28" w:rsidRDefault="000F270B" w:rsidP="00664083">
            <w:pPr>
              <w:pStyle w:val="EMEABodyText"/>
              <w:keepNext/>
              <w:jc w:val="center"/>
            </w:pPr>
            <w:r w:rsidRPr="00236F28">
              <w:t>1</w:t>
            </w:r>
          </w:p>
        </w:tc>
        <w:tc>
          <w:tcPr>
            <w:tcW w:w="1232" w:type="dxa"/>
            <w:tcBorders>
              <w:top w:val="single" w:sz="6" w:space="0" w:color="auto"/>
              <w:left w:val="single" w:sz="6" w:space="0" w:color="auto"/>
              <w:bottom w:val="single" w:sz="6" w:space="0" w:color="auto"/>
              <w:right w:val="single" w:sz="6" w:space="0" w:color="auto"/>
            </w:tcBorders>
          </w:tcPr>
          <w:p w14:paraId="6E0C17BF" w14:textId="77777777" w:rsidR="000F270B" w:rsidRPr="00236F28" w:rsidRDefault="000F270B" w:rsidP="00664083">
            <w:pPr>
              <w:pStyle w:val="EMEABodyText"/>
              <w:keepNext/>
              <w:jc w:val="center"/>
            </w:pPr>
            <w:r w:rsidRPr="00236F28">
              <w:t xml:space="preserve">1 </w:t>
            </w:r>
          </w:p>
        </w:tc>
        <w:tc>
          <w:tcPr>
            <w:tcW w:w="1232" w:type="dxa"/>
            <w:tcBorders>
              <w:top w:val="single" w:sz="6" w:space="0" w:color="auto"/>
              <w:left w:val="single" w:sz="6" w:space="0" w:color="auto"/>
              <w:bottom w:val="single" w:sz="6" w:space="0" w:color="auto"/>
            </w:tcBorders>
          </w:tcPr>
          <w:p w14:paraId="60F7F4AB" w14:textId="77777777" w:rsidR="000F270B" w:rsidRPr="00236F28" w:rsidRDefault="000F270B" w:rsidP="00664083">
            <w:pPr>
              <w:pStyle w:val="EMEABodyText"/>
              <w:keepNext/>
              <w:jc w:val="center"/>
            </w:pPr>
            <w:r w:rsidRPr="00236F28">
              <w:t>0</w:t>
            </w:r>
          </w:p>
        </w:tc>
        <w:tc>
          <w:tcPr>
            <w:tcW w:w="1232" w:type="dxa"/>
            <w:tcBorders>
              <w:top w:val="single" w:sz="6" w:space="0" w:color="auto"/>
              <w:left w:val="single" w:sz="6" w:space="0" w:color="auto"/>
              <w:bottom w:val="single" w:sz="6" w:space="0" w:color="auto"/>
              <w:right w:val="single" w:sz="6" w:space="0" w:color="auto"/>
            </w:tcBorders>
          </w:tcPr>
          <w:p w14:paraId="23722EBF" w14:textId="77777777" w:rsidR="000F270B" w:rsidRPr="00236F28" w:rsidRDefault="000F270B" w:rsidP="00664083">
            <w:pPr>
              <w:pStyle w:val="EMEABodyText"/>
              <w:keepNext/>
              <w:jc w:val="center"/>
            </w:pPr>
            <w:r w:rsidRPr="00236F28">
              <w:t>0</w:t>
            </w:r>
          </w:p>
        </w:tc>
      </w:tr>
      <w:tr w:rsidR="000F270B" w:rsidRPr="00236F28" w14:paraId="504C81C1" w14:textId="77777777" w:rsidTr="00664083">
        <w:trPr>
          <w:trHeight w:val="403"/>
        </w:trPr>
        <w:tc>
          <w:tcPr>
            <w:tcW w:w="2640" w:type="dxa"/>
            <w:tcBorders>
              <w:top w:val="single" w:sz="6" w:space="0" w:color="auto"/>
              <w:left w:val="single" w:sz="6" w:space="0" w:color="auto"/>
              <w:bottom w:val="single" w:sz="6" w:space="0" w:color="auto"/>
            </w:tcBorders>
          </w:tcPr>
          <w:p w14:paraId="10B35889" w14:textId="77777777" w:rsidR="000F270B" w:rsidRPr="00236F28" w:rsidRDefault="000F270B" w:rsidP="00664083">
            <w:pPr>
              <w:pStyle w:val="EMEABodyText"/>
              <w:keepNext/>
              <w:numPr>
                <w:ilvl w:val="0"/>
                <w:numId w:val="8"/>
              </w:numPr>
              <w:tabs>
                <w:tab w:val="clear" w:pos="720"/>
                <w:tab w:val="num" w:pos="340"/>
              </w:tabs>
              <w:ind w:left="340"/>
              <w:rPr>
                <w:lang w:val="nb-NO"/>
              </w:rPr>
            </w:pPr>
            <w:r w:rsidRPr="00236F28">
              <w:rPr>
                <w:lang w:val="nb-NO"/>
              </w:rPr>
              <w:t>genotypisk ETVr</w:t>
            </w:r>
            <w:r w:rsidRPr="00236F28">
              <w:rPr>
                <w:vertAlign w:val="superscript"/>
                <w:lang w:val="nb-NO"/>
              </w:rPr>
              <w:t xml:space="preserve">c </w:t>
            </w:r>
            <w:r w:rsidRPr="00236F28">
              <w:rPr>
                <w:lang w:val="nb-NO"/>
              </w:rPr>
              <w:t>med virologisk gjennombrudd</w:t>
            </w:r>
            <w:r w:rsidRPr="00236F28">
              <w:rPr>
                <w:vertAlign w:val="superscript"/>
                <w:lang w:val="nb-NO"/>
              </w:rPr>
              <w:t>d</w:t>
            </w:r>
          </w:p>
        </w:tc>
        <w:tc>
          <w:tcPr>
            <w:tcW w:w="1232" w:type="dxa"/>
            <w:tcBorders>
              <w:top w:val="single" w:sz="6" w:space="0" w:color="auto"/>
              <w:left w:val="single" w:sz="6" w:space="0" w:color="auto"/>
              <w:bottom w:val="single" w:sz="6" w:space="0" w:color="auto"/>
              <w:right w:val="single" w:sz="6" w:space="0" w:color="auto"/>
            </w:tcBorders>
          </w:tcPr>
          <w:p w14:paraId="4B582EE6" w14:textId="77777777" w:rsidR="000F270B" w:rsidRPr="00236F28" w:rsidRDefault="000F270B" w:rsidP="00664083">
            <w:pPr>
              <w:pStyle w:val="EMEABodyText"/>
              <w:keepNext/>
              <w:jc w:val="center"/>
            </w:pPr>
            <w:r w:rsidRPr="00236F28">
              <w:t>1</w:t>
            </w:r>
          </w:p>
        </w:tc>
        <w:tc>
          <w:tcPr>
            <w:tcW w:w="1232" w:type="dxa"/>
            <w:tcBorders>
              <w:top w:val="single" w:sz="6" w:space="0" w:color="auto"/>
              <w:left w:val="single" w:sz="6" w:space="0" w:color="auto"/>
              <w:bottom w:val="single" w:sz="6" w:space="0" w:color="auto"/>
            </w:tcBorders>
          </w:tcPr>
          <w:p w14:paraId="110C1110" w14:textId="77777777" w:rsidR="000F270B" w:rsidRPr="00236F28" w:rsidRDefault="000F270B" w:rsidP="00664083">
            <w:pPr>
              <w:pStyle w:val="EMEABodyText"/>
              <w:keepNext/>
              <w:jc w:val="center"/>
            </w:pPr>
            <w:r w:rsidRPr="00236F28">
              <w:t>0</w:t>
            </w:r>
          </w:p>
        </w:tc>
        <w:tc>
          <w:tcPr>
            <w:tcW w:w="1232" w:type="dxa"/>
            <w:tcBorders>
              <w:top w:val="single" w:sz="6" w:space="0" w:color="auto"/>
              <w:left w:val="single" w:sz="6" w:space="0" w:color="auto"/>
              <w:bottom w:val="single" w:sz="6" w:space="0" w:color="auto"/>
              <w:right w:val="single" w:sz="6" w:space="0" w:color="auto"/>
            </w:tcBorders>
          </w:tcPr>
          <w:p w14:paraId="16F74EAF" w14:textId="77777777" w:rsidR="000F270B" w:rsidRPr="00236F28" w:rsidRDefault="000F270B" w:rsidP="00664083">
            <w:pPr>
              <w:pStyle w:val="EMEABodyText"/>
              <w:keepNext/>
              <w:jc w:val="center"/>
            </w:pPr>
            <w:r w:rsidRPr="00236F28">
              <w:t>1</w:t>
            </w:r>
          </w:p>
        </w:tc>
        <w:tc>
          <w:tcPr>
            <w:tcW w:w="1232" w:type="dxa"/>
            <w:tcBorders>
              <w:top w:val="single" w:sz="6" w:space="0" w:color="auto"/>
              <w:left w:val="single" w:sz="6" w:space="0" w:color="auto"/>
              <w:bottom w:val="single" w:sz="6" w:space="0" w:color="auto"/>
            </w:tcBorders>
          </w:tcPr>
          <w:p w14:paraId="28924812" w14:textId="77777777" w:rsidR="000F270B" w:rsidRPr="00236F28" w:rsidRDefault="000F270B" w:rsidP="00664083">
            <w:pPr>
              <w:pStyle w:val="EMEABodyText"/>
              <w:keepNext/>
              <w:jc w:val="center"/>
            </w:pPr>
            <w:r w:rsidRPr="00236F28">
              <w:t>0</w:t>
            </w:r>
          </w:p>
        </w:tc>
        <w:tc>
          <w:tcPr>
            <w:tcW w:w="1232" w:type="dxa"/>
            <w:tcBorders>
              <w:top w:val="single" w:sz="6" w:space="0" w:color="auto"/>
              <w:left w:val="single" w:sz="6" w:space="0" w:color="auto"/>
              <w:bottom w:val="single" w:sz="6" w:space="0" w:color="auto"/>
              <w:right w:val="single" w:sz="6" w:space="0" w:color="auto"/>
            </w:tcBorders>
          </w:tcPr>
          <w:p w14:paraId="0EE3B2BC" w14:textId="77777777" w:rsidR="000F270B" w:rsidRPr="00236F28" w:rsidRDefault="000F270B" w:rsidP="00664083">
            <w:pPr>
              <w:pStyle w:val="EMEABodyText"/>
              <w:keepNext/>
              <w:jc w:val="center"/>
            </w:pPr>
            <w:r w:rsidRPr="00236F28">
              <w:t>0</w:t>
            </w:r>
          </w:p>
        </w:tc>
      </w:tr>
      <w:tr w:rsidR="000F270B" w:rsidRPr="00236F28" w14:paraId="4B7A9E14" w14:textId="77777777" w:rsidTr="00664083">
        <w:trPr>
          <w:trHeight w:val="403"/>
        </w:trPr>
        <w:tc>
          <w:tcPr>
            <w:tcW w:w="2640" w:type="dxa"/>
            <w:tcBorders>
              <w:top w:val="single" w:sz="6" w:space="0" w:color="auto"/>
              <w:left w:val="single" w:sz="6" w:space="0" w:color="auto"/>
              <w:bottom w:val="single" w:sz="6" w:space="0" w:color="auto"/>
            </w:tcBorders>
          </w:tcPr>
          <w:p w14:paraId="221AB071" w14:textId="77777777" w:rsidR="000F270B" w:rsidRPr="00236F28" w:rsidRDefault="000F270B" w:rsidP="00664083">
            <w:pPr>
              <w:pStyle w:val="EMEABodyText"/>
              <w:keepNext/>
              <w:rPr>
                <w:b/>
                <w:lang w:val="nb-NO"/>
              </w:rPr>
            </w:pPr>
            <w:r w:rsidRPr="00236F28">
              <w:rPr>
                <w:b/>
                <w:lang w:val="nb-NO"/>
              </w:rPr>
              <w:t>Kumulativ sannsynlighet for:</w:t>
            </w:r>
          </w:p>
        </w:tc>
        <w:tc>
          <w:tcPr>
            <w:tcW w:w="1232" w:type="dxa"/>
            <w:tcBorders>
              <w:top w:val="single" w:sz="6" w:space="0" w:color="auto"/>
              <w:left w:val="single" w:sz="6" w:space="0" w:color="auto"/>
              <w:bottom w:val="single" w:sz="6" w:space="0" w:color="auto"/>
              <w:right w:val="single" w:sz="6" w:space="0" w:color="auto"/>
            </w:tcBorders>
          </w:tcPr>
          <w:p w14:paraId="74EFA508" w14:textId="77777777" w:rsidR="000F270B" w:rsidRPr="00236F28" w:rsidRDefault="000F270B" w:rsidP="00664083">
            <w:pPr>
              <w:pStyle w:val="EMEABodyText"/>
              <w:keepNext/>
              <w:jc w:val="center"/>
            </w:pPr>
          </w:p>
        </w:tc>
        <w:tc>
          <w:tcPr>
            <w:tcW w:w="1232" w:type="dxa"/>
            <w:tcBorders>
              <w:top w:val="single" w:sz="6" w:space="0" w:color="auto"/>
              <w:left w:val="single" w:sz="6" w:space="0" w:color="auto"/>
              <w:bottom w:val="single" w:sz="6" w:space="0" w:color="auto"/>
            </w:tcBorders>
          </w:tcPr>
          <w:p w14:paraId="289B16C6" w14:textId="77777777" w:rsidR="000F270B" w:rsidRPr="00236F28" w:rsidRDefault="000F270B" w:rsidP="00664083">
            <w:pPr>
              <w:pStyle w:val="EMEABodyText"/>
              <w:keepNext/>
              <w:jc w:val="center"/>
            </w:pPr>
          </w:p>
        </w:tc>
        <w:tc>
          <w:tcPr>
            <w:tcW w:w="1232" w:type="dxa"/>
            <w:tcBorders>
              <w:top w:val="single" w:sz="6" w:space="0" w:color="auto"/>
              <w:left w:val="single" w:sz="6" w:space="0" w:color="auto"/>
              <w:bottom w:val="single" w:sz="6" w:space="0" w:color="auto"/>
              <w:right w:val="single" w:sz="6" w:space="0" w:color="auto"/>
            </w:tcBorders>
          </w:tcPr>
          <w:p w14:paraId="60C56EF0" w14:textId="77777777" w:rsidR="000F270B" w:rsidRPr="00236F28" w:rsidRDefault="000F270B" w:rsidP="00664083">
            <w:pPr>
              <w:pStyle w:val="EMEABodyText"/>
              <w:keepNext/>
              <w:jc w:val="center"/>
            </w:pPr>
          </w:p>
        </w:tc>
        <w:tc>
          <w:tcPr>
            <w:tcW w:w="1232" w:type="dxa"/>
            <w:tcBorders>
              <w:top w:val="single" w:sz="6" w:space="0" w:color="auto"/>
              <w:left w:val="single" w:sz="6" w:space="0" w:color="auto"/>
              <w:bottom w:val="single" w:sz="6" w:space="0" w:color="auto"/>
            </w:tcBorders>
          </w:tcPr>
          <w:p w14:paraId="113DD232" w14:textId="77777777" w:rsidR="000F270B" w:rsidRPr="00236F28" w:rsidRDefault="000F270B" w:rsidP="00664083">
            <w:pPr>
              <w:pStyle w:val="EMEABodyText"/>
              <w:keepNext/>
              <w:jc w:val="center"/>
            </w:pPr>
          </w:p>
        </w:tc>
        <w:tc>
          <w:tcPr>
            <w:tcW w:w="1232" w:type="dxa"/>
            <w:tcBorders>
              <w:top w:val="single" w:sz="6" w:space="0" w:color="auto"/>
              <w:left w:val="single" w:sz="6" w:space="0" w:color="auto"/>
              <w:bottom w:val="single" w:sz="6" w:space="0" w:color="auto"/>
              <w:right w:val="single" w:sz="6" w:space="0" w:color="auto"/>
            </w:tcBorders>
          </w:tcPr>
          <w:p w14:paraId="0BB575F3" w14:textId="77777777" w:rsidR="000F270B" w:rsidRPr="00236F28" w:rsidRDefault="000F270B" w:rsidP="00664083">
            <w:pPr>
              <w:pStyle w:val="EMEABodyText"/>
              <w:keepNext/>
              <w:jc w:val="center"/>
            </w:pPr>
          </w:p>
        </w:tc>
      </w:tr>
      <w:tr w:rsidR="000F270B" w:rsidRPr="00236F28" w14:paraId="0B3BFE23" w14:textId="77777777" w:rsidTr="00664083">
        <w:trPr>
          <w:trHeight w:val="403"/>
        </w:trPr>
        <w:tc>
          <w:tcPr>
            <w:tcW w:w="2640" w:type="dxa"/>
            <w:tcBorders>
              <w:top w:val="single" w:sz="6" w:space="0" w:color="auto"/>
              <w:left w:val="single" w:sz="6" w:space="0" w:color="auto"/>
              <w:bottom w:val="single" w:sz="6" w:space="0" w:color="auto"/>
            </w:tcBorders>
          </w:tcPr>
          <w:p w14:paraId="3A0F44F3" w14:textId="77777777" w:rsidR="000F270B" w:rsidRPr="00236F28" w:rsidRDefault="000F270B" w:rsidP="00664083">
            <w:pPr>
              <w:pStyle w:val="EMEABodyText"/>
              <w:keepNext/>
              <w:numPr>
                <w:ilvl w:val="0"/>
                <w:numId w:val="9"/>
              </w:numPr>
              <w:tabs>
                <w:tab w:val="clear" w:pos="720"/>
                <w:tab w:val="num" w:pos="340"/>
              </w:tabs>
              <w:ind w:left="340"/>
              <w:rPr>
                <w:vertAlign w:val="superscript"/>
                <w:lang w:val="nb-NO"/>
              </w:rPr>
            </w:pPr>
            <w:r w:rsidRPr="00236F28">
              <w:rPr>
                <w:lang w:val="nb-NO"/>
              </w:rPr>
              <w:t>forekomst av genotypisk ETVr</w:t>
            </w:r>
            <w:r w:rsidRPr="00236F28">
              <w:rPr>
                <w:vertAlign w:val="superscript"/>
                <w:lang w:val="nb-NO"/>
              </w:rPr>
              <w:t>c</w:t>
            </w:r>
          </w:p>
        </w:tc>
        <w:tc>
          <w:tcPr>
            <w:tcW w:w="1232" w:type="dxa"/>
            <w:tcBorders>
              <w:top w:val="single" w:sz="6" w:space="0" w:color="auto"/>
              <w:left w:val="single" w:sz="6" w:space="0" w:color="auto"/>
              <w:bottom w:val="single" w:sz="6" w:space="0" w:color="auto"/>
              <w:right w:val="single" w:sz="6" w:space="0" w:color="auto"/>
            </w:tcBorders>
          </w:tcPr>
          <w:p w14:paraId="76D4F664" w14:textId="77777777" w:rsidR="000F270B" w:rsidRPr="00236F28" w:rsidRDefault="000F270B" w:rsidP="00664083">
            <w:pPr>
              <w:pStyle w:val="EMEABodyText"/>
              <w:keepNext/>
              <w:jc w:val="center"/>
            </w:pPr>
            <w:r w:rsidRPr="00236F28">
              <w:t>0,2 %</w:t>
            </w:r>
          </w:p>
        </w:tc>
        <w:tc>
          <w:tcPr>
            <w:tcW w:w="1232" w:type="dxa"/>
            <w:tcBorders>
              <w:top w:val="single" w:sz="6" w:space="0" w:color="auto"/>
              <w:left w:val="single" w:sz="6" w:space="0" w:color="auto"/>
              <w:bottom w:val="single" w:sz="6" w:space="0" w:color="auto"/>
            </w:tcBorders>
          </w:tcPr>
          <w:p w14:paraId="62FD4B8B" w14:textId="77777777" w:rsidR="000F270B" w:rsidRPr="00236F28" w:rsidRDefault="000F270B" w:rsidP="00664083">
            <w:pPr>
              <w:pStyle w:val="EMEABodyText"/>
              <w:keepNext/>
              <w:jc w:val="center"/>
            </w:pPr>
            <w:r w:rsidRPr="00236F28">
              <w:t>0,5 %</w:t>
            </w:r>
          </w:p>
        </w:tc>
        <w:tc>
          <w:tcPr>
            <w:tcW w:w="1232" w:type="dxa"/>
            <w:tcBorders>
              <w:top w:val="single" w:sz="6" w:space="0" w:color="auto"/>
              <w:left w:val="single" w:sz="6" w:space="0" w:color="auto"/>
              <w:bottom w:val="single" w:sz="6" w:space="0" w:color="auto"/>
              <w:right w:val="single" w:sz="6" w:space="0" w:color="auto"/>
            </w:tcBorders>
          </w:tcPr>
          <w:p w14:paraId="2A47FF05" w14:textId="77777777" w:rsidR="000F270B" w:rsidRPr="00236F28" w:rsidRDefault="000F270B" w:rsidP="00664083">
            <w:pPr>
              <w:pStyle w:val="EMEABodyText"/>
              <w:keepNext/>
              <w:jc w:val="center"/>
            </w:pPr>
            <w:r w:rsidRPr="00236F28">
              <w:t>1,2 %</w:t>
            </w:r>
          </w:p>
        </w:tc>
        <w:tc>
          <w:tcPr>
            <w:tcW w:w="1232" w:type="dxa"/>
            <w:tcBorders>
              <w:top w:val="single" w:sz="6" w:space="0" w:color="auto"/>
              <w:left w:val="single" w:sz="6" w:space="0" w:color="auto"/>
              <w:bottom w:val="single" w:sz="6" w:space="0" w:color="auto"/>
            </w:tcBorders>
          </w:tcPr>
          <w:p w14:paraId="270F2F65" w14:textId="77777777" w:rsidR="000F270B" w:rsidRPr="00236F28" w:rsidRDefault="000F270B" w:rsidP="00664083">
            <w:pPr>
              <w:pStyle w:val="EMEABodyText"/>
              <w:keepNext/>
              <w:jc w:val="center"/>
            </w:pPr>
            <w:r w:rsidRPr="00236F28">
              <w:t>1,2 %</w:t>
            </w:r>
          </w:p>
        </w:tc>
        <w:tc>
          <w:tcPr>
            <w:tcW w:w="1232" w:type="dxa"/>
            <w:tcBorders>
              <w:top w:val="single" w:sz="6" w:space="0" w:color="auto"/>
              <w:left w:val="single" w:sz="6" w:space="0" w:color="auto"/>
              <w:bottom w:val="single" w:sz="6" w:space="0" w:color="auto"/>
              <w:right w:val="single" w:sz="6" w:space="0" w:color="auto"/>
            </w:tcBorders>
          </w:tcPr>
          <w:p w14:paraId="0C9A0199" w14:textId="77777777" w:rsidR="000F270B" w:rsidRPr="00236F28" w:rsidRDefault="000F270B" w:rsidP="00664083">
            <w:pPr>
              <w:pStyle w:val="EMEABodyText"/>
              <w:keepNext/>
              <w:jc w:val="center"/>
            </w:pPr>
            <w:r w:rsidRPr="00236F28">
              <w:t>1,2 %</w:t>
            </w:r>
          </w:p>
        </w:tc>
      </w:tr>
      <w:tr w:rsidR="000F270B" w:rsidRPr="00236F28" w14:paraId="02D25290" w14:textId="77777777" w:rsidTr="00664083">
        <w:trPr>
          <w:trHeight w:val="403"/>
        </w:trPr>
        <w:tc>
          <w:tcPr>
            <w:tcW w:w="2640" w:type="dxa"/>
            <w:tcBorders>
              <w:top w:val="single" w:sz="6" w:space="0" w:color="auto"/>
              <w:left w:val="single" w:sz="6" w:space="0" w:color="auto"/>
              <w:bottom w:val="single" w:sz="6" w:space="0" w:color="auto"/>
            </w:tcBorders>
          </w:tcPr>
          <w:p w14:paraId="179136FF" w14:textId="77777777" w:rsidR="000F270B" w:rsidRPr="00236F28" w:rsidRDefault="000F270B" w:rsidP="00664083">
            <w:pPr>
              <w:pStyle w:val="EMEABodyText"/>
              <w:keepNext/>
              <w:numPr>
                <w:ilvl w:val="0"/>
                <w:numId w:val="9"/>
              </w:numPr>
              <w:tabs>
                <w:tab w:val="clear" w:pos="720"/>
                <w:tab w:val="num" w:pos="340"/>
              </w:tabs>
              <w:ind w:left="340"/>
              <w:rPr>
                <w:lang w:val="nb-NO"/>
              </w:rPr>
            </w:pPr>
            <w:r w:rsidRPr="00236F28">
              <w:rPr>
                <w:lang w:val="nb-NO"/>
              </w:rPr>
              <w:t>genotypisk ETVr</w:t>
            </w:r>
            <w:r w:rsidRPr="00236F28">
              <w:rPr>
                <w:vertAlign w:val="superscript"/>
                <w:lang w:val="nb-NO"/>
              </w:rPr>
              <w:t xml:space="preserve">c </w:t>
            </w:r>
            <w:r w:rsidRPr="00236F28">
              <w:rPr>
                <w:lang w:val="nb-NO"/>
              </w:rPr>
              <w:t>med virologisk gjennombrudd</w:t>
            </w:r>
            <w:r w:rsidRPr="00236F28">
              <w:rPr>
                <w:vertAlign w:val="superscript"/>
                <w:lang w:val="nb-NO"/>
              </w:rPr>
              <w:t>d</w:t>
            </w:r>
          </w:p>
        </w:tc>
        <w:tc>
          <w:tcPr>
            <w:tcW w:w="1232" w:type="dxa"/>
            <w:tcBorders>
              <w:top w:val="single" w:sz="6" w:space="0" w:color="auto"/>
              <w:left w:val="single" w:sz="6" w:space="0" w:color="auto"/>
              <w:bottom w:val="single" w:sz="6" w:space="0" w:color="auto"/>
              <w:right w:val="single" w:sz="6" w:space="0" w:color="auto"/>
            </w:tcBorders>
          </w:tcPr>
          <w:p w14:paraId="38F7838B" w14:textId="77777777" w:rsidR="000F270B" w:rsidRPr="00236F28" w:rsidRDefault="000F270B" w:rsidP="00664083">
            <w:pPr>
              <w:pStyle w:val="EMEABodyText"/>
              <w:keepNext/>
              <w:jc w:val="center"/>
            </w:pPr>
            <w:r w:rsidRPr="00236F28">
              <w:rPr>
                <w:lang w:val="nb-NO"/>
              </w:rPr>
              <w:t>0,2 %</w:t>
            </w:r>
          </w:p>
        </w:tc>
        <w:tc>
          <w:tcPr>
            <w:tcW w:w="1232" w:type="dxa"/>
            <w:tcBorders>
              <w:top w:val="single" w:sz="6" w:space="0" w:color="auto"/>
              <w:left w:val="single" w:sz="6" w:space="0" w:color="auto"/>
              <w:bottom w:val="single" w:sz="6" w:space="0" w:color="auto"/>
            </w:tcBorders>
          </w:tcPr>
          <w:p w14:paraId="0A7E3A19" w14:textId="77777777" w:rsidR="000F270B" w:rsidRPr="00236F28" w:rsidRDefault="000F270B" w:rsidP="00664083">
            <w:pPr>
              <w:pStyle w:val="EMEABodyText"/>
              <w:keepNext/>
              <w:jc w:val="center"/>
            </w:pPr>
            <w:r w:rsidRPr="00236F28">
              <w:rPr>
                <w:lang w:val="nb-NO"/>
              </w:rPr>
              <w:t>0,2 %</w:t>
            </w:r>
          </w:p>
        </w:tc>
        <w:tc>
          <w:tcPr>
            <w:tcW w:w="1232" w:type="dxa"/>
            <w:tcBorders>
              <w:top w:val="single" w:sz="6" w:space="0" w:color="auto"/>
              <w:left w:val="single" w:sz="6" w:space="0" w:color="auto"/>
              <w:bottom w:val="single" w:sz="6" w:space="0" w:color="auto"/>
              <w:right w:val="single" w:sz="6" w:space="0" w:color="auto"/>
            </w:tcBorders>
          </w:tcPr>
          <w:p w14:paraId="27879951" w14:textId="77777777" w:rsidR="000F270B" w:rsidRPr="00236F28" w:rsidRDefault="000F270B" w:rsidP="00664083">
            <w:pPr>
              <w:pStyle w:val="EMEABodyText"/>
              <w:keepNext/>
              <w:jc w:val="center"/>
            </w:pPr>
            <w:r w:rsidRPr="00236F28">
              <w:rPr>
                <w:lang w:val="nb-NO"/>
              </w:rPr>
              <w:t>0,8 %</w:t>
            </w:r>
          </w:p>
        </w:tc>
        <w:tc>
          <w:tcPr>
            <w:tcW w:w="1232" w:type="dxa"/>
            <w:tcBorders>
              <w:top w:val="single" w:sz="6" w:space="0" w:color="auto"/>
              <w:left w:val="single" w:sz="6" w:space="0" w:color="auto"/>
              <w:bottom w:val="single" w:sz="6" w:space="0" w:color="auto"/>
            </w:tcBorders>
          </w:tcPr>
          <w:p w14:paraId="18116FCD" w14:textId="77777777" w:rsidR="000F270B" w:rsidRPr="00236F28" w:rsidRDefault="000F270B" w:rsidP="00664083">
            <w:pPr>
              <w:pStyle w:val="EMEABodyText"/>
              <w:keepNext/>
              <w:jc w:val="center"/>
            </w:pPr>
            <w:r w:rsidRPr="00236F28">
              <w:rPr>
                <w:lang w:val="nb-NO"/>
              </w:rPr>
              <w:t>0,8 %</w:t>
            </w:r>
          </w:p>
        </w:tc>
        <w:tc>
          <w:tcPr>
            <w:tcW w:w="1232" w:type="dxa"/>
            <w:tcBorders>
              <w:top w:val="single" w:sz="6" w:space="0" w:color="auto"/>
              <w:left w:val="single" w:sz="6" w:space="0" w:color="auto"/>
              <w:bottom w:val="single" w:sz="6" w:space="0" w:color="auto"/>
              <w:right w:val="single" w:sz="6" w:space="0" w:color="auto"/>
            </w:tcBorders>
          </w:tcPr>
          <w:p w14:paraId="6FFAC7DD" w14:textId="77777777" w:rsidR="000F270B" w:rsidRPr="00236F28" w:rsidRDefault="000F270B" w:rsidP="00664083">
            <w:pPr>
              <w:pStyle w:val="EMEABodyText"/>
              <w:keepNext/>
              <w:jc w:val="center"/>
            </w:pPr>
            <w:r w:rsidRPr="00236F28">
              <w:rPr>
                <w:lang w:val="nb-NO"/>
              </w:rPr>
              <w:t>0,8 %</w:t>
            </w:r>
          </w:p>
        </w:tc>
      </w:tr>
      <w:tr w:rsidR="000F270B" w:rsidRPr="001F6569" w14:paraId="2A6B4429" w14:textId="77777777" w:rsidTr="00664083">
        <w:trPr>
          <w:trHeight w:val="403"/>
        </w:trPr>
        <w:tc>
          <w:tcPr>
            <w:tcW w:w="8800" w:type="dxa"/>
            <w:gridSpan w:val="6"/>
            <w:tcBorders>
              <w:top w:val="single" w:sz="6" w:space="0" w:color="auto"/>
            </w:tcBorders>
          </w:tcPr>
          <w:p w14:paraId="59B619BB" w14:textId="77777777" w:rsidR="000F270B" w:rsidRPr="00236F28" w:rsidRDefault="000F270B" w:rsidP="00664083">
            <w:pPr>
              <w:pStyle w:val="EMEABodyText"/>
              <w:keepNext/>
              <w:tabs>
                <w:tab w:val="left" w:pos="230"/>
              </w:tabs>
              <w:ind w:left="230" w:hanging="230"/>
              <w:rPr>
                <w:b/>
                <w:i/>
                <w:sz w:val="18"/>
                <w:szCs w:val="18"/>
                <w:lang w:val="nb-NO"/>
              </w:rPr>
            </w:pPr>
            <w:r w:rsidRPr="00236F28">
              <w:rPr>
                <w:rStyle w:val="BMSTableNote"/>
                <w:sz w:val="18"/>
                <w:szCs w:val="18"/>
                <w:lang w:val="nb-NO"/>
              </w:rPr>
              <w:t>a</w:t>
            </w:r>
            <w:r w:rsidRPr="00236F28">
              <w:rPr>
                <w:sz w:val="18"/>
                <w:szCs w:val="18"/>
                <w:lang w:val="nb-NO"/>
              </w:rPr>
              <w:tab/>
              <w:t>Resultater reflekterer bruk av en 1 mg-dose entekavir for 147 av 149 pasienter i år 3 og alle pasienter år 4 og 5 med kombinasjonen entekavir-lamivudinbehandling (etterfulgt av langtids entekavirbehandling) i en median tid på 20 uker for 130 av 149 pasienter i år 3 og i 1 uke for 1 av 121 pasienter i år 4 i en rollover-studie.</w:t>
            </w:r>
          </w:p>
          <w:p w14:paraId="3A05F659" w14:textId="77777777" w:rsidR="000F270B" w:rsidRPr="00236F28" w:rsidRDefault="000F270B" w:rsidP="00664083">
            <w:pPr>
              <w:pStyle w:val="EMEABodyText"/>
              <w:keepNext/>
              <w:tabs>
                <w:tab w:val="left" w:pos="184"/>
              </w:tabs>
              <w:ind w:left="230" w:hanging="220"/>
              <w:rPr>
                <w:sz w:val="18"/>
                <w:szCs w:val="18"/>
                <w:lang w:val="da-DK"/>
              </w:rPr>
            </w:pPr>
            <w:r w:rsidRPr="00236F28">
              <w:rPr>
                <w:rStyle w:val="BMSTableNote"/>
                <w:sz w:val="18"/>
                <w:szCs w:val="18"/>
                <w:lang w:val="nb-NO"/>
              </w:rPr>
              <w:t>b</w:t>
            </w:r>
            <w:r w:rsidRPr="00236F28">
              <w:rPr>
                <w:sz w:val="18"/>
                <w:szCs w:val="18"/>
                <w:lang w:val="nb-NO"/>
              </w:rPr>
              <w:tab/>
              <w:t>Inkluderer pasienter med minst en HBV DNA-måling vha. PCR under pågående behandling i eller etter uke 24 til og med uke 58 (År 1), etter uke 58 til og med uke 102 (År 2), etter uke 102 til og med uke 156 (År 3),</w:t>
            </w:r>
            <w:r w:rsidRPr="00236F28">
              <w:rPr>
                <w:sz w:val="18"/>
                <w:szCs w:val="18"/>
                <w:lang w:val="da-DK"/>
              </w:rPr>
              <w:t xml:space="preserve"> etter uke 156 til </w:t>
            </w:r>
            <w:r w:rsidRPr="00236F28">
              <w:rPr>
                <w:sz w:val="18"/>
                <w:szCs w:val="18"/>
                <w:lang w:val="nb-NO"/>
              </w:rPr>
              <w:t xml:space="preserve">og med </w:t>
            </w:r>
            <w:r w:rsidRPr="00236F28">
              <w:rPr>
                <w:sz w:val="18"/>
                <w:szCs w:val="18"/>
                <w:lang w:val="da-DK"/>
              </w:rPr>
              <w:t xml:space="preserve">uke 204 (år 4), eller etter uke 204 </w:t>
            </w:r>
            <w:r w:rsidRPr="00236F28">
              <w:rPr>
                <w:sz w:val="18"/>
                <w:szCs w:val="18"/>
                <w:lang w:val="nb-NO"/>
              </w:rPr>
              <w:t xml:space="preserve">og med </w:t>
            </w:r>
            <w:r w:rsidRPr="00236F28">
              <w:rPr>
                <w:sz w:val="18"/>
                <w:szCs w:val="18"/>
                <w:lang w:val="da-DK"/>
              </w:rPr>
              <w:t>til uke 252 (år 5)</w:t>
            </w:r>
            <w:r w:rsidRPr="00236F28">
              <w:rPr>
                <w:sz w:val="18"/>
                <w:szCs w:val="18"/>
                <w:lang w:val="nb-NO"/>
              </w:rPr>
              <w:t>.</w:t>
            </w:r>
          </w:p>
          <w:p w14:paraId="11C895E4" w14:textId="77777777" w:rsidR="000F270B" w:rsidRPr="00236F28" w:rsidRDefault="000F270B" w:rsidP="00664083">
            <w:pPr>
              <w:pStyle w:val="EMEABodyText"/>
              <w:keepNext/>
              <w:tabs>
                <w:tab w:val="left" w:pos="230"/>
              </w:tabs>
              <w:ind w:left="230" w:hanging="230"/>
              <w:rPr>
                <w:sz w:val="18"/>
                <w:szCs w:val="18"/>
                <w:lang w:val="da-DK"/>
              </w:rPr>
            </w:pPr>
            <w:r w:rsidRPr="00236F28">
              <w:rPr>
                <w:rStyle w:val="BMSTableNote"/>
                <w:sz w:val="18"/>
                <w:szCs w:val="18"/>
                <w:lang w:val="da-DK"/>
              </w:rPr>
              <w:t>c</w:t>
            </w:r>
            <w:r w:rsidRPr="00236F28">
              <w:rPr>
                <w:sz w:val="18"/>
                <w:szCs w:val="18"/>
                <w:lang w:val="da-DK"/>
              </w:rPr>
              <w:tab/>
              <w:t>Pasienter som også har LVDr-substitusjoner.</w:t>
            </w:r>
          </w:p>
          <w:p w14:paraId="572B1256" w14:textId="77777777" w:rsidR="000F270B" w:rsidRPr="00236F28" w:rsidRDefault="000F270B" w:rsidP="00664083">
            <w:pPr>
              <w:pStyle w:val="EMEABodyText"/>
              <w:keepNext/>
              <w:tabs>
                <w:tab w:val="left" w:pos="230"/>
              </w:tabs>
              <w:ind w:left="230" w:hanging="230"/>
              <w:rPr>
                <w:sz w:val="18"/>
                <w:szCs w:val="18"/>
                <w:lang w:val="da-DK"/>
              </w:rPr>
            </w:pPr>
            <w:r w:rsidRPr="00236F28">
              <w:rPr>
                <w:rStyle w:val="EMEASuperscript"/>
                <w:sz w:val="18"/>
                <w:szCs w:val="18"/>
                <w:lang w:val="da-DK"/>
              </w:rPr>
              <w:t>d</w:t>
            </w:r>
            <w:r w:rsidRPr="00236F28">
              <w:rPr>
                <w:sz w:val="18"/>
                <w:szCs w:val="18"/>
                <w:lang w:val="da-DK"/>
              </w:rPr>
              <w:tab/>
              <w:t>≥ 1 log</w:t>
            </w:r>
            <w:r w:rsidRPr="00236F28">
              <w:rPr>
                <w:sz w:val="18"/>
                <w:szCs w:val="18"/>
                <w:vertAlign w:val="subscript"/>
                <w:lang w:val="da-DK"/>
              </w:rPr>
              <w:t>10</w:t>
            </w:r>
            <w:r w:rsidRPr="00236F28">
              <w:rPr>
                <w:sz w:val="18"/>
                <w:szCs w:val="18"/>
                <w:lang w:val="da-DK"/>
              </w:rPr>
              <w:t>-økning over nadir i HBV DNA vha. PCR, bekreftet med påfølgende måling eller ved slutten av tidsrammen.</w:t>
            </w:r>
          </w:p>
        </w:tc>
      </w:tr>
    </w:tbl>
    <w:p w14:paraId="7022A758" w14:textId="77777777" w:rsidR="000F270B" w:rsidRPr="00236F28" w:rsidRDefault="000F270B">
      <w:pPr>
        <w:pStyle w:val="EMEABodyText"/>
        <w:rPr>
          <w:lang w:val="da-DK"/>
        </w:rPr>
      </w:pPr>
    </w:p>
    <w:p w14:paraId="7C7ABB9F" w14:textId="77777777" w:rsidR="000F270B" w:rsidRPr="00236F28" w:rsidRDefault="000F270B">
      <w:pPr>
        <w:pStyle w:val="EMEABodyText"/>
        <w:rPr>
          <w:lang w:val="nb-NO"/>
        </w:rPr>
      </w:pPr>
      <w:r w:rsidRPr="00236F28">
        <w:rPr>
          <w:lang w:val="nb-NO"/>
        </w:rPr>
        <w:t>ETVr-substitusjoner (i tillegg til LVDr substitusjoner rtM204V/I ± rtL180M) ble observert ved baseline i isolater fra 10/187 (5 %) lamivudinre</w:t>
      </w:r>
      <w:r w:rsidRPr="00236F28">
        <w:rPr>
          <w:iCs/>
          <w:lang w:val="nb-NO"/>
        </w:rPr>
        <w:t>fraktære</w:t>
      </w:r>
      <w:r w:rsidRPr="00236F28">
        <w:rPr>
          <w:lang w:val="nb-NO"/>
        </w:rPr>
        <w:t xml:space="preserve"> pasienter som ble behandlet med entekavir og monitorert for resistens, og indikerer at tidligere lamivudinbehandling kan selektere disse resistenssubstitusjonene og at de kan forekomme med lav frekvens før entekavirbehandling. Fram til og med uke 240 fikk 3 av 10 pasienter virologisk gjennombrudd (≥ 1 log</w:t>
      </w:r>
      <w:r w:rsidRPr="00236F28">
        <w:rPr>
          <w:sz w:val="18"/>
          <w:vertAlign w:val="subscript"/>
          <w:lang w:val="nb-NO"/>
        </w:rPr>
        <w:t>10</w:t>
      </w:r>
      <w:r w:rsidRPr="00236F28">
        <w:rPr>
          <w:lang w:val="nb-NO"/>
        </w:rPr>
        <w:t>-økning over nadir). Forekomst av entekavirresistens til og med uke 240 i studier på lamivudinre</w:t>
      </w:r>
      <w:r w:rsidRPr="00236F28">
        <w:rPr>
          <w:iCs/>
          <w:lang w:val="nb-NO"/>
        </w:rPr>
        <w:t>fraktære</w:t>
      </w:r>
      <w:r w:rsidRPr="00236F28">
        <w:rPr>
          <w:lang w:val="nb-NO"/>
        </w:rPr>
        <w:t xml:space="preserve"> summert i tabellen.</w:t>
      </w:r>
    </w:p>
    <w:p w14:paraId="0B7CCF41" w14:textId="77777777" w:rsidR="000F270B" w:rsidRPr="00236F28" w:rsidRDefault="000F270B" w:rsidP="00664083">
      <w:pPr>
        <w:pStyle w:val="EMEABodyText"/>
        <w:rPr>
          <w:lang w:val="nb-NO"/>
        </w:rPr>
      </w:pPr>
    </w:p>
    <w:tbl>
      <w:tblPr>
        <w:tblW w:w="8910" w:type="dxa"/>
        <w:tblInd w:w="100" w:type="dxa"/>
        <w:tblLayout w:type="fixed"/>
        <w:tblCellMar>
          <w:left w:w="100" w:type="dxa"/>
          <w:right w:w="100" w:type="dxa"/>
        </w:tblCellMar>
        <w:tblLook w:val="0000" w:firstRow="0" w:lastRow="0" w:firstColumn="0" w:lastColumn="0" w:noHBand="0" w:noVBand="0"/>
      </w:tblPr>
      <w:tblGrid>
        <w:gridCol w:w="2640"/>
        <w:gridCol w:w="1254"/>
        <w:gridCol w:w="1254"/>
        <w:gridCol w:w="1254"/>
        <w:gridCol w:w="1254"/>
        <w:gridCol w:w="1254"/>
      </w:tblGrid>
      <w:tr w:rsidR="000F270B" w:rsidRPr="001F6569" w14:paraId="6521B1BF" w14:textId="77777777" w:rsidTr="00664083">
        <w:trPr>
          <w:trHeight w:val="403"/>
        </w:trPr>
        <w:tc>
          <w:tcPr>
            <w:tcW w:w="8910" w:type="dxa"/>
            <w:gridSpan w:val="6"/>
            <w:tcBorders>
              <w:top w:val="single" w:sz="6" w:space="0" w:color="auto"/>
              <w:left w:val="single" w:sz="6" w:space="0" w:color="auto"/>
              <w:bottom w:val="single" w:sz="6" w:space="0" w:color="auto"/>
              <w:right w:val="single" w:sz="6" w:space="0" w:color="auto"/>
            </w:tcBorders>
          </w:tcPr>
          <w:p w14:paraId="4E27BA44" w14:textId="77777777" w:rsidR="000F270B" w:rsidRPr="00236F28" w:rsidRDefault="000F270B" w:rsidP="00664083">
            <w:pPr>
              <w:pStyle w:val="EMEABodyText"/>
              <w:keepNext/>
              <w:rPr>
                <w:b/>
                <w:lang w:val="nb-NO"/>
              </w:rPr>
            </w:pPr>
            <w:r w:rsidRPr="00236F28">
              <w:rPr>
                <w:lang w:val="nb-NO"/>
              </w:rPr>
              <w:lastRenderedPageBreak/>
              <w:t>Forekomst av genotypisk entekavirresistens ved uke 144, studier på lamivudinrefraktære</w:t>
            </w:r>
          </w:p>
        </w:tc>
      </w:tr>
      <w:tr w:rsidR="000F270B" w:rsidRPr="00236F28" w14:paraId="0B216341" w14:textId="77777777" w:rsidTr="00664083">
        <w:trPr>
          <w:trHeight w:val="403"/>
        </w:trPr>
        <w:tc>
          <w:tcPr>
            <w:tcW w:w="2640" w:type="dxa"/>
            <w:tcBorders>
              <w:top w:val="single" w:sz="6" w:space="0" w:color="auto"/>
              <w:left w:val="single" w:sz="6" w:space="0" w:color="auto"/>
              <w:bottom w:val="single" w:sz="6" w:space="0" w:color="auto"/>
            </w:tcBorders>
          </w:tcPr>
          <w:p w14:paraId="58ACCD91" w14:textId="77777777" w:rsidR="000F270B" w:rsidRPr="00236F28" w:rsidRDefault="000F270B" w:rsidP="00664083">
            <w:pPr>
              <w:pStyle w:val="EMEABodyText"/>
              <w:keepNext/>
              <w:jc w:val="center"/>
              <w:rPr>
                <w:lang w:val="nb-NO"/>
              </w:rPr>
            </w:pPr>
          </w:p>
        </w:tc>
        <w:tc>
          <w:tcPr>
            <w:tcW w:w="1254" w:type="dxa"/>
            <w:tcBorders>
              <w:top w:val="single" w:sz="6" w:space="0" w:color="auto"/>
              <w:left w:val="single" w:sz="6" w:space="0" w:color="auto"/>
              <w:bottom w:val="single" w:sz="6" w:space="0" w:color="auto"/>
              <w:right w:val="single" w:sz="6" w:space="0" w:color="auto"/>
            </w:tcBorders>
          </w:tcPr>
          <w:p w14:paraId="78572411" w14:textId="77777777" w:rsidR="000F270B" w:rsidRPr="00236F28" w:rsidRDefault="000F270B" w:rsidP="00664083">
            <w:pPr>
              <w:pStyle w:val="EMEABodyText"/>
              <w:keepNext/>
              <w:jc w:val="center"/>
            </w:pPr>
            <w:proofErr w:type="spellStart"/>
            <w:r w:rsidRPr="00236F28">
              <w:t>År</w:t>
            </w:r>
            <w:proofErr w:type="spellEnd"/>
            <w:r w:rsidRPr="00236F28">
              <w:t xml:space="preserve"> 1</w:t>
            </w:r>
          </w:p>
        </w:tc>
        <w:tc>
          <w:tcPr>
            <w:tcW w:w="1254" w:type="dxa"/>
            <w:tcBorders>
              <w:top w:val="single" w:sz="6" w:space="0" w:color="auto"/>
              <w:left w:val="single" w:sz="6" w:space="0" w:color="auto"/>
              <w:bottom w:val="single" w:sz="6" w:space="0" w:color="auto"/>
            </w:tcBorders>
          </w:tcPr>
          <w:p w14:paraId="420F8BB3" w14:textId="77777777" w:rsidR="000F270B" w:rsidRPr="00236F28" w:rsidRDefault="000F270B" w:rsidP="00664083">
            <w:pPr>
              <w:pStyle w:val="EMEABodyText"/>
              <w:keepNext/>
              <w:jc w:val="center"/>
            </w:pPr>
            <w:proofErr w:type="spellStart"/>
            <w:r w:rsidRPr="00236F28">
              <w:t>År</w:t>
            </w:r>
            <w:proofErr w:type="spellEnd"/>
            <w:r w:rsidRPr="00236F28">
              <w:t xml:space="preserve"> 2</w:t>
            </w:r>
          </w:p>
        </w:tc>
        <w:tc>
          <w:tcPr>
            <w:tcW w:w="1254" w:type="dxa"/>
            <w:tcBorders>
              <w:top w:val="single" w:sz="6" w:space="0" w:color="auto"/>
              <w:left w:val="single" w:sz="6" w:space="0" w:color="auto"/>
              <w:bottom w:val="single" w:sz="6" w:space="0" w:color="auto"/>
              <w:right w:val="single" w:sz="6" w:space="0" w:color="auto"/>
            </w:tcBorders>
          </w:tcPr>
          <w:p w14:paraId="696F1EAD" w14:textId="77777777" w:rsidR="000F270B" w:rsidRPr="00236F28" w:rsidRDefault="000F270B" w:rsidP="00664083">
            <w:pPr>
              <w:pStyle w:val="EMEABodyText"/>
              <w:keepNext/>
              <w:jc w:val="center"/>
            </w:pPr>
            <w:proofErr w:type="spellStart"/>
            <w:r w:rsidRPr="00236F28">
              <w:t>År</w:t>
            </w:r>
            <w:proofErr w:type="spellEnd"/>
            <w:r w:rsidRPr="00236F28">
              <w:t xml:space="preserve"> 3</w:t>
            </w:r>
            <w:r w:rsidRPr="00236F28">
              <w:rPr>
                <w:vertAlign w:val="superscript"/>
              </w:rPr>
              <w:t>a</w:t>
            </w:r>
          </w:p>
        </w:tc>
        <w:tc>
          <w:tcPr>
            <w:tcW w:w="1254" w:type="dxa"/>
            <w:tcBorders>
              <w:top w:val="single" w:sz="6" w:space="0" w:color="auto"/>
              <w:left w:val="single" w:sz="6" w:space="0" w:color="auto"/>
              <w:bottom w:val="single" w:sz="6" w:space="0" w:color="auto"/>
            </w:tcBorders>
          </w:tcPr>
          <w:p w14:paraId="66F8CC14" w14:textId="77777777" w:rsidR="000F270B" w:rsidRPr="00236F28" w:rsidRDefault="000F270B" w:rsidP="00664083">
            <w:pPr>
              <w:pStyle w:val="EMEABodyText"/>
              <w:keepNext/>
              <w:jc w:val="center"/>
            </w:pPr>
            <w:proofErr w:type="spellStart"/>
            <w:r w:rsidRPr="00236F28">
              <w:t>År</w:t>
            </w:r>
            <w:proofErr w:type="spellEnd"/>
            <w:r w:rsidRPr="00236F28">
              <w:t xml:space="preserve"> 4</w:t>
            </w:r>
            <w:r w:rsidRPr="00236F28">
              <w:rPr>
                <w:vertAlign w:val="superscript"/>
              </w:rPr>
              <w:t>a</w:t>
            </w:r>
          </w:p>
        </w:tc>
        <w:tc>
          <w:tcPr>
            <w:tcW w:w="1254" w:type="dxa"/>
            <w:tcBorders>
              <w:top w:val="single" w:sz="6" w:space="0" w:color="auto"/>
              <w:left w:val="single" w:sz="6" w:space="0" w:color="auto"/>
              <w:bottom w:val="single" w:sz="6" w:space="0" w:color="auto"/>
              <w:right w:val="single" w:sz="6" w:space="0" w:color="auto"/>
            </w:tcBorders>
          </w:tcPr>
          <w:p w14:paraId="71BA176B" w14:textId="77777777" w:rsidR="000F270B" w:rsidRPr="00236F28" w:rsidRDefault="000F270B" w:rsidP="00664083">
            <w:pPr>
              <w:pStyle w:val="EMEABodyText"/>
              <w:keepNext/>
              <w:jc w:val="center"/>
            </w:pPr>
            <w:proofErr w:type="spellStart"/>
            <w:r w:rsidRPr="00236F28">
              <w:t>År</w:t>
            </w:r>
            <w:proofErr w:type="spellEnd"/>
            <w:r w:rsidRPr="00236F28">
              <w:t xml:space="preserve"> 5</w:t>
            </w:r>
            <w:r w:rsidRPr="00236F28">
              <w:rPr>
                <w:vertAlign w:val="superscript"/>
              </w:rPr>
              <w:t>a</w:t>
            </w:r>
          </w:p>
        </w:tc>
      </w:tr>
      <w:tr w:rsidR="000F270B" w:rsidRPr="00236F28" w14:paraId="6C62D1F5" w14:textId="77777777" w:rsidTr="00664083">
        <w:trPr>
          <w:trHeight w:val="403"/>
        </w:trPr>
        <w:tc>
          <w:tcPr>
            <w:tcW w:w="2640" w:type="dxa"/>
            <w:tcBorders>
              <w:top w:val="single" w:sz="6" w:space="0" w:color="auto"/>
              <w:left w:val="single" w:sz="6" w:space="0" w:color="auto"/>
              <w:bottom w:val="single" w:sz="6" w:space="0" w:color="auto"/>
            </w:tcBorders>
          </w:tcPr>
          <w:p w14:paraId="1AE96000" w14:textId="77777777" w:rsidR="000F270B" w:rsidRPr="00236F28" w:rsidRDefault="000F270B" w:rsidP="00664083">
            <w:pPr>
              <w:pStyle w:val="EMEABodyText"/>
              <w:keepNext/>
              <w:rPr>
                <w:lang w:val="nb-NO"/>
              </w:rPr>
            </w:pPr>
            <w:r w:rsidRPr="00236F28">
              <w:rPr>
                <w:lang w:val="nb-NO"/>
              </w:rPr>
              <w:t>Pasienter som ble behandlet og monitorert for resistens</w:t>
            </w:r>
            <w:r w:rsidRPr="00236F28">
              <w:rPr>
                <w:rStyle w:val="BMSTableNote"/>
                <w:szCs w:val="22"/>
                <w:lang w:val="nb-NO"/>
              </w:rPr>
              <w:t>b</w:t>
            </w:r>
          </w:p>
        </w:tc>
        <w:tc>
          <w:tcPr>
            <w:tcW w:w="1254" w:type="dxa"/>
            <w:tcBorders>
              <w:top w:val="single" w:sz="6" w:space="0" w:color="auto"/>
              <w:left w:val="single" w:sz="6" w:space="0" w:color="auto"/>
              <w:bottom w:val="single" w:sz="6" w:space="0" w:color="auto"/>
              <w:right w:val="single" w:sz="6" w:space="0" w:color="auto"/>
            </w:tcBorders>
          </w:tcPr>
          <w:p w14:paraId="06149A00" w14:textId="77777777" w:rsidR="000F270B" w:rsidRPr="00236F28" w:rsidRDefault="000F270B" w:rsidP="00664083">
            <w:pPr>
              <w:pStyle w:val="EMEABodyText"/>
              <w:keepNext/>
              <w:jc w:val="center"/>
              <w:rPr>
                <w:lang w:val="nb-NO"/>
              </w:rPr>
            </w:pPr>
            <w:r w:rsidRPr="00236F28">
              <w:t>187</w:t>
            </w:r>
          </w:p>
        </w:tc>
        <w:tc>
          <w:tcPr>
            <w:tcW w:w="1254" w:type="dxa"/>
            <w:tcBorders>
              <w:top w:val="single" w:sz="6" w:space="0" w:color="auto"/>
              <w:left w:val="single" w:sz="6" w:space="0" w:color="auto"/>
              <w:bottom w:val="single" w:sz="6" w:space="0" w:color="auto"/>
            </w:tcBorders>
          </w:tcPr>
          <w:p w14:paraId="5F6495BD" w14:textId="77777777" w:rsidR="000F270B" w:rsidRPr="00236F28" w:rsidRDefault="000F270B" w:rsidP="00664083">
            <w:pPr>
              <w:pStyle w:val="EMEABodyText"/>
              <w:keepNext/>
              <w:jc w:val="center"/>
              <w:rPr>
                <w:lang w:val="nb-NO"/>
              </w:rPr>
            </w:pPr>
            <w:r w:rsidRPr="00236F28">
              <w:t>146</w:t>
            </w:r>
          </w:p>
        </w:tc>
        <w:tc>
          <w:tcPr>
            <w:tcW w:w="1254" w:type="dxa"/>
            <w:tcBorders>
              <w:top w:val="single" w:sz="6" w:space="0" w:color="auto"/>
              <w:left w:val="single" w:sz="6" w:space="0" w:color="auto"/>
              <w:bottom w:val="single" w:sz="6" w:space="0" w:color="auto"/>
              <w:right w:val="single" w:sz="6" w:space="0" w:color="auto"/>
            </w:tcBorders>
          </w:tcPr>
          <w:p w14:paraId="30D16627" w14:textId="77777777" w:rsidR="000F270B" w:rsidRPr="00236F28" w:rsidRDefault="000F270B" w:rsidP="00664083">
            <w:pPr>
              <w:pStyle w:val="EMEABodyText"/>
              <w:keepNext/>
              <w:jc w:val="center"/>
            </w:pPr>
            <w:r w:rsidRPr="00236F28">
              <w:t>80</w:t>
            </w:r>
          </w:p>
        </w:tc>
        <w:tc>
          <w:tcPr>
            <w:tcW w:w="1254" w:type="dxa"/>
            <w:tcBorders>
              <w:top w:val="single" w:sz="6" w:space="0" w:color="auto"/>
              <w:left w:val="single" w:sz="6" w:space="0" w:color="auto"/>
              <w:bottom w:val="single" w:sz="6" w:space="0" w:color="auto"/>
            </w:tcBorders>
          </w:tcPr>
          <w:p w14:paraId="6C48AE9F" w14:textId="77777777" w:rsidR="000F270B" w:rsidRPr="00236F28" w:rsidRDefault="000F270B" w:rsidP="00664083">
            <w:pPr>
              <w:pStyle w:val="EMEABodyText"/>
              <w:keepNext/>
              <w:jc w:val="center"/>
            </w:pPr>
            <w:r w:rsidRPr="00236F28">
              <w:t>52</w:t>
            </w:r>
          </w:p>
        </w:tc>
        <w:tc>
          <w:tcPr>
            <w:tcW w:w="1254" w:type="dxa"/>
            <w:tcBorders>
              <w:top w:val="single" w:sz="6" w:space="0" w:color="auto"/>
              <w:left w:val="single" w:sz="6" w:space="0" w:color="auto"/>
              <w:bottom w:val="single" w:sz="6" w:space="0" w:color="auto"/>
              <w:right w:val="single" w:sz="6" w:space="0" w:color="auto"/>
            </w:tcBorders>
          </w:tcPr>
          <w:p w14:paraId="3B5FFC67" w14:textId="77777777" w:rsidR="000F270B" w:rsidRPr="00236F28" w:rsidRDefault="000F270B" w:rsidP="00664083">
            <w:pPr>
              <w:pStyle w:val="EMEABodyText"/>
              <w:keepNext/>
              <w:jc w:val="center"/>
            </w:pPr>
            <w:r w:rsidRPr="00236F28">
              <w:t>33</w:t>
            </w:r>
          </w:p>
        </w:tc>
      </w:tr>
      <w:tr w:rsidR="000F270B" w:rsidRPr="001F6569" w14:paraId="093C40E9" w14:textId="77777777" w:rsidTr="00664083">
        <w:trPr>
          <w:trHeight w:val="403"/>
        </w:trPr>
        <w:tc>
          <w:tcPr>
            <w:tcW w:w="2640" w:type="dxa"/>
            <w:tcBorders>
              <w:top w:val="single" w:sz="6" w:space="0" w:color="auto"/>
              <w:left w:val="single" w:sz="6" w:space="0" w:color="auto"/>
              <w:bottom w:val="single" w:sz="6" w:space="0" w:color="auto"/>
            </w:tcBorders>
          </w:tcPr>
          <w:p w14:paraId="261D9C57" w14:textId="77777777" w:rsidR="000F270B" w:rsidRPr="00236F28" w:rsidRDefault="000F270B" w:rsidP="00664083">
            <w:pPr>
              <w:pStyle w:val="EMEABodyText"/>
              <w:keepNext/>
              <w:rPr>
                <w:b/>
                <w:lang w:val="nb-NO"/>
              </w:rPr>
            </w:pPr>
            <w:r w:rsidRPr="00236F28">
              <w:rPr>
                <w:b/>
                <w:lang w:val="nb-NO"/>
              </w:rPr>
              <w:t>Pasienter i spesifikt år med:</w:t>
            </w:r>
          </w:p>
        </w:tc>
        <w:tc>
          <w:tcPr>
            <w:tcW w:w="1254" w:type="dxa"/>
            <w:tcBorders>
              <w:top w:val="single" w:sz="6" w:space="0" w:color="auto"/>
              <w:left w:val="single" w:sz="6" w:space="0" w:color="auto"/>
              <w:bottom w:val="single" w:sz="6" w:space="0" w:color="auto"/>
              <w:right w:val="single" w:sz="6" w:space="0" w:color="auto"/>
            </w:tcBorders>
          </w:tcPr>
          <w:p w14:paraId="590384A7" w14:textId="77777777" w:rsidR="000F270B" w:rsidRPr="00236F28" w:rsidRDefault="000F270B" w:rsidP="00664083">
            <w:pPr>
              <w:pStyle w:val="EMEABodyText"/>
              <w:keepNext/>
              <w:jc w:val="center"/>
              <w:rPr>
                <w:lang w:val="nb-NO"/>
              </w:rPr>
            </w:pPr>
          </w:p>
        </w:tc>
        <w:tc>
          <w:tcPr>
            <w:tcW w:w="1254" w:type="dxa"/>
            <w:tcBorders>
              <w:top w:val="single" w:sz="6" w:space="0" w:color="auto"/>
              <w:left w:val="single" w:sz="6" w:space="0" w:color="auto"/>
              <w:bottom w:val="single" w:sz="6" w:space="0" w:color="auto"/>
            </w:tcBorders>
          </w:tcPr>
          <w:p w14:paraId="7704ECB5" w14:textId="77777777" w:rsidR="000F270B" w:rsidRPr="00236F28" w:rsidRDefault="000F270B" w:rsidP="00664083">
            <w:pPr>
              <w:pStyle w:val="EMEABodyText"/>
              <w:keepNext/>
              <w:jc w:val="center"/>
              <w:rPr>
                <w:lang w:val="nb-NO"/>
              </w:rPr>
            </w:pPr>
          </w:p>
        </w:tc>
        <w:tc>
          <w:tcPr>
            <w:tcW w:w="1254" w:type="dxa"/>
            <w:tcBorders>
              <w:top w:val="single" w:sz="6" w:space="0" w:color="auto"/>
              <w:left w:val="single" w:sz="6" w:space="0" w:color="auto"/>
              <w:bottom w:val="single" w:sz="6" w:space="0" w:color="auto"/>
              <w:right w:val="single" w:sz="6" w:space="0" w:color="auto"/>
            </w:tcBorders>
          </w:tcPr>
          <w:p w14:paraId="12F9C721" w14:textId="77777777" w:rsidR="000F270B" w:rsidRPr="00236F28" w:rsidRDefault="000F270B" w:rsidP="00664083">
            <w:pPr>
              <w:pStyle w:val="EMEABodyText"/>
              <w:keepNext/>
              <w:jc w:val="center"/>
              <w:rPr>
                <w:lang w:val="nb-NO"/>
              </w:rPr>
            </w:pPr>
          </w:p>
        </w:tc>
        <w:tc>
          <w:tcPr>
            <w:tcW w:w="1254" w:type="dxa"/>
            <w:tcBorders>
              <w:top w:val="single" w:sz="6" w:space="0" w:color="auto"/>
              <w:left w:val="single" w:sz="6" w:space="0" w:color="auto"/>
              <w:bottom w:val="single" w:sz="6" w:space="0" w:color="auto"/>
            </w:tcBorders>
          </w:tcPr>
          <w:p w14:paraId="1358FBB5" w14:textId="77777777" w:rsidR="000F270B" w:rsidRPr="00236F28" w:rsidDel="00704DBB" w:rsidRDefault="000F270B" w:rsidP="00664083">
            <w:pPr>
              <w:pStyle w:val="EMEABodyText"/>
              <w:keepNext/>
              <w:jc w:val="center"/>
              <w:rPr>
                <w:lang w:val="nb-NO"/>
              </w:rPr>
            </w:pPr>
          </w:p>
        </w:tc>
        <w:tc>
          <w:tcPr>
            <w:tcW w:w="1254" w:type="dxa"/>
            <w:tcBorders>
              <w:top w:val="single" w:sz="6" w:space="0" w:color="auto"/>
              <w:left w:val="single" w:sz="6" w:space="0" w:color="auto"/>
              <w:bottom w:val="single" w:sz="6" w:space="0" w:color="auto"/>
              <w:right w:val="single" w:sz="6" w:space="0" w:color="auto"/>
            </w:tcBorders>
          </w:tcPr>
          <w:p w14:paraId="57BD0381" w14:textId="77777777" w:rsidR="000F270B" w:rsidRPr="00236F28" w:rsidDel="00704DBB" w:rsidRDefault="000F270B" w:rsidP="00664083">
            <w:pPr>
              <w:pStyle w:val="EMEABodyText"/>
              <w:keepNext/>
              <w:jc w:val="center"/>
              <w:rPr>
                <w:lang w:val="nb-NO"/>
              </w:rPr>
            </w:pPr>
          </w:p>
        </w:tc>
      </w:tr>
      <w:tr w:rsidR="000F270B" w:rsidRPr="00236F28" w14:paraId="1F793618" w14:textId="77777777" w:rsidTr="00664083">
        <w:trPr>
          <w:trHeight w:val="403"/>
        </w:trPr>
        <w:tc>
          <w:tcPr>
            <w:tcW w:w="2640" w:type="dxa"/>
            <w:tcBorders>
              <w:top w:val="single" w:sz="6" w:space="0" w:color="auto"/>
              <w:left w:val="single" w:sz="6" w:space="0" w:color="auto"/>
              <w:bottom w:val="single" w:sz="6" w:space="0" w:color="auto"/>
            </w:tcBorders>
          </w:tcPr>
          <w:p w14:paraId="6792E456" w14:textId="77777777" w:rsidR="000F270B" w:rsidRPr="00236F28" w:rsidRDefault="000F270B" w:rsidP="00664083">
            <w:pPr>
              <w:pStyle w:val="EMEABodyText"/>
              <w:keepNext/>
              <w:numPr>
                <w:ilvl w:val="0"/>
                <w:numId w:val="3"/>
              </w:numPr>
              <w:ind w:left="340"/>
            </w:pPr>
            <w:proofErr w:type="spellStart"/>
            <w:r w:rsidRPr="00236F28">
              <w:t>forekomst</w:t>
            </w:r>
            <w:proofErr w:type="spellEnd"/>
            <w:r w:rsidRPr="00236F28">
              <w:t xml:space="preserve"> </w:t>
            </w:r>
            <w:proofErr w:type="spellStart"/>
            <w:r w:rsidRPr="00236F28">
              <w:t>genotypisk</w:t>
            </w:r>
            <w:proofErr w:type="spellEnd"/>
            <w:r w:rsidRPr="00236F28">
              <w:t xml:space="preserve"> </w:t>
            </w:r>
            <w:proofErr w:type="spellStart"/>
            <w:r w:rsidRPr="00236F28">
              <w:t>ETVr</w:t>
            </w:r>
            <w:r w:rsidRPr="00236F28">
              <w:rPr>
                <w:rStyle w:val="BMSTableNote"/>
                <w:szCs w:val="22"/>
              </w:rPr>
              <w:t>c</w:t>
            </w:r>
            <w:proofErr w:type="spellEnd"/>
          </w:p>
        </w:tc>
        <w:tc>
          <w:tcPr>
            <w:tcW w:w="1254" w:type="dxa"/>
            <w:tcBorders>
              <w:top w:val="single" w:sz="6" w:space="0" w:color="auto"/>
              <w:left w:val="single" w:sz="6" w:space="0" w:color="auto"/>
              <w:bottom w:val="single" w:sz="6" w:space="0" w:color="auto"/>
              <w:right w:val="single" w:sz="6" w:space="0" w:color="auto"/>
            </w:tcBorders>
          </w:tcPr>
          <w:p w14:paraId="094EB234" w14:textId="77777777" w:rsidR="000F270B" w:rsidRPr="00236F28" w:rsidRDefault="000F270B" w:rsidP="00664083">
            <w:pPr>
              <w:pStyle w:val="EMEABodyText"/>
              <w:keepNext/>
              <w:jc w:val="center"/>
            </w:pPr>
            <w:r w:rsidRPr="00236F28">
              <w:t>11</w:t>
            </w:r>
          </w:p>
        </w:tc>
        <w:tc>
          <w:tcPr>
            <w:tcW w:w="1254" w:type="dxa"/>
            <w:tcBorders>
              <w:top w:val="single" w:sz="6" w:space="0" w:color="auto"/>
              <w:left w:val="single" w:sz="6" w:space="0" w:color="auto"/>
              <w:bottom w:val="single" w:sz="6" w:space="0" w:color="auto"/>
            </w:tcBorders>
          </w:tcPr>
          <w:p w14:paraId="2B172B24" w14:textId="77777777" w:rsidR="000F270B" w:rsidRPr="00236F28" w:rsidRDefault="000F270B" w:rsidP="00664083">
            <w:pPr>
              <w:pStyle w:val="EMEABodyText"/>
              <w:keepNext/>
              <w:jc w:val="center"/>
            </w:pPr>
            <w:r w:rsidRPr="00236F28">
              <w:t>12</w:t>
            </w:r>
          </w:p>
        </w:tc>
        <w:tc>
          <w:tcPr>
            <w:tcW w:w="1254" w:type="dxa"/>
            <w:tcBorders>
              <w:top w:val="single" w:sz="6" w:space="0" w:color="auto"/>
              <w:left w:val="single" w:sz="6" w:space="0" w:color="auto"/>
              <w:bottom w:val="single" w:sz="6" w:space="0" w:color="auto"/>
              <w:right w:val="single" w:sz="6" w:space="0" w:color="auto"/>
            </w:tcBorders>
          </w:tcPr>
          <w:p w14:paraId="32DECB09" w14:textId="77777777" w:rsidR="000F270B" w:rsidRPr="00236F28" w:rsidRDefault="000F270B" w:rsidP="00664083">
            <w:pPr>
              <w:pStyle w:val="EMEABodyText"/>
              <w:keepNext/>
              <w:jc w:val="center"/>
            </w:pPr>
            <w:r w:rsidRPr="00236F28">
              <w:t>16</w:t>
            </w:r>
          </w:p>
        </w:tc>
        <w:tc>
          <w:tcPr>
            <w:tcW w:w="1254" w:type="dxa"/>
            <w:tcBorders>
              <w:top w:val="single" w:sz="6" w:space="0" w:color="auto"/>
              <w:left w:val="single" w:sz="6" w:space="0" w:color="auto"/>
              <w:bottom w:val="single" w:sz="6" w:space="0" w:color="auto"/>
            </w:tcBorders>
          </w:tcPr>
          <w:p w14:paraId="281FF2A3" w14:textId="77777777" w:rsidR="000F270B" w:rsidRPr="00236F28" w:rsidRDefault="000F270B" w:rsidP="00664083">
            <w:pPr>
              <w:pStyle w:val="EMEABodyText"/>
              <w:keepNext/>
              <w:jc w:val="center"/>
            </w:pPr>
            <w:r w:rsidRPr="00236F28">
              <w:t>6</w:t>
            </w:r>
          </w:p>
        </w:tc>
        <w:tc>
          <w:tcPr>
            <w:tcW w:w="1254" w:type="dxa"/>
            <w:tcBorders>
              <w:top w:val="single" w:sz="6" w:space="0" w:color="auto"/>
              <w:left w:val="single" w:sz="6" w:space="0" w:color="auto"/>
              <w:bottom w:val="single" w:sz="6" w:space="0" w:color="auto"/>
              <w:right w:val="single" w:sz="6" w:space="0" w:color="auto"/>
            </w:tcBorders>
          </w:tcPr>
          <w:p w14:paraId="6CAC0CF0" w14:textId="77777777" w:rsidR="000F270B" w:rsidRPr="00236F28" w:rsidRDefault="000F270B" w:rsidP="00664083">
            <w:pPr>
              <w:pStyle w:val="EMEABodyText"/>
              <w:keepNext/>
              <w:jc w:val="center"/>
            </w:pPr>
            <w:r w:rsidRPr="00236F28">
              <w:t>2</w:t>
            </w:r>
          </w:p>
        </w:tc>
      </w:tr>
      <w:tr w:rsidR="000F270B" w:rsidRPr="00236F28" w14:paraId="70AEDAAD" w14:textId="77777777" w:rsidTr="00664083">
        <w:trPr>
          <w:trHeight w:val="403"/>
        </w:trPr>
        <w:tc>
          <w:tcPr>
            <w:tcW w:w="2640" w:type="dxa"/>
            <w:tcBorders>
              <w:top w:val="single" w:sz="6" w:space="0" w:color="auto"/>
              <w:left w:val="single" w:sz="6" w:space="0" w:color="auto"/>
              <w:bottom w:val="single" w:sz="6" w:space="0" w:color="auto"/>
            </w:tcBorders>
          </w:tcPr>
          <w:p w14:paraId="081D0792" w14:textId="77777777" w:rsidR="000F270B" w:rsidRPr="00236F28" w:rsidRDefault="000F270B" w:rsidP="00664083">
            <w:pPr>
              <w:pStyle w:val="EMEABodyText"/>
              <w:keepNext/>
              <w:numPr>
                <w:ilvl w:val="0"/>
                <w:numId w:val="3"/>
              </w:numPr>
              <w:ind w:left="340"/>
              <w:rPr>
                <w:b/>
                <w:lang w:val="nb-NO"/>
              </w:rPr>
            </w:pPr>
            <w:r w:rsidRPr="00236F28">
              <w:rPr>
                <w:lang w:val="nb-NO"/>
              </w:rPr>
              <w:t>genotypisk ETVr</w:t>
            </w:r>
            <w:r w:rsidRPr="00236F28">
              <w:rPr>
                <w:rStyle w:val="BMSTableNote"/>
                <w:szCs w:val="22"/>
                <w:lang w:val="nb-NO"/>
              </w:rPr>
              <w:t>c</w:t>
            </w:r>
            <w:r w:rsidRPr="00236F28">
              <w:rPr>
                <w:lang w:val="nb-NO"/>
              </w:rPr>
              <w:t xml:space="preserve"> med  virologisk gjennombrudd</w:t>
            </w:r>
            <w:r w:rsidRPr="00236F28">
              <w:rPr>
                <w:vertAlign w:val="superscript"/>
                <w:lang w:val="nb-NO"/>
              </w:rPr>
              <w:t>d</w:t>
            </w:r>
          </w:p>
        </w:tc>
        <w:tc>
          <w:tcPr>
            <w:tcW w:w="1254" w:type="dxa"/>
            <w:tcBorders>
              <w:top w:val="single" w:sz="6" w:space="0" w:color="auto"/>
              <w:left w:val="single" w:sz="6" w:space="0" w:color="auto"/>
              <w:bottom w:val="single" w:sz="6" w:space="0" w:color="auto"/>
              <w:right w:val="single" w:sz="6" w:space="0" w:color="auto"/>
            </w:tcBorders>
          </w:tcPr>
          <w:p w14:paraId="5CB81F24" w14:textId="77777777" w:rsidR="000F270B" w:rsidRPr="00236F28" w:rsidRDefault="000F270B" w:rsidP="00664083">
            <w:pPr>
              <w:pStyle w:val="EMEABodyText"/>
              <w:keepNext/>
              <w:jc w:val="center"/>
            </w:pPr>
            <w:r w:rsidRPr="00236F28">
              <w:rPr>
                <w:lang w:val="nb-NO"/>
              </w:rPr>
              <w:t>2</w:t>
            </w:r>
            <w:r w:rsidRPr="00236F28">
              <w:rPr>
                <w:vertAlign w:val="superscript"/>
                <w:lang w:val="nb-NO"/>
              </w:rPr>
              <w:t>e</w:t>
            </w:r>
          </w:p>
        </w:tc>
        <w:tc>
          <w:tcPr>
            <w:tcW w:w="1254" w:type="dxa"/>
            <w:tcBorders>
              <w:top w:val="single" w:sz="6" w:space="0" w:color="auto"/>
              <w:left w:val="single" w:sz="6" w:space="0" w:color="auto"/>
              <w:bottom w:val="single" w:sz="6" w:space="0" w:color="auto"/>
            </w:tcBorders>
          </w:tcPr>
          <w:p w14:paraId="1E8F7D46" w14:textId="77777777" w:rsidR="000F270B" w:rsidRPr="00236F28" w:rsidRDefault="000F270B" w:rsidP="00664083">
            <w:pPr>
              <w:pStyle w:val="EMEABodyText"/>
              <w:keepNext/>
              <w:jc w:val="center"/>
            </w:pPr>
            <w:r w:rsidRPr="00236F28">
              <w:rPr>
                <w:lang w:val="nb-NO"/>
              </w:rPr>
              <w:t>14</w:t>
            </w:r>
            <w:r w:rsidRPr="00236F28">
              <w:rPr>
                <w:vertAlign w:val="superscript"/>
                <w:lang w:val="nb-NO"/>
              </w:rPr>
              <w:t xml:space="preserve"> e</w:t>
            </w:r>
          </w:p>
        </w:tc>
        <w:tc>
          <w:tcPr>
            <w:tcW w:w="1254" w:type="dxa"/>
            <w:tcBorders>
              <w:top w:val="single" w:sz="6" w:space="0" w:color="auto"/>
              <w:left w:val="single" w:sz="6" w:space="0" w:color="auto"/>
              <w:bottom w:val="single" w:sz="6" w:space="0" w:color="auto"/>
              <w:right w:val="single" w:sz="6" w:space="0" w:color="auto"/>
            </w:tcBorders>
          </w:tcPr>
          <w:p w14:paraId="01C5AE11" w14:textId="77777777" w:rsidR="000F270B" w:rsidRPr="00236F28" w:rsidRDefault="000F270B" w:rsidP="00664083">
            <w:pPr>
              <w:pStyle w:val="EMEABodyText"/>
              <w:keepNext/>
              <w:jc w:val="center"/>
            </w:pPr>
            <w:r w:rsidRPr="00236F28">
              <w:rPr>
                <w:lang w:val="nb-NO"/>
              </w:rPr>
              <w:t>13</w:t>
            </w:r>
            <w:r w:rsidRPr="00236F28">
              <w:rPr>
                <w:vertAlign w:val="superscript"/>
                <w:lang w:val="nb-NO"/>
              </w:rPr>
              <w:t xml:space="preserve"> e</w:t>
            </w:r>
          </w:p>
        </w:tc>
        <w:tc>
          <w:tcPr>
            <w:tcW w:w="1254" w:type="dxa"/>
            <w:tcBorders>
              <w:top w:val="single" w:sz="6" w:space="0" w:color="auto"/>
              <w:left w:val="single" w:sz="6" w:space="0" w:color="auto"/>
              <w:bottom w:val="single" w:sz="6" w:space="0" w:color="auto"/>
            </w:tcBorders>
          </w:tcPr>
          <w:p w14:paraId="17B3682B" w14:textId="77777777" w:rsidR="000F270B" w:rsidRPr="00236F28" w:rsidRDefault="000F270B" w:rsidP="00664083">
            <w:pPr>
              <w:pStyle w:val="EMEABodyText"/>
              <w:keepNext/>
              <w:jc w:val="center"/>
              <w:rPr>
                <w:lang w:val="nb-NO"/>
              </w:rPr>
            </w:pPr>
            <w:r w:rsidRPr="00236F28">
              <w:rPr>
                <w:lang w:val="nb-NO"/>
              </w:rPr>
              <w:t>9</w:t>
            </w:r>
            <w:r w:rsidRPr="00236F28">
              <w:rPr>
                <w:vertAlign w:val="superscript"/>
                <w:lang w:val="nb-NO"/>
              </w:rPr>
              <w:t xml:space="preserve"> e</w:t>
            </w:r>
          </w:p>
        </w:tc>
        <w:tc>
          <w:tcPr>
            <w:tcW w:w="1254" w:type="dxa"/>
            <w:tcBorders>
              <w:top w:val="single" w:sz="6" w:space="0" w:color="auto"/>
              <w:left w:val="single" w:sz="6" w:space="0" w:color="auto"/>
              <w:bottom w:val="single" w:sz="6" w:space="0" w:color="auto"/>
              <w:right w:val="single" w:sz="6" w:space="0" w:color="auto"/>
            </w:tcBorders>
          </w:tcPr>
          <w:p w14:paraId="58AFF09F" w14:textId="77777777" w:rsidR="000F270B" w:rsidRPr="00236F28" w:rsidRDefault="000F270B" w:rsidP="00664083">
            <w:pPr>
              <w:pStyle w:val="EMEABodyText"/>
              <w:keepNext/>
              <w:jc w:val="center"/>
              <w:rPr>
                <w:lang w:val="nb-NO"/>
              </w:rPr>
            </w:pPr>
            <w:r w:rsidRPr="00236F28">
              <w:rPr>
                <w:lang w:val="nb-NO"/>
              </w:rPr>
              <w:t>1</w:t>
            </w:r>
          </w:p>
        </w:tc>
      </w:tr>
      <w:tr w:rsidR="000F270B" w:rsidRPr="00236F28" w14:paraId="689AF383" w14:textId="77777777" w:rsidTr="00664083">
        <w:trPr>
          <w:trHeight w:val="403"/>
        </w:trPr>
        <w:tc>
          <w:tcPr>
            <w:tcW w:w="2640" w:type="dxa"/>
            <w:tcBorders>
              <w:top w:val="single" w:sz="6" w:space="0" w:color="auto"/>
              <w:left w:val="single" w:sz="6" w:space="0" w:color="auto"/>
              <w:bottom w:val="single" w:sz="6" w:space="0" w:color="auto"/>
            </w:tcBorders>
          </w:tcPr>
          <w:p w14:paraId="7F0813A8" w14:textId="77777777" w:rsidR="000F270B" w:rsidRPr="00236F28" w:rsidRDefault="000F270B" w:rsidP="00664083">
            <w:pPr>
              <w:pStyle w:val="EMEABodyText"/>
              <w:keepNext/>
              <w:rPr>
                <w:b/>
                <w:lang w:val="nb-NO"/>
              </w:rPr>
            </w:pPr>
            <w:r w:rsidRPr="00236F28">
              <w:rPr>
                <w:b/>
                <w:lang w:val="nb-NO"/>
              </w:rPr>
              <w:t>Kumulativ sannsynlighet for:</w:t>
            </w:r>
          </w:p>
        </w:tc>
        <w:tc>
          <w:tcPr>
            <w:tcW w:w="1254" w:type="dxa"/>
            <w:tcBorders>
              <w:top w:val="single" w:sz="6" w:space="0" w:color="auto"/>
              <w:left w:val="single" w:sz="6" w:space="0" w:color="auto"/>
              <w:bottom w:val="single" w:sz="6" w:space="0" w:color="auto"/>
              <w:right w:val="single" w:sz="6" w:space="0" w:color="auto"/>
            </w:tcBorders>
          </w:tcPr>
          <w:p w14:paraId="73E71B20" w14:textId="77777777" w:rsidR="000F270B" w:rsidRPr="00236F28" w:rsidRDefault="000F270B" w:rsidP="00664083">
            <w:pPr>
              <w:pStyle w:val="EMEABodyText"/>
              <w:keepNext/>
              <w:jc w:val="center"/>
            </w:pPr>
          </w:p>
        </w:tc>
        <w:tc>
          <w:tcPr>
            <w:tcW w:w="1254" w:type="dxa"/>
            <w:tcBorders>
              <w:top w:val="single" w:sz="6" w:space="0" w:color="auto"/>
              <w:left w:val="single" w:sz="6" w:space="0" w:color="auto"/>
              <w:bottom w:val="single" w:sz="6" w:space="0" w:color="auto"/>
            </w:tcBorders>
          </w:tcPr>
          <w:p w14:paraId="040887A6" w14:textId="77777777" w:rsidR="000F270B" w:rsidRPr="00236F28" w:rsidRDefault="000F270B" w:rsidP="00664083">
            <w:pPr>
              <w:pStyle w:val="EMEABodyText"/>
              <w:keepNext/>
              <w:jc w:val="center"/>
            </w:pPr>
          </w:p>
        </w:tc>
        <w:tc>
          <w:tcPr>
            <w:tcW w:w="1254" w:type="dxa"/>
            <w:tcBorders>
              <w:top w:val="single" w:sz="6" w:space="0" w:color="auto"/>
              <w:left w:val="single" w:sz="6" w:space="0" w:color="auto"/>
              <w:bottom w:val="single" w:sz="6" w:space="0" w:color="auto"/>
              <w:right w:val="single" w:sz="6" w:space="0" w:color="auto"/>
            </w:tcBorders>
          </w:tcPr>
          <w:p w14:paraId="5648A9DE" w14:textId="77777777" w:rsidR="000F270B" w:rsidRPr="00236F28" w:rsidRDefault="000F270B" w:rsidP="00664083">
            <w:pPr>
              <w:pStyle w:val="EMEABodyText"/>
              <w:keepNext/>
              <w:jc w:val="center"/>
            </w:pPr>
          </w:p>
        </w:tc>
        <w:tc>
          <w:tcPr>
            <w:tcW w:w="1254" w:type="dxa"/>
            <w:tcBorders>
              <w:top w:val="single" w:sz="6" w:space="0" w:color="auto"/>
              <w:left w:val="single" w:sz="6" w:space="0" w:color="auto"/>
              <w:bottom w:val="single" w:sz="6" w:space="0" w:color="auto"/>
            </w:tcBorders>
          </w:tcPr>
          <w:p w14:paraId="3CA99D30" w14:textId="77777777" w:rsidR="000F270B" w:rsidRPr="00236F28" w:rsidDel="00704DBB" w:rsidRDefault="000F270B" w:rsidP="00664083">
            <w:pPr>
              <w:pStyle w:val="EMEABodyText"/>
              <w:keepNext/>
              <w:jc w:val="center"/>
            </w:pPr>
          </w:p>
        </w:tc>
        <w:tc>
          <w:tcPr>
            <w:tcW w:w="1254" w:type="dxa"/>
            <w:tcBorders>
              <w:top w:val="single" w:sz="6" w:space="0" w:color="auto"/>
              <w:left w:val="single" w:sz="6" w:space="0" w:color="auto"/>
              <w:bottom w:val="single" w:sz="6" w:space="0" w:color="auto"/>
              <w:right w:val="single" w:sz="6" w:space="0" w:color="auto"/>
            </w:tcBorders>
          </w:tcPr>
          <w:p w14:paraId="520017B9" w14:textId="77777777" w:rsidR="000F270B" w:rsidRPr="00236F28" w:rsidDel="00704DBB" w:rsidRDefault="000F270B" w:rsidP="00664083">
            <w:pPr>
              <w:pStyle w:val="EMEABodyText"/>
              <w:keepNext/>
              <w:jc w:val="center"/>
            </w:pPr>
          </w:p>
        </w:tc>
      </w:tr>
      <w:tr w:rsidR="000F270B" w:rsidRPr="00236F28" w14:paraId="1793B7EE" w14:textId="77777777" w:rsidTr="00664083">
        <w:trPr>
          <w:trHeight w:val="403"/>
        </w:trPr>
        <w:tc>
          <w:tcPr>
            <w:tcW w:w="2640" w:type="dxa"/>
            <w:tcBorders>
              <w:top w:val="single" w:sz="6" w:space="0" w:color="auto"/>
              <w:left w:val="single" w:sz="6" w:space="0" w:color="auto"/>
              <w:bottom w:val="single" w:sz="6" w:space="0" w:color="auto"/>
            </w:tcBorders>
          </w:tcPr>
          <w:p w14:paraId="1B7CEA98" w14:textId="77777777" w:rsidR="000F270B" w:rsidRPr="00236F28" w:rsidRDefault="000F270B" w:rsidP="00664083">
            <w:pPr>
              <w:pStyle w:val="EMEABodyText"/>
              <w:keepNext/>
              <w:numPr>
                <w:ilvl w:val="0"/>
                <w:numId w:val="3"/>
              </w:numPr>
              <w:ind w:left="340"/>
              <w:rPr>
                <w:vertAlign w:val="superscript"/>
                <w:lang w:val="nb-NO"/>
              </w:rPr>
            </w:pPr>
            <w:r w:rsidRPr="00236F28">
              <w:rPr>
                <w:lang w:val="nb-NO"/>
              </w:rPr>
              <w:t>forekomst genotypisk  ETVr</w:t>
            </w:r>
            <w:r w:rsidRPr="00236F28">
              <w:rPr>
                <w:vertAlign w:val="superscript"/>
                <w:lang w:val="nb-NO"/>
              </w:rPr>
              <w:t>c</w:t>
            </w:r>
          </w:p>
        </w:tc>
        <w:tc>
          <w:tcPr>
            <w:tcW w:w="1254" w:type="dxa"/>
            <w:tcBorders>
              <w:top w:val="single" w:sz="6" w:space="0" w:color="auto"/>
              <w:left w:val="single" w:sz="6" w:space="0" w:color="auto"/>
              <w:bottom w:val="single" w:sz="6" w:space="0" w:color="auto"/>
              <w:right w:val="single" w:sz="6" w:space="0" w:color="auto"/>
            </w:tcBorders>
          </w:tcPr>
          <w:p w14:paraId="22408251" w14:textId="77777777" w:rsidR="000F270B" w:rsidRPr="00236F28" w:rsidRDefault="000F270B" w:rsidP="00664083">
            <w:pPr>
              <w:pStyle w:val="EMEABodyText"/>
              <w:keepNext/>
              <w:jc w:val="center"/>
              <w:rPr>
                <w:lang w:val="nb-NO"/>
              </w:rPr>
            </w:pPr>
            <w:r w:rsidRPr="00236F28">
              <w:t>6,2 %</w:t>
            </w:r>
          </w:p>
        </w:tc>
        <w:tc>
          <w:tcPr>
            <w:tcW w:w="1254" w:type="dxa"/>
            <w:tcBorders>
              <w:top w:val="single" w:sz="6" w:space="0" w:color="auto"/>
              <w:left w:val="single" w:sz="6" w:space="0" w:color="auto"/>
              <w:bottom w:val="single" w:sz="6" w:space="0" w:color="auto"/>
            </w:tcBorders>
          </w:tcPr>
          <w:p w14:paraId="1FD420A4" w14:textId="77777777" w:rsidR="000F270B" w:rsidRPr="00236F28" w:rsidRDefault="000F270B" w:rsidP="00664083">
            <w:pPr>
              <w:pStyle w:val="EMEABodyText"/>
              <w:keepNext/>
              <w:jc w:val="center"/>
              <w:rPr>
                <w:lang w:val="nb-NO"/>
              </w:rPr>
            </w:pPr>
            <w:r w:rsidRPr="00236F28">
              <w:t>15 %</w:t>
            </w:r>
          </w:p>
        </w:tc>
        <w:tc>
          <w:tcPr>
            <w:tcW w:w="1254" w:type="dxa"/>
            <w:tcBorders>
              <w:top w:val="single" w:sz="6" w:space="0" w:color="auto"/>
              <w:left w:val="single" w:sz="6" w:space="0" w:color="auto"/>
              <w:bottom w:val="single" w:sz="6" w:space="0" w:color="auto"/>
              <w:right w:val="single" w:sz="6" w:space="0" w:color="auto"/>
            </w:tcBorders>
          </w:tcPr>
          <w:p w14:paraId="27F4E46F" w14:textId="77777777" w:rsidR="000F270B" w:rsidRPr="00236F28" w:rsidRDefault="000F270B" w:rsidP="00664083">
            <w:pPr>
              <w:pStyle w:val="EMEABodyText"/>
              <w:keepNext/>
              <w:jc w:val="center"/>
            </w:pPr>
            <w:r w:rsidRPr="00236F28">
              <w:t>36,3 %</w:t>
            </w:r>
          </w:p>
        </w:tc>
        <w:tc>
          <w:tcPr>
            <w:tcW w:w="1254" w:type="dxa"/>
            <w:tcBorders>
              <w:top w:val="single" w:sz="6" w:space="0" w:color="auto"/>
              <w:left w:val="single" w:sz="6" w:space="0" w:color="auto"/>
              <w:bottom w:val="single" w:sz="6" w:space="0" w:color="auto"/>
            </w:tcBorders>
          </w:tcPr>
          <w:p w14:paraId="78EC3A48" w14:textId="77777777" w:rsidR="000F270B" w:rsidRPr="00236F28" w:rsidRDefault="000F270B" w:rsidP="00664083">
            <w:pPr>
              <w:pStyle w:val="EMEABodyText"/>
              <w:keepNext/>
              <w:jc w:val="center"/>
            </w:pPr>
            <w:r w:rsidRPr="00236F28">
              <w:t>46,6 %</w:t>
            </w:r>
          </w:p>
        </w:tc>
        <w:tc>
          <w:tcPr>
            <w:tcW w:w="1254" w:type="dxa"/>
            <w:tcBorders>
              <w:top w:val="single" w:sz="6" w:space="0" w:color="auto"/>
              <w:left w:val="single" w:sz="6" w:space="0" w:color="auto"/>
              <w:bottom w:val="single" w:sz="6" w:space="0" w:color="auto"/>
              <w:right w:val="single" w:sz="6" w:space="0" w:color="auto"/>
            </w:tcBorders>
          </w:tcPr>
          <w:p w14:paraId="1984D2B2" w14:textId="77777777" w:rsidR="000F270B" w:rsidRPr="00236F28" w:rsidRDefault="000F270B" w:rsidP="00664083">
            <w:pPr>
              <w:pStyle w:val="EMEABodyText"/>
              <w:keepNext/>
              <w:jc w:val="center"/>
            </w:pPr>
            <w:r w:rsidRPr="00236F28">
              <w:t>51,45 %</w:t>
            </w:r>
          </w:p>
        </w:tc>
      </w:tr>
      <w:tr w:rsidR="000F270B" w:rsidRPr="00236F28" w14:paraId="1218F241" w14:textId="77777777" w:rsidTr="00664083">
        <w:trPr>
          <w:trHeight w:val="403"/>
        </w:trPr>
        <w:tc>
          <w:tcPr>
            <w:tcW w:w="2640" w:type="dxa"/>
            <w:tcBorders>
              <w:top w:val="single" w:sz="6" w:space="0" w:color="auto"/>
              <w:left w:val="single" w:sz="6" w:space="0" w:color="auto"/>
              <w:bottom w:val="single" w:sz="6" w:space="0" w:color="auto"/>
            </w:tcBorders>
          </w:tcPr>
          <w:p w14:paraId="1903E0F5" w14:textId="77777777" w:rsidR="000F270B" w:rsidRPr="00236F28" w:rsidRDefault="000F270B" w:rsidP="00664083">
            <w:pPr>
              <w:pStyle w:val="EMEABodyText"/>
              <w:keepNext/>
              <w:numPr>
                <w:ilvl w:val="0"/>
                <w:numId w:val="3"/>
              </w:numPr>
              <w:ind w:left="340"/>
              <w:rPr>
                <w:lang w:val="nb-NO"/>
              </w:rPr>
            </w:pPr>
            <w:r w:rsidRPr="00236F28">
              <w:rPr>
                <w:lang w:val="nb-NO"/>
              </w:rPr>
              <w:t>genotypisk ETVr</w:t>
            </w:r>
            <w:r w:rsidRPr="00236F28">
              <w:rPr>
                <w:vertAlign w:val="superscript"/>
                <w:lang w:val="nb-NO"/>
              </w:rPr>
              <w:t xml:space="preserve">c </w:t>
            </w:r>
            <w:r w:rsidRPr="00236F28">
              <w:rPr>
                <w:lang w:val="nb-NO"/>
              </w:rPr>
              <w:t>med virologisk gjennombrudd</w:t>
            </w:r>
          </w:p>
        </w:tc>
        <w:tc>
          <w:tcPr>
            <w:tcW w:w="1254" w:type="dxa"/>
            <w:tcBorders>
              <w:top w:val="single" w:sz="6" w:space="0" w:color="auto"/>
              <w:left w:val="single" w:sz="6" w:space="0" w:color="auto"/>
              <w:bottom w:val="single" w:sz="6" w:space="0" w:color="auto"/>
              <w:right w:val="single" w:sz="6" w:space="0" w:color="auto"/>
            </w:tcBorders>
          </w:tcPr>
          <w:p w14:paraId="44D9D306" w14:textId="77777777" w:rsidR="000F270B" w:rsidRPr="00236F28" w:rsidRDefault="000F270B" w:rsidP="00664083">
            <w:pPr>
              <w:pStyle w:val="EMEABodyText"/>
              <w:keepNext/>
              <w:jc w:val="center"/>
            </w:pPr>
            <w:r w:rsidRPr="00236F28">
              <w:rPr>
                <w:lang w:val="nb-NO"/>
              </w:rPr>
              <w:t>1,1 %</w:t>
            </w:r>
            <w:r w:rsidRPr="00236F28">
              <w:rPr>
                <w:vertAlign w:val="superscript"/>
                <w:lang w:val="nb-NO"/>
              </w:rPr>
              <w:t>e</w:t>
            </w:r>
          </w:p>
        </w:tc>
        <w:tc>
          <w:tcPr>
            <w:tcW w:w="1254" w:type="dxa"/>
            <w:tcBorders>
              <w:top w:val="single" w:sz="6" w:space="0" w:color="auto"/>
              <w:left w:val="single" w:sz="6" w:space="0" w:color="auto"/>
              <w:bottom w:val="single" w:sz="6" w:space="0" w:color="auto"/>
            </w:tcBorders>
          </w:tcPr>
          <w:p w14:paraId="7381539C" w14:textId="77777777" w:rsidR="000F270B" w:rsidRPr="00236F28" w:rsidRDefault="000F270B" w:rsidP="00664083">
            <w:pPr>
              <w:pStyle w:val="EMEABodyText"/>
              <w:keepNext/>
              <w:jc w:val="center"/>
            </w:pPr>
            <w:r w:rsidRPr="00236F28">
              <w:rPr>
                <w:lang w:val="nb-NO"/>
              </w:rPr>
              <w:t>10,7 %</w:t>
            </w:r>
            <w:r w:rsidRPr="00236F28">
              <w:rPr>
                <w:vertAlign w:val="superscript"/>
                <w:lang w:val="nb-NO"/>
              </w:rPr>
              <w:t>e</w:t>
            </w:r>
          </w:p>
        </w:tc>
        <w:tc>
          <w:tcPr>
            <w:tcW w:w="1254" w:type="dxa"/>
            <w:tcBorders>
              <w:top w:val="single" w:sz="6" w:space="0" w:color="auto"/>
              <w:left w:val="single" w:sz="6" w:space="0" w:color="auto"/>
              <w:bottom w:val="single" w:sz="6" w:space="0" w:color="auto"/>
              <w:right w:val="single" w:sz="6" w:space="0" w:color="auto"/>
            </w:tcBorders>
          </w:tcPr>
          <w:p w14:paraId="43717DFC" w14:textId="77777777" w:rsidR="000F270B" w:rsidRPr="00236F28" w:rsidRDefault="000F270B" w:rsidP="00664083">
            <w:pPr>
              <w:pStyle w:val="EMEABodyText"/>
              <w:keepNext/>
              <w:jc w:val="center"/>
            </w:pPr>
            <w:r w:rsidRPr="00236F28">
              <w:rPr>
                <w:lang w:val="nb-NO"/>
              </w:rPr>
              <w:t>27 %</w:t>
            </w:r>
            <w:r w:rsidRPr="00236F28">
              <w:rPr>
                <w:vertAlign w:val="superscript"/>
                <w:lang w:val="nb-NO"/>
              </w:rPr>
              <w:t>e</w:t>
            </w:r>
          </w:p>
        </w:tc>
        <w:tc>
          <w:tcPr>
            <w:tcW w:w="1254" w:type="dxa"/>
            <w:tcBorders>
              <w:top w:val="single" w:sz="6" w:space="0" w:color="auto"/>
              <w:left w:val="single" w:sz="6" w:space="0" w:color="auto"/>
              <w:bottom w:val="single" w:sz="6" w:space="0" w:color="auto"/>
            </w:tcBorders>
          </w:tcPr>
          <w:p w14:paraId="73FAFF31" w14:textId="77777777" w:rsidR="000F270B" w:rsidRPr="00236F28" w:rsidDel="00704DBB" w:rsidRDefault="000F270B" w:rsidP="00664083">
            <w:pPr>
              <w:pStyle w:val="EMEABodyText"/>
              <w:keepNext/>
              <w:jc w:val="center"/>
            </w:pPr>
            <w:r w:rsidRPr="00236F28">
              <w:rPr>
                <w:lang w:val="nb-NO"/>
              </w:rPr>
              <w:t>41,3 %</w:t>
            </w:r>
            <w:r w:rsidRPr="00236F28">
              <w:rPr>
                <w:vertAlign w:val="superscript"/>
                <w:lang w:val="nb-NO"/>
              </w:rPr>
              <w:t>e</w:t>
            </w:r>
          </w:p>
        </w:tc>
        <w:tc>
          <w:tcPr>
            <w:tcW w:w="1254" w:type="dxa"/>
            <w:tcBorders>
              <w:top w:val="single" w:sz="6" w:space="0" w:color="auto"/>
              <w:left w:val="single" w:sz="6" w:space="0" w:color="auto"/>
              <w:bottom w:val="single" w:sz="6" w:space="0" w:color="auto"/>
              <w:right w:val="single" w:sz="6" w:space="0" w:color="auto"/>
            </w:tcBorders>
          </w:tcPr>
          <w:p w14:paraId="7F1CE20C" w14:textId="77777777" w:rsidR="000F270B" w:rsidRPr="00236F28" w:rsidDel="00704DBB" w:rsidRDefault="000F270B" w:rsidP="00664083">
            <w:pPr>
              <w:pStyle w:val="EMEABodyText"/>
              <w:keepNext/>
              <w:jc w:val="center"/>
            </w:pPr>
            <w:r w:rsidRPr="00236F28">
              <w:rPr>
                <w:lang w:val="nb-NO"/>
              </w:rPr>
              <w:t>43,6 %</w:t>
            </w:r>
          </w:p>
        </w:tc>
      </w:tr>
      <w:tr w:rsidR="000F270B" w:rsidRPr="00236F28" w14:paraId="190FF795" w14:textId="77777777" w:rsidTr="00664083">
        <w:trPr>
          <w:trHeight w:val="403"/>
        </w:trPr>
        <w:tc>
          <w:tcPr>
            <w:tcW w:w="2640" w:type="dxa"/>
            <w:tcBorders>
              <w:top w:val="single" w:sz="6" w:space="0" w:color="auto"/>
              <w:left w:val="single" w:sz="6" w:space="0" w:color="auto"/>
              <w:bottom w:val="single" w:sz="6" w:space="0" w:color="auto"/>
            </w:tcBorders>
          </w:tcPr>
          <w:p w14:paraId="62125FE2" w14:textId="77777777" w:rsidR="000F270B" w:rsidRPr="00236F28" w:rsidRDefault="000F270B" w:rsidP="00664083">
            <w:pPr>
              <w:pStyle w:val="EMEABodyText"/>
              <w:keepNext/>
              <w:rPr>
                <w:lang w:val="nb-NO"/>
              </w:rPr>
            </w:pPr>
          </w:p>
        </w:tc>
        <w:tc>
          <w:tcPr>
            <w:tcW w:w="1254" w:type="dxa"/>
            <w:tcBorders>
              <w:top w:val="single" w:sz="6" w:space="0" w:color="auto"/>
              <w:left w:val="single" w:sz="6" w:space="0" w:color="auto"/>
              <w:bottom w:val="single" w:sz="6" w:space="0" w:color="auto"/>
              <w:right w:val="single" w:sz="6" w:space="0" w:color="auto"/>
            </w:tcBorders>
          </w:tcPr>
          <w:p w14:paraId="75F54ABF" w14:textId="77777777" w:rsidR="000F270B" w:rsidRPr="00236F28" w:rsidRDefault="000F270B" w:rsidP="00664083">
            <w:pPr>
              <w:pStyle w:val="EMEABodyText"/>
              <w:keepNext/>
              <w:jc w:val="center"/>
              <w:rPr>
                <w:lang w:val="nb-NO"/>
              </w:rPr>
            </w:pPr>
          </w:p>
        </w:tc>
        <w:tc>
          <w:tcPr>
            <w:tcW w:w="1254" w:type="dxa"/>
            <w:tcBorders>
              <w:top w:val="single" w:sz="6" w:space="0" w:color="auto"/>
              <w:left w:val="single" w:sz="6" w:space="0" w:color="auto"/>
              <w:bottom w:val="single" w:sz="6" w:space="0" w:color="auto"/>
            </w:tcBorders>
          </w:tcPr>
          <w:p w14:paraId="5E4185EF" w14:textId="77777777" w:rsidR="000F270B" w:rsidRPr="00236F28" w:rsidRDefault="000F270B" w:rsidP="00664083">
            <w:pPr>
              <w:pStyle w:val="EMEABodyText"/>
              <w:keepNext/>
              <w:jc w:val="center"/>
              <w:rPr>
                <w:lang w:val="nb-NO"/>
              </w:rPr>
            </w:pPr>
          </w:p>
        </w:tc>
        <w:tc>
          <w:tcPr>
            <w:tcW w:w="1254" w:type="dxa"/>
            <w:tcBorders>
              <w:top w:val="single" w:sz="6" w:space="0" w:color="auto"/>
              <w:left w:val="single" w:sz="6" w:space="0" w:color="auto"/>
              <w:bottom w:val="single" w:sz="6" w:space="0" w:color="auto"/>
              <w:right w:val="single" w:sz="6" w:space="0" w:color="auto"/>
            </w:tcBorders>
          </w:tcPr>
          <w:p w14:paraId="12BC081B" w14:textId="77777777" w:rsidR="000F270B" w:rsidRPr="00236F28" w:rsidRDefault="000F270B" w:rsidP="00664083">
            <w:pPr>
              <w:pStyle w:val="EMEABodyText"/>
              <w:keepNext/>
              <w:jc w:val="center"/>
            </w:pPr>
          </w:p>
        </w:tc>
        <w:tc>
          <w:tcPr>
            <w:tcW w:w="1254" w:type="dxa"/>
            <w:tcBorders>
              <w:top w:val="single" w:sz="6" w:space="0" w:color="auto"/>
              <w:left w:val="single" w:sz="6" w:space="0" w:color="auto"/>
              <w:bottom w:val="single" w:sz="6" w:space="0" w:color="auto"/>
            </w:tcBorders>
          </w:tcPr>
          <w:p w14:paraId="528FA4F6" w14:textId="77777777" w:rsidR="000F270B" w:rsidRPr="00236F28" w:rsidRDefault="000F270B" w:rsidP="00664083">
            <w:pPr>
              <w:pStyle w:val="EMEABodyText"/>
              <w:keepNext/>
              <w:jc w:val="center"/>
            </w:pPr>
          </w:p>
        </w:tc>
        <w:tc>
          <w:tcPr>
            <w:tcW w:w="1254" w:type="dxa"/>
            <w:tcBorders>
              <w:top w:val="single" w:sz="6" w:space="0" w:color="auto"/>
              <w:left w:val="single" w:sz="6" w:space="0" w:color="auto"/>
              <w:bottom w:val="single" w:sz="6" w:space="0" w:color="auto"/>
              <w:right w:val="single" w:sz="6" w:space="0" w:color="auto"/>
            </w:tcBorders>
          </w:tcPr>
          <w:p w14:paraId="6BB85133" w14:textId="77777777" w:rsidR="000F270B" w:rsidRPr="00236F28" w:rsidRDefault="000F270B" w:rsidP="00664083">
            <w:pPr>
              <w:pStyle w:val="EMEABodyText"/>
              <w:keepNext/>
              <w:jc w:val="center"/>
            </w:pPr>
          </w:p>
        </w:tc>
      </w:tr>
      <w:tr w:rsidR="000F270B" w:rsidRPr="001F6569" w14:paraId="1ABCAD4F" w14:textId="77777777" w:rsidTr="00664083">
        <w:trPr>
          <w:trHeight w:val="403"/>
        </w:trPr>
        <w:tc>
          <w:tcPr>
            <w:tcW w:w="8910" w:type="dxa"/>
            <w:gridSpan w:val="6"/>
            <w:tcBorders>
              <w:top w:val="single" w:sz="6" w:space="0" w:color="auto"/>
            </w:tcBorders>
          </w:tcPr>
          <w:p w14:paraId="1499D1E5" w14:textId="77777777" w:rsidR="000F270B" w:rsidRPr="00236F28" w:rsidRDefault="000F270B" w:rsidP="00664083">
            <w:pPr>
              <w:pStyle w:val="EMEABodyText"/>
              <w:keepNext/>
              <w:tabs>
                <w:tab w:val="left" w:pos="230"/>
              </w:tabs>
              <w:ind w:left="230" w:hanging="220"/>
              <w:rPr>
                <w:sz w:val="18"/>
                <w:szCs w:val="18"/>
                <w:lang w:val="nb-NO"/>
              </w:rPr>
            </w:pPr>
            <w:r w:rsidRPr="00236F28">
              <w:rPr>
                <w:rStyle w:val="BMSTableNote"/>
                <w:sz w:val="18"/>
                <w:szCs w:val="18"/>
                <w:lang w:val="nb-NO"/>
              </w:rPr>
              <w:t>a</w:t>
            </w:r>
            <w:r w:rsidRPr="00236F28">
              <w:rPr>
                <w:sz w:val="18"/>
                <w:szCs w:val="18"/>
                <w:lang w:val="nb-NO"/>
              </w:rPr>
              <w:tab/>
              <w:t>Resultater reflekterer bruk av kombinasjonen entekavir-lamivudinbehandling (etterfulgt av langtids entekavirbehandling) i en median på 13 uker for 48 av 80 pasienter i år 3, en median tid på 38 uker for 10 av 52 pasienter i år 4, og i 16 uker for 1 av 33 pasienter i år 5, i en rollover-studie.</w:t>
            </w:r>
          </w:p>
          <w:p w14:paraId="6C15EB98" w14:textId="77777777" w:rsidR="000F270B" w:rsidRPr="00236F28" w:rsidRDefault="000F270B" w:rsidP="00664083">
            <w:pPr>
              <w:pStyle w:val="EMEABodyText"/>
              <w:keepNext/>
              <w:tabs>
                <w:tab w:val="left" w:pos="230"/>
              </w:tabs>
              <w:ind w:left="230" w:hanging="220"/>
              <w:rPr>
                <w:sz w:val="18"/>
                <w:szCs w:val="18"/>
                <w:lang w:val="nb-NO"/>
              </w:rPr>
            </w:pPr>
            <w:r w:rsidRPr="00236F28">
              <w:rPr>
                <w:rStyle w:val="BMSTableNote"/>
                <w:sz w:val="18"/>
                <w:szCs w:val="18"/>
                <w:lang w:val="nb-NO"/>
              </w:rPr>
              <w:t>b</w:t>
            </w:r>
            <w:r w:rsidRPr="00236F28">
              <w:rPr>
                <w:sz w:val="18"/>
                <w:szCs w:val="18"/>
                <w:lang w:val="nb-NO"/>
              </w:rPr>
              <w:tab/>
              <w:t>Inkluderer pasienter med minst en HBV DNA-måling vha. PCR under pågående behandling i eller etter uke 24 til og med uke 58 (år 1), etter uke 58 til og med uke 102 (år 2), etter uke 102 til og med uke 156 (år 3)</w:t>
            </w:r>
            <w:r w:rsidRPr="00236F28">
              <w:rPr>
                <w:sz w:val="18"/>
                <w:szCs w:val="18"/>
                <w:lang w:val="da-DK"/>
              </w:rPr>
              <w:t>, etter uke 156 til og med uke 204 (år 4), eller etter uke 204 til og med uke 252 (år 5)</w:t>
            </w:r>
            <w:r w:rsidRPr="00236F28">
              <w:rPr>
                <w:sz w:val="18"/>
                <w:szCs w:val="18"/>
                <w:lang w:val="nb-NO"/>
              </w:rPr>
              <w:t>.</w:t>
            </w:r>
          </w:p>
          <w:p w14:paraId="1FFC2945" w14:textId="77777777" w:rsidR="000F270B" w:rsidRPr="00236F28" w:rsidRDefault="000F270B" w:rsidP="00664083">
            <w:pPr>
              <w:pStyle w:val="EMEABodyText"/>
              <w:keepNext/>
              <w:tabs>
                <w:tab w:val="left" w:pos="230"/>
              </w:tabs>
              <w:rPr>
                <w:sz w:val="18"/>
                <w:szCs w:val="18"/>
                <w:lang w:val="nb-NO"/>
              </w:rPr>
            </w:pPr>
            <w:r w:rsidRPr="00236F28">
              <w:rPr>
                <w:rStyle w:val="BMSTableNote"/>
                <w:sz w:val="18"/>
                <w:szCs w:val="18"/>
                <w:lang w:val="nb-NO"/>
              </w:rPr>
              <w:t>c</w:t>
            </w:r>
            <w:r w:rsidRPr="00236F28">
              <w:rPr>
                <w:sz w:val="18"/>
                <w:szCs w:val="18"/>
                <w:lang w:val="nb-NO"/>
              </w:rPr>
              <w:tab/>
              <w:t>Pasienter har også LVDr-substitusjoner.</w:t>
            </w:r>
          </w:p>
          <w:p w14:paraId="27C80A12" w14:textId="77777777" w:rsidR="000F270B" w:rsidRPr="00236F28" w:rsidRDefault="000F270B" w:rsidP="00664083">
            <w:pPr>
              <w:pStyle w:val="EMEABodyText"/>
              <w:keepNext/>
              <w:tabs>
                <w:tab w:val="left" w:pos="230"/>
              </w:tabs>
              <w:rPr>
                <w:sz w:val="18"/>
                <w:szCs w:val="18"/>
                <w:lang w:val="nb-NO"/>
              </w:rPr>
            </w:pPr>
            <w:r w:rsidRPr="00236F28">
              <w:rPr>
                <w:rStyle w:val="BMSTableNote"/>
                <w:sz w:val="18"/>
                <w:szCs w:val="18"/>
                <w:lang w:val="nb-NO"/>
              </w:rPr>
              <w:t>d</w:t>
            </w:r>
            <w:r w:rsidRPr="00236F28">
              <w:rPr>
                <w:sz w:val="18"/>
                <w:szCs w:val="18"/>
                <w:lang w:val="nb-NO"/>
              </w:rPr>
              <w:tab/>
              <w:t>≥ 1 log</w:t>
            </w:r>
            <w:r w:rsidRPr="00236F28">
              <w:rPr>
                <w:sz w:val="18"/>
                <w:szCs w:val="18"/>
                <w:vertAlign w:val="subscript"/>
                <w:lang w:val="nb-NO"/>
              </w:rPr>
              <w:t>10</w:t>
            </w:r>
            <w:r w:rsidRPr="00236F28">
              <w:rPr>
                <w:sz w:val="18"/>
                <w:szCs w:val="18"/>
                <w:lang w:val="nb-NO"/>
              </w:rPr>
              <w:t>-økning over nadir i HBV DNA vha. PCR, bekreftet med påfølgende målinger eller ved slutten av tidsrammen.</w:t>
            </w:r>
          </w:p>
          <w:p w14:paraId="40370B63" w14:textId="77777777" w:rsidR="000F270B" w:rsidRPr="00236F28" w:rsidRDefault="000F270B" w:rsidP="00664083">
            <w:pPr>
              <w:pStyle w:val="EMEABodyText"/>
              <w:keepNext/>
              <w:tabs>
                <w:tab w:val="left" w:pos="230"/>
              </w:tabs>
              <w:rPr>
                <w:sz w:val="18"/>
                <w:szCs w:val="18"/>
                <w:lang w:val="nb-NO"/>
              </w:rPr>
            </w:pPr>
            <w:r w:rsidRPr="00236F28">
              <w:rPr>
                <w:sz w:val="18"/>
                <w:szCs w:val="18"/>
                <w:vertAlign w:val="superscript"/>
                <w:lang w:val="nb-NO"/>
              </w:rPr>
              <w:t>e</w:t>
            </w:r>
            <w:r w:rsidRPr="00236F28">
              <w:rPr>
                <w:sz w:val="18"/>
                <w:szCs w:val="18"/>
                <w:lang w:val="nb-NO"/>
              </w:rPr>
              <w:tab/>
              <w:t>Forekomst av ETVr i hvilket som helst år, virologisk gjennombrudd i spesifisert år.</w:t>
            </w:r>
          </w:p>
        </w:tc>
      </w:tr>
    </w:tbl>
    <w:p w14:paraId="53516918" w14:textId="77777777" w:rsidR="000F270B" w:rsidRPr="00236F28" w:rsidRDefault="000F270B" w:rsidP="00664083">
      <w:pPr>
        <w:pStyle w:val="EMEABodyText"/>
        <w:rPr>
          <w:lang w:val="nb-NO"/>
        </w:rPr>
      </w:pPr>
    </w:p>
    <w:p w14:paraId="75399CCD" w14:textId="77777777" w:rsidR="000F270B" w:rsidRPr="00236F28" w:rsidRDefault="000F270B" w:rsidP="00664083">
      <w:pPr>
        <w:pStyle w:val="EMEABodyText"/>
        <w:rPr>
          <w:lang w:val="nb-NO"/>
        </w:rPr>
      </w:pPr>
      <w:r w:rsidRPr="00236F28">
        <w:rPr>
          <w:lang w:val="nb-NO"/>
        </w:rPr>
        <w:t>Blant lamivudinre</w:t>
      </w:r>
      <w:r w:rsidRPr="00236F28">
        <w:rPr>
          <w:iCs/>
          <w:lang w:val="nb-NO"/>
        </w:rPr>
        <w:t>fraktære</w:t>
      </w:r>
      <w:r w:rsidRPr="00236F28">
        <w:rPr>
          <w:lang w:val="nb-NO"/>
        </w:rPr>
        <w:t xml:space="preserve"> pasienter med baseline HBV DNA &lt;10</w:t>
      </w:r>
      <w:r w:rsidRPr="00236F28">
        <w:rPr>
          <w:vertAlign w:val="superscript"/>
          <w:lang w:val="nb-NO"/>
        </w:rPr>
        <w:t>7</w:t>
      </w:r>
      <w:r w:rsidRPr="00236F28">
        <w:rPr>
          <w:lang w:val="nb-NO"/>
        </w:rPr>
        <w:t xml:space="preserve"> log</w:t>
      </w:r>
      <w:r w:rsidRPr="00236F28">
        <w:rPr>
          <w:vertAlign w:val="subscript"/>
          <w:lang w:val="nb-NO"/>
        </w:rPr>
        <w:t>10</w:t>
      </w:r>
      <w:r w:rsidRPr="00236F28">
        <w:rPr>
          <w:lang w:val="nb-NO"/>
        </w:rPr>
        <w:t xml:space="preserve"> kopier/ml, oppnådde 64 % (9/14) HBV DNA &lt;300 kopier/ml ved uke 48. Disse 14 pasientene hadde en lavere andel genotypisk entekavirresistens (kumulativ sannsynlighet på 18,8 % gjennom 5 års oppfølging) enn den totale studiepopulasjonen (se tabell). Også lamivudinre</w:t>
      </w:r>
      <w:r w:rsidRPr="00236F28">
        <w:rPr>
          <w:iCs/>
          <w:lang w:val="nb-NO"/>
        </w:rPr>
        <w:t>fraktære</w:t>
      </w:r>
      <w:r w:rsidRPr="00236F28">
        <w:rPr>
          <w:lang w:val="nb-NO"/>
        </w:rPr>
        <w:t xml:space="preserve"> pasienter som oppnådde HBV DNA &lt;10</w:t>
      </w:r>
      <w:r w:rsidRPr="00236F28">
        <w:rPr>
          <w:vertAlign w:val="superscript"/>
          <w:lang w:val="nb-NO"/>
        </w:rPr>
        <w:t>4</w:t>
      </w:r>
      <w:r w:rsidRPr="00236F28">
        <w:rPr>
          <w:lang w:val="nb-NO"/>
        </w:rPr>
        <w:t xml:space="preserve"> log</w:t>
      </w:r>
      <w:r w:rsidRPr="00236F28">
        <w:rPr>
          <w:vertAlign w:val="subscript"/>
          <w:lang w:val="nb-NO"/>
        </w:rPr>
        <w:t>10</w:t>
      </w:r>
      <w:r w:rsidRPr="00236F28">
        <w:rPr>
          <w:lang w:val="nb-NO"/>
        </w:rPr>
        <w:t xml:space="preserve"> år kopier/ml ved PCR ved uke 24 hadde en lavere andel resistens enn de som ikke gjorde det (5 år kumulativ sannsynlighet på henholdsvis 17,6 % [n=50] mot 60,5 % [n=135]).</w:t>
      </w:r>
    </w:p>
    <w:p w14:paraId="3E415192" w14:textId="77777777" w:rsidR="00F31B38" w:rsidRDefault="00F31B38" w:rsidP="00F31B38">
      <w:pPr>
        <w:pStyle w:val="EMEABodyText"/>
        <w:rPr>
          <w:lang w:val="nb-NO"/>
        </w:rPr>
      </w:pPr>
    </w:p>
    <w:p w14:paraId="6AE3137F" w14:textId="77777777" w:rsidR="00F31B38" w:rsidRPr="00F31B38" w:rsidRDefault="00F31B38" w:rsidP="00F31B38">
      <w:pPr>
        <w:pStyle w:val="EMEABodyText"/>
        <w:rPr>
          <w:lang w:val="nb-NO"/>
        </w:rPr>
      </w:pPr>
      <w:r>
        <w:rPr>
          <w:i/>
          <w:lang w:val="nb-NO"/>
        </w:rPr>
        <w:t>Integrert analyse av kliniske fase 2- og fase 3-studier:</w:t>
      </w:r>
      <w:r>
        <w:rPr>
          <w:lang w:val="nb-NO"/>
        </w:rPr>
        <w:t xml:space="preserve"> I en integrert analyse etter markedsføring av resistensdata for entekavir fra 17 kliniske fase 2- og 3-studier, ble det oppdaget forekomst av den entekavirresistensassosierte substitusjonen rtA181C hos 5 av 1461 pasienter under behandling med entekavir. Denne substitusjonen ble kun oppdaget i nærvær av de lamivudinresistensassosierte substitusjonene </w:t>
      </w:r>
      <w:r w:rsidRPr="00F31B38">
        <w:rPr>
          <w:lang w:val="nb-NO"/>
        </w:rPr>
        <w:t>rtL180M plus</w:t>
      </w:r>
      <w:r w:rsidR="00676628">
        <w:rPr>
          <w:lang w:val="nb-NO"/>
        </w:rPr>
        <w:t>s</w:t>
      </w:r>
      <w:r w:rsidRPr="00F31B38">
        <w:rPr>
          <w:lang w:val="nb-NO"/>
        </w:rPr>
        <w:t xml:space="preserve"> rtM204V.</w:t>
      </w:r>
    </w:p>
    <w:p w14:paraId="246FD797" w14:textId="77777777" w:rsidR="000F270B" w:rsidRPr="00236F28" w:rsidRDefault="000F270B">
      <w:pPr>
        <w:pStyle w:val="EMEABodyText"/>
        <w:rPr>
          <w:lang w:val="nb-NO"/>
        </w:rPr>
      </w:pPr>
    </w:p>
    <w:p w14:paraId="71AE776C" w14:textId="77777777" w:rsidR="000F270B" w:rsidRPr="00236F28" w:rsidRDefault="000F270B">
      <w:pPr>
        <w:pStyle w:val="EMEAHeading2"/>
        <w:rPr>
          <w:lang w:val="nb-NO"/>
        </w:rPr>
      </w:pPr>
      <w:r w:rsidRPr="00236F28">
        <w:rPr>
          <w:lang w:val="nb-NO"/>
        </w:rPr>
        <w:t>5.2</w:t>
      </w:r>
      <w:r w:rsidRPr="00236F28">
        <w:rPr>
          <w:lang w:val="nb-NO"/>
        </w:rPr>
        <w:tab/>
        <w:t>Farmakokinetiske egenskaper</w:t>
      </w:r>
    </w:p>
    <w:p w14:paraId="4D285395" w14:textId="77777777" w:rsidR="000F270B" w:rsidRPr="00236F28" w:rsidRDefault="000F270B">
      <w:pPr>
        <w:pStyle w:val="EMEAHeading2"/>
        <w:rPr>
          <w:lang w:val="nb-NO"/>
        </w:rPr>
      </w:pPr>
    </w:p>
    <w:p w14:paraId="1F1B63F5" w14:textId="77777777" w:rsidR="000F270B" w:rsidRPr="00236F28" w:rsidRDefault="000F270B">
      <w:pPr>
        <w:pStyle w:val="EMEABodyText"/>
        <w:rPr>
          <w:lang w:val="nb-NO"/>
        </w:rPr>
      </w:pPr>
      <w:r w:rsidRPr="00236F28">
        <w:rPr>
          <w:i/>
          <w:lang w:val="nb-NO"/>
        </w:rPr>
        <w:t>Absorpsjon:</w:t>
      </w:r>
      <w:r w:rsidRPr="00236F28">
        <w:rPr>
          <w:lang w:val="nb-NO"/>
        </w:rPr>
        <w:t xml:space="preserve"> entekavir absorberes raskt med maksimal plasmakonsentrasjon etter 0,5 </w:t>
      </w:r>
      <w:r w:rsidRPr="00236F28">
        <w:rPr>
          <w:lang w:val="nb-NO"/>
        </w:rPr>
        <w:noBreakHyphen/>
        <w:t> 1,5 timer. Den absolutte biotilgjengeligheten har ikke blitt bestemt. Basert på urinutskillelse av uforandret legemiddel har biotilgjengeligheten blitt estimert å være minst 70 %. Det er en dose-proporsjonal økning i C</w:t>
      </w:r>
      <w:r w:rsidRPr="00236F28">
        <w:rPr>
          <w:rStyle w:val="EMEASubscript"/>
          <w:lang w:val="nb-NO"/>
        </w:rPr>
        <w:t>max</w:t>
      </w:r>
      <w:r w:rsidRPr="00236F28">
        <w:rPr>
          <w:lang w:val="nb-NO"/>
        </w:rPr>
        <w:t xml:space="preserve"> og AUC-verdier etter gjentatt dosering med doser fra 0,1 </w:t>
      </w:r>
      <w:r w:rsidRPr="00236F28">
        <w:rPr>
          <w:lang w:val="nb-NO"/>
        </w:rPr>
        <w:noBreakHyphen/>
        <w:t> 1 mg. Steady-state er oppnådd mellom 6 </w:t>
      </w:r>
      <w:r w:rsidRPr="00236F28">
        <w:rPr>
          <w:lang w:val="nb-NO"/>
        </w:rPr>
        <w:noBreakHyphen/>
        <w:t xml:space="preserve"> 10 dager etter dosering én gang daglig med </w:t>
      </w:r>
      <w:r w:rsidRPr="00236F28">
        <w:sym w:font="Symbol" w:char="F0BB"/>
      </w:r>
      <w:r w:rsidRPr="00236F28">
        <w:rPr>
          <w:lang w:val="nb-NO"/>
        </w:rPr>
        <w:t> 2 ganger akkumulasjon. C</w:t>
      </w:r>
      <w:r w:rsidRPr="00236F28">
        <w:rPr>
          <w:rStyle w:val="EMEASubscript"/>
          <w:lang w:val="nb-NO"/>
        </w:rPr>
        <w:t>max</w:t>
      </w:r>
      <w:r w:rsidRPr="00236F28">
        <w:rPr>
          <w:lang w:val="nb-NO"/>
        </w:rPr>
        <w:t xml:space="preserve"> og C</w:t>
      </w:r>
      <w:r w:rsidRPr="00236F28">
        <w:rPr>
          <w:rStyle w:val="EMEASubscript"/>
          <w:lang w:val="nb-NO"/>
        </w:rPr>
        <w:t>min</w:t>
      </w:r>
      <w:r w:rsidRPr="00236F28">
        <w:rPr>
          <w:lang w:val="nb-NO"/>
        </w:rPr>
        <w:t xml:space="preserve"> ved steady</w:t>
      </w:r>
      <w:r w:rsidRPr="00236F28">
        <w:rPr>
          <w:lang w:val="nb-NO"/>
        </w:rPr>
        <w:noBreakHyphen/>
        <w:t>state er henholdsvis 4,2 og 0,3 ng/ml for en dose på 0,5 mg, og henholdsvis 8,2 og 0,5 ng/ml for 1 mg. Tabletten og miksturen var bioekvivalente i friske personer, derfor kan begge former brukes om hverandre.</w:t>
      </w:r>
    </w:p>
    <w:p w14:paraId="78D665E6" w14:textId="77777777" w:rsidR="000F270B" w:rsidRPr="00236F28" w:rsidRDefault="000F270B">
      <w:pPr>
        <w:pStyle w:val="EMEABodyText"/>
        <w:rPr>
          <w:lang w:val="nb-NO"/>
        </w:rPr>
      </w:pPr>
    </w:p>
    <w:p w14:paraId="541015B9" w14:textId="77777777" w:rsidR="000F270B" w:rsidRPr="00236F28" w:rsidRDefault="000F270B">
      <w:pPr>
        <w:pStyle w:val="EMEABodyText"/>
        <w:rPr>
          <w:lang w:val="nb-NO"/>
        </w:rPr>
      </w:pPr>
      <w:r w:rsidRPr="00236F28">
        <w:rPr>
          <w:lang w:val="nb-NO"/>
        </w:rPr>
        <w:lastRenderedPageBreak/>
        <w:t>Administrasjon av 0,5 mg entekavir med et standard fettrikt måltid (945 kcal, 54,6 g fett) eller et lett måltid (379 kcal, 8,2 g fett) resulterte i en liten forsinkelse i absorpsjonen (1 </w:t>
      </w:r>
      <w:r w:rsidRPr="00236F28">
        <w:rPr>
          <w:lang w:val="nb-NO"/>
        </w:rPr>
        <w:noBreakHyphen/>
        <w:t> 1,5 time etter mat vs. 0,75 time fastende), en nedgang i C</w:t>
      </w:r>
      <w:r w:rsidRPr="00236F28">
        <w:rPr>
          <w:rStyle w:val="EMEASubscript"/>
          <w:lang w:val="nb-NO"/>
        </w:rPr>
        <w:t>max</w:t>
      </w:r>
      <w:r w:rsidRPr="00236F28">
        <w:rPr>
          <w:lang w:val="nb-NO"/>
        </w:rPr>
        <w:t xml:space="preserve"> på 44 </w:t>
      </w:r>
      <w:r w:rsidRPr="00236F28">
        <w:rPr>
          <w:lang w:val="nb-NO"/>
        </w:rPr>
        <w:noBreakHyphen/>
        <w:t> 46 %, og en nedgang i AUC på 18 – 20 %. Den lavere C</w:t>
      </w:r>
      <w:r w:rsidRPr="00236F28">
        <w:rPr>
          <w:rStyle w:val="EMEASubscript"/>
          <w:lang w:val="nb-NO"/>
        </w:rPr>
        <w:t>max</w:t>
      </w:r>
      <w:r w:rsidRPr="00236F28">
        <w:rPr>
          <w:lang w:val="nb-NO"/>
        </w:rPr>
        <w:t xml:space="preserve"> og AUC dersom tatt med mat anses ikke å være klinisk relevant i nukleosid-naive pasienter, men kan påvirke effekten hos lamivudinre</w:t>
      </w:r>
      <w:r w:rsidRPr="00236F28">
        <w:rPr>
          <w:iCs/>
          <w:lang w:val="nb-NO"/>
        </w:rPr>
        <w:t>fraktære</w:t>
      </w:r>
      <w:r w:rsidRPr="00236F28">
        <w:rPr>
          <w:lang w:val="nb-NO"/>
        </w:rPr>
        <w:t xml:space="preserve"> pasienter (se pkt. 4.2).</w:t>
      </w:r>
    </w:p>
    <w:p w14:paraId="081E4D13" w14:textId="77777777" w:rsidR="000F270B" w:rsidRPr="00236F28" w:rsidRDefault="000F270B">
      <w:pPr>
        <w:pStyle w:val="EMEABodyText"/>
        <w:rPr>
          <w:lang w:val="nb-NO"/>
        </w:rPr>
      </w:pPr>
    </w:p>
    <w:p w14:paraId="0D7F96D7" w14:textId="77777777" w:rsidR="000F270B" w:rsidRPr="00236F28" w:rsidRDefault="000F270B">
      <w:pPr>
        <w:pStyle w:val="EMEABodyText"/>
        <w:rPr>
          <w:lang w:val="nb-NO"/>
        </w:rPr>
      </w:pPr>
      <w:r w:rsidRPr="00236F28">
        <w:rPr>
          <w:i/>
          <w:lang w:val="nb-NO"/>
        </w:rPr>
        <w:t>Distribusjon:</w:t>
      </w:r>
      <w:r w:rsidRPr="00236F28">
        <w:rPr>
          <w:lang w:val="nb-NO"/>
        </w:rPr>
        <w:t xml:space="preserve"> det estimerte distribusjonsvolumet for entekavir er i overskudd av total kroppsvæske. Proteinbinding til humant serumprotein </w:t>
      </w:r>
      <w:r w:rsidRPr="00236F28">
        <w:rPr>
          <w:i/>
          <w:lang w:val="nb-NO"/>
        </w:rPr>
        <w:t>in vitro</w:t>
      </w:r>
      <w:r w:rsidRPr="00236F28">
        <w:rPr>
          <w:lang w:val="nb-NO"/>
        </w:rPr>
        <w:t xml:space="preserve"> er </w:t>
      </w:r>
      <w:r w:rsidRPr="00236F28">
        <w:sym w:font="Symbol" w:char="F0BB"/>
      </w:r>
      <w:r w:rsidRPr="00236F28">
        <w:rPr>
          <w:lang w:val="nb-NO"/>
        </w:rPr>
        <w:t> 13 %.</w:t>
      </w:r>
    </w:p>
    <w:p w14:paraId="72CA6DC6" w14:textId="77777777" w:rsidR="000F270B" w:rsidRPr="00236F28" w:rsidRDefault="000F270B">
      <w:pPr>
        <w:pStyle w:val="EMEABodyText"/>
        <w:rPr>
          <w:lang w:val="nb-NO"/>
        </w:rPr>
      </w:pPr>
    </w:p>
    <w:p w14:paraId="5AE2438F" w14:textId="77777777" w:rsidR="000F270B" w:rsidRPr="00236F28" w:rsidRDefault="000F270B">
      <w:pPr>
        <w:pStyle w:val="EMEABodyText"/>
        <w:rPr>
          <w:lang w:val="nb-NO"/>
        </w:rPr>
      </w:pPr>
      <w:r w:rsidRPr="00236F28">
        <w:rPr>
          <w:i/>
          <w:iCs/>
          <w:lang w:val="nb-NO"/>
        </w:rPr>
        <w:t>Biotransformasjon:</w:t>
      </w:r>
      <w:r w:rsidRPr="00236F28">
        <w:rPr>
          <w:iCs/>
          <w:lang w:val="nb-NO"/>
        </w:rPr>
        <w:t xml:space="preserve"> </w:t>
      </w:r>
      <w:r w:rsidRPr="00236F28">
        <w:rPr>
          <w:lang w:val="nb-NO"/>
        </w:rPr>
        <w:t xml:space="preserve">entekavir er ikke et substrat, hemmer eller induser av CYP450-enzymsystemet. Etter administrasjon av </w:t>
      </w:r>
      <w:r w:rsidRPr="00236F28">
        <w:rPr>
          <w:vertAlign w:val="superscript"/>
          <w:lang w:val="nb-NO"/>
        </w:rPr>
        <w:t>14</w:t>
      </w:r>
      <w:r w:rsidRPr="00236F28">
        <w:rPr>
          <w:lang w:val="nb-NO"/>
        </w:rPr>
        <w:t>C-entekavir ble det ikke observert noen oksidative eller acetylerte metabolitter, og små mengder av fase II-metabolittene glukuronid og sulfatforbindelser ble observert.</w:t>
      </w:r>
    </w:p>
    <w:p w14:paraId="35469DE4" w14:textId="77777777" w:rsidR="000F270B" w:rsidRPr="00236F28" w:rsidRDefault="000F270B">
      <w:pPr>
        <w:pStyle w:val="EMEABodyText"/>
        <w:rPr>
          <w:lang w:val="nb-NO"/>
        </w:rPr>
      </w:pPr>
    </w:p>
    <w:p w14:paraId="7123FE9B" w14:textId="77777777" w:rsidR="000F270B" w:rsidRPr="00236F28" w:rsidRDefault="000F270B">
      <w:pPr>
        <w:pStyle w:val="EMEABodyText"/>
        <w:rPr>
          <w:lang w:val="nb-NO"/>
        </w:rPr>
      </w:pPr>
      <w:r w:rsidRPr="00236F28">
        <w:rPr>
          <w:i/>
          <w:lang w:val="nb-NO"/>
        </w:rPr>
        <w:t>Eliminasjon:</w:t>
      </w:r>
      <w:r w:rsidRPr="00236F28">
        <w:rPr>
          <w:lang w:val="nb-NO"/>
        </w:rPr>
        <w:t xml:space="preserve"> </w:t>
      </w:r>
      <w:r w:rsidRPr="00236F28">
        <w:rPr>
          <w:iCs/>
          <w:lang w:val="nb-NO"/>
        </w:rPr>
        <w:t>entekavir elimineres hovedsakelig via nyrene med uringjenvinning av uforandret legemiddel ved steady-state på ca. 75 % av dosen. Renal clearance er uavhengig av dose og ligger innenfor et intervall på 360 </w:t>
      </w:r>
      <w:r w:rsidRPr="00236F28">
        <w:rPr>
          <w:iCs/>
          <w:lang w:val="nb-NO"/>
        </w:rPr>
        <w:noBreakHyphen/>
        <w:t xml:space="preserve"> 471 ml/min, som tyder på at entekavir gjennomgår både glomerulær filtrasjon og netto tubulær sekresjon. Etter oppnådde topp-nivåer synker entekavir plasmakonsentrasjonen på en bi-eksponentiell måte med en terminal halveringstid på </w:t>
      </w:r>
      <w:r w:rsidRPr="00236F28">
        <w:sym w:font="Symbol" w:char="F0BB"/>
      </w:r>
      <w:r w:rsidRPr="00236F28">
        <w:rPr>
          <w:lang w:val="nb-NO"/>
        </w:rPr>
        <w:t> 128 </w:t>
      </w:r>
      <w:r w:rsidRPr="00236F28">
        <w:rPr>
          <w:lang w:val="nb-NO"/>
        </w:rPr>
        <w:noBreakHyphen/>
        <w:t xml:space="preserve"> 149 timer. Den observerte legemiddelakkumulasjonsindeksen er </w:t>
      </w:r>
      <w:r w:rsidRPr="00236F28">
        <w:sym w:font="Symbol" w:char="F0BB"/>
      </w:r>
      <w:r w:rsidRPr="00236F28">
        <w:rPr>
          <w:lang w:val="nb-NO"/>
        </w:rPr>
        <w:t> 2 ganger med dosering én gang daglig, noe som antyder en effektiv akkumulasjons-halveringstid på ca. 24 timer.</w:t>
      </w:r>
    </w:p>
    <w:p w14:paraId="0CEB64CA" w14:textId="77777777" w:rsidR="000F270B" w:rsidRPr="00236F28" w:rsidRDefault="000F270B">
      <w:pPr>
        <w:pStyle w:val="EMEABodyText"/>
        <w:rPr>
          <w:iCs/>
          <w:lang w:val="nb-NO"/>
        </w:rPr>
      </w:pPr>
    </w:p>
    <w:p w14:paraId="3D866330" w14:textId="77777777" w:rsidR="000F270B" w:rsidRPr="00236F28" w:rsidRDefault="000F270B">
      <w:pPr>
        <w:pStyle w:val="EMEABodyText"/>
        <w:rPr>
          <w:iCs/>
          <w:lang w:val="nb-NO"/>
        </w:rPr>
      </w:pPr>
      <w:r w:rsidRPr="00236F28">
        <w:rPr>
          <w:i/>
          <w:lang w:val="nb-NO"/>
        </w:rPr>
        <w:t>Nedsatt leverfunksjon:</w:t>
      </w:r>
      <w:r w:rsidRPr="00236F28">
        <w:rPr>
          <w:iCs/>
          <w:lang w:val="nb-NO"/>
        </w:rPr>
        <w:t xml:space="preserve"> farmakokinetiske parametere hos pasienter med moderat eller alvorlig nedsatt leverfunksjon tilsvarte de hos pasienter med normal leverfunksjon.</w:t>
      </w:r>
    </w:p>
    <w:p w14:paraId="6797FF0D" w14:textId="77777777" w:rsidR="000F270B" w:rsidRPr="00236F28" w:rsidRDefault="000F270B">
      <w:pPr>
        <w:pStyle w:val="EMEABodyText"/>
        <w:rPr>
          <w:iCs/>
          <w:lang w:val="nb-NO"/>
        </w:rPr>
      </w:pPr>
    </w:p>
    <w:p w14:paraId="4D209506" w14:textId="77777777" w:rsidR="000F270B" w:rsidRPr="00236F28" w:rsidRDefault="000F270B">
      <w:pPr>
        <w:pStyle w:val="EMEABodyText"/>
        <w:keepNext/>
        <w:rPr>
          <w:lang w:val="nb-NO"/>
        </w:rPr>
      </w:pPr>
      <w:r w:rsidRPr="00236F28">
        <w:rPr>
          <w:i/>
          <w:lang w:val="nb-NO"/>
        </w:rPr>
        <w:t>Nedsatt nyrefunksjon:</w:t>
      </w:r>
      <w:r w:rsidRPr="00236F28">
        <w:rPr>
          <w:lang w:val="nb-NO"/>
        </w:rPr>
        <w:t xml:space="preserve"> entekavirclearance avtar med minskende kreatininclearance. En 4-timers hemodialyse-periode fjernet </w:t>
      </w:r>
      <w:r w:rsidRPr="00236F28">
        <w:sym w:font="Symbol" w:char="F0BB"/>
      </w:r>
      <w:r w:rsidRPr="00236F28">
        <w:rPr>
          <w:lang w:val="nb-NO"/>
        </w:rPr>
        <w:t> 13 % av dosen, og 0,3 % ble fjernet ved CAPD. Entekavirs farmakokinetikk etter en enkeltdose på 1 mg i pasienter (uten kronisk hepatitt B-infeksjon) er vist i tabellen nedenfor:</w:t>
      </w:r>
    </w:p>
    <w:p w14:paraId="7601F852" w14:textId="77777777" w:rsidR="000F270B" w:rsidRPr="00236F28" w:rsidRDefault="000F270B">
      <w:pPr>
        <w:pStyle w:val="EMEABodyText"/>
        <w:keepNext/>
        <w:rPr>
          <w:lang w:val="nb-NO"/>
        </w:rPr>
      </w:pPr>
    </w:p>
    <w:tbl>
      <w:tblPr>
        <w:tblW w:w="9108" w:type="dxa"/>
        <w:tblLayout w:type="fixed"/>
        <w:tblLook w:val="0000" w:firstRow="0" w:lastRow="0" w:firstColumn="0" w:lastColumn="0" w:noHBand="0" w:noVBand="0"/>
      </w:tblPr>
      <w:tblGrid>
        <w:gridCol w:w="1428"/>
        <w:gridCol w:w="1470"/>
        <w:gridCol w:w="1170"/>
        <w:gridCol w:w="1080"/>
        <w:gridCol w:w="990"/>
        <w:gridCol w:w="1620"/>
        <w:gridCol w:w="1350"/>
      </w:tblGrid>
      <w:tr w:rsidR="000F270B" w:rsidRPr="00236F28" w14:paraId="2C468ABE" w14:textId="77777777">
        <w:trPr>
          <w:cantSplit/>
        </w:trPr>
        <w:tc>
          <w:tcPr>
            <w:tcW w:w="1428" w:type="dxa"/>
            <w:vMerge w:val="restart"/>
            <w:tcBorders>
              <w:top w:val="double" w:sz="4" w:space="0" w:color="auto"/>
              <w:bottom w:val="double" w:sz="4" w:space="0" w:color="auto"/>
            </w:tcBorders>
            <w:vAlign w:val="center"/>
          </w:tcPr>
          <w:p w14:paraId="44A04645" w14:textId="77777777" w:rsidR="000F270B" w:rsidRPr="00236F28" w:rsidRDefault="000F270B" w:rsidP="00664083">
            <w:pPr>
              <w:pStyle w:val="EMEABodyText"/>
              <w:rPr>
                <w:lang w:val="nb-NO"/>
              </w:rPr>
            </w:pPr>
          </w:p>
        </w:tc>
        <w:tc>
          <w:tcPr>
            <w:tcW w:w="4710" w:type="dxa"/>
            <w:gridSpan w:val="4"/>
            <w:tcBorders>
              <w:top w:val="double" w:sz="4" w:space="0" w:color="auto"/>
            </w:tcBorders>
          </w:tcPr>
          <w:p w14:paraId="53B48EDF" w14:textId="77777777" w:rsidR="000F270B" w:rsidRPr="00236F28" w:rsidRDefault="000F270B" w:rsidP="00664083">
            <w:pPr>
              <w:pStyle w:val="EMEABodyText"/>
              <w:jc w:val="center"/>
              <w:rPr>
                <w:b/>
              </w:rPr>
            </w:pPr>
            <w:r w:rsidRPr="00236F28">
              <w:rPr>
                <w:b/>
              </w:rPr>
              <w:t xml:space="preserve">Baseline </w:t>
            </w:r>
            <w:proofErr w:type="spellStart"/>
            <w:r w:rsidRPr="00236F28">
              <w:rPr>
                <w:b/>
              </w:rPr>
              <w:t>kreatininclearance</w:t>
            </w:r>
            <w:proofErr w:type="spellEnd"/>
            <w:r w:rsidRPr="00236F28">
              <w:rPr>
                <w:b/>
              </w:rPr>
              <w:t xml:space="preserve"> (ml/min)</w:t>
            </w:r>
          </w:p>
        </w:tc>
        <w:tc>
          <w:tcPr>
            <w:tcW w:w="1620" w:type="dxa"/>
            <w:tcBorders>
              <w:top w:val="double" w:sz="4" w:space="0" w:color="auto"/>
            </w:tcBorders>
          </w:tcPr>
          <w:p w14:paraId="50D9D7A1" w14:textId="77777777" w:rsidR="000F270B" w:rsidRPr="00236F28" w:rsidRDefault="000F270B" w:rsidP="00664083">
            <w:pPr>
              <w:pStyle w:val="EMEABodyText"/>
              <w:jc w:val="center"/>
              <w:rPr>
                <w:lang w:val="en-US"/>
              </w:rPr>
            </w:pPr>
          </w:p>
        </w:tc>
        <w:tc>
          <w:tcPr>
            <w:tcW w:w="1350" w:type="dxa"/>
            <w:tcBorders>
              <w:top w:val="double" w:sz="4" w:space="0" w:color="auto"/>
            </w:tcBorders>
          </w:tcPr>
          <w:p w14:paraId="5032146D" w14:textId="77777777" w:rsidR="000F270B" w:rsidRPr="00236F28" w:rsidRDefault="000F270B" w:rsidP="00664083">
            <w:pPr>
              <w:pStyle w:val="EMEABodyText"/>
              <w:jc w:val="center"/>
            </w:pPr>
          </w:p>
        </w:tc>
      </w:tr>
      <w:tr w:rsidR="000F270B" w:rsidRPr="00236F28" w14:paraId="68649691" w14:textId="77777777">
        <w:trPr>
          <w:cantSplit/>
          <w:trHeight w:val="810"/>
        </w:trPr>
        <w:tc>
          <w:tcPr>
            <w:tcW w:w="1428" w:type="dxa"/>
            <w:vMerge/>
            <w:tcBorders>
              <w:top w:val="double" w:sz="4" w:space="0" w:color="auto"/>
            </w:tcBorders>
            <w:vAlign w:val="center"/>
          </w:tcPr>
          <w:p w14:paraId="29455924" w14:textId="77777777" w:rsidR="000F270B" w:rsidRPr="00236F28" w:rsidRDefault="000F270B" w:rsidP="00664083">
            <w:pPr>
              <w:pStyle w:val="EMEABodyText"/>
            </w:pPr>
          </w:p>
        </w:tc>
        <w:tc>
          <w:tcPr>
            <w:tcW w:w="1470" w:type="dxa"/>
          </w:tcPr>
          <w:p w14:paraId="647983CE" w14:textId="77777777" w:rsidR="000F270B" w:rsidRPr="00236F28" w:rsidRDefault="000F270B" w:rsidP="00664083">
            <w:pPr>
              <w:pStyle w:val="EMEABodyText"/>
              <w:jc w:val="center"/>
              <w:rPr>
                <w:b/>
                <w:lang w:val="nb-NO"/>
              </w:rPr>
            </w:pPr>
            <w:r w:rsidRPr="00236F28">
              <w:rPr>
                <w:b/>
                <w:lang w:val="nb-NO"/>
              </w:rPr>
              <w:t>Ikke svekket</w:t>
            </w:r>
          </w:p>
          <w:p w14:paraId="24C26BDA" w14:textId="77777777" w:rsidR="000F270B" w:rsidRPr="00236F28" w:rsidRDefault="000F270B" w:rsidP="00664083">
            <w:pPr>
              <w:pStyle w:val="EMEABodyText"/>
              <w:jc w:val="center"/>
              <w:rPr>
                <w:lang w:val="nb-NO"/>
              </w:rPr>
            </w:pPr>
            <w:r w:rsidRPr="00236F28">
              <w:rPr>
                <w:lang w:val="nb-NO"/>
              </w:rPr>
              <w:t>&gt; 80</w:t>
            </w:r>
          </w:p>
        </w:tc>
        <w:tc>
          <w:tcPr>
            <w:tcW w:w="1170" w:type="dxa"/>
          </w:tcPr>
          <w:p w14:paraId="51B040E4" w14:textId="77777777" w:rsidR="000F270B" w:rsidRPr="00236F28" w:rsidRDefault="000F270B" w:rsidP="00664083">
            <w:pPr>
              <w:pStyle w:val="EMEABodyText"/>
              <w:jc w:val="center"/>
              <w:rPr>
                <w:b/>
                <w:lang w:val="nb-NO"/>
              </w:rPr>
            </w:pPr>
            <w:r w:rsidRPr="00236F28">
              <w:rPr>
                <w:b/>
                <w:lang w:val="nb-NO"/>
              </w:rPr>
              <w:t>Mild</w:t>
            </w:r>
          </w:p>
          <w:p w14:paraId="71B65B98" w14:textId="77777777" w:rsidR="000F270B" w:rsidRPr="00236F28" w:rsidRDefault="000F270B" w:rsidP="00664083">
            <w:pPr>
              <w:pStyle w:val="EMEABodyText"/>
              <w:jc w:val="center"/>
              <w:rPr>
                <w:lang w:val="nb-NO"/>
              </w:rPr>
            </w:pPr>
            <w:r w:rsidRPr="00236F28">
              <w:rPr>
                <w:lang w:val="nb-NO"/>
              </w:rPr>
              <w:t>&gt; 50; ≤ 80</w:t>
            </w:r>
          </w:p>
        </w:tc>
        <w:tc>
          <w:tcPr>
            <w:tcW w:w="1080" w:type="dxa"/>
          </w:tcPr>
          <w:p w14:paraId="7BE4BE37" w14:textId="77777777" w:rsidR="000F270B" w:rsidRPr="00236F28" w:rsidRDefault="000F270B" w:rsidP="00664083">
            <w:pPr>
              <w:pStyle w:val="EMEABodyText"/>
              <w:jc w:val="center"/>
              <w:rPr>
                <w:b/>
                <w:lang w:val="nb-NO"/>
              </w:rPr>
            </w:pPr>
            <w:r w:rsidRPr="00236F28">
              <w:rPr>
                <w:b/>
                <w:lang w:val="nb-NO"/>
              </w:rPr>
              <w:t>Moderat</w:t>
            </w:r>
          </w:p>
          <w:p w14:paraId="116248AF" w14:textId="77777777" w:rsidR="000F270B" w:rsidRPr="00236F28" w:rsidRDefault="000F270B" w:rsidP="00664083">
            <w:pPr>
              <w:pStyle w:val="EMEABodyText"/>
              <w:jc w:val="center"/>
              <w:rPr>
                <w:lang w:val="nb-NO"/>
              </w:rPr>
            </w:pPr>
            <w:r w:rsidRPr="00236F28">
              <w:rPr>
                <w:lang w:val="nb-NO"/>
              </w:rPr>
              <w:t>30</w:t>
            </w:r>
            <w:r w:rsidRPr="00236F28">
              <w:rPr>
                <w:lang w:val="nb-NO"/>
              </w:rPr>
              <w:noBreakHyphen/>
              <w:t>50</w:t>
            </w:r>
          </w:p>
        </w:tc>
        <w:tc>
          <w:tcPr>
            <w:tcW w:w="990" w:type="dxa"/>
          </w:tcPr>
          <w:p w14:paraId="028B0911" w14:textId="77777777" w:rsidR="000F270B" w:rsidRPr="00236F28" w:rsidRDefault="000F270B" w:rsidP="00664083">
            <w:pPr>
              <w:pStyle w:val="EMEABodyText"/>
              <w:jc w:val="center"/>
              <w:rPr>
                <w:b/>
                <w:lang w:val="nb-NO"/>
              </w:rPr>
            </w:pPr>
            <w:r w:rsidRPr="00236F28">
              <w:rPr>
                <w:b/>
                <w:lang w:val="nb-NO"/>
              </w:rPr>
              <w:t>Alvorlig</w:t>
            </w:r>
          </w:p>
          <w:p w14:paraId="2AE77A17" w14:textId="77777777" w:rsidR="000F270B" w:rsidRPr="00236F28" w:rsidRDefault="000F270B" w:rsidP="00664083">
            <w:pPr>
              <w:pStyle w:val="EMEABodyText"/>
              <w:jc w:val="center"/>
              <w:rPr>
                <w:lang w:val="nb-NO"/>
              </w:rPr>
            </w:pPr>
            <w:r w:rsidRPr="00236F28">
              <w:rPr>
                <w:lang w:val="nb-NO"/>
              </w:rPr>
              <w:t>20-&lt; 30</w:t>
            </w:r>
          </w:p>
        </w:tc>
        <w:tc>
          <w:tcPr>
            <w:tcW w:w="1620" w:type="dxa"/>
          </w:tcPr>
          <w:p w14:paraId="0D437E95" w14:textId="77777777" w:rsidR="000F270B" w:rsidRPr="00236F28" w:rsidRDefault="000F270B" w:rsidP="00664083">
            <w:pPr>
              <w:pStyle w:val="EMEABodyText"/>
              <w:jc w:val="center"/>
              <w:rPr>
                <w:b/>
                <w:lang w:val="nb-NO"/>
              </w:rPr>
            </w:pPr>
            <w:r w:rsidRPr="00236F28">
              <w:rPr>
                <w:b/>
                <w:lang w:val="nb-NO"/>
              </w:rPr>
              <w:t>Alvorlig Håndtert med haemodialyse</w:t>
            </w:r>
          </w:p>
        </w:tc>
        <w:tc>
          <w:tcPr>
            <w:tcW w:w="1350" w:type="dxa"/>
          </w:tcPr>
          <w:p w14:paraId="715BC369" w14:textId="77777777" w:rsidR="000F270B" w:rsidRPr="00236F28" w:rsidRDefault="000F270B" w:rsidP="00664083">
            <w:pPr>
              <w:pStyle w:val="EMEABodyText"/>
              <w:jc w:val="center"/>
              <w:rPr>
                <w:b/>
                <w:lang w:val="nl-NL"/>
              </w:rPr>
            </w:pPr>
            <w:r w:rsidRPr="00236F28">
              <w:rPr>
                <w:b/>
                <w:lang w:val="nb-NO"/>
              </w:rPr>
              <w:t>Alvorlig Håndtert med CAPD</w:t>
            </w:r>
          </w:p>
        </w:tc>
      </w:tr>
      <w:tr w:rsidR="000F270B" w:rsidRPr="00236F28" w14:paraId="37AEA0C5" w14:textId="77777777">
        <w:tc>
          <w:tcPr>
            <w:tcW w:w="1428" w:type="dxa"/>
            <w:tcBorders>
              <w:bottom w:val="single" w:sz="4" w:space="0" w:color="auto"/>
            </w:tcBorders>
          </w:tcPr>
          <w:p w14:paraId="75F12997" w14:textId="77777777" w:rsidR="000F270B" w:rsidRPr="00236F28" w:rsidRDefault="000F270B" w:rsidP="00664083">
            <w:pPr>
              <w:pStyle w:val="EMEABodyText"/>
              <w:rPr>
                <w:lang w:val="nb-NO"/>
              </w:rPr>
            </w:pPr>
          </w:p>
        </w:tc>
        <w:tc>
          <w:tcPr>
            <w:tcW w:w="1470" w:type="dxa"/>
            <w:tcBorders>
              <w:bottom w:val="single" w:sz="4" w:space="0" w:color="auto"/>
            </w:tcBorders>
          </w:tcPr>
          <w:p w14:paraId="3FD57BCB" w14:textId="77777777" w:rsidR="000F270B" w:rsidRPr="00236F28" w:rsidRDefault="000F270B" w:rsidP="00664083">
            <w:pPr>
              <w:pStyle w:val="EMEABodyText"/>
              <w:jc w:val="center"/>
              <w:rPr>
                <w:lang w:val="nb-NO"/>
              </w:rPr>
            </w:pPr>
            <w:r w:rsidRPr="00236F28">
              <w:rPr>
                <w:lang w:val="nb-NO"/>
              </w:rPr>
              <w:t>(n = 6)</w:t>
            </w:r>
          </w:p>
        </w:tc>
        <w:tc>
          <w:tcPr>
            <w:tcW w:w="1170" w:type="dxa"/>
            <w:tcBorders>
              <w:bottom w:val="single" w:sz="4" w:space="0" w:color="auto"/>
            </w:tcBorders>
          </w:tcPr>
          <w:p w14:paraId="7BFAF0FC" w14:textId="77777777" w:rsidR="000F270B" w:rsidRPr="00236F28" w:rsidRDefault="000F270B" w:rsidP="00664083">
            <w:pPr>
              <w:pStyle w:val="EMEABodyText"/>
              <w:jc w:val="center"/>
              <w:rPr>
                <w:lang w:val="nb-NO"/>
              </w:rPr>
            </w:pPr>
            <w:r w:rsidRPr="00236F28">
              <w:rPr>
                <w:lang w:val="nb-NO"/>
              </w:rPr>
              <w:t>(n = 6)</w:t>
            </w:r>
          </w:p>
        </w:tc>
        <w:tc>
          <w:tcPr>
            <w:tcW w:w="1080" w:type="dxa"/>
            <w:tcBorders>
              <w:bottom w:val="single" w:sz="4" w:space="0" w:color="auto"/>
            </w:tcBorders>
          </w:tcPr>
          <w:p w14:paraId="64FBF65F" w14:textId="77777777" w:rsidR="000F270B" w:rsidRPr="00236F28" w:rsidRDefault="000F270B" w:rsidP="00664083">
            <w:pPr>
              <w:pStyle w:val="EMEABodyText"/>
              <w:jc w:val="center"/>
              <w:rPr>
                <w:lang w:val="nb-NO"/>
              </w:rPr>
            </w:pPr>
            <w:r w:rsidRPr="00236F28">
              <w:rPr>
                <w:lang w:val="nb-NO"/>
              </w:rPr>
              <w:t>(n = 6)</w:t>
            </w:r>
          </w:p>
        </w:tc>
        <w:tc>
          <w:tcPr>
            <w:tcW w:w="990" w:type="dxa"/>
            <w:tcBorders>
              <w:bottom w:val="single" w:sz="4" w:space="0" w:color="auto"/>
            </w:tcBorders>
          </w:tcPr>
          <w:p w14:paraId="31277A0C" w14:textId="77777777" w:rsidR="000F270B" w:rsidRPr="00236F28" w:rsidRDefault="000F270B" w:rsidP="00664083">
            <w:pPr>
              <w:pStyle w:val="EMEABodyText"/>
              <w:jc w:val="center"/>
              <w:rPr>
                <w:lang w:val="nb-NO"/>
              </w:rPr>
            </w:pPr>
            <w:r w:rsidRPr="00236F28">
              <w:rPr>
                <w:lang w:val="nb-NO"/>
              </w:rPr>
              <w:t>(n = 6)</w:t>
            </w:r>
          </w:p>
        </w:tc>
        <w:tc>
          <w:tcPr>
            <w:tcW w:w="1620" w:type="dxa"/>
            <w:tcBorders>
              <w:bottom w:val="single" w:sz="4" w:space="0" w:color="auto"/>
            </w:tcBorders>
          </w:tcPr>
          <w:p w14:paraId="5281E88A" w14:textId="77777777" w:rsidR="000F270B" w:rsidRPr="00236F28" w:rsidRDefault="000F270B" w:rsidP="00664083">
            <w:pPr>
              <w:pStyle w:val="EMEABodyText"/>
              <w:jc w:val="center"/>
              <w:rPr>
                <w:lang w:val="nb-NO"/>
              </w:rPr>
            </w:pPr>
            <w:r w:rsidRPr="00236F28">
              <w:rPr>
                <w:lang w:val="nb-NO"/>
              </w:rPr>
              <w:t>(n = 6)</w:t>
            </w:r>
          </w:p>
        </w:tc>
        <w:tc>
          <w:tcPr>
            <w:tcW w:w="1350" w:type="dxa"/>
            <w:tcBorders>
              <w:bottom w:val="single" w:sz="4" w:space="0" w:color="auto"/>
            </w:tcBorders>
          </w:tcPr>
          <w:p w14:paraId="5CC2C93A" w14:textId="77777777" w:rsidR="000F270B" w:rsidRPr="00236F28" w:rsidRDefault="000F270B" w:rsidP="00664083">
            <w:pPr>
              <w:pStyle w:val="EMEABodyText"/>
              <w:jc w:val="center"/>
              <w:rPr>
                <w:lang w:val="nb-NO"/>
              </w:rPr>
            </w:pPr>
            <w:r w:rsidRPr="00236F28">
              <w:rPr>
                <w:lang w:val="nl-NL"/>
              </w:rPr>
              <w:t>(n = 4)</w:t>
            </w:r>
          </w:p>
        </w:tc>
      </w:tr>
      <w:tr w:rsidR="000F270B" w:rsidRPr="00236F28" w14:paraId="75EA01FC" w14:textId="77777777">
        <w:tc>
          <w:tcPr>
            <w:tcW w:w="1428" w:type="dxa"/>
            <w:tcBorders>
              <w:top w:val="single" w:sz="4" w:space="0" w:color="auto"/>
            </w:tcBorders>
          </w:tcPr>
          <w:p w14:paraId="415A7238" w14:textId="77777777" w:rsidR="000F270B" w:rsidRPr="00236F28" w:rsidRDefault="000F270B" w:rsidP="00664083">
            <w:pPr>
              <w:pStyle w:val="EMEABodyText"/>
              <w:rPr>
                <w:lang w:val="nb-NO"/>
              </w:rPr>
            </w:pPr>
            <w:proofErr w:type="spellStart"/>
            <w:r w:rsidRPr="00236F28">
              <w:t>C</w:t>
            </w:r>
            <w:r w:rsidRPr="00236F28">
              <w:rPr>
                <w:rStyle w:val="EMEASubscript"/>
              </w:rPr>
              <w:t>max</w:t>
            </w:r>
            <w:proofErr w:type="spellEnd"/>
            <w:r w:rsidRPr="00236F28">
              <w:rPr>
                <w:lang w:val="nb-NO"/>
              </w:rPr>
              <w:t xml:space="preserve"> (ng/ml)</w:t>
            </w:r>
          </w:p>
          <w:p w14:paraId="45DCA137" w14:textId="77777777" w:rsidR="000F270B" w:rsidRPr="00236F28" w:rsidRDefault="000F270B" w:rsidP="00664083">
            <w:pPr>
              <w:pStyle w:val="EMEABodyText"/>
              <w:rPr>
                <w:lang w:val="nb-NO"/>
              </w:rPr>
            </w:pPr>
            <w:r w:rsidRPr="00236F28">
              <w:rPr>
                <w:lang w:val="nb-NO"/>
              </w:rPr>
              <w:t>(CV %)</w:t>
            </w:r>
          </w:p>
        </w:tc>
        <w:tc>
          <w:tcPr>
            <w:tcW w:w="1470" w:type="dxa"/>
            <w:tcBorders>
              <w:top w:val="single" w:sz="4" w:space="0" w:color="auto"/>
            </w:tcBorders>
          </w:tcPr>
          <w:p w14:paraId="3C2190C6" w14:textId="77777777" w:rsidR="000F270B" w:rsidRPr="00236F28" w:rsidRDefault="000F270B" w:rsidP="00664083">
            <w:pPr>
              <w:pStyle w:val="EMEABodyText"/>
              <w:jc w:val="center"/>
              <w:rPr>
                <w:lang w:val="nb-NO"/>
              </w:rPr>
            </w:pPr>
            <w:r w:rsidRPr="00236F28">
              <w:rPr>
                <w:lang w:val="nb-NO"/>
              </w:rPr>
              <w:t>8,1</w:t>
            </w:r>
          </w:p>
          <w:p w14:paraId="6EBBD4F1" w14:textId="77777777" w:rsidR="000F270B" w:rsidRPr="00236F28" w:rsidRDefault="000F270B" w:rsidP="00664083">
            <w:pPr>
              <w:pStyle w:val="EMEABodyText"/>
              <w:jc w:val="center"/>
              <w:rPr>
                <w:lang w:val="nb-NO"/>
              </w:rPr>
            </w:pPr>
            <w:r w:rsidRPr="00236F28">
              <w:rPr>
                <w:lang w:val="nb-NO"/>
              </w:rPr>
              <w:t>(30,7)</w:t>
            </w:r>
          </w:p>
          <w:p w14:paraId="36E519A9" w14:textId="77777777" w:rsidR="000F270B" w:rsidRPr="00236F28" w:rsidRDefault="000F270B" w:rsidP="00664083">
            <w:pPr>
              <w:pStyle w:val="EMEABodyText"/>
              <w:jc w:val="center"/>
              <w:rPr>
                <w:lang w:val="nb-NO"/>
              </w:rPr>
            </w:pPr>
          </w:p>
        </w:tc>
        <w:tc>
          <w:tcPr>
            <w:tcW w:w="1170" w:type="dxa"/>
            <w:tcBorders>
              <w:top w:val="single" w:sz="4" w:space="0" w:color="auto"/>
            </w:tcBorders>
          </w:tcPr>
          <w:p w14:paraId="0E1648D5" w14:textId="77777777" w:rsidR="000F270B" w:rsidRPr="00236F28" w:rsidRDefault="000F270B" w:rsidP="00664083">
            <w:pPr>
              <w:pStyle w:val="EMEABodyText"/>
              <w:jc w:val="center"/>
              <w:rPr>
                <w:lang w:val="nb-NO"/>
              </w:rPr>
            </w:pPr>
            <w:r w:rsidRPr="00236F28">
              <w:rPr>
                <w:lang w:val="nb-NO"/>
              </w:rPr>
              <w:t>10,4</w:t>
            </w:r>
          </w:p>
          <w:p w14:paraId="07F4BE17" w14:textId="77777777" w:rsidR="000F270B" w:rsidRPr="00236F28" w:rsidRDefault="000F270B" w:rsidP="00664083">
            <w:pPr>
              <w:pStyle w:val="EMEABodyText"/>
              <w:jc w:val="center"/>
              <w:rPr>
                <w:lang w:val="nb-NO"/>
              </w:rPr>
            </w:pPr>
            <w:r w:rsidRPr="00236F28">
              <w:rPr>
                <w:lang w:val="nb-NO"/>
              </w:rPr>
              <w:t>(37,2)</w:t>
            </w:r>
          </w:p>
        </w:tc>
        <w:tc>
          <w:tcPr>
            <w:tcW w:w="1080" w:type="dxa"/>
            <w:tcBorders>
              <w:top w:val="single" w:sz="4" w:space="0" w:color="auto"/>
            </w:tcBorders>
          </w:tcPr>
          <w:p w14:paraId="532D405C" w14:textId="77777777" w:rsidR="000F270B" w:rsidRPr="00236F28" w:rsidRDefault="000F270B" w:rsidP="00664083">
            <w:pPr>
              <w:pStyle w:val="EMEABodyText"/>
              <w:jc w:val="center"/>
              <w:rPr>
                <w:lang w:val="nb-NO"/>
              </w:rPr>
            </w:pPr>
            <w:r w:rsidRPr="00236F28">
              <w:rPr>
                <w:lang w:val="nb-NO"/>
              </w:rPr>
              <w:t>10,5</w:t>
            </w:r>
          </w:p>
          <w:p w14:paraId="0A0AF89E" w14:textId="77777777" w:rsidR="000F270B" w:rsidRPr="00236F28" w:rsidRDefault="000F270B" w:rsidP="00664083">
            <w:pPr>
              <w:pStyle w:val="EMEABodyText"/>
              <w:jc w:val="center"/>
              <w:rPr>
                <w:lang w:val="nb-NO"/>
              </w:rPr>
            </w:pPr>
            <w:r w:rsidRPr="00236F28">
              <w:rPr>
                <w:lang w:val="nb-NO"/>
              </w:rPr>
              <w:t>(22,7)</w:t>
            </w:r>
          </w:p>
        </w:tc>
        <w:tc>
          <w:tcPr>
            <w:tcW w:w="990" w:type="dxa"/>
            <w:tcBorders>
              <w:top w:val="single" w:sz="4" w:space="0" w:color="auto"/>
            </w:tcBorders>
          </w:tcPr>
          <w:p w14:paraId="61F08E27" w14:textId="77777777" w:rsidR="000F270B" w:rsidRPr="00236F28" w:rsidRDefault="000F270B" w:rsidP="00664083">
            <w:pPr>
              <w:pStyle w:val="EMEABodyText"/>
              <w:jc w:val="center"/>
              <w:rPr>
                <w:lang w:val="nb-NO"/>
              </w:rPr>
            </w:pPr>
            <w:r w:rsidRPr="00236F28">
              <w:rPr>
                <w:lang w:val="nb-NO"/>
              </w:rPr>
              <w:t>15,3</w:t>
            </w:r>
          </w:p>
          <w:p w14:paraId="648A5651" w14:textId="77777777" w:rsidR="000F270B" w:rsidRPr="00236F28" w:rsidRDefault="000F270B" w:rsidP="00664083">
            <w:pPr>
              <w:pStyle w:val="EMEABodyText"/>
              <w:jc w:val="center"/>
              <w:rPr>
                <w:lang w:val="nb-NO"/>
              </w:rPr>
            </w:pPr>
            <w:r w:rsidRPr="00236F28">
              <w:rPr>
                <w:lang w:val="nb-NO"/>
              </w:rPr>
              <w:t>(33,8)</w:t>
            </w:r>
          </w:p>
        </w:tc>
        <w:tc>
          <w:tcPr>
            <w:tcW w:w="1620" w:type="dxa"/>
            <w:tcBorders>
              <w:top w:val="single" w:sz="4" w:space="0" w:color="auto"/>
            </w:tcBorders>
          </w:tcPr>
          <w:p w14:paraId="2A1E4DB3" w14:textId="77777777" w:rsidR="000F270B" w:rsidRPr="00236F28" w:rsidRDefault="000F270B" w:rsidP="00664083">
            <w:pPr>
              <w:pStyle w:val="EMEABodyText"/>
              <w:jc w:val="center"/>
              <w:rPr>
                <w:lang w:val="nb-NO"/>
              </w:rPr>
            </w:pPr>
            <w:r w:rsidRPr="00236F28">
              <w:rPr>
                <w:lang w:val="nb-NO"/>
              </w:rPr>
              <w:t>15,4</w:t>
            </w:r>
          </w:p>
          <w:p w14:paraId="6797918F" w14:textId="77777777" w:rsidR="000F270B" w:rsidRPr="00236F28" w:rsidRDefault="000F270B" w:rsidP="00664083">
            <w:pPr>
              <w:pStyle w:val="EMEABodyText"/>
              <w:jc w:val="center"/>
              <w:rPr>
                <w:lang w:val="nb-NO"/>
              </w:rPr>
            </w:pPr>
            <w:r w:rsidRPr="00236F28">
              <w:rPr>
                <w:lang w:val="nb-NO"/>
              </w:rPr>
              <w:t>(56,4)</w:t>
            </w:r>
          </w:p>
        </w:tc>
        <w:tc>
          <w:tcPr>
            <w:tcW w:w="1350" w:type="dxa"/>
            <w:tcBorders>
              <w:top w:val="single" w:sz="4" w:space="0" w:color="auto"/>
            </w:tcBorders>
          </w:tcPr>
          <w:p w14:paraId="3CB80A5E" w14:textId="77777777" w:rsidR="000F270B" w:rsidRPr="00236F28" w:rsidRDefault="000F270B" w:rsidP="00664083">
            <w:pPr>
              <w:pStyle w:val="EMEABodyText"/>
              <w:jc w:val="center"/>
              <w:rPr>
                <w:lang w:val="nb-NO"/>
              </w:rPr>
            </w:pPr>
            <w:r w:rsidRPr="00236F28">
              <w:rPr>
                <w:lang w:val="nb-NO"/>
              </w:rPr>
              <w:t>16,6</w:t>
            </w:r>
          </w:p>
          <w:p w14:paraId="7B7295CE" w14:textId="77777777" w:rsidR="000F270B" w:rsidRPr="00236F28" w:rsidRDefault="000F270B" w:rsidP="00664083">
            <w:pPr>
              <w:pStyle w:val="EMEABodyText"/>
              <w:jc w:val="center"/>
              <w:rPr>
                <w:lang w:val="nb-NO"/>
              </w:rPr>
            </w:pPr>
            <w:r w:rsidRPr="00236F28">
              <w:rPr>
                <w:lang w:val="nb-NO"/>
              </w:rPr>
              <w:t>(29,7)</w:t>
            </w:r>
          </w:p>
        </w:tc>
      </w:tr>
      <w:tr w:rsidR="000F270B" w:rsidRPr="00236F28" w14:paraId="067410CB" w14:textId="77777777">
        <w:tc>
          <w:tcPr>
            <w:tcW w:w="1428" w:type="dxa"/>
          </w:tcPr>
          <w:p w14:paraId="2D5B0E05" w14:textId="77777777" w:rsidR="000F270B" w:rsidRPr="00236F28" w:rsidRDefault="000F270B" w:rsidP="00664083">
            <w:pPr>
              <w:pStyle w:val="EMEABodyText"/>
              <w:rPr>
                <w:lang w:val="de-DE"/>
              </w:rPr>
            </w:pPr>
            <w:r w:rsidRPr="00236F28">
              <w:rPr>
                <w:lang w:val="de-DE"/>
              </w:rPr>
              <w:t>AUC</w:t>
            </w:r>
            <w:r w:rsidRPr="00236F28">
              <w:rPr>
                <w:rStyle w:val="BMSSubscript"/>
                <w:szCs w:val="22"/>
                <w:lang w:val="de-DE"/>
              </w:rPr>
              <w:t>(0-T)</w:t>
            </w:r>
            <w:r w:rsidRPr="00236F28">
              <w:rPr>
                <w:lang w:val="de-DE"/>
              </w:rPr>
              <w:t xml:space="preserve"> </w:t>
            </w:r>
          </w:p>
          <w:p w14:paraId="193597D5" w14:textId="77777777" w:rsidR="000F270B" w:rsidRPr="00236F28" w:rsidRDefault="000F270B" w:rsidP="00664083">
            <w:pPr>
              <w:pStyle w:val="EMEABodyText"/>
              <w:rPr>
                <w:lang w:val="de-DE"/>
              </w:rPr>
            </w:pPr>
            <w:r w:rsidRPr="00236F28">
              <w:rPr>
                <w:lang w:val="de-DE"/>
              </w:rPr>
              <w:t>(ng·h /ml)</w:t>
            </w:r>
          </w:p>
          <w:p w14:paraId="380E7AD4" w14:textId="77777777" w:rsidR="000F270B" w:rsidRPr="00236F28" w:rsidRDefault="000F270B" w:rsidP="00664083">
            <w:pPr>
              <w:pStyle w:val="EMEABodyText"/>
              <w:rPr>
                <w:lang w:val="de-DE"/>
              </w:rPr>
            </w:pPr>
            <w:r w:rsidRPr="00236F28">
              <w:rPr>
                <w:lang w:val="de-DE"/>
              </w:rPr>
              <w:t>(CV)</w:t>
            </w:r>
          </w:p>
        </w:tc>
        <w:tc>
          <w:tcPr>
            <w:tcW w:w="1470" w:type="dxa"/>
          </w:tcPr>
          <w:p w14:paraId="1E8AF68D" w14:textId="77777777" w:rsidR="000F270B" w:rsidRPr="00236F28" w:rsidRDefault="000F270B" w:rsidP="00664083">
            <w:pPr>
              <w:pStyle w:val="EMEABodyText"/>
              <w:jc w:val="center"/>
              <w:rPr>
                <w:lang w:val="nb-NO"/>
              </w:rPr>
            </w:pPr>
            <w:r w:rsidRPr="00236F28">
              <w:rPr>
                <w:lang w:val="nb-NO"/>
              </w:rPr>
              <w:t>27,9</w:t>
            </w:r>
          </w:p>
          <w:p w14:paraId="54214967" w14:textId="77777777" w:rsidR="000F270B" w:rsidRPr="00236F28" w:rsidRDefault="000F270B" w:rsidP="00664083">
            <w:pPr>
              <w:pStyle w:val="EMEABodyText"/>
              <w:jc w:val="center"/>
              <w:rPr>
                <w:lang w:val="nb-NO"/>
              </w:rPr>
            </w:pPr>
          </w:p>
          <w:p w14:paraId="1C09C784" w14:textId="77777777" w:rsidR="000F270B" w:rsidRPr="00236F28" w:rsidRDefault="000F270B" w:rsidP="00664083">
            <w:pPr>
              <w:pStyle w:val="EMEABodyText"/>
              <w:jc w:val="center"/>
              <w:rPr>
                <w:lang w:val="nb-NO"/>
              </w:rPr>
            </w:pPr>
            <w:r w:rsidRPr="00236F28">
              <w:rPr>
                <w:lang w:val="nb-NO"/>
              </w:rPr>
              <w:t>(25,6)</w:t>
            </w:r>
          </w:p>
          <w:p w14:paraId="3E37D74A" w14:textId="77777777" w:rsidR="000F270B" w:rsidRPr="00236F28" w:rsidRDefault="000F270B" w:rsidP="00664083">
            <w:pPr>
              <w:pStyle w:val="EMEABodyText"/>
              <w:jc w:val="center"/>
              <w:rPr>
                <w:lang w:val="nb-NO"/>
              </w:rPr>
            </w:pPr>
          </w:p>
        </w:tc>
        <w:tc>
          <w:tcPr>
            <w:tcW w:w="1170" w:type="dxa"/>
          </w:tcPr>
          <w:p w14:paraId="7F4AFE88" w14:textId="77777777" w:rsidR="000F270B" w:rsidRPr="00236F28" w:rsidRDefault="000F270B" w:rsidP="00664083">
            <w:pPr>
              <w:pStyle w:val="EMEABodyText"/>
              <w:jc w:val="center"/>
              <w:rPr>
                <w:lang w:val="nb-NO"/>
              </w:rPr>
            </w:pPr>
            <w:r w:rsidRPr="00236F28">
              <w:rPr>
                <w:lang w:val="nb-NO"/>
              </w:rPr>
              <w:t>51,5</w:t>
            </w:r>
          </w:p>
          <w:p w14:paraId="7B13A0A3" w14:textId="77777777" w:rsidR="000F270B" w:rsidRPr="00236F28" w:rsidRDefault="000F270B" w:rsidP="00664083">
            <w:pPr>
              <w:pStyle w:val="EMEABodyText"/>
              <w:jc w:val="center"/>
              <w:rPr>
                <w:lang w:val="nb-NO"/>
              </w:rPr>
            </w:pPr>
          </w:p>
          <w:p w14:paraId="3B068986" w14:textId="77777777" w:rsidR="000F270B" w:rsidRPr="00236F28" w:rsidRDefault="000F270B" w:rsidP="00664083">
            <w:pPr>
              <w:pStyle w:val="EMEABodyText"/>
              <w:jc w:val="center"/>
              <w:rPr>
                <w:lang w:val="nb-NO"/>
              </w:rPr>
            </w:pPr>
            <w:r w:rsidRPr="00236F28">
              <w:rPr>
                <w:lang w:val="nb-NO"/>
              </w:rPr>
              <w:t>(22,8)</w:t>
            </w:r>
          </w:p>
        </w:tc>
        <w:tc>
          <w:tcPr>
            <w:tcW w:w="1080" w:type="dxa"/>
          </w:tcPr>
          <w:p w14:paraId="04D69A59" w14:textId="77777777" w:rsidR="000F270B" w:rsidRPr="00236F28" w:rsidRDefault="000F270B" w:rsidP="00664083">
            <w:pPr>
              <w:pStyle w:val="EMEABodyText"/>
              <w:jc w:val="center"/>
              <w:rPr>
                <w:lang w:val="nb-NO"/>
              </w:rPr>
            </w:pPr>
            <w:r w:rsidRPr="00236F28">
              <w:rPr>
                <w:lang w:val="nb-NO"/>
              </w:rPr>
              <w:t>69,5</w:t>
            </w:r>
          </w:p>
          <w:p w14:paraId="37EBF271" w14:textId="77777777" w:rsidR="000F270B" w:rsidRPr="00236F28" w:rsidRDefault="000F270B" w:rsidP="00664083">
            <w:pPr>
              <w:pStyle w:val="EMEABodyText"/>
              <w:jc w:val="center"/>
              <w:rPr>
                <w:lang w:val="nb-NO"/>
              </w:rPr>
            </w:pPr>
          </w:p>
          <w:p w14:paraId="71C0B609" w14:textId="77777777" w:rsidR="000F270B" w:rsidRPr="00236F28" w:rsidRDefault="000F270B" w:rsidP="00664083">
            <w:pPr>
              <w:pStyle w:val="EMEABodyText"/>
              <w:jc w:val="center"/>
              <w:rPr>
                <w:lang w:val="nb-NO"/>
              </w:rPr>
            </w:pPr>
            <w:r w:rsidRPr="00236F28">
              <w:rPr>
                <w:lang w:val="nb-NO"/>
              </w:rPr>
              <w:t>(22,7)</w:t>
            </w:r>
          </w:p>
        </w:tc>
        <w:tc>
          <w:tcPr>
            <w:tcW w:w="990" w:type="dxa"/>
          </w:tcPr>
          <w:p w14:paraId="09146112" w14:textId="77777777" w:rsidR="000F270B" w:rsidRPr="00236F28" w:rsidRDefault="000F270B" w:rsidP="00664083">
            <w:pPr>
              <w:pStyle w:val="EMEABodyText"/>
              <w:jc w:val="center"/>
              <w:rPr>
                <w:lang w:val="nb-NO"/>
              </w:rPr>
            </w:pPr>
            <w:r w:rsidRPr="00236F28">
              <w:rPr>
                <w:lang w:val="nb-NO"/>
              </w:rPr>
              <w:t>145,7</w:t>
            </w:r>
          </w:p>
          <w:p w14:paraId="6DDCB54B" w14:textId="77777777" w:rsidR="000F270B" w:rsidRPr="00236F28" w:rsidRDefault="000F270B" w:rsidP="00664083">
            <w:pPr>
              <w:pStyle w:val="EMEABodyText"/>
              <w:jc w:val="center"/>
              <w:rPr>
                <w:lang w:val="nb-NO"/>
              </w:rPr>
            </w:pPr>
          </w:p>
          <w:p w14:paraId="47240292" w14:textId="77777777" w:rsidR="000F270B" w:rsidRPr="00236F28" w:rsidRDefault="000F270B" w:rsidP="00664083">
            <w:pPr>
              <w:pStyle w:val="EMEABodyText"/>
              <w:jc w:val="center"/>
              <w:rPr>
                <w:lang w:val="nb-NO"/>
              </w:rPr>
            </w:pPr>
            <w:r w:rsidRPr="00236F28">
              <w:rPr>
                <w:lang w:val="nb-NO"/>
              </w:rPr>
              <w:t>(31,5)</w:t>
            </w:r>
          </w:p>
        </w:tc>
        <w:tc>
          <w:tcPr>
            <w:tcW w:w="1620" w:type="dxa"/>
          </w:tcPr>
          <w:p w14:paraId="4B836C7C" w14:textId="77777777" w:rsidR="000F270B" w:rsidRPr="00236F28" w:rsidRDefault="000F270B" w:rsidP="00664083">
            <w:pPr>
              <w:pStyle w:val="EMEABodyText"/>
              <w:jc w:val="center"/>
              <w:rPr>
                <w:lang w:val="nb-NO"/>
              </w:rPr>
            </w:pPr>
            <w:r w:rsidRPr="00236F28">
              <w:rPr>
                <w:lang w:val="nb-NO"/>
              </w:rPr>
              <w:t>233,9</w:t>
            </w:r>
          </w:p>
          <w:p w14:paraId="0BE5BBE6" w14:textId="77777777" w:rsidR="000F270B" w:rsidRPr="00236F28" w:rsidRDefault="000F270B" w:rsidP="00664083">
            <w:pPr>
              <w:pStyle w:val="EMEABodyText"/>
              <w:jc w:val="center"/>
              <w:rPr>
                <w:lang w:val="nb-NO"/>
              </w:rPr>
            </w:pPr>
          </w:p>
          <w:p w14:paraId="07661AC9" w14:textId="77777777" w:rsidR="000F270B" w:rsidRPr="00236F28" w:rsidRDefault="000F270B" w:rsidP="00664083">
            <w:pPr>
              <w:pStyle w:val="EMEABodyText"/>
              <w:jc w:val="center"/>
              <w:rPr>
                <w:lang w:val="nb-NO"/>
              </w:rPr>
            </w:pPr>
            <w:r w:rsidRPr="00236F28">
              <w:rPr>
                <w:lang w:val="nb-NO"/>
              </w:rPr>
              <w:t>(28,4)</w:t>
            </w:r>
          </w:p>
        </w:tc>
        <w:tc>
          <w:tcPr>
            <w:tcW w:w="1350" w:type="dxa"/>
          </w:tcPr>
          <w:p w14:paraId="731E3548" w14:textId="77777777" w:rsidR="000F270B" w:rsidRPr="00236F28" w:rsidRDefault="000F270B" w:rsidP="00664083">
            <w:pPr>
              <w:pStyle w:val="EMEABodyText"/>
              <w:jc w:val="center"/>
              <w:rPr>
                <w:lang w:val="nb-NO"/>
              </w:rPr>
            </w:pPr>
            <w:r w:rsidRPr="00236F28">
              <w:rPr>
                <w:lang w:val="nb-NO"/>
              </w:rPr>
              <w:t>221,8</w:t>
            </w:r>
          </w:p>
          <w:p w14:paraId="68EF080F" w14:textId="77777777" w:rsidR="000F270B" w:rsidRPr="00236F28" w:rsidRDefault="000F270B" w:rsidP="00664083">
            <w:pPr>
              <w:pStyle w:val="EMEABodyText"/>
              <w:jc w:val="center"/>
              <w:rPr>
                <w:lang w:val="nb-NO"/>
              </w:rPr>
            </w:pPr>
          </w:p>
          <w:p w14:paraId="35151FDC" w14:textId="77777777" w:rsidR="000F270B" w:rsidRPr="00236F28" w:rsidRDefault="000F270B" w:rsidP="00664083">
            <w:pPr>
              <w:pStyle w:val="EMEABodyText"/>
              <w:jc w:val="center"/>
              <w:rPr>
                <w:lang w:val="nb-NO"/>
              </w:rPr>
            </w:pPr>
            <w:r w:rsidRPr="00236F28">
              <w:rPr>
                <w:lang w:val="nb-NO"/>
              </w:rPr>
              <w:t>(11,6)</w:t>
            </w:r>
          </w:p>
        </w:tc>
      </w:tr>
      <w:tr w:rsidR="000F270B" w:rsidRPr="00236F28" w14:paraId="513D1AC1" w14:textId="77777777">
        <w:trPr>
          <w:trHeight w:val="468"/>
        </w:trPr>
        <w:tc>
          <w:tcPr>
            <w:tcW w:w="1428" w:type="dxa"/>
          </w:tcPr>
          <w:p w14:paraId="2DB4F55E" w14:textId="77777777" w:rsidR="000F270B" w:rsidRPr="00236F28" w:rsidRDefault="000F270B" w:rsidP="00664083">
            <w:pPr>
              <w:pStyle w:val="EMEABodyText"/>
              <w:rPr>
                <w:lang w:val="nb-NO"/>
              </w:rPr>
            </w:pPr>
            <w:r w:rsidRPr="00236F28">
              <w:rPr>
                <w:lang w:val="nb-NO"/>
              </w:rPr>
              <w:t>CLR (ml/min)</w:t>
            </w:r>
          </w:p>
          <w:p w14:paraId="1235E4C7" w14:textId="77777777" w:rsidR="000F270B" w:rsidRPr="00236F28" w:rsidRDefault="000F270B" w:rsidP="00664083">
            <w:pPr>
              <w:pStyle w:val="EMEABodyText"/>
              <w:rPr>
                <w:lang w:val="nb-NO"/>
              </w:rPr>
            </w:pPr>
            <w:r w:rsidRPr="00236F28">
              <w:rPr>
                <w:lang w:val="nb-NO"/>
              </w:rPr>
              <w:t>(SD)</w:t>
            </w:r>
          </w:p>
        </w:tc>
        <w:tc>
          <w:tcPr>
            <w:tcW w:w="1470" w:type="dxa"/>
          </w:tcPr>
          <w:p w14:paraId="389660AA" w14:textId="77777777" w:rsidR="000F270B" w:rsidRPr="00236F28" w:rsidRDefault="000F270B" w:rsidP="00664083">
            <w:pPr>
              <w:pStyle w:val="EMEABodyText"/>
              <w:jc w:val="center"/>
              <w:rPr>
                <w:lang w:val="nb-NO"/>
              </w:rPr>
            </w:pPr>
            <w:r w:rsidRPr="00236F28">
              <w:rPr>
                <w:lang w:val="nb-NO"/>
              </w:rPr>
              <w:t>383,2</w:t>
            </w:r>
          </w:p>
          <w:p w14:paraId="7C072056" w14:textId="77777777" w:rsidR="000F270B" w:rsidRPr="00236F28" w:rsidRDefault="000F270B" w:rsidP="00664083">
            <w:pPr>
              <w:pStyle w:val="EMEABodyText"/>
              <w:jc w:val="center"/>
              <w:rPr>
                <w:lang w:val="nb-NO"/>
              </w:rPr>
            </w:pPr>
            <w:r w:rsidRPr="00236F28">
              <w:rPr>
                <w:lang w:val="nb-NO"/>
              </w:rPr>
              <w:t>(101,8)</w:t>
            </w:r>
          </w:p>
          <w:p w14:paraId="3870877E" w14:textId="77777777" w:rsidR="000F270B" w:rsidRPr="00236F28" w:rsidRDefault="000F270B" w:rsidP="00664083">
            <w:pPr>
              <w:pStyle w:val="EMEABodyText"/>
              <w:jc w:val="center"/>
              <w:rPr>
                <w:lang w:val="nb-NO"/>
              </w:rPr>
            </w:pPr>
          </w:p>
        </w:tc>
        <w:tc>
          <w:tcPr>
            <w:tcW w:w="1170" w:type="dxa"/>
          </w:tcPr>
          <w:p w14:paraId="500AB72D" w14:textId="77777777" w:rsidR="000F270B" w:rsidRPr="00236F28" w:rsidRDefault="000F270B" w:rsidP="00664083">
            <w:pPr>
              <w:pStyle w:val="EMEABodyText"/>
              <w:jc w:val="center"/>
              <w:rPr>
                <w:lang w:val="nb-NO"/>
              </w:rPr>
            </w:pPr>
            <w:r w:rsidRPr="00236F28">
              <w:rPr>
                <w:lang w:val="nb-NO"/>
              </w:rPr>
              <w:t>197,9</w:t>
            </w:r>
          </w:p>
          <w:p w14:paraId="46222159" w14:textId="77777777" w:rsidR="000F270B" w:rsidRPr="00236F28" w:rsidRDefault="000F270B" w:rsidP="00664083">
            <w:pPr>
              <w:pStyle w:val="EMEABodyText"/>
              <w:jc w:val="center"/>
              <w:rPr>
                <w:lang w:val="nb-NO"/>
              </w:rPr>
            </w:pPr>
            <w:r w:rsidRPr="00236F28">
              <w:rPr>
                <w:lang w:val="nb-NO"/>
              </w:rPr>
              <w:t>(78,1)</w:t>
            </w:r>
          </w:p>
        </w:tc>
        <w:tc>
          <w:tcPr>
            <w:tcW w:w="1080" w:type="dxa"/>
          </w:tcPr>
          <w:p w14:paraId="266631AB" w14:textId="77777777" w:rsidR="000F270B" w:rsidRPr="00236F28" w:rsidRDefault="000F270B" w:rsidP="00664083">
            <w:pPr>
              <w:pStyle w:val="EMEABodyText"/>
              <w:jc w:val="center"/>
              <w:rPr>
                <w:lang w:val="nb-NO"/>
              </w:rPr>
            </w:pPr>
            <w:r w:rsidRPr="00236F28">
              <w:rPr>
                <w:lang w:val="nb-NO"/>
              </w:rPr>
              <w:t>135,6</w:t>
            </w:r>
          </w:p>
          <w:p w14:paraId="398C3AE6" w14:textId="77777777" w:rsidR="000F270B" w:rsidRPr="00236F28" w:rsidRDefault="000F270B" w:rsidP="00664083">
            <w:pPr>
              <w:pStyle w:val="EMEABodyText"/>
              <w:jc w:val="center"/>
              <w:rPr>
                <w:lang w:val="nb-NO"/>
              </w:rPr>
            </w:pPr>
            <w:r w:rsidRPr="00236F28">
              <w:rPr>
                <w:lang w:val="nb-NO"/>
              </w:rPr>
              <w:t>(31,6)</w:t>
            </w:r>
          </w:p>
        </w:tc>
        <w:tc>
          <w:tcPr>
            <w:tcW w:w="990" w:type="dxa"/>
          </w:tcPr>
          <w:p w14:paraId="53BC51DC" w14:textId="77777777" w:rsidR="000F270B" w:rsidRPr="00236F28" w:rsidRDefault="000F270B" w:rsidP="00664083">
            <w:pPr>
              <w:pStyle w:val="EMEABodyText"/>
              <w:jc w:val="center"/>
              <w:rPr>
                <w:lang w:val="nb-NO"/>
              </w:rPr>
            </w:pPr>
            <w:r w:rsidRPr="00236F28">
              <w:rPr>
                <w:lang w:val="nb-NO"/>
              </w:rPr>
              <w:t>40,3</w:t>
            </w:r>
          </w:p>
          <w:p w14:paraId="7A9D499F" w14:textId="77777777" w:rsidR="000F270B" w:rsidRPr="00236F28" w:rsidRDefault="000F270B" w:rsidP="00664083">
            <w:pPr>
              <w:pStyle w:val="EMEABodyText"/>
              <w:jc w:val="center"/>
              <w:rPr>
                <w:lang w:val="nb-NO"/>
              </w:rPr>
            </w:pPr>
            <w:r w:rsidRPr="00236F28">
              <w:rPr>
                <w:lang w:val="nb-NO"/>
              </w:rPr>
              <w:t>(10,1)</w:t>
            </w:r>
          </w:p>
        </w:tc>
        <w:tc>
          <w:tcPr>
            <w:tcW w:w="1620" w:type="dxa"/>
          </w:tcPr>
          <w:p w14:paraId="7F1E5DC2" w14:textId="77777777" w:rsidR="000F270B" w:rsidRPr="00236F28" w:rsidRDefault="000F270B" w:rsidP="00664083">
            <w:pPr>
              <w:pStyle w:val="EMEABodyText"/>
              <w:jc w:val="center"/>
              <w:rPr>
                <w:lang w:val="nb-NO"/>
              </w:rPr>
            </w:pPr>
            <w:r w:rsidRPr="00236F28">
              <w:rPr>
                <w:lang w:val="nb-NO"/>
              </w:rPr>
              <w:t>NA</w:t>
            </w:r>
          </w:p>
        </w:tc>
        <w:tc>
          <w:tcPr>
            <w:tcW w:w="1350" w:type="dxa"/>
          </w:tcPr>
          <w:p w14:paraId="4AFFC533" w14:textId="77777777" w:rsidR="000F270B" w:rsidRPr="00236F28" w:rsidRDefault="000F270B" w:rsidP="00664083">
            <w:pPr>
              <w:pStyle w:val="EMEABodyText"/>
              <w:jc w:val="center"/>
              <w:rPr>
                <w:lang w:val="nb-NO"/>
              </w:rPr>
            </w:pPr>
            <w:r w:rsidRPr="00236F28">
              <w:rPr>
                <w:lang w:val="nb-NO"/>
              </w:rPr>
              <w:t>NA</w:t>
            </w:r>
          </w:p>
        </w:tc>
      </w:tr>
      <w:tr w:rsidR="000F270B" w:rsidRPr="00236F28" w14:paraId="7FCC72C5" w14:textId="77777777">
        <w:tc>
          <w:tcPr>
            <w:tcW w:w="1428" w:type="dxa"/>
            <w:tcBorders>
              <w:bottom w:val="double" w:sz="4" w:space="0" w:color="auto"/>
            </w:tcBorders>
          </w:tcPr>
          <w:p w14:paraId="3038472A" w14:textId="77777777" w:rsidR="000F270B" w:rsidRPr="00236F28" w:rsidRDefault="000F270B" w:rsidP="00664083">
            <w:pPr>
              <w:pStyle w:val="EMEABodyText"/>
              <w:rPr>
                <w:lang w:val="sv-SE"/>
              </w:rPr>
            </w:pPr>
            <w:r w:rsidRPr="00236F28">
              <w:rPr>
                <w:lang w:val="sv-SE"/>
              </w:rPr>
              <w:t>CLT/F (ml/min)</w:t>
            </w:r>
          </w:p>
          <w:p w14:paraId="7A0EE30E" w14:textId="77777777" w:rsidR="000F270B" w:rsidRPr="00236F28" w:rsidRDefault="000F270B" w:rsidP="00664083">
            <w:pPr>
              <w:pStyle w:val="EMEABodyText"/>
              <w:rPr>
                <w:lang w:val="sv-SE"/>
              </w:rPr>
            </w:pPr>
            <w:r w:rsidRPr="00236F28">
              <w:rPr>
                <w:lang w:val="sv-SE"/>
              </w:rPr>
              <w:t>(SD)</w:t>
            </w:r>
          </w:p>
        </w:tc>
        <w:tc>
          <w:tcPr>
            <w:tcW w:w="1470" w:type="dxa"/>
            <w:tcBorders>
              <w:bottom w:val="double" w:sz="4" w:space="0" w:color="auto"/>
            </w:tcBorders>
          </w:tcPr>
          <w:p w14:paraId="28299742" w14:textId="77777777" w:rsidR="000F270B" w:rsidRPr="00236F28" w:rsidRDefault="000F270B" w:rsidP="00664083">
            <w:pPr>
              <w:pStyle w:val="EMEABodyText"/>
              <w:jc w:val="center"/>
            </w:pPr>
            <w:r w:rsidRPr="00236F28">
              <w:t>588,1</w:t>
            </w:r>
          </w:p>
          <w:p w14:paraId="5E9C8C87" w14:textId="77777777" w:rsidR="000F270B" w:rsidRPr="00236F28" w:rsidRDefault="000F270B" w:rsidP="00664083">
            <w:pPr>
              <w:pStyle w:val="EMEABodyText"/>
              <w:jc w:val="center"/>
            </w:pPr>
            <w:r w:rsidRPr="00236F28">
              <w:t>(153,7)</w:t>
            </w:r>
          </w:p>
        </w:tc>
        <w:tc>
          <w:tcPr>
            <w:tcW w:w="1170" w:type="dxa"/>
            <w:tcBorders>
              <w:bottom w:val="double" w:sz="4" w:space="0" w:color="auto"/>
            </w:tcBorders>
          </w:tcPr>
          <w:p w14:paraId="36C7F0CF" w14:textId="77777777" w:rsidR="000F270B" w:rsidRPr="00236F28" w:rsidRDefault="000F270B" w:rsidP="00664083">
            <w:pPr>
              <w:pStyle w:val="EMEABodyText"/>
              <w:jc w:val="center"/>
            </w:pPr>
            <w:r w:rsidRPr="00236F28">
              <w:t>309,2</w:t>
            </w:r>
          </w:p>
          <w:p w14:paraId="2F6DFFE7" w14:textId="77777777" w:rsidR="000F270B" w:rsidRPr="00236F28" w:rsidRDefault="000F270B" w:rsidP="00664083">
            <w:pPr>
              <w:pStyle w:val="EMEABodyText"/>
              <w:jc w:val="center"/>
            </w:pPr>
            <w:r w:rsidRPr="00236F28">
              <w:t>(62,6)</w:t>
            </w:r>
          </w:p>
        </w:tc>
        <w:tc>
          <w:tcPr>
            <w:tcW w:w="1080" w:type="dxa"/>
            <w:tcBorders>
              <w:bottom w:val="double" w:sz="4" w:space="0" w:color="auto"/>
            </w:tcBorders>
          </w:tcPr>
          <w:p w14:paraId="29FF1E6E" w14:textId="77777777" w:rsidR="000F270B" w:rsidRPr="00236F28" w:rsidRDefault="000F270B" w:rsidP="00664083">
            <w:pPr>
              <w:pStyle w:val="EMEABodyText"/>
              <w:jc w:val="center"/>
            </w:pPr>
            <w:r w:rsidRPr="00236F28">
              <w:t>226,3</w:t>
            </w:r>
          </w:p>
          <w:p w14:paraId="3B3F2FD0" w14:textId="77777777" w:rsidR="000F270B" w:rsidRPr="00236F28" w:rsidRDefault="000F270B" w:rsidP="00664083">
            <w:pPr>
              <w:pStyle w:val="EMEABodyText"/>
              <w:jc w:val="center"/>
            </w:pPr>
            <w:r w:rsidRPr="00236F28">
              <w:t>(60,1)</w:t>
            </w:r>
          </w:p>
        </w:tc>
        <w:tc>
          <w:tcPr>
            <w:tcW w:w="990" w:type="dxa"/>
            <w:tcBorders>
              <w:bottom w:val="double" w:sz="4" w:space="0" w:color="auto"/>
            </w:tcBorders>
          </w:tcPr>
          <w:p w14:paraId="021A0DD7" w14:textId="77777777" w:rsidR="000F270B" w:rsidRPr="00236F28" w:rsidRDefault="000F270B" w:rsidP="00664083">
            <w:pPr>
              <w:pStyle w:val="EMEABodyText"/>
              <w:jc w:val="center"/>
            </w:pPr>
            <w:r w:rsidRPr="00236F28">
              <w:t>100,6</w:t>
            </w:r>
          </w:p>
          <w:p w14:paraId="3C91AB53" w14:textId="77777777" w:rsidR="000F270B" w:rsidRPr="00236F28" w:rsidRDefault="000F270B" w:rsidP="00664083">
            <w:pPr>
              <w:pStyle w:val="EMEABodyText"/>
              <w:jc w:val="center"/>
            </w:pPr>
            <w:r w:rsidRPr="00236F28">
              <w:t>(29,1)</w:t>
            </w:r>
          </w:p>
        </w:tc>
        <w:tc>
          <w:tcPr>
            <w:tcW w:w="1620" w:type="dxa"/>
            <w:tcBorders>
              <w:bottom w:val="double" w:sz="4" w:space="0" w:color="auto"/>
            </w:tcBorders>
          </w:tcPr>
          <w:p w14:paraId="3B666E2A" w14:textId="77777777" w:rsidR="000F270B" w:rsidRPr="00236F28" w:rsidRDefault="000F270B" w:rsidP="00664083">
            <w:pPr>
              <w:pStyle w:val="EMEABodyText"/>
              <w:jc w:val="center"/>
            </w:pPr>
            <w:r w:rsidRPr="00236F28">
              <w:t>50,6</w:t>
            </w:r>
          </w:p>
          <w:p w14:paraId="639D1806" w14:textId="77777777" w:rsidR="000F270B" w:rsidRPr="00236F28" w:rsidRDefault="000F270B" w:rsidP="00664083">
            <w:pPr>
              <w:pStyle w:val="EMEABodyText"/>
              <w:jc w:val="center"/>
            </w:pPr>
            <w:r w:rsidRPr="00236F28">
              <w:t>(16,5)</w:t>
            </w:r>
          </w:p>
        </w:tc>
        <w:tc>
          <w:tcPr>
            <w:tcW w:w="1350" w:type="dxa"/>
            <w:tcBorders>
              <w:bottom w:val="double" w:sz="4" w:space="0" w:color="auto"/>
            </w:tcBorders>
          </w:tcPr>
          <w:p w14:paraId="1CAF850F" w14:textId="77777777" w:rsidR="000F270B" w:rsidRPr="00236F28" w:rsidRDefault="000F270B" w:rsidP="00664083">
            <w:pPr>
              <w:pStyle w:val="EMEABodyText"/>
              <w:jc w:val="center"/>
            </w:pPr>
            <w:r w:rsidRPr="00236F28">
              <w:t>35,7</w:t>
            </w:r>
          </w:p>
          <w:p w14:paraId="149052FD" w14:textId="77777777" w:rsidR="000F270B" w:rsidRPr="00236F28" w:rsidRDefault="000F270B" w:rsidP="00664083">
            <w:pPr>
              <w:pStyle w:val="EMEABodyText"/>
              <w:jc w:val="center"/>
            </w:pPr>
            <w:r w:rsidRPr="00236F28">
              <w:t>(19,6)</w:t>
            </w:r>
          </w:p>
        </w:tc>
      </w:tr>
    </w:tbl>
    <w:p w14:paraId="615BFEFA" w14:textId="77777777" w:rsidR="000F270B" w:rsidRPr="00236F28" w:rsidRDefault="000F270B">
      <w:pPr>
        <w:pStyle w:val="EMEABodyText"/>
      </w:pPr>
    </w:p>
    <w:p w14:paraId="2151B023" w14:textId="77777777" w:rsidR="000F270B" w:rsidRPr="00236F28" w:rsidRDefault="000F270B">
      <w:pPr>
        <w:pStyle w:val="EMEABodyText"/>
        <w:rPr>
          <w:lang w:val="nb-NO"/>
        </w:rPr>
      </w:pPr>
      <w:r w:rsidRPr="00236F28">
        <w:rPr>
          <w:i/>
          <w:lang w:val="nb-NO"/>
        </w:rPr>
        <w:t>Etter levertransplantasjon:</w:t>
      </w:r>
      <w:r w:rsidRPr="00236F28">
        <w:rPr>
          <w:lang w:val="nb-NO"/>
        </w:rPr>
        <w:t xml:space="preserve"> entekavir-eksponeringen hos HBV-infiserte levertransplanterte på en stabil dose av ciklosporin A eller takrolimus (n = 9) var </w:t>
      </w:r>
      <w:r w:rsidRPr="00236F28">
        <w:sym w:font="Symbol" w:char="F0BB"/>
      </w:r>
      <w:r w:rsidRPr="00236F28">
        <w:rPr>
          <w:lang w:val="nb-NO"/>
        </w:rPr>
        <w:t> 2 ganger eksponeringen i friske personer med normal nyrefunksjon. Endret nyrefunksjon bidro til økningen i entekavireksponering hos disse pasientene (se pkt. 4.4).</w:t>
      </w:r>
    </w:p>
    <w:p w14:paraId="55DEF718" w14:textId="77777777" w:rsidR="000F270B" w:rsidRPr="00236F28" w:rsidRDefault="000F270B">
      <w:pPr>
        <w:pStyle w:val="EMEABodyText"/>
        <w:rPr>
          <w:lang w:val="nb-NO"/>
        </w:rPr>
      </w:pPr>
    </w:p>
    <w:p w14:paraId="65BA3F64" w14:textId="77777777" w:rsidR="000F270B" w:rsidRPr="00236F28" w:rsidRDefault="000F270B">
      <w:pPr>
        <w:pStyle w:val="EMEABodyText"/>
        <w:rPr>
          <w:lang w:val="nb-NO"/>
        </w:rPr>
      </w:pPr>
      <w:r w:rsidRPr="00236F28">
        <w:rPr>
          <w:i/>
          <w:lang w:val="nb-NO"/>
        </w:rPr>
        <w:t>Kjønn:</w:t>
      </w:r>
      <w:r w:rsidRPr="00236F28">
        <w:rPr>
          <w:lang w:val="nb-NO"/>
        </w:rPr>
        <w:t xml:space="preserve"> AUC var 14 % høyere i kvinner enn i menn pga. forskjeller i nyrefunksjon og vekt. Etter justering for forskjeller i kreatinin-clearance og kroppsvekt var det ingen forskjell i eksponeringen mellom menn og kvinner.</w:t>
      </w:r>
    </w:p>
    <w:p w14:paraId="351EB9D8" w14:textId="77777777" w:rsidR="000F270B" w:rsidRPr="00236F28" w:rsidRDefault="000F270B">
      <w:pPr>
        <w:pStyle w:val="EMEABodyText"/>
        <w:rPr>
          <w:b/>
          <w:lang w:val="nb-NO"/>
        </w:rPr>
      </w:pPr>
    </w:p>
    <w:p w14:paraId="76CC5720" w14:textId="77777777" w:rsidR="000F270B" w:rsidRPr="00236F28" w:rsidRDefault="000F270B">
      <w:pPr>
        <w:pStyle w:val="EMEABodyText"/>
        <w:rPr>
          <w:lang w:val="nb-NO"/>
        </w:rPr>
      </w:pPr>
      <w:r w:rsidRPr="00236F28">
        <w:rPr>
          <w:i/>
          <w:lang w:val="nb-NO"/>
        </w:rPr>
        <w:t>Eldre:</w:t>
      </w:r>
      <w:r w:rsidRPr="00236F28">
        <w:rPr>
          <w:lang w:val="nb-NO"/>
        </w:rPr>
        <w:t xml:space="preserve"> alderens betydning for entekavirs farmakokinetikk ble evaluert ved å sammenlikne eldre personer i aldersgruppen 65 </w:t>
      </w:r>
      <w:r w:rsidRPr="00236F28">
        <w:rPr>
          <w:lang w:val="nb-NO"/>
        </w:rPr>
        <w:noBreakHyphen/>
        <w:t> 83 år (gjennomsnittlig alder for kvinner 69 år, menn 74 år) med unge personer i alderen 20 </w:t>
      </w:r>
      <w:r w:rsidRPr="00236F28">
        <w:rPr>
          <w:lang w:val="nb-NO"/>
        </w:rPr>
        <w:noBreakHyphen/>
        <w:t> 40 år (gjennomsnittlig alder kvinner 29 år, menn 25 år). AUC var 29 % høyere i eldre enn i unge personer, hovedsakelig pga. forskjeller i nyrefunksjon og vekt. Etter justering for forskjeller i kreatininclearance og kroppsvekt hadde eldre personer en 12,5 % høyere AUC enn unge personer. Den populasjonsfarmakokinetiske analysen, som dekket pasienter i alderen 16 </w:t>
      </w:r>
      <w:r w:rsidRPr="00236F28">
        <w:rPr>
          <w:lang w:val="nb-NO"/>
        </w:rPr>
        <w:noBreakHyphen/>
        <w:t> 75 år, viste ikke at alder hadde noen signifikant påvirkning på entekavirs farmakokinetikk.</w:t>
      </w:r>
    </w:p>
    <w:p w14:paraId="183767A7" w14:textId="77777777" w:rsidR="000F270B" w:rsidRPr="00236F28" w:rsidRDefault="000F270B">
      <w:pPr>
        <w:pStyle w:val="EMEABodyText"/>
        <w:rPr>
          <w:b/>
          <w:i/>
          <w:strike/>
          <w:szCs w:val="22"/>
          <w:lang w:val="nb-NO"/>
        </w:rPr>
      </w:pPr>
    </w:p>
    <w:p w14:paraId="2090436B" w14:textId="77777777" w:rsidR="000F270B" w:rsidRPr="00236F28" w:rsidRDefault="00402E88">
      <w:pPr>
        <w:pStyle w:val="EMEABodyText"/>
        <w:rPr>
          <w:lang w:val="nb-NO"/>
        </w:rPr>
      </w:pPr>
      <w:r>
        <w:rPr>
          <w:i/>
          <w:lang w:val="nb-NO"/>
        </w:rPr>
        <w:t>Etnisitet</w:t>
      </w:r>
      <w:r w:rsidR="000F270B" w:rsidRPr="00236F28">
        <w:rPr>
          <w:i/>
          <w:lang w:val="nb-NO"/>
        </w:rPr>
        <w:t>:</w:t>
      </w:r>
      <w:r w:rsidR="000F270B" w:rsidRPr="00236F28">
        <w:rPr>
          <w:lang w:val="nb-NO"/>
        </w:rPr>
        <w:t xml:space="preserve"> den populasjonsfarmakokinetiske analysen viste ikke at </w:t>
      </w:r>
      <w:r>
        <w:rPr>
          <w:lang w:val="nb-NO"/>
        </w:rPr>
        <w:t>etnisitet</w:t>
      </w:r>
      <w:r w:rsidRPr="00236F28">
        <w:rPr>
          <w:lang w:val="nb-NO"/>
        </w:rPr>
        <w:t xml:space="preserve"> </w:t>
      </w:r>
      <w:r w:rsidR="000F270B" w:rsidRPr="00236F28">
        <w:rPr>
          <w:lang w:val="nb-NO"/>
        </w:rPr>
        <w:t>hadde noen signifikant påvirking på entekavirs farmakokinetikk. Konklusjoner kan imidlertid bare trekkes for de kaukasiske og asiatiske gruppene siden det var for få pasienter i de andre kategoriene.</w:t>
      </w:r>
    </w:p>
    <w:p w14:paraId="597719DD" w14:textId="77777777" w:rsidR="000F270B" w:rsidRPr="00236F28" w:rsidRDefault="000F270B">
      <w:pPr>
        <w:pStyle w:val="EMEABodyText"/>
        <w:rPr>
          <w:b/>
          <w:i/>
          <w:lang w:val="nb-NO"/>
        </w:rPr>
      </w:pPr>
    </w:p>
    <w:p w14:paraId="492823C1" w14:textId="77777777" w:rsidR="000F270B" w:rsidRPr="00236F28" w:rsidRDefault="000F270B" w:rsidP="00664083">
      <w:pPr>
        <w:pStyle w:val="EMEABodyText"/>
        <w:rPr>
          <w:lang w:val="nb-NO"/>
        </w:rPr>
      </w:pPr>
      <w:r w:rsidRPr="00236F28">
        <w:rPr>
          <w:i/>
          <w:lang w:val="nb-NO"/>
        </w:rPr>
        <w:t>Pediatrisk populasjon:</w:t>
      </w:r>
      <w:r w:rsidRPr="00236F28">
        <w:rPr>
          <w:lang w:val="nb-NO"/>
        </w:rPr>
        <w:t xml:space="preserve"> Steady-state for entekavir ble vurdert (studie 028) hos 24 nukleosidnaive HBeAg-positive pediatriske pasienter med kompensert leversykdom i alderen 2 til &lt; 18 år. Eksponering for entekavir hos nukleosidnaive pasientersom fikk 0,015 mg/kg entekavir en gang daglig opptil maksimum dose på 0,5 mg var tilsvarende eksponeringen som ble oppnådd hos voksne som fikk en daglig dose på 0,5 mg. C</w:t>
      </w:r>
      <w:r w:rsidRPr="00236F28">
        <w:rPr>
          <w:vertAlign w:val="subscript"/>
          <w:lang w:val="nb-NO"/>
        </w:rPr>
        <w:t>max</w:t>
      </w:r>
      <w:r w:rsidRPr="00236F28">
        <w:rPr>
          <w:lang w:val="nb-NO"/>
        </w:rPr>
        <w:t>, AUC</w:t>
      </w:r>
      <w:r w:rsidRPr="00236F28">
        <w:rPr>
          <w:vertAlign w:val="subscript"/>
          <w:lang w:val="nb-NO"/>
        </w:rPr>
        <w:t>(0-24)</w:t>
      </w:r>
      <w:r w:rsidRPr="00236F28">
        <w:rPr>
          <w:lang w:val="nb-NO"/>
        </w:rPr>
        <w:t xml:space="preserve"> og C</w:t>
      </w:r>
      <w:r w:rsidRPr="00236F28">
        <w:rPr>
          <w:vertAlign w:val="subscript"/>
          <w:lang w:val="nb-NO"/>
        </w:rPr>
        <w:t>min</w:t>
      </w:r>
      <w:r w:rsidRPr="00236F28">
        <w:rPr>
          <w:lang w:val="nb-NO"/>
        </w:rPr>
        <w:t xml:space="preserve"> for disse pasientervar henholdsvis 6,31 ng/ml, 18,33 ng∙time/ml og 0,28 ng/ml.</w:t>
      </w:r>
    </w:p>
    <w:p w14:paraId="23F06F3E" w14:textId="77777777" w:rsidR="000F270B" w:rsidRPr="00236F28" w:rsidRDefault="000F270B">
      <w:pPr>
        <w:pStyle w:val="EMEAHeading2"/>
        <w:rPr>
          <w:lang w:val="nb-NO"/>
        </w:rPr>
      </w:pPr>
    </w:p>
    <w:p w14:paraId="59E865FA" w14:textId="77777777" w:rsidR="000F270B" w:rsidRPr="00236F28" w:rsidRDefault="000F270B">
      <w:pPr>
        <w:pStyle w:val="EMEAHeading2"/>
        <w:rPr>
          <w:lang w:val="nb-NO"/>
        </w:rPr>
      </w:pPr>
      <w:r w:rsidRPr="00236F28">
        <w:rPr>
          <w:lang w:val="nb-NO"/>
        </w:rPr>
        <w:t>5.3</w:t>
      </w:r>
      <w:r w:rsidRPr="00236F28">
        <w:rPr>
          <w:lang w:val="nb-NO"/>
        </w:rPr>
        <w:tab/>
        <w:t>Prekliniske sikkerhetsdata</w:t>
      </w:r>
    </w:p>
    <w:p w14:paraId="439D1A76" w14:textId="77777777" w:rsidR="000F270B" w:rsidRPr="00236F28" w:rsidRDefault="000F270B">
      <w:pPr>
        <w:pStyle w:val="EMEAHeading2"/>
        <w:rPr>
          <w:lang w:val="nb-NO"/>
        </w:rPr>
      </w:pPr>
    </w:p>
    <w:p w14:paraId="7D0CF742" w14:textId="77777777" w:rsidR="000F270B" w:rsidRPr="00236F28" w:rsidRDefault="000F270B">
      <w:pPr>
        <w:pStyle w:val="EMEABodyText"/>
        <w:rPr>
          <w:lang w:val="nb-NO"/>
        </w:rPr>
      </w:pPr>
      <w:r w:rsidRPr="00236F28">
        <w:rPr>
          <w:lang w:val="nb-NO"/>
        </w:rPr>
        <w:t>I gjentatt-dose toksisitetsstudier i hunder ble det observert reversibel perivaskulær inflammasjon i sentralnervesystemet, for hvilke NOEL-doser (</w:t>
      </w:r>
      <w:r w:rsidRPr="00236F28">
        <w:rPr>
          <w:i/>
          <w:lang w:val="nb-NO"/>
        </w:rPr>
        <w:t>no-effect doses</w:t>
      </w:r>
      <w:r w:rsidRPr="00236F28">
        <w:rPr>
          <w:lang w:val="nb-NO"/>
        </w:rPr>
        <w:t>) tilsvarer 19 og 10 ganger eksponering i mennesker (ved henholdsvis 0,5 og 1 mg). Dette funnet ble ikke sett i gjentatt-dose studier i andre arter, inkludert aper som fikk entekavir daglig i 1 år med eksponering ≥ 100 ganger de i mennesker.</w:t>
      </w:r>
    </w:p>
    <w:p w14:paraId="7576895F" w14:textId="77777777" w:rsidR="000F270B" w:rsidRPr="00236F28" w:rsidRDefault="000F270B">
      <w:pPr>
        <w:pStyle w:val="EMEABodyText"/>
        <w:rPr>
          <w:lang w:val="nb-NO"/>
        </w:rPr>
      </w:pPr>
    </w:p>
    <w:p w14:paraId="5F80FF04" w14:textId="77777777" w:rsidR="000F270B" w:rsidRPr="00236F28" w:rsidRDefault="000F270B">
      <w:pPr>
        <w:pStyle w:val="EMEABodyText"/>
        <w:rPr>
          <w:lang w:val="nb-NO"/>
        </w:rPr>
      </w:pPr>
      <w:r w:rsidRPr="00236F28">
        <w:rPr>
          <w:lang w:val="nb-NO"/>
        </w:rPr>
        <w:t>I reproduksjonstoksikologiske studier hvor dyr fikk entekavir i opptil 4 uker, ble det ikke sett nedsatt fertilitet i hann eller hunnrotter ved høye doser. Testikkelforandringer (seminiferøs tubulær degenerasjon) ble påvist i gjentatt-dose toksisitetsstudier hos gnagere og hunder etter eksponering ≥ 26 ganger eksponering i mennesker. Ingen testikkelendringer ble påvist i en 1-års studie i aper.</w:t>
      </w:r>
    </w:p>
    <w:p w14:paraId="72C41FE1" w14:textId="77777777" w:rsidR="000F270B" w:rsidRPr="00236F28" w:rsidRDefault="000F270B">
      <w:pPr>
        <w:pStyle w:val="EMEABodyText"/>
        <w:rPr>
          <w:lang w:val="nb-NO"/>
        </w:rPr>
      </w:pPr>
    </w:p>
    <w:p w14:paraId="6907FC5D" w14:textId="77777777" w:rsidR="000F270B" w:rsidRPr="00236F28" w:rsidRDefault="000F270B" w:rsidP="00664083">
      <w:pPr>
        <w:pStyle w:val="EMEABodyText"/>
        <w:rPr>
          <w:lang w:val="nb-NO"/>
        </w:rPr>
      </w:pPr>
      <w:r w:rsidRPr="00236F28">
        <w:rPr>
          <w:lang w:val="nb-NO"/>
        </w:rPr>
        <w:t xml:space="preserve">Hos drektige rotter og kaniner som fikk entekavir, ble det ikke påvist embryotoksisitet eller maternal toksisitet ved fødsel ved eksponering ≥ 21 ganger de i mennesker. I rotter ble det observert maternal toksisitet, embryoføtal toksisitet (resorpsjoner), lavere føtal kroppsvekt, hale- og virvelmisdannelser, nedsatt ossifikasjon (vertebrae, sternebrae og phalanges) og ekstra lumbalvirvel og ribbein ved høy eksponering. I kaniner ble det observert embryoføtal toksisitet (resorpsjoner), nedsatt ossifikasjon (hyoid) og økt insidens av 13. ribbein ved høy eksponering. I en peri-postnatal studie i rotter ble det ikke observert noen bivirkninger hos avkommet. I en separat studie hvor 10 mg/kg entekavir ble administrert til drektige diegivende rotter ble det vist både føtal eksponering og sekresjon av entekavir i melken. Hos ungrotter som fikk entekavir på dag 4 til 80 etter fødselen ble det sett en moderat redusert hørselsrespons på høye lyder i restitusjonsperioden (110 til 114 dager etter fødselen), men ikke under doseringsperioden med AUC-verdier </w:t>
      </w:r>
      <w:r w:rsidRPr="00236F28">
        <w:rPr>
          <w:snapToGrid w:val="0"/>
          <w:lang w:val="nb-NO"/>
        </w:rPr>
        <w:t>≥ 92  ganger de hos mennesker ved dose på 0,5 </w:t>
      </w:r>
      <w:r w:rsidRPr="00236F28">
        <w:rPr>
          <w:lang w:val="nb-NO"/>
        </w:rPr>
        <w:t>mg eller ekvivalente pediatriske doser. Gitt marginene for eksponering, vurderes det som usannsynlig at disse funnene har klinisk signifikans.</w:t>
      </w:r>
    </w:p>
    <w:p w14:paraId="72695EEA" w14:textId="77777777" w:rsidR="000F270B" w:rsidRPr="00236F28" w:rsidRDefault="000F270B">
      <w:pPr>
        <w:pStyle w:val="EMEABodyText"/>
        <w:rPr>
          <w:lang w:val="nb-NO"/>
        </w:rPr>
      </w:pPr>
    </w:p>
    <w:p w14:paraId="4F6B1CC3" w14:textId="77777777" w:rsidR="000F270B" w:rsidRPr="00236F28" w:rsidRDefault="000F270B">
      <w:pPr>
        <w:pStyle w:val="EMEABodyText"/>
        <w:rPr>
          <w:lang w:val="nb-NO"/>
        </w:rPr>
      </w:pPr>
      <w:r w:rsidRPr="00236F28">
        <w:rPr>
          <w:lang w:val="nb-NO"/>
        </w:rPr>
        <w:t>Det ble ikke observert tegn på gentoksisitet i en Ames mikrobiell mutagenitetstest, en pattedyrs-genmutasjonstest og en transformasjonstest med syriske hamster-embryo-celler. En mikronukleusstudie og en DNA reperasjonsstudie i rotter var også negativ. Entekavir var klastogent til humane lymfocytt-kulturer ved konsentrasjoner som var vesentlig høyere enn de som ble oppnådd klinisk.</w:t>
      </w:r>
    </w:p>
    <w:p w14:paraId="5B3B3217" w14:textId="77777777" w:rsidR="000F270B" w:rsidRPr="00236F28" w:rsidRDefault="000F270B">
      <w:pPr>
        <w:pStyle w:val="EMEABodyText"/>
        <w:rPr>
          <w:lang w:val="nb-NO"/>
        </w:rPr>
      </w:pPr>
    </w:p>
    <w:p w14:paraId="08FD809D" w14:textId="77777777" w:rsidR="000F270B" w:rsidRPr="00236F28" w:rsidRDefault="000F270B">
      <w:pPr>
        <w:pStyle w:val="EMEABodyText"/>
        <w:rPr>
          <w:lang w:val="nb-NO"/>
        </w:rPr>
      </w:pPr>
      <w:r w:rsidRPr="00236F28">
        <w:rPr>
          <w:lang w:val="nb-NO"/>
        </w:rPr>
        <w:t xml:space="preserve">To-årig karsinogenitetsstudier: I hannmus ble det observert økninger i insidensen av lungetumorer ved eksponering ≥ 4 og ≥ 2 ganger den i mennesker ved henholdsvis 0,5 mg og 1 mg. Tumorutvikling var innledet av pneumocytt-proliferasjon i lungen, og denne ble ikke observert i rotter, hunder eller aper, hvilket indikerer at en nøkkelhendelse i lungetumorutvikling som ble observert i mus, sannsynligvis var artsspesifikk. Økt insidens av andre tumorer inkludert hjernegliom i hann- og hunnrotter, </w:t>
      </w:r>
      <w:r w:rsidRPr="00236F28">
        <w:rPr>
          <w:lang w:val="nb-NO"/>
        </w:rPr>
        <w:lastRenderedPageBreak/>
        <w:t>leverkarsinom i hannmus, benigne vaskulære tumorer i hunnmus og leveradenom og karsinom i hunnrotter ble bare sett ved høye livstidseksponeringer. NOEL</w:t>
      </w:r>
      <w:r w:rsidRPr="00236F28">
        <w:rPr>
          <w:lang w:val="nb-NO"/>
        </w:rPr>
        <w:noBreakHyphen/>
        <w:t>nivåene (</w:t>
      </w:r>
      <w:r w:rsidRPr="00236F28">
        <w:rPr>
          <w:i/>
          <w:lang w:val="nb-NO"/>
        </w:rPr>
        <w:t>no effect level</w:t>
      </w:r>
      <w:r w:rsidRPr="00236F28">
        <w:rPr>
          <w:lang w:val="nb-NO"/>
        </w:rPr>
        <w:t>) kunne imidlertid ikke etableres presist. Disse funnenes betydning for mennesker er ikke kjent.</w:t>
      </w:r>
      <w:r w:rsidR="004C60AF" w:rsidRPr="004C60AF">
        <w:rPr>
          <w:lang w:val="nb-NO"/>
        </w:rPr>
        <w:t xml:space="preserve"> </w:t>
      </w:r>
      <w:r w:rsidR="004C60AF">
        <w:rPr>
          <w:lang w:val="nb-NO"/>
        </w:rPr>
        <w:t>For kliniske data, se pkt. 5.1.</w:t>
      </w:r>
    </w:p>
    <w:p w14:paraId="003BBBDD" w14:textId="77777777" w:rsidR="000F270B" w:rsidRPr="00236F28" w:rsidRDefault="000F270B">
      <w:pPr>
        <w:pStyle w:val="EMEABodyText"/>
        <w:rPr>
          <w:lang w:val="nb-NO"/>
        </w:rPr>
      </w:pPr>
    </w:p>
    <w:p w14:paraId="0EA2C2F0" w14:textId="77777777" w:rsidR="000F270B" w:rsidRPr="00236F28" w:rsidRDefault="000F270B">
      <w:pPr>
        <w:pStyle w:val="EMEABodyText"/>
        <w:rPr>
          <w:lang w:val="nb-NO"/>
        </w:rPr>
      </w:pPr>
    </w:p>
    <w:p w14:paraId="151D26C4" w14:textId="77777777" w:rsidR="000F270B" w:rsidRPr="00236F28" w:rsidRDefault="000F270B">
      <w:pPr>
        <w:pStyle w:val="EMEAHeading1"/>
        <w:rPr>
          <w:lang w:val="nb-NO"/>
        </w:rPr>
      </w:pPr>
      <w:r w:rsidRPr="00236F28">
        <w:rPr>
          <w:lang w:val="nb-NO"/>
        </w:rPr>
        <w:t>6.</w:t>
      </w:r>
      <w:r w:rsidRPr="00236F28">
        <w:rPr>
          <w:lang w:val="nb-NO"/>
        </w:rPr>
        <w:tab/>
        <w:t>farmasøytiske opplysninger</w:t>
      </w:r>
    </w:p>
    <w:p w14:paraId="1A64EA2E" w14:textId="77777777" w:rsidR="000F270B" w:rsidRPr="00236F28" w:rsidRDefault="000F270B">
      <w:pPr>
        <w:pStyle w:val="EMEAHeading1"/>
        <w:rPr>
          <w:lang w:val="nb-NO"/>
        </w:rPr>
      </w:pPr>
    </w:p>
    <w:p w14:paraId="2C789C7E" w14:textId="77777777" w:rsidR="000F270B" w:rsidRPr="00236F28" w:rsidRDefault="000F270B">
      <w:pPr>
        <w:pStyle w:val="EMEAHeading2"/>
        <w:rPr>
          <w:lang w:val="nb-NO"/>
        </w:rPr>
      </w:pPr>
      <w:r w:rsidRPr="00236F28">
        <w:rPr>
          <w:lang w:val="nb-NO"/>
        </w:rPr>
        <w:t>6.1</w:t>
      </w:r>
      <w:r w:rsidRPr="00236F28">
        <w:rPr>
          <w:lang w:val="nb-NO"/>
        </w:rPr>
        <w:tab/>
      </w:r>
      <w:r w:rsidR="004C60AF">
        <w:rPr>
          <w:lang w:val="nb-NO"/>
        </w:rPr>
        <w:t>H</w:t>
      </w:r>
      <w:r w:rsidRPr="00236F28">
        <w:rPr>
          <w:lang w:val="nb-NO"/>
        </w:rPr>
        <w:t>jelpestoffer</w:t>
      </w:r>
    </w:p>
    <w:p w14:paraId="2A185922" w14:textId="77777777" w:rsidR="000F270B" w:rsidRPr="00236F28" w:rsidRDefault="000F270B">
      <w:pPr>
        <w:pStyle w:val="EMEAHeading2"/>
        <w:rPr>
          <w:lang w:val="nb-NO"/>
        </w:rPr>
      </w:pPr>
    </w:p>
    <w:p w14:paraId="032044B9" w14:textId="77777777" w:rsidR="000F270B" w:rsidRPr="00236F28" w:rsidRDefault="000F270B">
      <w:pPr>
        <w:pStyle w:val="EMEABodyText"/>
        <w:rPr>
          <w:lang w:val="nb-NO"/>
        </w:rPr>
      </w:pPr>
      <w:r w:rsidRPr="00236F28">
        <w:rPr>
          <w:lang w:val="nb-NO"/>
        </w:rPr>
        <w:t>Maltitol (E965)</w:t>
      </w:r>
    </w:p>
    <w:p w14:paraId="07F918BE" w14:textId="77777777" w:rsidR="000F270B" w:rsidRPr="00236F28" w:rsidRDefault="000F270B">
      <w:pPr>
        <w:pStyle w:val="EMEABodyText"/>
        <w:rPr>
          <w:lang w:val="nb-NO"/>
        </w:rPr>
      </w:pPr>
      <w:r w:rsidRPr="00236F28">
        <w:rPr>
          <w:lang w:val="nb-NO"/>
        </w:rPr>
        <w:t>Natriumsitrat</w:t>
      </w:r>
    </w:p>
    <w:p w14:paraId="7A36F8F4" w14:textId="77777777" w:rsidR="000F270B" w:rsidRPr="00236F28" w:rsidRDefault="000F270B">
      <w:pPr>
        <w:pStyle w:val="EMEABodyText"/>
        <w:rPr>
          <w:lang w:val="nb-NO"/>
        </w:rPr>
      </w:pPr>
      <w:r w:rsidRPr="00236F28">
        <w:rPr>
          <w:lang w:val="nb-NO"/>
        </w:rPr>
        <w:t>Sitronsyre, vannfri</w:t>
      </w:r>
    </w:p>
    <w:p w14:paraId="29F9A7DC" w14:textId="77777777" w:rsidR="000F270B" w:rsidRPr="00236F28" w:rsidRDefault="000F270B">
      <w:pPr>
        <w:pStyle w:val="EMEABodyText"/>
        <w:rPr>
          <w:lang w:val="nb-NO"/>
        </w:rPr>
      </w:pPr>
      <w:r w:rsidRPr="00236F28">
        <w:rPr>
          <w:lang w:val="nb-NO"/>
        </w:rPr>
        <w:t>Metylhydroksybenzoat (E218)</w:t>
      </w:r>
    </w:p>
    <w:p w14:paraId="69A97DF5" w14:textId="77777777" w:rsidR="000F270B" w:rsidRPr="00236F28" w:rsidRDefault="000F270B">
      <w:pPr>
        <w:pStyle w:val="EMEABodyText"/>
        <w:rPr>
          <w:lang w:val="nb-NO"/>
        </w:rPr>
      </w:pPr>
      <w:r w:rsidRPr="00236F28">
        <w:rPr>
          <w:lang w:val="nb-NO"/>
        </w:rPr>
        <w:t>Propylhydroksybenzoat (E216)</w:t>
      </w:r>
    </w:p>
    <w:p w14:paraId="26521472" w14:textId="77777777" w:rsidR="000F270B" w:rsidRPr="00236F28" w:rsidRDefault="000F270B">
      <w:pPr>
        <w:pStyle w:val="EMEABodyText"/>
        <w:rPr>
          <w:lang w:val="nb-NO"/>
        </w:rPr>
      </w:pPr>
      <w:r w:rsidRPr="00236F28">
        <w:rPr>
          <w:lang w:val="nb-NO"/>
        </w:rPr>
        <w:t>Appelsinaroma (akasiagummi og naturlige aromaer)</w:t>
      </w:r>
    </w:p>
    <w:p w14:paraId="35E7173B" w14:textId="77777777" w:rsidR="000F270B" w:rsidRPr="00236F28" w:rsidRDefault="000F270B">
      <w:pPr>
        <w:pStyle w:val="EMEABodyText"/>
        <w:rPr>
          <w:lang w:val="nb-NO"/>
        </w:rPr>
      </w:pPr>
      <w:r w:rsidRPr="00236F28">
        <w:rPr>
          <w:lang w:val="nb-NO"/>
        </w:rPr>
        <w:t>Natriumhydroksid for å tilpasse pH til omtrent 6</w:t>
      </w:r>
    </w:p>
    <w:p w14:paraId="7D7306A6" w14:textId="77777777" w:rsidR="000F270B" w:rsidRPr="00236F28" w:rsidRDefault="000F270B">
      <w:pPr>
        <w:pStyle w:val="EMEABodyText"/>
        <w:rPr>
          <w:lang w:val="nb-NO"/>
        </w:rPr>
      </w:pPr>
      <w:r w:rsidRPr="00236F28">
        <w:rPr>
          <w:lang w:val="nb-NO"/>
        </w:rPr>
        <w:t>Saltsyre for å tilpasse pH til omtrent 6</w:t>
      </w:r>
    </w:p>
    <w:p w14:paraId="40D314CD" w14:textId="77777777" w:rsidR="000F270B" w:rsidRPr="00236F28" w:rsidRDefault="000F270B">
      <w:pPr>
        <w:pStyle w:val="EMEABodyText"/>
        <w:rPr>
          <w:lang w:val="nb-NO"/>
        </w:rPr>
      </w:pPr>
      <w:r w:rsidRPr="00236F28">
        <w:rPr>
          <w:lang w:val="nb-NO"/>
        </w:rPr>
        <w:t>Renset vann</w:t>
      </w:r>
    </w:p>
    <w:p w14:paraId="7CD1D81B" w14:textId="77777777" w:rsidR="000F270B" w:rsidRPr="00236F28" w:rsidRDefault="000F270B">
      <w:pPr>
        <w:pStyle w:val="EMEABodyText"/>
        <w:rPr>
          <w:lang w:val="nb-NO"/>
        </w:rPr>
      </w:pPr>
    </w:p>
    <w:p w14:paraId="195C89A2" w14:textId="77777777" w:rsidR="000F270B" w:rsidRPr="00236F28" w:rsidRDefault="000F270B">
      <w:pPr>
        <w:pStyle w:val="EMEAHeading2"/>
        <w:rPr>
          <w:lang w:val="nb-NO"/>
        </w:rPr>
      </w:pPr>
      <w:r w:rsidRPr="00236F28">
        <w:rPr>
          <w:lang w:val="nb-NO"/>
        </w:rPr>
        <w:t>6.2</w:t>
      </w:r>
      <w:r w:rsidRPr="00236F28">
        <w:rPr>
          <w:lang w:val="nb-NO"/>
        </w:rPr>
        <w:tab/>
        <w:t>Uforlikeligheter</w:t>
      </w:r>
    </w:p>
    <w:p w14:paraId="0E18CF37" w14:textId="77777777" w:rsidR="000F270B" w:rsidRPr="00236F28" w:rsidRDefault="000F270B">
      <w:pPr>
        <w:pStyle w:val="EMEAHeading2"/>
        <w:rPr>
          <w:lang w:val="nb-NO"/>
        </w:rPr>
      </w:pPr>
    </w:p>
    <w:p w14:paraId="68D22FC5" w14:textId="77777777" w:rsidR="000F270B" w:rsidRPr="00236F28" w:rsidRDefault="000F270B">
      <w:pPr>
        <w:pStyle w:val="EMEABodyText"/>
        <w:rPr>
          <w:lang w:val="nb-NO"/>
        </w:rPr>
      </w:pPr>
      <w:r w:rsidRPr="00236F28">
        <w:rPr>
          <w:lang w:val="nb-NO"/>
        </w:rPr>
        <w:t xml:space="preserve">Dette legemidlet </w:t>
      </w:r>
      <w:r w:rsidR="004C60AF">
        <w:rPr>
          <w:lang w:val="nb-NO"/>
        </w:rPr>
        <w:t>skal</w:t>
      </w:r>
      <w:r w:rsidR="004C60AF" w:rsidRPr="00236F28">
        <w:rPr>
          <w:lang w:val="nb-NO"/>
        </w:rPr>
        <w:t xml:space="preserve"> </w:t>
      </w:r>
      <w:r w:rsidRPr="00236F28">
        <w:rPr>
          <w:lang w:val="nb-NO"/>
        </w:rPr>
        <w:t>ikke blandes med vann, andre løsningsmidler eller andre legemidler.</w:t>
      </w:r>
    </w:p>
    <w:p w14:paraId="627F7AA5" w14:textId="77777777" w:rsidR="000F270B" w:rsidRPr="00236F28" w:rsidRDefault="000F270B">
      <w:pPr>
        <w:pStyle w:val="EMEABodyText"/>
        <w:rPr>
          <w:lang w:val="nb-NO"/>
        </w:rPr>
      </w:pPr>
    </w:p>
    <w:p w14:paraId="4F91033A" w14:textId="77777777" w:rsidR="000F270B" w:rsidRPr="00236F28" w:rsidRDefault="000F270B">
      <w:pPr>
        <w:pStyle w:val="EMEAHeading2"/>
        <w:rPr>
          <w:lang w:val="nb-NO"/>
        </w:rPr>
      </w:pPr>
      <w:r w:rsidRPr="00236F28">
        <w:rPr>
          <w:lang w:val="nb-NO"/>
        </w:rPr>
        <w:t>6.3</w:t>
      </w:r>
      <w:r w:rsidRPr="00236F28">
        <w:rPr>
          <w:lang w:val="nb-NO"/>
        </w:rPr>
        <w:tab/>
        <w:t>Holdbarhet</w:t>
      </w:r>
    </w:p>
    <w:p w14:paraId="0935A882" w14:textId="77777777" w:rsidR="000F270B" w:rsidRPr="00236F28" w:rsidRDefault="000F270B">
      <w:pPr>
        <w:pStyle w:val="EMEAHeading2"/>
        <w:rPr>
          <w:lang w:val="nb-NO"/>
        </w:rPr>
      </w:pPr>
    </w:p>
    <w:p w14:paraId="6A8E2DEF" w14:textId="77777777" w:rsidR="000F270B" w:rsidRPr="00236F28" w:rsidRDefault="000F270B">
      <w:pPr>
        <w:pStyle w:val="EMEABodyText"/>
        <w:rPr>
          <w:lang w:val="nb-NO"/>
        </w:rPr>
      </w:pPr>
      <w:r w:rsidRPr="00236F28">
        <w:rPr>
          <w:lang w:val="nb-NO"/>
        </w:rPr>
        <w:t>2 år</w:t>
      </w:r>
    </w:p>
    <w:p w14:paraId="6B851831" w14:textId="77777777" w:rsidR="000F270B" w:rsidRPr="00236F28" w:rsidRDefault="000F270B">
      <w:pPr>
        <w:pStyle w:val="EMEABodyText"/>
        <w:rPr>
          <w:lang w:val="nb-NO"/>
        </w:rPr>
      </w:pPr>
      <w:r w:rsidRPr="00236F28">
        <w:rPr>
          <w:lang w:val="nb-NO"/>
        </w:rPr>
        <w:t>Etter åpning kan oppløsningen brukes inntil utløpsdatoen på flasken.</w:t>
      </w:r>
    </w:p>
    <w:p w14:paraId="6BFDFEFE" w14:textId="77777777" w:rsidR="000F270B" w:rsidRPr="00236F28" w:rsidRDefault="000F270B">
      <w:pPr>
        <w:pStyle w:val="EMEABodyText"/>
        <w:rPr>
          <w:lang w:val="nb-NO"/>
        </w:rPr>
      </w:pPr>
    </w:p>
    <w:p w14:paraId="0A2C4565" w14:textId="77777777" w:rsidR="000F270B" w:rsidRPr="00236F28" w:rsidRDefault="000F270B">
      <w:pPr>
        <w:pStyle w:val="EMEAHeading2"/>
        <w:rPr>
          <w:lang w:val="nb-NO"/>
        </w:rPr>
      </w:pPr>
      <w:r w:rsidRPr="00236F28">
        <w:rPr>
          <w:lang w:val="nb-NO"/>
        </w:rPr>
        <w:t>6.4</w:t>
      </w:r>
      <w:r w:rsidRPr="00236F28">
        <w:rPr>
          <w:lang w:val="nb-NO"/>
        </w:rPr>
        <w:tab/>
        <w:t>Oppbevaringsbetingelser</w:t>
      </w:r>
    </w:p>
    <w:p w14:paraId="5F6EF58D" w14:textId="77777777" w:rsidR="000F270B" w:rsidRPr="00236F28" w:rsidRDefault="000F270B">
      <w:pPr>
        <w:pStyle w:val="EMEAHeading2"/>
        <w:rPr>
          <w:lang w:val="nb-NO"/>
        </w:rPr>
      </w:pPr>
    </w:p>
    <w:p w14:paraId="3ECF1576" w14:textId="77777777" w:rsidR="000F270B" w:rsidRPr="00236F28" w:rsidRDefault="000F270B">
      <w:pPr>
        <w:pStyle w:val="EMEABodyText"/>
        <w:rPr>
          <w:lang w:val="nb-NO"/>
        </w:rPr>
      </w:pPr>
      <w:r w:rsidRPr="00236F28">
        <w:rPr>
          <w:lang w:val="nb-NO"/>
        </w:rPr>
        <w:t>Oppbevares ved høyst 30</w:t>
      </w:r>
      <w:r w:rsidR="004C60AF">
        <w:rPr>
          <w:lang w:val="nb-NO"/>
        </w:rPr>
        <w:t> </w:t>
      </w:r>
      <w:r w:rsidRPr="00236F28">
        <w:rPr>
          <w:lang w:val="nb-NO"/>
        </w:rPr>
        <w:t>°C. Oppbevares i ytteremballasjen for å beskytte mot lys.</w:t>
      </w:r>
    </w:p>
    <w:p w14:paraId="297737A5" w14:textId="77777777" w:rsidR="000F270B" w:rsidRPr="00236F28" w:rsidRDefault="000F270B">
      <w:pPr>
        <w:pStyle w:val="EMEABodyText"/>
        <w:rPr>
          <w:lang w:val="nb-NO"/>
        </w:rPr>
      </w:pPr>
    </w:p>
    <w:p w14:paraId="5D9E7E5F" w14:textId="77777777" w:rsidR="000F270B" w:rsidRPr="00236F28" w:rsidRDefault="000F270B">
      <w:pPr>
        <w:pStyle w:val="EMEAHeading2"/>
        <w:rPr>
          <w:lang w:val="nb-NO"/>
        </w:rPr>
      </w:pPr>
      <w:r w:rsidRPr="00236F28">
        <w:rPr>
          <w:lang w:val="nb-NO"/>
        </w:rPr>
        <w:t>6.5</w:t>
      </w:r>
      <w:r w:rsidRPr="00236F28">
        <w:rPr>
          <w:lang w:val="nb-NO"/>
        </w:rPr>
        <w:tab/>
        <w:t>Emballasje (type og innhold)</w:t>
      </w:r>
    </w:p>
    <w:p w14:paraId="2462DCA7" w14:textId="77777777" w:rsidR="000F270B" w:rsidRPr="00236F28" w:rsidRDefault="000F270B">
      <w:pPr>
        <w:pStyle w:val="EMEAHeading2"/>
        <w:rPr>
          <w:lang w:val="nb-NO"/>
        </w:rPr>
      </w:pPr>
    </w:p>
    <w:p w14:paraId="7FB7B9D9" w14:textId="77777777" w:rsidR="000F270B" w:rsidRPr="00236F28" w:rsidRDefault="000F270B">
      <w:pPr>
        <w:pStyle w:val="EMEABodyText"/>
        <w:rPr>
          <w:lang w:val="nb-NO"/>
        </w:rPr>
      </w:pPr>
      <w:r w:rsidRPr="00236F28">
        <w:rPr>
          <w:lang w:val="nb-NO"/>
        </w:rPr>
        <w:t>210 ml mikstur i en HDPE-flaske med barnesikret lukking (polypropylen). Hver eske inneholder en måleskje (polypropylen) med graderinger fra 0,5 ml opptil 10 ml.</w:t>
      </w:r>
    </w:p>
    <w:p w14:paraId="4661A91A" w14:textId="77777777" w:rsidR="000F270B" w:rsidRPr="00236F28" w:rsidRDefault="000F270B">
      <w:pPr>
        <w:pStyle w:val="EMEABodyText"/>
        <w:rPr>
          <w:lang w:val="nb-NO"/>
        </w:rPr>
      </w:pPr>
    </w:p>
    <w:p w14:paraId="2BA11A3F" w14:textId="77777777" w:rsidR="000F270B" w:rsidRPr="00236F28" w:rsidRDefault="000F270B">
      <w:pPr>
        <w:pStyle w:val="EMEAHeading2"/>
        <w:rPr>
          <w:lang w:val="nb-NO"/>
        </w:rPr>
      </w:pPr>
      <w:r w:rsidRPr="00236F28">
        <w:rPr>
          <w:lang w:val="nb-NO"/>
        </w:rPr>
        <w:t>6.6</w:t>
      </w:r>
      <w:r w:rsidRPr="00236F28">
        <w:rPr>
          <w:lang w:val="nb-NO"/>
        </w:rPr>
        <w:tab/>
        <w:t>Spesielle forholdsregler for destruksjon</w:t>
      </w:r>
    </w:p>
    <w:p w14:paraId="5E78A785" w14:textId="77777777" w:rsidR="000F270B" w:rsidRPr="00236F28" w:rsidRDefault="000F270B">
      <w:pPr>
        <w:pStyle w:val="EMEABodyText"/>
        <w:rPr>
          <w:lang w:val="nb-NO"/>
        </w:rPr>
      </w:pPr>
    </w:p>
    <w:p w14:paraId="55BF81D7" w14:textId="77777777" w:rsidR="000F270B" w:rsidRPr="00236F28" w:rsidRDefault="000F270B">
      <w:pPr>
        <w:pStyle w:val="EMEABodyText"/>
        <w:rPr>
          <w:lang w:val="nb-NO"/>
        </w:rPr>
      </w:pPr>
      <w:r w:rsidRPr="00236F28">
        <w:rPr>
          <w:lang w:val="nb-NO"/>
        </w:rPr>
        <w:t>Ikke anvendt legemiddel samt avfall bør destrueres i overensstemmelse med lokale krav.</w:t>
      </w:r>
    </w:p>
    <w:p w14:paraId="2EE4FDDB" w14:textId="77777777" w:rsidR="000F270B" w:rsidRPr="00236F28" w:rsidRDefault="000F270B">
      <w:pPr>
        <w:pStyle w:val="EMEABodyText"/>
        <w:rPr>
          <w:lang w:val="nb-NO"/>
        </w:rPr>
      </w:pPr>
    </w:p>
    <w:p w14:paraId="21EB91DA" w14:textId="77777777" w:rsidR="000F270B" w:rsidRPr="00236F28" w:rsidRDefault="000F270B">
      <w:pPr>
        <w:pStyle w:val="EMEABodyText"/>
        <w:rPr>
          <w:lang w:val="nb-NO"/>
        </w:rPr>
      </w:pPr>
    </w:p>
    <w:p w14:paraId="6547231F" w14:textId="77777777" w:rsidR="000F270B" w:rsidRPr="00236F28" w:rsidRDefault="000F270B">
      <w:pPr>
        <w:pStyle w:val="EMEAHeading1"/>
        <w:rPr>
          <w:lang w:val="nb-NO"/>
        </w:rPr>
      </w:pPr>
      <w:r w:rsidRPr="00236F28">
        <w:rPr>
          <w:lang w:val="nb-NO"/>
        </w:rPr>
        <w:t>7.</w:t>
      </w:r>
      <w:r w:rsidRPr="00236F28">
        <w:rPr>
          <w:lang w:val="nb-NO"/>
        </w:rPr>
        <w:tab/>
        <w:t>INNEHAVER AV MARKEDSFØRINGSTILLATELSEN</w:t>
      </w:r>
    </w:p>
    <w:p w14:paraId="751B4EAD" w14:textId="77777777" w:rsidR="000F270B" w:rsidRPr="00236F28" w:rsidRDefault="000F270B">
      <w:pPr>
        <w:pStyle w:val="EMEAHeading1"/>
        <w:rPr>
          <w:lang w:val="nb-NO"/>
        </w:rPr>
      </w:pPr>
    </w:p>
    <w:p w14:paraId="33A62AB3" w14:textId="77777777" w:rsidR="00B6509A" w:rsidRPr="007169E8" w:rsidRDefault="00B6509A" w:rsidP="00EA0BA9">
      <w:pPr>
        <w:keepNext/>
        <w:rPr>
          <w:lang w:val="de-DE"/>
        </w:rPr>
      </w:pPr>
      <w:r w:rsidRPr="0014697E">
        <w:rPr>
          <w:bCs/>
          <w:lang w:val="da-DK"/>
        </w:rPr>
        <w:t xml:space="preserve">Bristol-Myers Squibb Pharma EEIG </w:t>
      </w:r>
      <w:r w:rsidRPr="0014697E">
        <w:rPr>
          <w:bCs/>
          <w:lang w:val="da-DK"/>
        </w:rPr>
        <w:br/>
        <w:t>Plaza 254</w:t>
      </w:r>
      <w:r w:rsidRPr="0014697E">
        <w:rPr>
          <w:bCs/>
          <w:lang w:val="da-DK"/>
        </w:rPr>
        <w:br/>
        <w:t>Blanchardstown Corporat</w:t>
      </w:r>
      <w:r w:rsidR="007C1893" w:rsidRPr="0014697E">
        <w:rPr>
          <w:bCs/>
          <w:lang w:val="da-DK"/>
        </w:rPr>
        <w:t>e Park 2</w:t>
      </w:r>
      <w:r w:rsidR="007C1893" w:rsidRPr="0014697E">
        <w:rPr>
          <w:bCs/>
          <w:lang w:val="da-DK"/>
        </w:rPr>
        <w:br/>
        <w:t>Dublin 15, D15 T867</w:t>
      </w:r>
      <w:r w:rsidR="007C1893" w:rsidRPr="0014697E">
        <w:rPr>
          <w:bCs/>
          <w:lang w:val="da-DK"/>
        </w:rPr>
        <w:br/>
        <w:t>Ir</w:t>
      </w:r>
      <w:r w:rsidRPr="0014697E">
        <w:rPr>
          <w:bCs/>
          <w:lang w:val="da-DK"/>
        </w:rPr>
        <w:t>land</w:t>
      </w:r>
    </w:p>
    <w:p w14:paraId="08C0E594" w14:textId="77777777" w:rsidR="000F270B" w:rsidRPr="0014697E" w:rsidRDefault="000F270B">
      <w:pPr>
        <w:pStyle w:val="EMEABodyText"/>
        <w:rPr>
          <w:lang w:val="da-DK"/>
        </w:rPr>
      </w:pPr>
    </w:p>
    <w:p w14:paraId="6B341C5B" w14:textId="77777777" w:rsidR="000F270B" w:rsidRPr="0014697E" w:rsidRDefault="000F270B">
      <w:pPr>
        <w:pStyle w:val="EMEABodyText"/>
        <w:rPr>
          <w:lang w:val="da-DK"/>
        </w:rPr>
      </w:pPr>
    </w:p>
    <w:p w14:paraId="4930B4BC" w14:textId="77777777" w:rsidR="000F270B" w:rsidRPr="00236F28" w:rsidRDefault="000F270B">
      <w:pPr>
        <w:pStyle w:val="EMEAHeading1"/>
        <w:rPr>
          <w:lang w:val="nb-NO"/>
        </w:rPr>
      </w:pPr>
      <w:r w:rsidRPr="00236F28">
        <w:rPr>
          <w:lang w:val="nb-NO"/>
        </w:rPr>
        <w:t>8.</w:t>
      </w:r>
      <w:r w:rsidRPr="00236F28">
        <w:rPr>
          <w:lang w:val="nb-NO"/>
        </w:rPr>
        <w:tab/>
        <w:t>MARKEDSFØRINGSTILLATELSESNUMMER (NUMRE)</w:t>
      </w:r>
    </w:p>
    <w:p w14:paraId="6C927CDE" w14:textId="77777777" w:rsidR="000F270B" w:rsidRPr="00236F28" w:rsidRDefault="000F270B">
      <w:pPr>
        <w:pStyle w:val="EMEAHeading1"/>
        <w:rPr>
          <w:lang w:val="nb-NO"/>
        </w:rPr>
      </w:pPr>
    </w:p>
    <w:p w14:paraId="4ACD320E" w14:textId="77777777" w:rsidR="000F270B" w:rsidRPr="00236F28" w:rsidRDefault="000F270B">
      <w:pPr>
        <w:pStyle w:val="EMEABodyText"/>
        <w:rPr>
          <w:lang w:val="nb-NO"/>
        </w:rPr>
      </w:pPr>
      <w:r w:rsidRPr="00236F28">
        <w:rPr>
          <w:lang w:val="nb-NO"/>
        </w:rPr>
        <w:t>EU/1/06/343/005/NO</w:t>
      </w:r>
    </w:p>
    <w:p w14:paraId="3D062205" w14:textId="77777777" w:rsidR="000F270B" w:rsidRPr="00236F28" w:rsidRDefault="000F270B">
      <w:pPr>
        <w:pStyle w:val="EMEABodyText"/>
        <w:rPr>
          <w:lang w:val="sv-SE"/>
        </w:rPr>
      </w:pPr>
    </w:p>
    <w:p w14:paraId="2F53F8FA" w14:textId="77777777" w:rsidR="000F270B" w:rsidRPr="00236F28" w:rsidRDefault="000F270B">
      <w:pPr>
        <w:pStyle w:val="EMEABodyText"/>
        <w:rPr>
          <w:lang w:val="sv-SE"/>
        </w:rPr>
      </w:pPr>
    </w:p>
    <w:p w14:paraId="43835C85" w14:textId="77777777" w:rsidR="000F270B" w:rsidRPr="00236F28" w:rsidRDefault="000F270B">
      <w:pPr>
        <w:pStyle w:val="EMEAHeading1"/>
        <w:rPr>
          <w:lang w:val="nb-NO"/>
        </w:rPr>
      </w:pPr>
      <w:r w:rsidRPr="00236F28">
        <w:rPr>
          <w:lang w:val="nb-NO"/>
        </w:rPr>
        <w:lastRenderedPageBreak/>
        <w:t>9.</w:t>
      </w:r>
      <w:r w:rsidRPr="00236F28">
        <w:rPr>
          <w:lang w:val="nb-NO"/>
        </w:rPr>
        <w:tab/>
        <w:t>DATO FOR FØRSTE MARKEDSFØRINGSTILLATELSE/SISTE FORNYELSE</w:t>
      </w:r>
    </w:p>
    <w:p w14:paraId="21814205" w14:textId="77777777" w:rsidR="000F270B" w:rsidRPr="00236F28" w:rsidRDefault="000F270B">
      <w:pPr>
        <w:pStyle w:val="EMEAHeading1"/>
        <w:rPr>
          <w:lang w:val="nb-NO"/>
        </w:rPr>
      </w:pPr>
    </w:p>
    <w:p w14:paraId="76CE7C46" w14:textId="77777777" w:rsidR="000F270B" w:rsidRPr="00236F28" w:rsidRDefault="000F270B">
      <w:pPr>
        <w:pStyle w:val="EMEABodyText"/>
        <w:rPr>
          <w:lang w:val="nb-NO"/>
        </w:rPr>
      </w:pPr>
      <w:r w:rsidRPr="00236F28">
        <w:rPr>
          <w:lang w:val="nb-NO"/>
        </w:rPr>
        <w:t>Dato for første godkjenning: 26. juni 2006</w:t>
      </w:r>
      <w:r w:rsidRPr="00236F28">
        <w:rPr>
          <w:lang w:val="nb-NO"/>
        </w:rPr>
        <w:br/>
        <w:t>Dato for siste fornyelse: 26. juni 2011</w:t>
      </w:r>
    </w:p>
    <w:p w14:paraId="6A828E0D" w14:textId="77777777" w:rsidR="000F270B" w:rsidRPr="00236F28" w:rsidRDefault="000F270B">
      <w:pPr>
        <w:pStyle w:val="EMEABodyText"/>
        <w:rPr>
          <w:lang w:val="nb-NO"/>
        </w:rPr>
      </w:pPr>
    </w:p>
    <w:p w14:paraId="2D90760B" w14:textId="77777777" w:rsidR="000F270B" w:rsidRPr="00236F28" w:rsidRDefault="000F270B">
      <w:pPr>
        <w:pStyle w:val="EMEABodyText"/>
        <w:rPr>
          <w:lang w:val="nb-NO"/>
        </w:rPr>
      </w:pPr>
    </w:p>
    <w:p w14:paraId="1A0D5E5D" w14:textId="77777777" w:rsidR="000F270B" w:rsidRPr="00236F28" w:rsidRDefault="000F270B">
      <w:pPr>
        <w:pStyle w:val="EMEAHeading1"/>
        <w:rPr>
          <w:lang w:val="nb-NO"/>
        </w:rPr>
      </w:pPr>
      <w:r w:rsidRPr="00236F28">
        <w:rPr>
          <w:lang w:val="nb-NO"/>
        </w:rPr>
        <w:t>10.</w:t>
      </w:r>
      <w:r w:rsidRPr="00236F28">
        <w:rPr>
          <w:lang w:val="nb-NO"/>
        </w:rPr>
        <w:tab/>
        <w:t>OPPDATERINGSDATO</w:t>
      </w:r>
    </w:p>
    <w:p w14:paraId="0DE9CB83" w14:textId="77777777" w:rsidR="000F270B" w:rsidRPr="00236F28" w:rsidRDefault="000F270B">
      <w:pPr>
        <w:pStyle w:val="EMEABodyText"/>
        <w:rPr>
          <w:lang w:val="nb-NO"/>
        </w:rPr>
      </w:pPr>
    </w:p>
    <w:p w14:paraId="5D311D21" w14:textId="721B12EB" w:rsidR="000F270B" w:rsidRPr="00236F28" w:rsidRDefault="000F270B">
      <w:pPr>
        <w:pStyle w:val="EMEABodyText"/>
        <w:rPr>
          <w:lang w:val="nb-NO"/>
        </w:rPr>
      </w:pPr>
      <w:r w:rsidRPr="00236F28">
        <w:rPr>
          <w:lang w:val="nb-NO"/>
        </w:rPr>
        <w:t>Detaljert informasjon om dette legemidlet er tilgjengelig på nettstedet til Det europeiske legemiddelkontoret (</w:t>
      </w:r>
      <w:r w:rsidR="004C60AF">
        <w:rPr>
          <w:lang w:val="nb-NO"/>
        </w:rPr>
        <w:t>t</w:t>
      </w:r>
      <w:r w:rsidRPr="00236F28">
        <w:rPr>
          <w:lang w:val="nb-NO"/>
        </w:rPr>
        <w:t xml:space="preserve">he European Medicines Agency) </w:t>
      </w:r>
      <w:r>
        <w:fldChar w:fldCharType="begin"/>
      </w:r>
      <w:r>
        <w:instrText>HYPERLINK "http://www.ema.europa.eu/"</w:instrText>
      </w:r>
      <w:r>
        <w:fldChar w:fldCharType="separate"/>
      </w:r>
      <w:r w:rsidRPr="006E6A07">
        <w:rPr>
          <w:rStyle w:val="Hyperlink"/>
          <w:noProof/>
          <w:lang w:val="nb-NO"/>
        </w:rPr>
        <w:t>http</w:t>
      </w:r>
      <w:ins w:id="3" w:author="Author">
        <w:r w:rsidR="00637390">
          <w:rPr>
            <w:rStyle w:val="Hyperlink"/>
            <w:noProof/>
            <w:lang w:val="nb-NO"/>
          </w:rPr>
          <w:t>s</w:t>
        </w:r>
      </w:ins>
      <w:r w:rsidRPr="006E6A07">
        <w:rPr>
          <w:rStyle w:val="Hyperlink"/>
          <w:noProof/>
          <w:lang w:val="nb-NO"/>
        </w:rPr>
        <w:t>://www.ema.europa.eu</w:t>
      </w:r>
      <w:r>
        <w:fldChar w:fldCharType="end"/>
      </w:r>
      <w:r w:rsidRPr="00236F28">
        <w:rPr>
          <w:noProof/>
          <w:lang w:val="nb-NO"/>
        </w:rPr>
        <w:t>.</w:t>
      </w:r>
    </w:p>
    <w:p w14:paraId="40377233" w14:textId="77777777" w:rsidR="00AA16D3" w:rsidRPr="00236F28" w:rsidRDefault="00AA16D3">
      <w:pPr>
        <w:pStyle w:val="EMEABodyText"/>
        <w:rPr>
          <w:lang w:val="nl-NL"/>
        </w:rPr>
      </w:pPr>
    </w:p>
    <w:p w14:paraId="2A24E7FE" w14:textId="77777777" w:rsidR="000F270B" w:rsidRPr="00236F28" w:rsidRDefault="000F270B" w:rsidP="00664083">
      <w:pPr>
        <w:pStyle w:val="EMEATitle"/>
        <w:rPr>
          <w:noProof/>
          <w:lang w:val="nl"/>
        </w:rPr>
      </w:pPr>
      <w:r w:rsidRPr="00236F28">
        <w:rPr>
          <w:lang w:val="nl-NL"/>
        </w:rPr>
        <w:br w:type="page"/>
      </w:r>
    </w:p>
    <w:p w14:paraId="64E4D077" w14:textId="77777777" w:rsidR="000F270B" w:rsidRPr="00236F28" w:rsidRDefault="000F270B" w:rsidP="00664083">
      <w:pPr>
        <w:pStyle w:val="EMEATitle"/>
        <w:rPr>
          <w:lang w:val="nb-NO"/>
        </w:rPr>
      </w:pPr>
    </w:p>
    <w:p w14:paraId="391E533A" w14:textId="77777777" w:rsidR="000F270B" w:rsidRPr="00236F28" w:rsidRDefault="000F270B" w:rsidP="00664083">
      <w:pPr>
        <w:pStyle w:val="EMEATitle"/>
        <w:rPr>
          <w:lang w:val="nb-NO"/>
        </w:rPr>
      </w:pPr>
    </w:p>
    <w:p w14:paraId="5B6BA46C" w14:textId="77777777" w:rsidR="000F270B" w:rsidRPr="00236F28" w:rsidRDefault="000F270B" w:rsidP="00664083">
      <w:pPr>
        <w:pStyle w:val="EMEATitle"/>
        <w:rPr>
          <w:lang w:val="nb-NO"/>
        </w:rPr>
      </w:pPr>
    </w:p>
    <w:p w14:paraId="4B8FA098" w14:textId="77777777" w:rsidR="000F270B" w:rsidRPr="00236F28" w:rsidRDefault="000F270B" w:rsidP="00664083">
      <w:pPr>
        <w:pStyle w:val="EMEATitle"/>
        <w:rPr>
          <w:lang w:val="nb-NO"/>
        </w:rPr>
      </w:pPr>
    </w:p>
    <w:p w14:paraId="6010CD7F" w14:textId="77777777" w:rsidR="000F270B" w:rsidRPr="00236F28" w:rsidRDefault="000F270B" w:rsidP="00664083">
      <w:pPr>
        <w:pStyle w:val="EMEATitle"/>
        <w:rPr>
          <w:lang w:val="nb-NO"/>
        </w:rPr>
      </w:pPr>
    </w:p>
    <w:p w14:paraId="7FA858A6" w14:textId="77777777" w:rsidR="000F270B" w:rsidRPr="00236F28" w:rsidRDefault="000F270B" w:rsidP="00664083">
      <w:pPr>
        <w:pStyle w:val="EMEATitle"/>
        <w:rPr>
          <w:lang w:val="nb-NO"/>
        </w:rPr>
      </w:pPr>
    </w:p>
    <w:p w14:paraId="785DDE80" w14:textId="77777777" w:rsidR="000F270B" w:rsidRPr="00236F28" w:rsidRDefault="000F270B" w:rsidP="00664083">
      <w:pPr>
        <w:pStyle w:val="EMEATitle"/>
        <w:rPr>
          <w:lang w:val="nb-NO"/>
        </w:rPr>
      </w:pPr>
    </w:p>
    <w:p w14:paraId="442DBAA1" w14:textId="77777777" w:rsidR="000F270B" w:rsidRPr="00236F28" w:rsidRDefault="000F270B" w:rsidP="00664083">
      <w:pPr>
        <w:pStyle w:val="EMEATitle"/>
        <w:rPr>
          <w:lang w:val="nb-NO"/>
        </w:rPr>
      </w:pPr>
    </w:p>
    <w:p w14:paraId="295D7C25" w14:textId="77777777" w:rsidR="000F270B" w:rsidRPr="00236F28" w:rsidRDefault="000F270B" w:rsidP="00664083">
      <w:pPr>
        <w:pStyle w:val="EMEATitle"/>
        <w:rPr>
          <w:lang w:val="nb-NO"/>
        </w:rPr>
      </w:pPr>
    </w:p>
    <w:p w14:paraId="02706020" w14:textId="77777777" w:rsidR="000F270B" w:rsidRPr="00236F28" w:rsidRDefault="000F270B" w:rsidP="00664083">
      <w:pPr>
        <w:pStyle w:val="EMEATitle"/>
        <w:rPr>
          <w:lang w:val="nb-NO"/>
        </w:rPr>
      </w:pPr>
    </w:p>
    <w:p w14:paraId="2C246672" w14:textId="77777777" w:rsidR="000F270B" w:rsidRPr="00236F28" w:rsidRDefault="000F270B" w:rsidP="00664083">
      <w:pPr>
        <w:pStyle w:val="EMEATitle"/>
        <w:rPr>
          <w:lang w:val="nb-NO"/>
        </w:rPr>
      </w:pPr>
    </w:p>
    <w:p w14:paraId="0B7AED73" w14:textId="77777777" w:rsidR="000F270B" w:rsidRPr="00236F28" w:rsidRDefault="000F270B" w:rsidP="00664083">
      <w:pPr>
        <w:pStyle w:val="EMEATitle"/>
        <w:rPr>
          <w:lang w:val="nb-NO"/>
        </w:rPr>
      </w:pPr>
    </w:p>
    <w:p w14:paraId="05F40A94" w14:textId="77777777" w:rsidR="000F270B" w:rsidRPr="00236F28" w:rsidRDefault="000F270B" w:rsidP="00664083">
      <w:pPr>
        <w:pStyle w:val="EMEATitle"/>
        <w:rPr>
          <w:lang w:val="nb-NO"/>
        </w:rPr>
      </w:pPr>
    </w:p>
    <w:p w14:paraId="7E469346" w14:textId="77777777" w:rsidR="000F270B" w:rsidRPr="00236F28" w:rsidRDefault="000F270B" w:rsidP="00664083">
      <w:pPr>
        <w:pStyle w:val="EMEATitle"/>
        <w:rPr>
          <w:lang w:val="nb-NO"/>
        </w:rPr>
      </w:pPr>
    </w:p>
    <w:p w14:paraId="748CD784" w14:textId="77777777" w:rsidR="000F270B" w:rsidRPr="00236F28" w:rsidRDefault="000F270B" w:rsidP="00664083">
      <w:pPr>
        <w:pStyle w:val="EMEATitle"/>
        <w:rPr>
          <w:lang w:val="nb-NO"/>
        </w:rPr>
      </w:pPr>
    </w:p>
    <w:p w14:paraId="5A34E327" w14:textId="77777777" w:rsidR="000F270B" w:rsidRPr="00236F28" w:rsidRDefault="000F270B" w:rsidP="00664083">
      <w:pPr>
        <w:pStyle w:val="EMEATitle"/>
        <w:rPr>
          <w:lang w:val="nb-NO"/>
        </w:rPr>
      </w:pPr>
    </w:p>
    <w:p w14:paraId="39FB4747" w14:textId="77777777" w:rsidR="000F270B" w:rsidRPr="00236F28" w:rsidRDefault="000F270B" w:rsidP="00664083">
      <w:pPr>
        <w:pStyle w:val="EMEATitle"/>
        <w:rPr>
          <w:lang w:val="nb-NO"/>
        </w:rPr>
      </w:pPr>
    </w:p>
    <w:p w14:paraId="77EA4F26" w14:textId="77777777" w:rsidR="000F270B" w:rsidRPr="00236F28" w:rsidRDefault="000F270B" w:rsidP="00664083">
      <w:pPr>
        <w:pStyle w:val="EMEATitle"/>
        <w:rPr>
          <w:lang w:val="nb-NO"/>
        </w:rPr>
      </w:pPr>
    </w:p>
    <w:p w14:paraId="72EB5545" w14:textId="77777777" w:rsidR="000F270B" w:rsidRPr="00236F28" w:rsidRDefault="000F270B" w:rsidP="00664083">
      <w:pPr>
        <w:pStyle w:val="EMEATitle"/>
        <w:rPr>
          <w:lang w:val="nb-NO"/>
        </w:rPr>
      </w:pPr>
    </w:p>
    <w:p w14:paraId="49332AA2" w14:textId="77777777" w:rsidR="000F270B" w:rsidRPr="00236F28" w:rsidRDefault="000F270B" w:rsidP="00664083">
      <w:pPr>
        <w:pStyle w:val="EMEATitle"/>
        <w:rPr>
          <w:lang w:val="nb-NO"/>
        </w:rPr>
      </w:pPr>
    </w:p>
    <w:p w14:paraId="4AF7585A" w14:textId="77777777" w:rsidR="000F270B" w:rsidRPr="00236F28" w:rsidRDefault="000F270B" w:rsidP="00664083">
      <w:pPr>
        <w:pStyle w:val="EMEATitle"/>
        <w:rPr>
          <w:lang w:val="nb-NO"/>
        </w:rPr>
      </w:pPr>
    </w:p>
    <w:p w14:paraId="0E0543D3" w14:textId="77777777" w:rsidR="000F270B" w:rsidRPr="00236F28" w:rsidRDefault="000F270B" w:rsidP="00664083">
      <w:pPr>
        <w:pStyle w:val="EMEATitle"/>
        <w:rPr>
          <w:lang w:val="nb-NO"/>
        </w:rPr>
      </w:pPr>
    </w:p>
    <w:p w14:paraId="7B07A1EF" w14:textId="77777777" w:rsidR="000F270B" w:rsidRPr="00236F28" w:rsidRDefault="000F270B" w:rsidP="00664083">
      <w:pPr>
        <w:pStyle w:val="EMEATitle"/>
        <w:rPr>
          <w:lang w:val="sv-SE"/>
        </w:rPr>
      </w:pPr>
      <w:r w:rsidRPr="00236F28">
        <w:rPr>
          <w:lang w:val="sv-SE"/>
        </w:rPr>
        <w:t>VEDLEGG II</w:t>
      </w:r>
    </w:p>
    <w:p w14:paraId="6EDC3513" w14:textId="77777777" w:rsidR="000F270B" w:rsidRPr="00236F28" w:rsidRDefault="000F270B" w:rsidP="00664083">
      <w:pPr>
        <w:pStyle w:val="EMEATitle"/>
        <w:rPr>
          <w:lang w:val="sv-SE"/>
        </w:rPr>
      </w:pPr>
    </w:p>
    <w:p w14:paraId="10ECFF6F" w14:textId="77777777" w:rsidR="000F270B" w:rsidRPr="00EA0BA9" w:rsidRDefault="000F270B" w:rsidP="00664083">
      <w:pPr>
        <w:pStyle w:val="EMEATitle"/>
        <w:spacing w:line="260" w:lineRule="exact"/>
        <w:ind w:left="1700" w:right="1411" w:hanging="566"/>
        <w:jc w:val="left"/>
        <w:rPr>
          <w:lang w:val="nb-NO"/>
        </w:rPr>
      </w:pPr>
      <w:r w:rsidRPr="00EA0BA9">
        <w:rPr>
          <w:lang w:val="nb-NO"/>
        </w:rPr>
        <w:t>A.</w:t>
      </w:r>
      <w:r w:rsidRPr="00EA0BA9">
        <w:rPr>
          <w:lang w:val="nb-NO"/>
        </w:rPr>
        <w:tab/>
        <w:t>TILVIRKER</w:t>
      </w:r>
      <w:r w:rsidR="00104A3E" w:rsidRPr="00EA0BA9">
        <w:rPr>
          <w:lang w:val="nb-NO"/>
        </w:rPr>
        <w:t>E</w:t>
      </w:r>
      <w:r w:rsidRPr="00EA0BA9">
        <w:rPr>
          <w:lang w:val="nb-NO"/>
        </w:rPr>
        <w:t xml:space="preserve"> </w:t>
      </w:r>
      <w:r w:rsidRPr="00FF2452">
        <w:rPr>
          <w:lang w:val="nb-NO"/>
        </w:rPr>
        <w:t>ANSVARLIG</w:t>
      </w:r>
      <w:r w:rsidRPr="00EA0BA9">
        <w:rPr>
          <w:lang w:val="nb-NO"/>
        </w:rPr>
        <w:t xml:space="preserve"> FOR BATCH RELEASE</w:t>
      </w:r>
    </w:p>
    <w:p w14:paraId="6F0FFD98" w14:textId="77777777" w:rsidR="000F270B" w:rsidRPr="00EA0BA9" w:rsidRDefault="000F270B" w:rsidP="00664083">
      <w:pPr>
        <w:pStyle w:val="EMEABodyText"/>
        <w:ind w:hanging="566"/>
        <w:rPr>
          <w:lang w:val="nb-NO"/>
        </w:rPr>
      </w:pPr>
    </w:p>
    <w:p w14:paraId="538099DE" w14:textId="77777777" w:rsidR="000F270B" w:rsidRPr="00236F28" w:rsidRDefault="000F270B" w:rsidP="00664083">
      <w:pPr>
        <w:pStyle w:val="EMEATitle"/>
        <w:spacing w:line="260" w:lineRule="exact"/>
        <w:ind w:left="1700" w:right="1411" w:hanging="566"/>
        <w:jc w:val="left"/>
        <w:rPr>
          <w:szCs w:val="22"/>
          <w:lang w:val="nb-NO"/>
        </w:rPr>
      </w:pPr>
      <w:r w:rsidRPr="00FF2452">
        <w:rPr>
          <w:lang w:val="nb-NO"/>
        </w:rPr>
        <w:t>B.</w:t>
      </w:r>
      <w:r w:rsidRPr="00FF2452">
        <w:rPr>
          <w:lang w:val="nb-NO"/>
        </w:rPr>
        <w:tab/>
        <w:t xml:space="preserve">VILKÅR </w:t>
      </w:r>
      <w:r w:rsidRPr="00236F28">
        <w:rPr>
          <w:szCs w:val="22"/>
          <w:lang w:val="nb-NO"/>
        </w:rPr>
        <w:t>ELLER RESTRIKSJONER VEDRØRENDE LEVERANSE OG BRUK</w:t>
      </w:r>
    </w:p>
    <w:p w14:paraId="079BB7FD" w14:textId="77777777" w:rsidR="000F270B" w:rsidRPr="00236F28" w:rsidRDefault="000F270B" w:rsidP="00664083">
      <w:pPr>
        <w:pStyle w:val="EMEABodyText"/>
        <w:ind w:hanging="566"/>
        <w:rPr>
          <w:lang w:val="nb-NO"/>
        </w:rPr>
      </w:pPr>
    </w:p>
    <w:p w14:paraId="7BEE0C52" w14:textId="77777777" w:rsidR="000F270B" w:rsidRPr="00236F28" w:rsidRDefault="000F270B" w:rsidP="00664083">
      <w:pPr>
        <w:pStyle w:val="EMEATitle"/>
        <w:spacing w:line="260" w:lineRule="exact"/>
        <w:ind w:left="1701" w:right="1411" w:hanging="566"/>
        <w:jc w:val="left"/>
        <w:rPr>
          <w:szCs w:val="22"/>
          <w:lang w:val="nb-NO"/>
        </w:rPr>
      </w:pPr>
      <w:r w:rsidRPr="00236F28">
        <w:rPr>
          <w:szCs w:val="22"/>
          <w:lang w:val="nb-NO"/>
        </w:rPr>
        <w:t>C.</w:t>
      </w:r>
      <w:r w:rsidRPr="00236F28">
        <w:rPr>
          <w:szCs w:val="22"/>
          <w:lang w:val="nb-NO"/>
        </w:rPr>
        <w:tab/>
        <w:t>ANDRE VILKÅR OG KRAV TIL MARKEDSFØRINGSTILLATELSEN</w:t>
      </w:r>
    </w:p>
    <w:p w14:paraId="765B9475" w14:textId="77777777" w:rsidR="000F270B" w:rsidRPr="00236F28" w:rsidRDefault="000F270B" w:rsidP="00664083">
      <w:pPr>
        <w:ind w:left="1701" w:right="1416" w:hanging="566"/>
        <w:rPr>
          <w:szCs w:val="22"/>
          <w:lang w:val="nb-NO"/>
        </w:rPr>
      </w:pPr>
    </w:p>
    <w:p w14:paraId="325B3149" w14:textId="77777777" w:rsidR="000F270B" w:rsidRPr="00236F28" w:rsidRDefault="000F270B" w:rsidP="00664083">
      <w:pPr>
        <w:ind w:left="1701" w:right="1416" w:hanging="566"/>
        <w:rPr>
          <w:b/>
          <w:szCs w:val="22"/>
          <w:lang w:val="nb-NO"/>
        </w:rPr>
      </w:pPr>
      <w:r w:rsidRPr="00236F28">
        <w:rPr>
          <w:b/>
          <w:szCs w:val="22"/>
          <w:lang w:val="nb-NO"/>
        </w:rPr>
        <w:t>D.</w:t>
      </w:r>
      <w:r w:rsidRPr="00236F28">
        <w:rPr>
          <w:b/>
          <w:szCs w:val="22"/>
          <w:lang w:val="nb-NO"/>
        </w:rPr>
        <w:tab/>
        <w:t>VILKÅR ELLER RESTRIKSJONER VEDRØRENDE SIKKER OG EFFEKTIV BRUK AV LEGEMIDLET</w:t>
      </w:r>
    </w:p>
    <w:p w14:paraId="6F7E7CD5" w14:textId="77777777" w:rsidR="000F270B" w:rsidRPr="00236F28" w:rsidRDefault="000F270B" w:rsidP="00664083">
      <w:pPr>
        <w:pStyle w:val="EMEABodyText"/>
        <w:rPr>
          <w:lang w:val="nb-NO"/>
        </w:rPr>
      </w:pPr>
    </w:p>
    <w:p w14:paraId="6287E3E0" w14:textId="77777777" w:rsidR="000F270B" w:rsidRPr="00236F28" w:rsidRDefault="000F270B" w:rsidP="00664083">
      <w:pPr>
        <w:pStyle w:val="EMEAHeading1"/>
        <w:rPr>
          <w:lang w:val="nb-NO"/>
        </w:rPr>
      </w:pPr>
      <w:r w:rsidRPr="00EA0BA9">
        <w:rPr>
          <w:lang w:val="nb-NO"/>
        </w:rPr>
        <w:br w:type="page"/>
      </w:r>
      <w:r w:rsidRPr="00236F28">
        <w:rPr>
          <w:lang w:val="nb-NO"/>
        </w:rPr>
        <w:lastRenderedPageBreak/>
        <w:t>A.</w:t>
      </w:r>
      <w:r w:rsidRPr="00236F28">
        <w:rPr>
          <w:lang w:val="nb-NO"/>
        </w:rPr>
        <w:tab/>
      </w:r>
      <w:r w:rsidRPr="00EA0BA9">
        <w:rPr>
          <w:lang w:val="nb-NO"/>
        </w:rPr>
        <w:t>TILVIRKER</w:t>
      </w:r>
      <w:r w:rsidR="00104A3E" w:rsidRPr="00EA0BA9">
        <w:rPr>
          <w:lang w:val="nb-NO"/>
        </w:rPr>
        <w:t>E</w:t>
      </w:r>
      <w:r w:rsidRPr="00EA0BA9">
        <w:rPr>
          <w:lang w:val="nb-NO"/>
        </w:rPr>
        <w:t xml:space="preserve"> ANSVARLIG FOR BATCH RELEASE</w:t>
      </w:r>
    </w:p>
    <w:p w14:paraId="123DE2D1" w14:textId="77777777" w:rsidR="000F270B" w:rsidRPr="00236F28" w:rsidRDefault="000F270B" w:rsidP="00664083">
      <w:pPr>
        <w:pStyle w:val="EMEABodyText"/>
        <w:rPr>
          <w:szCs w:val="22"/>
          <w:lang w:val="nb-NO"/>
        </w:rPr>
      </w:pPr>
    </w:p>
    <w:p w14:paraId="6B33289E" w14:textId="77777777" w:rsidR="000F270B" w:rsidRDefault="000F270B" w:rsidP="00664083">
      <w:pPr>
        <w:pStyle w:val="EMEABodyText"/>
        <w:rPr>
          <w:szCs w:val="22"/>
          <w:u w:val="single"/>
          <w:lang w:val="nb-NO"/>
        </w:rPr>
      </w:pPr>
      <w:bookmarkStart w:id="4" w:name="_Hlk166499447"/>
      <w:r w:rsidRPr="00236F28">
        <w:rPr>
          <w:szCs w:val="22"/>
          <w:u w:val="single"/>
          <w:lang w:val="nb-NO"/>
        </w:rPr>
        <w:t>Navn og adresse til tilvirker</w:t>
      </w:r>
      <w:r w:rsidR="00104A3E">
        <w:rPr>
          <w:szCs w:val="22"/>
          <w:u w:val="single"/>
          <w:lang w:val="nb-NO"/>
        </w:rPr>
        <w:t>e</w:t>
      </w:r>
      <w:r w:rsidRPr="00236F28">
        <w:rPr>
          <w:szCs w:val="22"/>
          <w:u w:val="single"/>
          <w:lang w:val="nb-NO"/>
        </w:rPr>
        <w:t xml:space="preserve"> ansvarlig for batch release</w:t>
      </w:r>
    </w:p>
    <w:bookmarkEnd w:id="4"/>
    <w:p w14:paraId="34181093" w14:textId="77777777" w:rsidR="0034269B" w:rsidRDefault="0034269B" w:rsidP="00664083">
      <w:pPr>
        <w:pStyle w:val="EMEABodyText"/>
        <w:rPr>
          <w:szCs w:val="22"/>
          <w:u w:val="single"/>
          <w:lang w:val="nb-NO"/>
        </w:rPr>
      </w:pPr>
    </w:p>
    <w:p w14:paraId="570A2E55" w14:textId="70F29893" w:rsidR="0034269B" w:rsidRPr="00236F28" w:rsidRDefault="0034269B" w:rsidP="00D620F8">
      <w:pPr>
        <w:pStyle w:val="EMEABodyText"/>
        <w:numPr>
          <w:ilvl w:val="0"/>
          <w:numId w:val="21"/>
        </w:numPr>
        <w:rPr>
          <w:lang w:val="da-DK"/>
        </w:rPr>
      </w:pPr>
      <w:r w:rsidRPr="00236F28">
        <w:rPr>
          <w:lang w:val="da-DK"/>
        </w:rPr>
        <w:t>Baraclude 0,5 mg filmdrasjerte tabletter</w:t>
      </w:r>
    </w:p>
    <w:p w14:paraId="3CA05436" w14:textId="25F04970" w:rsidR="0034269B" w:rsidRPr="00236F28" w:rsidRDefault="0034269B" w:rsidP="00D620F8">
      <w:pPr>
        <w:pStyle w:val="EMEABodyText"/>
        <w:numPr>
          <w:ilvl w:val="0"/>
          <w:numId w:val="21"/>
        </w:numPr>
        <w:rPr>
          <w:lang w:val="da-DK"/>
        </w:rPr>
      </w:pPr>
      <w:r w:rsidRPr="00236F28">
        <w:rPr>
          <w:lang w:val="da-DK"/>
        </w:rPr>
        <w:t>Baraclude 1 mg filmdrasjerte tabletter</w:t>
      </w:r>
    </w:p>
    <w:p w14:paraId="01173B91" w14:textId="77777777" w:rsidR="0034269B" w:rsidRPr="00236F28" w:rsidRDefault="0034269B" w:rsidP="00664083">
      <w:pPr>
        <w:pStyle w:val="EMEABodyText"/>
        <w:rPr>
          <w:szCs w:val="22"/>
          <w:u w:val="single"/>
          <w:lang w:val="nb-NO"/>
        </w:rPr>
      </w:pPr>
    </w:p>
    <w:p w14:paraId="56F419D3" w14:textId="77777777" w:rsidR="0034269B" w:rsidRDefault="0034269B" w:rsidP="0034269B">
      <w:r w:rsidRPr="00757D0D">
        <w:rPr>
          <w:szCs w:val="22"/>
        </w:rPr>
        <w:t xml:space="preserve">Swords Laboratories </w:t>
      </w:r>
      <w:r>
        <w:rPr>
          <w:szCs w:val="22"/>
        </w:rPr>
        <w:t xml:space="preserve">Unlimited Company </w:t>
      </w:r>
      <w:r w:rsidRPr="00757D0D">
        <w:rPr>
          <w:szCs w:val="22"/>
        </w:rPr>
        <w:t>T/A Bristol-Myers Squibb Pharmaceutical</w:t>
      </w:r>
      <w:r>
        <w:rPr>
          <w:szCs w:val="22"/>
        </w:rPr>
        <w:t xml:space="preserve"> </w:t>
      </w:r>
      <w:r>
        <w:t>Operations, External Manufacturing, Plaza 254, Blanchardstown Corporate Park 2, Dublin 15, D15 T867, Irland</w:t>
      </w:r>
    </w:p>
    <w:p w14:paraId="1A9E515C" w14:textId="77777777" w:rsidR="0034269B" w:rsidRDefault="0034269B" w:rsidP="0034269B"/>
    <w:p w14:paraId="14FE340B" w14:textId="77777777" w:rsidR="0034269B" w:rsidRDefault="0034269B" w:rsidP="0034269B">
      <w:pPr>
        <w:pStyle w:val="EMEABodyText"/>
        <w:rPr>
          <w:szCs w:val="22"/>
          <w:u w:val="single"/>
          <w:lang w:val="nb-NO"/>
        </w:rPr>
      </w:pPr>
      <w:r w:rsidRPr="00236F28">
        <w:rPr>
          <w:szCs w:val="22"/>
          <w:u w:val="single"/>
          <w:lang w:val="nb-NO"/>
        </w:rPr>
        <w:t>Navn og adresse til tilvirker</w:t>
      </w:r>
      <w:r>
        <w:rPr>
          <w:szCs w:val="22"/>
          <w:u w:val="single"/>
          <w:lang w:val="nb-NO"/>
        </w:rPr>
        <w:t>e</w:t>
      </w:r>
      <w:r w:rsidRPr="00236F28">
        <w:rPr>
          <w:szCs w:val="22"/>
          <w:u w:val="single"/>
          <w:lang w:val="nb-NO"/>
        </w:rPr>
        <w:t xml:space="preserve"> ansvarlig for batch release</w:t>
      </w:r>
    </w:p>
    <w:p w14:paraId="24C7CED5" w14:textId="77777777" w:rsidR="0034269B" w:rsidRDefault="0034269B" w:rsidP="0034269B">
      <w:pPr>
        <w:pStyle w:val="EMEABodyText"/>
        <w:rPr>
          <w:szCs w:val="22"/>
          <w:u w:val="single"/>
          <w:lang w:val="nb-NO"/>
        </w:rPr>
      </w:pPr>
    </w:p>
    <w:p w14:paraId="09F2D8A9" w14:textId="1BE45CA0" w:rsidR="0034269B" w:rsidRDefault="0034269B" w:rsidP="00D620F8">
      <w:pPr>
        <w:pStyle w:val="EMEABodyText"/>
        <w:numPr>
          <w:ilvl w:val="0"/>
          <w:numId w:val="22"/>
        </w:numPr>
        <w:rPr>
          <w:szCs w:val="22"/>
          <w:u w:val="single"/>
          <w:lang w:val="nb-NO"/>
        </w:rPr>
      </w:pPr>
      <w:r w:rsidRPr="00236F28">
        <w:rPr>
          <w:lang w:val="nb-NO"/>
        </w:rPr>
        <w:t>Baraclude 0,05 mg/ml mikstur</w:t>
      </w:r>
    </w:p>
    <w:p w14:paraId="24AA142F" w14:textId="77777777" w:rsidR="00104A3E" w:rsidRPr="00FF2452" w:rsidRDefault="00104A3E" w:rsidP="00104A3E">
      <w:pPr>
        <w:pStyle w:val="EMEABodyText"/>
        <w:rPr>
          <w:lang w:val="nb-NO"/>
        </w:rPr>
      </w:pPr>
    </w:p>
    <w:p w14:paraId="2BD5205F" w14:textId="77777777" w:rsidR="00104A3E" w:rsidRPr="00C15F16" w:rsidRDefault="00104A3E" w:rsidP="00104A3E">
      <w:pPr>
        <w:pStyle w:val="EMEABodyText"/>
      </w:pPr>
      <w:r>
        <w:t xml:space="preserve">CATALENT ANAGNI S.R.L., Loc. Fontana del Ceraso </w:t>
      </w:r>
      <w:proofErr w:type="spellStart"/>
      <w:r>
        <w:t>snc</w:t>
      </w:r>
      <w:proofErr w:type="spellEnd"/>
      <w:r>
        <w:t xml:space="preserve">, Strada </w:t>
      </w:r>
      <w:proofErr w:type="spellStart"/>
      <w:r>
        <w:t>Provinciale</w:t>
      </w:r>
      <w:proofErr w:type="spellEnd"/>
      <w:r>
        <w:t xml:space="preserve"> 12 </w:t>
      </w:r>
      <w:proofErr w:type="spellStart"/>
      <w:r>
        <w:t>Casilina</w:t>
      </w:r>
      <w:proofErr w:type="spellEnd"/>
      <w:r>
        <w:t>, 41</w:t>
      </w:r>
      <w:r w:rsidRPr="00C15F16">
        <w:t>, 03012 Anagni (FR), Ital</w:t>
      </w:r>
      <w:r>
        <w:t>ia</w:t>
      </w:r>
    </w:p>
    <w:p w14:paraId="2A47B96D" w14:textId="77777777" w:rsidR="00104A3E" w:rsidRPr="00C15F16" w:rsidRDefault="00104A3E" w:rsidP="00104A3E">
      <w:pPr>
        <w:pStyle w:val="EMEABodyText"/>
        <w:rPr>
          <w:szCs w:val="22"/>
        </w:rPr>
      </w:pPr>
    </w:p>
    <w:p w14:paraId="1CA14711" w14:textId="77777777" w:rsidR="00104A3E" w:rsidRDefault="00104A3E" w:rsidP="00104A3E">
      <w:bookmarkStart w:id="5" w:name="_Hlk166499420"/>
      <w:r w:rsidRPr="00757D0D">
        <w:rPr>
          <w:szCs w:val="22"/>
        </w:rPr>
        <w:t xml:space="preserve">Swords Laboratories </w:t>
      </w:r>
      <w:r w:rsidR="006423CC">
        <w:rPr>
          <w:szCs w:val="22"/>
        </w:rPr>
        <w:t xml:space="preserve">Unlimited Company </w:t>
      </w:r>
      <w:r w:rsidRPr="00757D0D">
        <w:rPr>
          <w:szCs w:val="22"/>
        </w:rPr>
        <w:t>T/A Bristol-Myers Squibb Pharmaceutical</w:t>
      </w:r>
      <w:r>
        <w:rPr>
          <w:szCs w:val="22"/>
        </w:rPr>
        <w:t xml:space="preserve"> </w:t>
      </w:r>
      <w:r>
        <w:t>Operations, External Manufacturing, Plaza 254, Blanchardstown Corporate Park 2, Dublin 15, D15 T867, Irland</w:t>
      </w:r>
    </w:p>
    <w:bookmarkEnd w:id="5"/>
    <w:p w14:paraId="7230210D" w14:textId="77777777" w:rsidR="000F270B" w:rsidRDefault="000F270B" w:rsidP="00664083">
      <w:pPr>
        <w:pStyle w:val="EMEABodyText"/>
        <w:rPr>
          <w:szCs w:val="22"/>
        </w:rPr>
      </w:pPr>
    </w:p>
    <w:p w14:paraId="3B70F3AC" w14:textId="77777777" w:rsidR="00104A3E" w:rsidRDefault="00104A3E" w:rsidP="00664083">
      <w:pPr>
        <w:pStyle w:val="EMEABodyText"/>
        <w:rPr>
          <w:szCs w:val="22"/>
          <w:lang w:val="nb-NO"/>
        </w:rPr>
      </w:pPr>
      <w:r w:rsidRPr="00EA0BA9">
        <w:rPr>
          <w:szCs w:val="22"/>
          <w:lang w:val="nb-NO"/>
        </w:rPr>
        <w:t>I pakningsvedlegget skal det stå navn og adresse til tilvirkeren som er ansvarlig for batch release for gjeldende batch</w:t>
      </w:r>
      <w:r>
        <w:rPr>
          <w:szCs w:val="22"/>
          <w:lang w:val="nb-NO"/>
        </w:rPr>
        <w:t>.</w:t>
      </w:r>
    </w:p>
    <w:p w14:paraId="7740E260" w14:textId="77777777" w:rsidR="000F270B" w:rsidRPr="00FF2452" w:rsidRDefault="000F270B" w:rsidP="00664083">
      <w:pPr>
        <w:pStyle w:val="EMEABodyText"/>
        <w:rPr>
          <w:szCs w:val="22"/>
          <w:lang w:val="nb-NO"/>
        </w:rPr>
      </w:pPr>
    </w:p>
    <w:p w14:paraId="0F39755D" w14:textId="77777777" w:rsidR="000F270B" w:rsidRPr="00236F28" w:rsidRDefault="000F270B" w:rsidP="00664083">
      <w:pPr>
        <w:pStyle w:val="EMEAHeading1"/>
        <w:ind w:left="588"/>
        <w:rPr>
          <w:lang w:val="fr-FR"/>
        </w:rPr>
      </w:pPr>
      <w:r w:rsidRPr="00236F28">
        <w:rPr>
          <w:szCs w:val="22"/>
          <w:lang w:val="fr-FR"/>
        </w:rPr>
        <w:t>B.</w:t>
      </w:r>
      <w:r w:rsidRPr="00236F28">
        <w:rPr>
          <w:szCs w:val="22"/>
          <w:lang w:val="fr-FR"/>
        </w:rPr>
        <w:tab/>
      </w:r>
      <w:r w:rsidRPr="00FF2452">
        <w:rPr>
          <w:lang w:val="nb-NO"/>
        </w:rPr>
        <w:t xml:space="preserve">VILKÅR </w:t>
      </w:r>
      <w:r w:rsidRPr="00236F28">
        <w:rPr>
          <w:szCs w:val="22"/>
          <w:lang w:val="nb-NO"/>
        </w:rPr>
        <w:t>ELLER RESTRIKSJONER VEDRØRENDE LEVERANSE OG BRUK</w:t>
      </w:r>
    </w:p>
    <w:p w14:paraId="2A582742" w14:textId="77777777" w:rsidR="000F270B" w:rsidRPr="00236F28" w:rsidRDefault="000F270B" w:rsidP="00664083">
      <w:pPr>
        <w:pStyle w:val="EMEABodyText"/>
        <w:rPr>
          <w:szCs w:val="22"/>
          <w:lang w:val="nb-NO"/>
        </w:rPr>
      </w:pPr>
    </w:p>
    <w:p w14:paraId="12E6EAD7" w14:textId="77777777" w:rsidR="000F270B" w:rsidRPr="00236F28" w:rsidRDefault="000F270B" w:rsidP="00664083">
      <w:pPr>
        <w:pStyle w:val="EMEABodyText"/>
        <w:rPr>
          <w:szCs w:val="22"/>
          <w:lang w:val="nb-NO"/>
        </w:rPr>
      </w:pPr>
      <w:r w:rsidRPr="00FF2452">
        <w:rPr>
          <w:szCs w:val="22"/>
          <w:lang w:val="nb-NO"/>
        </w:rPr>
        <w:t xml:space="preserve">Legemiddel underlagt begrenset forskrivning </w:t>
      </w:r>
      <w:r w:rsidRPr="00236F28">
        <w:rPr>
          <w:szCs w:val="22"/>
          <w:lang w:val="nb-NO"/>
        </w:rPr>
        <w:t>(se Vedlegg I, Preparatomtale, pkt. 4.2).</w:t>
      </w:r>
    </w:p>
    <w:p w14:paraId="3FCC081B" w14:textId="77777777" w:rsidR="000F270B" w:rsidRPr="00236F28" w:rsidRDefault="000F270B" w:rsidP="00664083">
      <w:pPr>
        <w:pStyle w:val="EMEABodyText"/>
        <w:rPr>
          <w:szCs w:val="22"/>
          <w:highlight w:val="yellow"/>
          <w:lang w:val="nb-NO"/>
        </w:rPr>
      </w:pPr>
    </w:p>
    <w:p w14:paraId="115FD106" w14:textId="77777777" w:rsidR="000F270B" w:rsidRPr="00FF2452" w:rsidRDefault="000F270B" w:rsidP="00664083">
      <w:pPr>
        <w:pStyle w:val="EMEABodyText"/>
        <w:rPr>
          <w:szCs w:val="22"/>
          <w:highlight w:val="yellow"/>
          <w:lang w:val="nb-NO"/>
        </w:rPr>
      </w:pPr>
    </w:p>
    <w:p w14:paraId="23E28529" w14:textId="77777777" w:rsidR="000F270B" w:rsidRPr="00FF2452" w:rsidRDefault="000F270B" w:rsidP="00664083">
      <w:pPr>
        <w:pStyle w:val="EMEATitle"/>
        <w:spacing w:line="260" w:lineRule="exact"/>
        <w:ind w:left="567" w:right="1411" w:hanging="567"/>
        <w:jc w:val="left"/>
        <w:rPr>
          <w:lang w:val="nb-NO"/>
        </w:rPr>
      </w:pPr>
      <w:r w:rsidRPr="00236F28">
        <w:rPr>
          <w:szCs w:val="22"/>
          <w:lang w:val="nb-NO"/>
        </w:rPr>
        <w:t>C.</w:t>
      </w:r>
      <w:r w:rsidRPr="00236F28">
        <w:rPr>
          <w:szCs w:val="22"/>
          <w:lang w:val="nb-NO"/>
        </w:rPr>
        <w:tab/>
        <w:t>ANDRE VILKÅR OG KRAV TIL MARKEDSFØRINGSTILLATELSEN</w:t>
      </w:r>
    </w:p>
    <w:p w14:paraId="441B2F4A" w14:textId="77777777" w:rsidR="000F270B" w:rsidRPr="00236F28" w:rsidRDefault="000F270B" w:rsidP="00664083">
      <w:pPr>
        <w:rPr>
          <w:b/>
          <w:szCs w:val="22"/>
          <w:lang w:val="nb-NO"/>
        </w:rPr>
      </w:pPr>
    </w:p>
    <w:p w14:paraId="61F208F7" w14:textId="77777777" w:rsidR="000F270B" w:rsidRPr="00236F28" w:rsidRDefault="000F270B" w:rsidP="00664083">
      <w:pPr>
        <w:numPr>
          <w:ilvl w:val="0"/>
          <w:numId w:val="13"/>
        </w:numPr>
        <w:suppressLineNumbers/>
        <w:tabs>
          <w:tab w:val="left" w:pos="567"/>
        </w:tabs>
        <w:spacing w:line="260" w:lineRule="exact"/>
        <w:ind w:right="-1" w:hanging="720"/>
        <w:rPr>
          <w:b/>
          <w:szCs w:val="22"/>
        </w:rPr>
      </w:pPr>
      <w:proofErr w:type="spellStart"/>
      <w:r w:rsidRPr="00236F28">
        <w:rPr>
          <w:b/>
          <w:szCs w:val="22"/>
        </w:rPr>
        <w:t>Periodiske</w:t>
      </w:r>
      <w:proofErr w:type="spellEnd"/>
      <w:r w:rsidRPr="00236F28">
        <w:rPr>
          <w:b/>
          <w:szCs w:val="22"/>
        </w:rPr>
        <w:t xml:space="preserve"> </w:t>
      </w:r>
      <w:proofErr w:type="spellStart"/>
      <w:r w:rsidRPr="00236F28">
        <w:rPr>
          <w:b/>
          <w:szCs w:val="22"/>
        </w:rPr>
        <w:t>sikkerhetsoppdateringsrapporter</w:t>
      </w:r>
      <w:proofErr w:type="spellEnd"/>
      <w:r w:rsidRPr="00236F28">
        <w:rPr>
          <w:b/>
          <w:szCs w:val="22"/>
        </w:rPr>
        <w:t xml:space="preserve"> (PSUR</w:t>
      </w:r>
      <w:r w:rsidR="00D52630">
        <w:rPr>
          <w:b/>
          <w:szCs w:val="22"/>
        </w:rPr>
        <w:t>-er</w:t>
      </w:r>
      <w:r w:rsidRPr="00236F28">
        <w:rPr>
          <w:b/>
          <w:szCs w:val="22"/>
        </w:rPr>
        <w:t>)</w:t>
      </w:r>
    </w:p>
    <w:p w14:paraId="1D4ED8D4" w14:textId="77777777" w:rsidR="000F270B" w:rsidRPr="00236F28" w:rsidRDefault="000F270B" w:rsidP="00664083">
      <w:pPr>
        <w:pStyle w:val="EMEABodyText"/>
        <w:rPr>
          <w:lang w:val="sv-SE"/>
        </w:rPr>
      </w:pPr>
    </w:p>
    <w:p w14:paraId="74E10279" w14:textId="77777777" w:rsidR="000F270B" w:rsidRPr="00EA0BA9" w:rsidRDefault="00F31B38" w:rsidP="00664083">
      <w:pPr>
        <w:pStyle w:val="EMEABodyText"/>
        <w:rPr>
          <w:lang w:val="nb-NO"/>
        </w:rPr>
      </w:pPr>
      <w:r w:rsidRPr="00EA0BA9">
        <w:rPr>
          <w:lang w:val="nb-NO"/>
        </w:rPr>
        <w:t xml:space="preserve">Kravene for innsendelse av periodiske sikkerhetsoppdateringsrapporter </w:t>
      </w:r>
      <w:r w:rsidR="00D52630" w:rsidRPr="00EA0BA9">
        <w:rPr>
          <w:lang w:val="nb-NO"/>
        </w:rPr>
        <w:t>(P</w:t>
      </w:r>
      <w:r w:rsidR="00D52630">
        <w:rPr>
          <w:lang w:val="nb-NO"/>
        </w:rPr>
        <w:t>SUR</w:t>
      </w:r>
      <w:r w:rsidR="00BB6D90">
        <w:rPr>
          <w:lang w:val="nb-NO"/>
        </w:rPr>
        <w:noBreakHyphen/>
      </w:r>
      <w:r w:rsidR="00D52630">
        <w:rPr>
          <w:lang w:val="nb-NO"/>
        </w:rPr>
        <w:t xml:space="preserve">er) </w:t>
      </w:r>
      <w:r w:rsidRPr="00EA0BA9">
        <w:rPr>
          <w:lang w:val="nb-NO"/>
        </w:rPr>
        <w:t>for dette legemidlet er angitt i EURD-listen (European Union Reference Date list), som gjort rede for i Artikkel 107c(7) av direktiv 2001/83/EF og i enhver oppdatering av EURD-listen som publiseres på nettstedet til Det europeiske legemiddelkontoret (</w:t>
      </w:r>
      <w:r w:rsidR="00D52630">
        <w:rPr>
          <w:lang w:val="nb-NO"/>
        </w:rPr>
        <w:t>t</w:t>
      </w:r>
      <w:r w:rsidRPr="00EA0BA9">
        <w:rPr>
          <w:lang w:val="nb-NO"/>
        </w:rPr>
        <w:t>he European Medicines Agency).</w:t>
      </w:r>
    </w:p>
    <w:p w14:paraId="7728C467" w14:textId="77777777" w:rsidR="000F270B" w:rsidRPr="00EA0BA9" w:rsidRDefault="000F270B" w:rsidP="00664083">
      <w:pPr>
        <w:suppressLineNumbers/>
        <w:ind w:right="-1"/>
        <w:rPr>
          <w:iCs/>
          <w:noProof/>
          <w:szCs w:val="22"/>
          <w:u w:val="single"/>
          <w:lang w:val="nb-NO"/>
        </w:rPr>
      </w:pPr>
    </w:p>
    <w:p w14:paraId="7203ABB6" w14:textId="77777777" w:rsidR="000F270B" w:rsidRPr="00EA0BA9" w:rsidRDefault="000F270B" w:rsidP="00664083">
      <w:pPr>
        <w:suppressLineNumbers/>
        <w:ind w:right="-1"/>
        <w:rPr>
          <w:iCs/>
          <w:noProof/>
          <w:szCs w:val="22"/>
          <w:u w:val="single"/>
          <w:lang w:val="nb-NO"/>
        </w:rPr>
      </w:pPr>
    </w:p>
    <w:p w14:paraId="11DF4E8B" w14:textId="77777777" w:rsidR="000F270B" w:rsidRPr="00236F28" w:rsidRDefault="000F270B" w:rsidP="00664083">
      <w:pPr>
        <w:suppressLineNumbers/>
        <w:ind w:left="567" w:hanging="567"/>
        <w:rPr>
          <w:b/>
          <w:bCs/>
          <w:szCs w:val="22"/>
          <w:lang w:val="nb-NO"/>
        </w:rPr>
      </w:pPr>
      <w:r w:rsidRPr="00236F28">
        <w:rPr>
          <w:b/>
          <w:bCs/>
          <w:szCs w:val="22"/>
          <w:lang w:val="nb-NO"/>
        </w:rPr>
        <w:t>D.</w:t>
      </w:r>
      <w:r w:rsidRPr="00236F28">
        <w:rPr>
          <w:b/>
          <w:bCs/>
          <w:szCs w:val="22"/>
          <w:lang w:val="nb-NO"/>
        </w:rPr>
        <w:tab/>
        <w:t xml:space="preserve">VILKÅR ELLER RESTRIKSJONER VEDRØRENDE SIKKER OG EFFEKTIV BRUK AV LEGEMIDLET  </w:t>
      </w:r>
    </w:p>
    <w:p w14:paraId="3ED4F3DA" w14:textId="77777777" w:rsidR="000F270B" w:rsidRPr="00236F28" w:rsidRDefault="000F270B" w:rsidP="00664083">
      <w:pPr>
        <w:suppressLineNumbers/>
        <w:ind w:right="-1"/>
        <w:rPr>
          <w:iCs/>
          <w:noProof/>
          <w:szCs w:val="22"/>
          <w:u w:val="single"/>
          <w:lang w:val="nb-NO"/>
        </w:rPr>
      </w:pPr>
    </w:p>
    <w:p w14:paraId="0A9BC55F" w14:textId="77777777" w:rsidR="000F270B" w:rsidRPr="00236F28" w:rsidRDefault="000F270B" w:rsidP="00664083">
      <w:pPr>
        <w:numPr>
          <w:ilvl w:val="0"/>
          <w:numId w:val="13"/>
        </w:numPr>
        <w:suppressLineNumbers/>
        <w:tabs>
          <w:tab w:val="left" w:pos="567"/>
        </w:tabs>
        <w:spacing w:line="260" w:lineRule="exact"/>
        <w:ind w:right="-1" w:hanging="720"/>
        <w:rPr>
          <w:b/>
          <w:szCs w:val="22"/>
        </w:rPr>
      </w:pPr>
      <w:r w:rsidRPr="00236F28">
        <w:rPr>
          <w:b/>
          <w:iCs/>
          <w:noProof/>
          <w:szCs w:val="22"/>
        </w:rPr>
        <w:t>Risikohåndteringsplan (RMP)</w:t>
      </w:r>
    </w:p>
    <w:p w14:paraId="14EF7274" w14:textId="77777777" w:rsidR="000F270B" w:rsidRPr="00236F28" w:rsidRDefault="000F270B" w:rsidP="00664083">
      <w:pPr>
        <w:suppressLineNumbers/>
        <w:ind w:right="-1"/>
        <w:rPr>
          <w:szCs w:val="22"/>
        </w:rPr>
      </w:pPr>
    </w:p>
    <w:p w14:paraId="410694AC" w14:textId="77777777" w:rsidR="000F270B" w:rsidRPr="00236F28" w:rsidRDefault="000F270B" w:rsidP="00664083">
      <w:pPr>
        <w:rPr>
          <w:szCs w:val="22"/>
          <w:lang w:val="nb-NO"/>
        </w:rPr>
      </w:pPr>
      <w:r w:rsidRPr="00236F28">
        <w:rPr>
          <w:szCs w:val="22"/>
          <w:lang w:val="nb-NO"/>
        </w:rPr>
        <w:t>Innehaver av markedsføringstillatelsen skal gjennomføre de nødvendige aktiviteter og intervensjoner vedrørende legemiddelovervåkning spesifisert i godkjent RMP</w:t>
      </w:r>
      <w:r w:rsidRPr="00236F28">
        <w:rPr>
          <w:noProof/>
          <w:szCs w:val="22"/>
          <w:lang w:val="nb-NO"/>
        </w:rPr>
        <w:t xml:space="preserve"> </w:t>
      </w:r>
      <w:r w:rsidRPr="00236F28">
        <w:rPr>
          <w:szCs w:val="22"/>
          <w:lang w:val="nb-NO"/>
        </w:rPr>
        <w:t>presentert i Modul 1.8.2 i markedsføringstillatelsen samt enhver godkjent påfølgende oppdatering av RMP.</w:t>
      </w:r>
    </w:p>
    <w:p w14:paraId="34825DBB" w14:textId="77777777" w:rsidR="000F270B" w:rsidRPr="00236F28" w:rsidRDefault="000F270B" w:rsidP="00664083">
      <w:pPr>
        <w:rPr>
          <w:szCs w:val="22"/>
          <w:lang w:val="nb-NO"/>
        </w:rPr>
      </w:pPr>
    </w:p>
    <w:p w14:paraId="0852A135" w14:textId="77777777" w:rsidR="000F270B" w:rsidRPr="00236F28" w:rsidRDefault="000F270B" w:rsidP="00664083">
      <w:pPr>
        <w:ind w:right="-1"/>
        <w:rPr>
          <w:iCs/>
          <w:noProof/>
          <w:szCs w:val="22"/>
          <w:lang w:val="nb-NO"/>
        </w:rPr>
      </w:pPr>
      <w:r w:rsidRPr="00236F28">
        <w:rPr>
          <w:szCs w:val="22"/>
          <w:lang w:val="nb-NO"/>
        </w:rPr>
        <w:t>En oppdatert RMP skal sendes inn:</w:t>
      </w:r>
    </w:p>
    <w:p w14:paraId="64FF32A9" w14:textId="77777777" w:rsidR="000F270B" w:rsidRPr="00236F28" w:rsidRDefault="000F270B" w:rsidP="00664083">
      <w:pPr>
        <w:numPr>
          <w:ilvl w:val="0"/>
          <w:numId w:val="12"/>
        </w:numPr>
        <w:tabs>
          <w:tab w:val="clear" w:pos="720"/>
        </w:tabs>
        <w:ind w:left="567" w:right="-1" w:hanging="283"/>
        <w:rPr>
          <w:iCs/>
          <w:noProof/>
          <w:szCs w:val="22"/>
          <w:lang w:val="nb-NO"/>
        </w:rPr>
      </w:pPr>
      <w:r w:rsidRPr="00236F28">
        <w:rPr>
          <w:iCs/>
          <w:noProof/>
          <w:szCs w:val="22"/>
          <w:lang w:val="nb-NO"/>
        </w:rPr>
        <w:t xml:space="preserve">på forespørsel fra </w:t>
      </w:r>
      <w:r w:rsidRPr="00236F28">
        <w:rPr>
          <w:rFonts w:eastAsia="SimSun"/>
          <w:szCs w:val="22"/>
          <w:lang w:val="nb-NO" w:eastAsia="zh-CN"/>
        </w:rPr>
        <w:t xml:space="preserve">Det europeiske legemiddelkontoret </w:t>
      </w:r>
      <w:r w:rsidRPr="00236F28">
        <w:rPr>
          <w:szCs w:val="22"/>
          <w:lang w:val="nb-NO"/>
        </w:rPr>
        <w:t>(</w:t>
      </w:r>
      <w:r w:rsidR="00D52630">
        <w:rPr>
          <w:szCs w:val="22"/>
          <w:lang w:val="nb-NO"/>
        </w:rPr>
        <w:t>t</w:t>
      </w:r>
      <w:r w:rsidRPr="00236F28">
        <w:rPr>
          <w:szCs w:val="22"/>
          <w:lang w:val="nb-NO"/>
        </w:rPr>
        <w:t>he European Medicines Agency)</w:t>
      </w:r>
      <w:r w:rsidRPr="00236F28">
        <w:rPr>
          <w:rFonts w:eastAsia="SimSun"/>
          <w:szCs w:val="22"/>
          <w:lang w:val="nb-NO" w:eastAsia="zh-CN"/>
        </w:rPr>
        <w:t>;</w:t>
      </w:r>
    </w:p>
    <w:p w14:paraId="2D477761" w14:textId="77777777" w:rsidR="000F270B" w:rsidRPr="00236F28" w:rsidRDefault="000F270B" w:rsidP="00664083">
      <w:pPr>
        <w:numPr>
          <w:ilvl w:val="0"/>
          <w:numId w:val="12"/>
        </w:numPr>
        <w:tabs>
          <w:tab w:val="clear" w:pos="720"/>
        </w:tabs>
        <w:ind w:left="567" w:right="-1" w:hanging="283"/>
        <w:rPr>
          <w:iCs/>
          <w:noProof/>
          <w:szCs w:val="22"/>
          <w:lang w:val="nb-NO"/>
        </w:rPr>
      </w:pPr>
      <w:r w:rsidRPr="00236F28">
        <w:rPr>
          <w:iCs/>
          <w:noProof/>
          <w:szCs w:val="22"/>
          <w:lang w:val="nb-NO"/>
        </w:rPr>
        <w:t>når risikohåndteringssystemet er modifisert, spesielt som resultat av at det fremkommer ny informasjon som kan lede til en betydelig endring i nytte/risiko profilen eller som resultat av at en viktig milepel (legemiddelovervåkning eller risikominimering) er nådd.</w:t>
      </w:r>
    </w:p>
    <w:p w14:paraId="29BB92FD" w14:textId="77777777" w:rsidR="000F270B" w:rsidRPr="00236F28" w:rsidRDefault="000F270B" w:rsidP="00664083">
      <w:pPr>
        <w:ind w:right="-1"/>
        <w:rPr>
          <w:iCs/>
          <w:noProof/>
          <w:szCs w:val="22"/>
          <w:lang w:val="nb-NO"/>
        </w:rPr>
      </w:pPr>
    </w:p>
    <w:p w14:paraId="1C02CA15" w14:textId="77777777" w:rsidR="000669FC" w:rsidRPr="00236F28" w:rsidRDefault="000669FC">
      <w:pPr>
        <w:pStyle w:val="EMEABodyText"/>
        <w:rPr>
          <w:lang w:val="nl-NL"/>
        </w:rPr>
      </w:pPr>
      <w:r w:rsidRPr="00236F28">
        <w:rPr>
          <w:lang w:val="nl-NL"/>
        </w:rPr>
        <w:br w:type="page"/>
      </w:r>
    </w:p>
    <w:p w14:paraId="320F36C3" w14:textId="77777777" w:rsidR="000669FC" w:rsidRPr="00236F28" w:rsidRDefault="000669FC">
      <w:pPr>
        <w:pStyle w:val="EMEABodyText"/>
        <w:rPr>
          <w:lang w:val="nl-NL"/>
        </w:rPr>
      </w:pPr>
    </w:p>
    <w:p w14:paraId="0CB493FC" w14:textId="77777777" w:rsidR="000669FC" w:rsidRPr="00236F28" w:rsidRDefault="000669FC">
      <w:pPr>
        <w:pStyle w:val="EMEABodyText"/>
        <w:rPr>
          <w:lang w:val="nl-NL"/>
        </w:rPr>
      </w:pPr>
    </w:p>
    <w:p w14:paraId="069DE66B" w14:textId="77777777" w:rsidR="000669FC" w:rsidRPr="00236F28" w:rsidRDefault="000669FC">
      <w:pPr>
        <w:pStyle w:val="EMEABodyText"/>
        <w:rPr>
          <w:lang w:val="nl-NL"/>
        </w:rPr>
      </w:pPr>
    </w:p>
    <w:p w14:paraId="729D4F5D" w14:textId="77777777" w:rsidR="000669FC" w:rsidRPr="00236F28" w:rsidRDefault="000669FC">
      <w:pPr>
        <w:pStyle w:val="EMEABodyText"/>
        <w:rPr>
          <w:lang w:val="nl-NL"/>
        </w:rPr>
      </w:pPr>
    </w:p>
    <w:p w14:paraId="17FAA158" w14:textId="77777777" w:rsidR="000669FC" w:rsidRPr="00236F28" w:rsidRDefault="000669FC">
      <w:pPr>
        <w:pStyle w:val="EMEABodyText"/>
        <w:rPr>
          <w:lang w:val="nl-NL"/>
        </w:rPr>
      </w:pPr>
    </w:p>
    <w:p w14:paraId="050C5882" w14:textId="77777777" w:rsidR="000669FC" w:rsidRPr="00236F28" w:rsidRDefault="000669FC">
      <w:pPr>
        <w:pStyle w:val="EMEABodyText"/>
        <w:rPr>
          <w:lang w:val="nl-NL"/>
        </w:rPr>
      </w:pPr>
    </w:p>
    <w:p w14:paraId="45AC14CB" w14:textId="77777777" w:rsidR="000669FC" w:rsidRPr="00236F28" w:rsidRDefault="000669FC">
      <w:pPr>
        <w:pStyle w:val="EMEABodyText"/>
        <w:rPr>
          <w:lang w:val="nl-NL"/>
        </w:rPr>
      </w:pPr>
    </w:p>
    <w:p w14:paraId="75A697F8" w14:textId="77777777" w:rsidR="000669FC" w:rsidRPr="00236F28" w:rsidRDefault="000669FC">
      <w:pPr>
        <w:pStyle w:val="EMEABodyText"/>
        <w:rPr>
          <w:lang w:val="nl-NL"/>
        </w:rPr>
      </w:pPr>
    </w:p>
    <w:p w14:paraId="1320F856" w14:textId="77777777" w:rsidR="000669FC" w:rsidRPr="00236F28" w:rsidRDefault="000669FC">
      <w:pPr>
        <w:pStyle w:val="EMEABodyText"/>
        <w:rPr>
          <w:lang w:val="nl-NL"/>
        </w:rPr>
      </w:pPr>
    </w:p>
    <w:p w14:paraId="72E3BCCD" w14:textId="77777777" w:rsidR="000669FC" w:rsidRPr="00236F28" w:rsidRDefault="000669FC">
      <w:pPr>
        <w:pStyle w:val="EMEABodyText"/>
        <w:rPr>
          <w:lang w:val="nl-NL"/>
        </w:rPr>
      </w:pPr>
    </w:p>
    <w:p w14:paraId="25CF0234" w14:textId="77777777" w:rsidR="000669FC" w:rsidRPr="00236F28" w:rsidRDefault="000669FC">
      <w:pPr>
        <w:pStyle w:val="EMEABodyText"/>
        <w:rPr>
          <w:lang w:val="nl-NL"/>
        </w:rPr>
      </w:pPr>
    </w:p>
    <w:p w14:paraId="119456F1" w14:textId="77777777" w:rsidR="000669FC" w:rsidRPr="00236F28" w:rsidRDefault="000669FC">
      <w:pPr>
        <w:pStyle w:val="EMEABodyText"/>
        <w:rPr>
          <w:lang w:val="nl-NL"/>
        </w:rPr>
      </w:pPr>
    </w:p>
    <w:p w14:paraId="02D80B0F" w14:textId="77777777" w:rsidR="000669FC" w:rsidRPr="00236F28" w:rsidRDefault="000669FC">
      <w:pPr>
        <w:pStyle w:val="EMEABodyText"/>
        <w:rPr>
          <w:lang w:val="nl-NL"/>
        </w:rPr>
      </w:pPr>
    </w:p>
    <w:p w14:paraId="352CF812" w14:textId="77777777" w:rsidR="000669FC" w:rsidRPr="00236F28" w:rsidRDefault="000669FC">
      <w:pPr>
        <w:pStyle w:val="EMEABodyText"/>
        <w:rPr>
          <w:lang w:val="nl-NL"/>
        </w:rPr>
      </w:pPr>
    </w:p>
    <w:p w14:paraId="1935982B" w14:textId="77777777" w:rsidR="000669FC" w:rsidRPr="00236F28" w:rsidRDefault="000669FC">
      <w:pPr>
        <w:pStyle w:val="EMEABodyText"/>
        <w:rPr>
          <w:lang w:val="nl-NL"/>
        </w:rPr>
      </w:pPr>
    </w:p>
    <w:p w14:paraId="381B7AFE" w14:textId="77777777" w:rsidR="000669FC" w:rsidRPr="00236F28" w:rsidRDefault="000669FC">
      <w:pPr>
        <w:pStyle w:val="EMEABodyText"/>
        <w:rPr>
          <w:lang w:val="nl-NL"/>
        </w:rPr>
      </w:pPr>
    </w:p>
    <w:p w14:paraId="114A4628" w14:textId="77777777" w:rsidR="000669FC" w:rsidRPr="00236F28" w:rsidRDefault="000669FC">
      <w:pPr>
        <w:pStyle w:val="EMEABodyText"/>
        <w:rPr>
          <w:lang w:val="nl-NL"/>
        </w:rPr>
      </w:pPr>
    </w:p>
    <w:p w14:paraId="697224E0" w14:textId="77777777" w:rsidR="000669FC" w:rsidRPr="00236F28" w:rsidRDefault="000669FC">
      <w:pPr>
        <w:pStyle w:val="EMEABodyText"/>
        <w:rPr>
          <w:lang w:val="nl-NL"/>
        </w:rPr>
      </w:pPr>
    </w:p>
    <w:p w14:paraId="5AFD95FE" w14:textId="77777777" w:rsidR="000669FC" w:rsidRPr="00236F28" w:rsidRDefault="000669FC">
      <w:pPr>
        <w:pStyle w:val="EMEABodyText"/>
        <w:rPr>
          <w:lang w:val="nl-NL"/>
        </w:rPr>
      </w:pPr>
    </w:p>
    <w:p w14:paraId="4D700B56" w14:textId="77777777" w:rsidR="000669FC" w:rsidRPr="00236F28" w:rsidRDefault="000669FC">
      <w:pPr>
        <w:pStyle w:val="EMEABodyText"/>
        <w:rPr>
          <w:lang w:val="nl-NL"/>
        </w:rPr>
      </w:pPr>
    </w:p>
    <w:p w14:paraId="5E6FC8D1" w14:textId="77777777" w:rsidR="000669FC" w:rsidRPr="00236F28" w:rsidRDefault="000669FC">
      <w:pPr>
        <w:pStyle w:val="EMEABodyText"/>
        <w:rPr>
          <w:lang w:val="nl-NL"/>
        </w:rPr>
      </w:pPr>
    </w:p>
    <w:p w14:paraId="0177ED52" w14:textId="77777777" w:rsidR="000669FC" w:rsidRPr="00236F28" w:rsidRDefault="000669FC">
      <w:pPr>
        <w:pStyle w:val="EMEABodyText"/>
        <w:rPr>
          <w:lang w:val="nl-NL"/>
        </w:rPr>
      </w:pPr>
    </w:p>
    <w:p w14:paraId="70D80BC6" w14:textId="77777777" w:rsidR="007E05DF" w:rsidRPr="00236F28" w:rsidRDefault="007E05DF" w:rsidP="007E05DF">
      <w:pPr>
        <w:pStyle w:val="EMEATitle"/>
        <w:rPr>
          <w:lang w:val="nn-NO"/>
        </w:rPr>
      </w:pPr>
      <w:r w:rsidRPr="00236F28">
        <w:rPr>
          <w:lang w:val="nn-NO"/>
        </w:rPr>
        <w:t>VEDLEGG III</w:t>
      </w:r>
    </w:p>
    <w:p w14:paraId="2B48927C" w14:textId="77777777" w:rsidR="007E05DF" w:rsidRPr="00236F28" w:rsidRDefault="007E05DF" w:rsidP="007E05DF">
      <w:pPr>
        <w:pStyle w:val="EMEATitle"/>
        <w:rPr>
          <w:lang w:val="nn-NO"/>
        </w:rPr>
      </w:pPr>
    </w:p>
    <w:p w14:paraId="1A285F1D" w14:textId="77777777" w:rsidR="000669FC" w:rsidRPr="00236F28" w:rsidRDefault="007E05DF" w:rsidP="007E05DF">
      <w:pPr>
        <w:pStyle w:val="EMEATitle"/>
        <w:rPr>
          <w:lang w:val="nl-NL"/>
        </w:rPr>
      </w:pPr>
      <w:r w:rsidRPr="00236F28">
        <w:rPr>
          <w:lang w:val="nn-NO"/>
        </w:rPr>
        <w:t>MERKING OG PAKNINGSVEDLEGG</w:t>
      </w:r>
    </w:p>
    <w:p w14:paraId="19D59AA1" w14:textId="77777777" w:rsidR="000669FC" w:rsidRPr="00236F28" w:rsidRDefault="000669FC">
      <w:pPr>
        <w:pStyle w:val="EMEABodyText"/>
        <w:rPr>
          <w:lang w:val="nl-NL"/>
        </w:rPr>
      </w:pPr>
      <w:r w:rsidRPr="00236F28">
        <w:rPr>
          <w:lang w:val="nl-NL"/>
        </w:rPr>
        <w:br w:type="page"/>
      </w:r>
    </w:p>
    <w:p w14:paraId="3299C3B8" w14:textId="77777777" w:rsidR="000669FC" w:rsidRPr="00236F28" w:rsidRDefault="000669FC">
      <w:pPr>
        <w:pStyle w:val="EMEABodyText"/>
        <w:rPr>
          <w:lang w:val="nl-NL"/>
        </w:rPr>
      </w:pPr>
    </w:p>
    <w:p w14:paraId="4FF62A48" w14:textId="77777777" w:rsidR="000669FC" w:rsidRPr="00236F28" w:rsidRDefault="000669FC">
      <w:pPr>
        <w:pStyle w:val="EMEABodyText"/>
        <w:rPr>
          <w:lang w:val="nl-NL"/>
        </w:rPr>
      </w:pPr>
    </w:p>
    <w:p w14:paraId="31C0EE17" w14:textId="77777777" w:rsidR="000669FC" w:rsidRPr="00236F28" w:rsidRDefault="000669FC">
      <w:pPr>
        <w:pStyle w:val="EMEABodyText"/>
        <w:rPr>
          <w:lang w:val="nl-NL"/>
        </w:rPr>
      </w:pPr>
    </w:p>
    <w:p w14:paraId="517AAB57" w14:textId="77777777" w:rsidR="000669FC" w:rsidRPr="00236F28" w:rsidRDefault="000669FC">
      <w:pPr>
        <w:pStyle w:val="EMEABodyText"/>
        <w:rPr>
          <w:lang w:val="nl-NL"/>
        </w:rPr>
      </w:pPr>
    </w:p>
    <w:p w14:paraId="6A0C1147" w14:textId="77777777" w:rsidR="000669FC" w:rsidRPr="00236F28" w:rsidRDefault="000669FC">
      <w:pPr>
        <w:pStyle w:val="EMEABodyText"/>
        <w:rPr>
          <w:lang w:val="nl-NL"/>
        </w:rPr>
      </w:pPr>
    </w:p>
    <w:p w14:paraId="6BFFC77A" w14:textId="77777777" w:rsidR="000669FC" w:rsidRPr="00236F28" w:rsidRDefault="000669FC">
      <w:pPr>
        <w:pStyle w:val="EMEABodyText"/>
        <w:rPr>
          <w:lang w:val="nl-NL"/>
        </w:rPr>
      </w:pPr>
    </w:p>
    <w:p w14:paraId="4E9488BB" w14:textId="77777777" w:rsidR="000669FC" w:rsidRPr="00236F28" w:rsidRDefault="000669FC">
      <w:pPr>
        <w:pStyle w:val="EMEABodyText"/>
        <w:rPr>
          <w:lang w:val="nl-NL"/>
        </w:rPr>
      </w:pPr>
    </w:p>
    <w:p w14:paraId="334E600D" w14:textId="77777777" w:rsidR="000669FC" w:rsidRPr="00236F28" w:rsidRDefault="000669FC">
      <w:pPr>
        <w:pStyle w:val="EMEABodyText"/>
        <w:rPr>
          <w:lang w:val="nl-NL"/>
        </w:rPr>
      </w:pPr>
    </w:p>
    <w:p w14:paraId="60C79EB3" w14:textId="77777777" w:rsidR="000669FC" w:rsidRPr="00236F28" w:rsidRDefault="000669FC">
      <w:pPr>
        <w:pStyle w:val="EMEABodyText"/>
        <w:rPr>
          <w:lang w:val="nl-NL"/>
        </w:rPr>
      </w:pPr>
    </w:p>
    <w:p w14:paraId="652019E8" w14:textId="77777777" w:rsidR="000669FC" w:rsidRPr="00236F28" w:rsidRDefault="000669FC">
      <w:pPr>
        <w:pStyle w:val="EMEABodyText"/>
        <w:rPr>
          <w:lang w:val="nl-NL"/>
        </w:rPr>
      </w:pPr>
    </w:p>
    <w:p w14:paraId="1B8ED42B" w14:textId="77777777" w:rsidR="000669FC" w:rsidRPr="00236F28" w:rsidRDefault="000669FC">
      <w:pPr>
        <w:pStyle w:val="EMEABodyText"/>
        <w:rPr>
          <w:lang w:val="nl-NL"/>
        </w:rPr>
      </w:pPr>
    </w:p>
    <w:p w14:paraId="516E24E6" w14:textId="77777777" w:rsidR="000669FC" w:rsidRPr="00236F28" w:rsidRDefault="000669FC">
      <w:pPr>
        <w:pStyle w:val="EMEABodyText"/>
        <w:rPr>
          <w:lang w:val="nl-NL"/>
        </w:rPr>
      </w:pPr>
    </w:p>
    <w:p w14:paraId="098A7D00" w14:textId="77777777" w:rsidR="000669FC" w:rsidRPr="00236F28" w:rsidRDefault="000669FC">
      <w:pPr>
        <w:pStyle w:val="EMEABodyText"/>
        <w:rPr>
          <w:lang w:val="nl-NL"/>
        </w:rPr>
      </w:pPr>
    </w:p>
    <w:p w14:paraId="20EA1CA1" w14:textId="77777777" w:rsidR="000669FC" w:rsidRPr="00236F28" w:rsidRDefault="000669FC">
      <w:pPr>
        <w:pStyle w:val="EMEABodyText"/>
        <w:rPr>
          <w:lang w:val="nl-NL"/>
        </w:rPr>
      </w:pPr>
    </w:p>
    <w:p w14:paraId="505905BC" w14:textId="77777777" w:rsidR="000669FC" w:rsidRPr="00236F28" w:rsidRDefault="000669FC">
      <w:pPr>
        <w:pStyle w:val="EMEABodyText"/>
        <w:rPr>
          <w:lang w:val="nl-NL"/>
        </w:rPr>
      </w:pPr>
    </w:p>
    <w:p w14:paraId="023DCE73" w14:textId="77777777" w:rsidR="000669FC" w:rsidRPr="00236F28" w:rsidRDefault="000669FC">
      <w:pPr>
        <w:pStyle w:val="EMEABodyText"/>
        <w:rPr>
          <w:lang w:val="nl-NL"/>
        </w:rPr>
      </w:pPr>
    </w:p>
    <w:p w14:paraId="1825BA64" w14:textId="77777777" w:rsidR="000669FC" w:rsidRPr="00236F28" w:rsidRDefault="000669FC">
      <w:pPr>
        <w:pStyle w:val="EMEABodyText"/>
        <w:rPr>
          <w:lang w:val="nl-NL"/>
        </w:rPr>
      </w:pPr>
    </w:p>
    <w:p w14:paraId="7A6C5309" w14:textId="77777777" w:rsidR="000669FC" w:rsidRPr="00236F28" w:rsidRDefault="000669FC">
      <w:pPr>
        <w:pStyle w:val="EMEABodyText"/>
        <w:rPr>
          <w:lang w:val="nl-NL"/>
        </w:rPr>
      </w:pPr>
    </w:p>
    <w:p w14:paraId="28BA86C4" w14:textId="77777777" w:rsidR="000669FC" w:rsidRPr="00236F28" w:rsidRDefault="000669FC">
      <w:pPr>
        <w:pStyle w:val="EMEABodyText"/>
        <w:rPr>
          <w:lang w:val="nl-NL"/>
        </w:rPr>
      </w:pPr>
    </w:p>
    <w:p w14:paraId="16D0E8D8" w14:textId="77777777" w:rsidR="000669FC" w:rsidRPr="00236F28" w:rsidRDefault="000669FC">
      <w:pPr>
        <w:pStyle w:val="EMEABodyText"/>
        <w:rPr>
          <w:lang w:val="nl-NL"/>
        </w:rPr>
      </w:pPr>
    </w:p>
    <w:p w14:paraId="67815F90" w14:textId="77777777" w:rsidR="000669FC" w:rsidRPr="00236F28" w:rsidRDefault="000669FC">
      <w:pPr>
        <w:pStyle w:val="EMEABodyText"/>
        <w:rPr>
          <w:lang w:val="nl-NL"/>
        </w:rPr>
      </w:pPr>
    </w:p>
    <w:p w14:paraId="693C00E2" w14:textId="77777777" w:rsidR="000669FC" w:rsidRPr="00236F28" w:rsidRDefault="000669FC">
      <w:pPr>
        <w:pStyle w:val="EMEABodyText"/>
        <w:rPr>
          <w:lang w:val="nl-NL"/>
        </w:rPr>
      </w:pPr>
    </w:p>
    <w:p w14:paraId="3DFADBAF" w14:textId="77777777" w:rsidR="000669FC" w:rsidRPr="00236F28" w:rsidRDefault="007E05DF">
      <w:pPr>
        <w:pStyle w:val="EMEATitle"/>
        <w:rPr>
          <w:lang w:val="nl-NL"/>
        </w:rPr>
      </w:pPr>
      <w:r w:rsidRPr="00236F28">
        <w:rPr>
          <w:lang w:val="nn-NO"/>
        </w:rPr>
        <w:t>A. MERKING</w:t>
      </w:r>
    </w:p>
    <w:p w14:paraId="5BCA8C88" w14:textId="77777777" w:rsidR="00EF6B17" w:rsidRPr="00236F28" w:rsidRDefault="00EF6B17" w:rsidP="00EF6B17">
      <w:pPr>
        <w:pStyle w:val="EMEABodyText"/>
        <w:rPr>
          <w:lang w:val="nl-NL"/>
        </w:rPr>
      </w:pPr>
    </w:p>
    <w:p w14:paraId="047E33F2" w14:textId="77777777" w:rsidR="000F270B" w:rsidRPr="00236F28" w:rsidRDefault="000F270B" w:rsidP="00664083">
      <w:pPr>
        <w:pStyle w:val="EMEATitlePAC"/>
        <w:rPr>
          <w:lang w:val="nb-NO"/>
        </w:rPr>
      </w:pPr>
      <w:r w:rsidRPr="00236F28">
        <w:rPr>
          <w:lang w:val="nl-NL"/>
        </w:rPr>
        <w:br w:type="page"/>
      </w:r>
      <w:r w:rsidRPr="00236F28">
        <w:rPr>
          <w:lang w:val="nb-NO"/>
        </w:rPr>
        <w:lastRenderedPageBreak/>
        <w:t>OPPLYSNINGER SOM SKAL ANGIS PÅ YTRE EMBALLASJE OG INDRE EMBALLASJE</w:t>
      </w:r>
    </w:p>
    <w:p w14:paraId="789B8C06" w14:textId="77777777" w:rsidR="000F270B" w:rsidRPr="00236F28" w:rsidRDefault="000F270B" w:rsidP="00664083">
      <w:pPr>
        <w:pStyle w:val="EMEATitlePAC"/>
        <w:rPr>
          <w:lang w:val="nb-NO"/>
        </w:rPr>
      </w:pPr>
    </w:p>
    <w:p w14:paraId="0257BC77" w14:textId="77777777" w:rsidR="000F270B" w:rsidRPr="00236F28" w:rsidRDefault="000F270B" w:rsidP="00664083">
      <w:pPr>
        <w:pStyle w:val="EMEATitlePAC"/>
        <w:rPr>
          <w:lang w:val="nb-NO"/>
        </w:rPr>
      </w:pPr>
      <w:r w:rsidRPr="00236F28">
        <w:rPr>
          <w:lang w:val="nb-NO"/>
        </w:rPr>
        <w:t>TEKST PÅ YTTERKARTONG (BOKS OG BLISTERPAKNINGER) OG TEKST PÅ BOKSENS ETIKETT</w:t>
      </w:r>
    </w:p>
    <w:p w14:paraId="7AE5E57D" w14:textId="77777777" w:rsidR="000F270B" w:rsidRPr="00236F28" w:rsidRDefault="000F270B" w:rsidP="00664083">
      <w:pPr>
        <w:pStyle w:val="EMEABodyText"/>
        <w:rPr>
          <w:lang w:val="nb-NO"/>
        </w:rPr>
      </w:pPr>
    </w:p>
    <w:p w14:paraId="60A1D875" w14:textId="77777777" w:rsidR="000F270B" w:rsidRPr="00236F28" w:rsidRDefault="000F270B" w:rsidP="00664083">
      <w:pPr>
        <w:pStyle w:val="EMEABodyText"/>
        <w:rPr>
          <w:lang w:val="nb-NO"/>
        </w:rPr>
      </w:pPr>
    </w:p>
    <w:p w14:paraId="3BF9EE93" w14:textId="77777777" w:rsidR="000F270B" w:rsidRPr="00236F28" w:rsidRDefault="000F270B" w:rsidP="00664083">
      <w:pPr>
        <w:pStyle w:val="EMEATitlePAC"/>
        <w:rPr>
          <w:lang w:val="nl-BE"/>
        </w:rPr>
      </w:pPr>
      <w:r w:rsidRPr="00236F28">
        <w:rPr>
          <w:lang w:val="nl-BE"/>
        </w:rPr>
        <w:t>1.</w:t>
      </w:r>
      <w:r w:rsidRPr="00236F28">
        <w:rPr>
          <w:lang w:val="nl-BE"/>
        </w:rPr>
        <w:tab/>
        <w:t>LEGEMIDLETS NAVN</w:t>
      </w:r>
    </w:p>
    <w:p w14:paraId="7E4250B8" w14:textId="77777777" w:rsidR="000F270B" w:rsidRPr="00236F28" w:rsidRDefault="000F270B" w:rsidP="00664083">
      <w:pPr>
        <w:pStyle w:val="EMEABodyText"/>
        <w:rPr>
          <w:lang w:val="nl-BE"/>
        </w:rPr>
      </w:pPr>
    </w:p>
    <w:p w14:paraId="511FA272" w14:textId="77777777" w:rsidR="000F270B" w:rsidRPr="00236F28" w:rsidRDefault="000F270B" w:rsidP="00664083">
      <w:pPr>
        <w:pStyle w:val="EMEABodyText"/>
        <w:rPr>
          <w:lang w:val="nl-BE"/>
        </w:rPr>
      </w:pPr>
      <w:r w:rsidRPr="00236F28">
        <w:rPr>
          <w:lang w:val="nl-BE"/>
        </w:rPr>
        <w:t>Baraclude 0,5 mg filmdrasjerte tabletter</w:t>
      </w:r>
    </w:p>
    <w:p w14:paraId="45A7D624" w14:textId="77777777" w:rsidR="000F270B" w:rsidRPr="00236F28" w:rsidRDefault="000F270B" w:rsidP="00664083">
      <w:pPr>
        <w:pStyle w:val="EMEABodyText"/>
        <w:rPr>
          <w:lang w:val="nb-NO"/>
        </w:rPr>
      </w:pPr>
      <w:r w:rsidRPr="00236F28">
        <w:rPr>
          <w:lang w:val="nb-NO"/>
        </w:rPr>
        <w:t>entekavir</w:t>
      </w:r>
    </w:p>
    <w:p w14:paraId="52CEFE0A" w14:textId="77777777" w:rsidR="000F270B" w:rsidRPr="00236F28" w:rsidRDefault="000F270B" w:rsidP="00664083">
      <w:pPr>
        <w:pStyle w:val="EMEABodyText"/>
        <w:rPr>
          <w:lang w:val="nb-NO"/>
        </w:rPr>
      </w:pPr>
    </w:p>
    <w:p w14:paraId="69F4B31A" w14:textId="77777777" w:rsidR="000F270B" w:rsidRPr="00236F28" w:rsidRDefault="000F270B" w:rsidP="00664083">
      <w:pPr>
        <w:pStyle w:val="EMEABodyText"/>
        <w:rPr>
          <w:lang w:val="nb-NO"/>
        </w:rPr>
      </w:pPr>
    </w:p>
    <w:p w14:paraId="6B87D4BE" w14:textId="77777777" w:rsidR="000F270B" w:rsidRPr="00236F28" w:rsidRDefault="000F270B" w:rsidP="00664083">
      <w:pPr>
        <w:pStyle w:val="EMEATitlePAC"/>
        <w:rPr>
          <w:lang w:val="nb-NO"/>
        </w:rPr>
      </w:pPr>
      <w:r w:rsidRPr="00236F28">
        <w:rPr>
          <w:lang w:val="nb-NO"/>
        </w:rPr>
        <w:t>2.</w:t>
      </w:r>
      <w:r w:rsidRPr="00236F28">
        <w:rPr>
          <w:lang w:val="nb-NO"/>
        </w:rPr>
        <w:tab/>
        <w:t>DEKLARASJON AV VIRKESTOFF(ER)</w:t>
      </w:r>
    </w:p>
    <w:p w14:paraId="54F9773B" w14:textId="77777777" w:rsidR="000F270B" w:rsidRPr="00236F28" w:rsidRDefault="000F270B" w:rsidP="00664083">
      <w:pPr>
        <w:pStyle w:val="EMEABodyText"/>
        <w:rPr>
          <w:lang w:val="nb-NO"/>
        </w:rPr>
      </w:pPr>
    </w:p>
    <w:p w14:paraId="015FF62B" w14:textId="77777777" w:rsidR="000F270B" w:rsidRPr="00236F28" w:rsidRDefault="000F270B" w:rsidP="00664083">
      <w:pPr>
        <w:pStyle w:val="EMEABodyText"/>
        <w:rPr>
          <w:lang w:val="nl-BE"/>
        </w:rPr>
      </w:pPr>
      <w:r w:rsidRPr="00236F28">
        <w:rPr>
          <w:lang w:val="nl-BE"/>
        </w:rPr>
        <w:t>Hver filmdrasjerte tablett inneholder 0,5 mg entekavir.</w:t>
      </w:r>
    </w:p>
    <w:p w14:paraId="59737A07" w14:textId="77777777" w:rsidR="000F270B" w:rsidRPr="00236F28" w:rsidRDefault="000F270B" w:rsidP="00664083">
      <w:pPr>
        <w:pStyle w:val="EMEABodyText"/>
        <w:rPr>
          <w:lang w:val="nl-BE"/>
        </w:rPr>
      </w:pPr>
    </w:p>
    <w:p w14:paraId="3E1D5767" w14:textId="77777777" w:rsidR="000F270B" w:rsidRPr="00236F28" w:rsidRDefault="000F270B" w:rsidP="00664083">
      <w:pPr>
        <w:pStyle w:val="EMEABodyText"/>
        <w:rPr>
          <w:lang w:val="nl-BE"/>
        </w:rPr>
      </w:pPr>
    </w:p>
    <w:p w14:paraId="06AEEF33" w14:textId="77777777" w:rsidR="000F270B" w:rsidRPr="00236F28" w:rsidRDefault="000F270B" w:rsidP="00664083">
      <w:pPr>
        <w:pStyle w:val="EMEATitlePAC"/>
        <w:rPr>
          <w:lang w:val="nb-NO"/>
        </w:rPr>
      </w:pPr>
      <w:r w:rsidRPr="00236F28">
        <w:rPr>
          <w:lang w:val="nb-NO"/>
        </w:rPr>
        <w:t>3.</w:t>
      </w:r>
      <w:r w:rsidRPr="00236F28">
        <w:rPr>
          <w:lang w:val="nb-NO"/>
        </w:rPr>
        <w:tab/>
        <w:t>LISTE OVER HJELPESTOFFER</w:t>
      </w:r>
    </w:p>
    <w:p w14:paraId="001B36C5" w14:textId="77777777" w:rsidR="000F270B" w:rsidRPr="00236F28" w:rsidRDefault="000F270B" w:rsidP="00664083">
      <w:pPr>
        <w:pStyle w:val="EMEABodyText"/>
        <w:rPr>
          <w:lang w:val="nb-NO"/>
        </w:rPr>
      </w:pPr>
    </w:p>
    <w:p w14:paraId="2F10E2BB" w14:textId="77777777" w:rsidR="000F270B" w:rsidRPr="00236F28" w:rsidRDefault="000F270B" w:rsidP="00664083">
      <w:pPr>
        <w:pStyle w:val="EMEABodyText"/>
        <w:rPr>
          <w:lang w:val="nb-NO"/>
        </w:rPr>
      </w:pPr>
      <w:r w:rsidRPr="00236F28">
        <w:rPr>
          <w:lang w:val="nb-NO"/>
        </w:rPr>
        <w:t>Inneholder også laktosemonohydrat.</w:t>
      </w:r>
    </w:p>
    <w:p w14:paraId="35D6FE7F" w14:textId="77777777" w:rsidR="000F270B" w:rsidRPr="00236F28" w:rsidRDefault="000F270B" w:rsidP="00664083">
      <w:pPr>
        <w:pStyle w:val="EMEABodyText"/>
        <w:rPr>
          <w:lang w:val="nb-NO"/>
        </w:rPr>
      </w:pPr>
    </w:p>
    <w:p w14:paraId="13EE18D8" w14:textId="77777777" w:rsidR="000F270B" w:rsidRPr="00236F28" w:rsidRDefault="000F270B" w:rsidP="00664083">
      <w:pPr>
        <w:pStyle w:val="EMEABodyText"/>
        <w:rPr>
          <w:lang w:val="nb-NO"/>
        </w:rPr>
      </w:pPr>
    </w:p>
    <w:p w14:paraId="303BCD9E" w14:textId="77777777" w:rsidR="000F270B" w:rsidRPr="00236F28" w:rsidRDefault="000F270B" w:rsidP="00664083">
      <w:pPr>
        <w:pStyle w:val="EMEATitlePAC"/>
        <w:rPr>
          <w:lang w:val="nl-BE"/>
        </w:rPr>
      </w:pPr>
      <w:r w:rsidRPr="00236F28">
        <w:rPr>
          <w:lang w:val="nl-BE"/>
        </w:rPr>
        <w:t>4.</w:t>
      </w:r>
      <w:r w:rsidRPr="00236F28">
        <w:rPr>
          <w:lang w:val="nl-BE"/>
        </w:rPr>
        <w:tab/>
        <w:t>LEGEMIDDELFORM OG INNHOLD (PAKNINGSSTØRRELSE)</w:t>
      </w:r>
    </w:p>
    <w:p w14:paraId="014BF441" w14:textId="77777777" w:rsidR="000F270B" w:rsidRPr="00236F28" w:rsidRDefault="000F270B" w:rsidP="00664083">
      <w:pPr>
        <w:pStyle w:val="EMEABodyText"/>
        <w:rPr>
          <w:lang w:val="nb-NO"/>
        </w:rPr>
      </w:pPr>
    </w:p>
    <w:p w14:paraId="59E60A86" w14:textId="77777777" w:rsidR="000F270B" w:rsidRPr="00236F28" w:rsidRDefault="000F270B" w:rsidP="00664083">
      <w:pPr>
        <w:pStyle w:val="EMEABodyText"/>
        <w:tabs>
          <w:tab w:val="left" w:pos="1560"/>
        </w:tabs>
        <w:rPr>
          <w:lang w:val="nb-NO"/>
        </w:rPr>
      </w:pPr>
      <w:r w:rsidRPr="00236F28">
        <w:rPr>
          <w:highlight w:val="lightGray"/>
          <w:lang w:val="nb-NO"/>
        </w:rPr>
        <w:t>Blisterpakning:</w:t>
      </w:r>
      <w:r w:rsidRPr="00236F28">
        <w:rPr>
          <w:lang w:val="nb-NO"/>
        </w:rPr>
        <w:tab/>
        <w:t>30 x 1 filmdrasjert tablett</w:t>
      </w:r>
    </w:p>
    <w:p w14:paraId="692E9743" w14:textId="77777777" w:rsidR="000F270B" w:rsidRPr="00236F28" w:rsidRDefault="000F270B" w:rsidP="00664083">
      <w:pPr>
        <w:pStyle w:val="EMEABodyText"/>
        <w:ind w:left="1134" w:firstLine="426"/>
        <w:rPr>
          <w:lang w:val="nb-NO"/>
        </w:rPr>
      </w:pPr>
      <w:r w:rsidRPr="00236F28">
        <w:rPr>
          <w:lang w:val="nb-NO"/>
        </w:rPr>
        <w:t>90 x 1 filmdrasjert tablett</w:t>
      </w:r>
    </w:p>
    <w:p w14:paraId="3B6DCFD0" w14:textId="77777777" w:rsidR="000F270B" w:rsidRPr="00236F28" w:rsidRDefault="000F270B" w:rsidP="00664083">
      <w:pPr>
        <w:pStyle w:val="EMEABodyText"/>
        <w:tabs>
          <w:tab w:val="left" w:pos="1560"/>
        </w:tabs>
        <w:rPr>
          <w:lang w:val="nb-NO"/>
        </w:rPr>
      </w:pPr>
      <w:r w:rsidRPr="00236F28">
        <w:rPr>
          <w:highlight w:val="lightGray"/>
          <w:lang w:val="nb-NO"/>
        </w:rPr>
        <w:t>Boks:</w:t>
      </w:r>
      <w:r w:rsidRPr="00236F28">
        <w:rPr>
          <w:lang w:val="nb-NO"/>
        </w:rPr>
        <w:tab/>
        <w:t>30 filmdrasjerte tabletter</w:t>
      </w:r>
    </w:p>
    <w:p w14:paraId="7ECA3CAB" w14:textId="77777777" w:rsidR="000F270B" w:rsidRPr="00236F28" w:rsidRDefault="000F270B" w:rsidP="00664083">
      <w:pPr>
        <w:pStyle w:val="EMEABodyText"/>
        <w:rPr>
          <w:lang w:val="nb-NO"/>
        </w:rPr>
      </w:pPr>
    </w:p>
    <w:p w14:paraId="2F8671B8" w14:textId="77777777" w:rsidR="000F270B" w:rsidRPr="00236F28" w:rsidRDefault="000F270B" w:rsidP="00664083">
      <w:pPr>
        <w:pStyle w:val="EMEABodyText"/>
        <w:rPr>
          <w:lang w:val="nb-NO"/>
        </w:rPr>
      </w:pPr>
    </w:p>
    <w:p w14:paraId="53C57496" w14:textId="77777777" w:rsidR="000F270B" w:rsidRPr="00236F28" w:rsidRDefault="000F270B" w:rsidP="00664083">
      <w:pPr>
        <w:pStyle w:val="EMEATitlePAC"/>
        <w:rPr>
          <w:lang w:val="nb-NO"/>
        </w:rPr>
      </w:pPr>
      <w:r w:rsidRPr="00236F28">
        <w:rPr>
          <w:lang w:val="nb-NO"/>
        </w:rPr>
        <w:t>5.</w:t>
      </w:r>
      <w:r w:rsidRPr="00236F28">
        <w:rPr>
          <w:lang w:val="nb-NO"/>
        </w:rPr>
        <w:tab/>
        <w:t xml:space="preserve">ADMINISTRASJONSMÅTE OG </w:t>
      </w:r>
      <w:r w:rsidR="00D52630">
        <w:rPr>
          <w:lang w:val="nb-NO"/>
        </w:rPr>
        <w:t>-</w:t>
      </w:r>
      <w:r w:rsidR="00D52630" w:rsidRPr="00236F28">
        <w:rPr>
          <w:lang w:val="nb-NO"/>
        </w:rPr>
        <w:t>VEI</w:t>
      </w:r>
      <w:r w:rsidRPr="00236F28">
        <w:rPr>
          <w:lang w:val="nb-NO"/>
        </w:rPr>
        <w:t>(ER)</w:t>
      </w:r>
    </w:p>
    <w:p w14:paraId="5916890A" w14:textId="77777777" w:rsidR="000F270B" w:rsidRPr="00236F28" w:rsidRDefault="000F270B" w:rsidP="00664083">
      <w:pPr>
        <w:pStyle w:val="EMEABodyText"/>
        <w:rPr>
          <w:lang w:val="nb-NO"/>
        </w:rPr>
      </w:pPr>
    </w:p>
    <w:p w14:paraId="509429B6" w14:textId="77777777" w:rsidR="000F270B" w:rsidRPr="00236F28" w:rsidRDefault="000F270B" w:rsidP="00664083">
      <w:pPr>
        <w:pStyle w:val="EMEABodyText"/>
        <w:rPr>
          <w:lang w:val="nb-NO"/>
        </w:rPr>
      </w:pPr>
      <w:r w:rsidRPr="00236F28">
        <w:rPr>
          <w:lang w:val="nb-NO"/>
        </w:rPr>
        <w:t>Les pakningsvedlegget før bruk.</w:t>
      </w:r>
    </w:p>
    <w:p w14:paraId="5F11063A" w14:textId="77777777" w:rsidR="000F270B" w:rsidRPr="00236F28" w:rsidRDefault="000F270B" w:rsidP="00664083">
      <w:pPr>
        <w:pStyle w:val="EMEABodyText"/>
        <w:rPr>
          <w:lang w:val="nb-NO"/>
        </w:rPr>
      </w:pPr>
      <w:r w:rsidRPr="00236F28">
        <w:rPr>
          <w:lang w:val="nb-NO"/>
        </w:rPr>
        <w:t>Oral bruk.</w:t>
      </w:r>
    </w:p>
    <w:p w14:paraId="2B28DA7B" w14:textId="77777777" w:rsidR="000F270B" w:rsidRPr="00236F28" w:rsidRDefault="000F270B" w:rsidP="00664083">
      <w:pPr>
        <w:pStyle w:val="EMEABodyText"/>
        <w:rPr>
          <w:lang w:val="nb-NO"/>
        </w:rPr>
      </w:pPr>
    </w:p>
    <w:p w14:paraId="59525A61" w14:textId="77777777" w:rsidR="000F270B" w:rsidRPr="00236F28" w:rsidRDefault="000F270B" w:rsidP="00664083">
      <w:pPr>
        <w:pStyle w:val="EMEABodyText"/>
        <w:rPr>
          <w:lang w:val="nb-NO"/>
        </w:rPr>
      </w:pPr>
    </w:p>
    <w:p w14:paraId="47620FD5" w14:textId="77777777" w:rsidR="000F270B" w:rsidRPr="00236F28" w:rsidRDefault="000F270B" w:rsidP="00664083">
      <w:pPr>
        <w:pStyle w:val="EMEATitlePAC"/>
        <w:rPr>
          <w:lang w:val="nl-BE"/>
        </w:rPr>
      </w:pPr>
      <w:r w:rsidRPr="00236F28">
        <w:rPr>
          <w:lang w:val="nb-NO"/>
        </w:rPr>
        <w:t>6.</w:t>
      </w:r>
      <w:r w:rsidRPr="00236F28">
        <w:rPr>
          <w:lang w:val="nb-NO"/>
        </w:rPr>
        <w:tab/>
        <w:t>ADVARSEL OM AT LEGEMIDLET SKA</w:t>
      </w:r>
      <w:r w:rsidRPr="00236F28">
        <w:rPr>
          <w:lang w:val="nl-BE"/>
        </w:rPr>
        <w:t>L OPPBEVARES UTILGJENGELIG FOR BARN</w:t>
      </w:r>
    </w:p>
    <w:p w14:paraId="18063AFE" w14:textId="77777777" w:rsidR="000F270B" w:rsidRPr="00236F28" w:rsidRDefault="000F270B" w:rsidP="00664083">
      <w:pPr>
        <w:pStyle w:val="EMEABodyText"/>
        <w:rPr>
          <w:lang w:val="nb-NO"/>
        </w:rPr>
      </w:pPr>
    </w:p>
    <w:p w14:paraId="4211E93B" w14:textId="77777777" w:rsidR="000F270B" w:rsidRPr="00236F28" w:rsidRDefault="000F270B" w:rsidP="00664083">
      <w:pPr>
        <w:pStyle w:val="EMEABodyText"/>
        <w:rPr>
          <w:lang w:val="nb-NO"/>
        </w:rPr>
      </w:pPr>
      <w:r w:rsidRPr="00236F28">
        <w:rPr>
          <w:lang w:val="nb-NO"/>
        </w:rPr>
        <w:t>Oppbevares utilgjengelig for barn.</w:t>
      </w:r>
    </w:p>
    <w:p w14:paraId="442D56CC" w14:textId="77777777" w:rsidR="000F270B" w:rsidRPr="00236F28" w:rsidRDefault="000F270B" w:rsidP="00664083">
      <w:pPr>
        <w:pStyle w:val="EMEABodyText"/>
        <w:rPr>
          <w:lang w:val="nb-NO"/>
        </w:rPr>
      </w:pPr>
    </w:p>
    <w:p w14:paraId="1A67AC33" w14:textId="77777777" w:rsidR="000F270B" w:rsidRPr="00236F28" w:rsidRDefault="000F270B" w:rsidP="00664083">
      <w:pPr>
        <w:pStyle w:val="EMEABodyText"/>
        <w:rPr>
          <w:lang w:val="nb-NO"/>
        </w:rPr>
      </w:pPr>
    </w:p>
    <w:p w14:paraId="1645DD13" w14:textId="77777777" w:rsidR="000F270B" w:rsidRPr="00236F28" w:rsidRDefault="000F270B" w:rsidP="00664083">
      <w:pPr>
        <w:pStyle w:val="EMEATitlePAC"/>
        <w:rPr>
          <w:lang w:val="it-IT"/>
        </w:rPr>
      </w:pPr>
      <w:r w:rsidRPr="00236F28">
        <w:rPr>
          <w:lang w:val="it-IT"/>
        </w:rPr>
        <w:t>7.</w:t>
      </w:r>
      <w:r w:rsidRPr="00236F28">
        <w:rPr>
          <w:lang w:val="it-IT"/>
        </w:rPr>
        <w:tab/>
        <w:t>EVENTUELLE ANDRE SPESIELLE ADVARSLER</w:t>
      </w:r>
    </w:p>
    <w:p w14:paraId="113ECC64" w14:textId="77777777" w:rsidR="000F270B" w:rsidRPr="00236F28" w:rsidRDefault="000F270B" w:rsidP="00664083">
      <w:pPr>
        <w:pStyle w:val="EMEABodyText"/>
        <w:rPr>
          <w:lang w:val="nb-NO"/>
        </w:rPr>
      </w:pPr>
    </w:p>
    <w:p w14:paraId="3133CB6E" w14:textId="77777777" w:rsidR="000F270B" w:rsidRPr="00236F28" w:rsidRDefault="000F270B" w:rsidP="00664083">
      <w:pPr>
        <w:pStyle w:val="EMEABodyText"/>
        <w:rPr>
          <w:lang w:val="nb-NO"/>
        </w:rPr>
      </w:pPr>
    </w:p>
    <w:p w14:paraId="2B101028" w14:textId="77777777" w:rsidR="000F270B" w:rsidRPr="00236F28" w:rsidRDefault="000F270B" w:rsidP="00664083">
      <w:pPr>
        <w:pStyle w:val="EMEATitlePAC"/>
        <w:rPr>
          <w:lang w:val="it-IT"/>
        </w:rPr>
      </w:pPr>
      <w:r w:rsidRPr="00236F28">
        <w:rPr>
          <w:lang w:val="it-IT"/>
        </w:rPr>
        <w:t>8.</w:t>
      </w:r>
      <w:r w:rsidRPr="00236F28">
        <w:rPr>
          <w:lang w:val="it-IT"/>
        </w:rPr>
        <w:tab/>
        <w:t>UTLØPSDATO</w:t>
      </w:r>
    </w:p>
    <w:p w14:paraId="2248962A" w14:textId="77777777" w:rsidR="000F270B" w:rsidRPr="00236F28" w:rsidRDefault="000F270B" w:rsidP="00664083">
      <w:pPr>
        <w:pStyle w:val="EMEABodyText"/>
        <w:rPr>
          <w:lang w:val="nb-NO"/>
        </w:rPr>
      </w:pPr>
    </w:p>
    <w:p w14:paraId="55B5959C" w14:textId="77777777" w:rsidR="000F270B" w:rsidRPr="00236F28" w:rsidRDefault="00BA243C" w:rsidP="00664083">
      <w:pPr>
        <w:pStyle w:val="EMEABodyText"/>
        <w:rPr>
          <w:lang w:val="nb-NO"/>
        </w:rPr>
      </w:pPr>
      <w:r>
        <w:rPr>
          <w:lang w:val="nb-NO"/>
        </w:rPr>
        <w:t>EXP</w:t>
      </w:r>
    </w:p>
    <w:p w14:paraId="32395F09" w14:textId="77777777" w:rsidR="000F270B" w:rsidRPr="00236F28" w:rsidRDefault="000F270B" w:rsidP="00664083">
      <w:pPr>
        <w:pStyle w:val="EMEABodyText"/>
        <w:rPr>
          <w:lang w:val="nb-NO"/>
        </w:rPr>
      </w:pPr>
    </w:p>
    <w:p w14:paraId="5DFF9C2F" w14:textId="77777777" w:rsidR="000F270B" w:rsidRPr="00236F28" w:rsidRDefault="000F270B" w:rsidP="00664083">
      <w:pPr>
        <w:pStyle w:val="EMEABodyText"/>
        <w:rPr>
          <w:lang w:val="nb-NO"/>
        </w:rPr>
      </w:pPr>
    </w:p>
    <w:p w14:paraId="32178E97" w14:textId="77777777" w:rsidR="000F270B" w:rsidRPr="00236F28" w:rsidRDefault="000F270B" w:rsidP="00664083">
      <w:pPr>
        <w:pStyle w:val="EMEATitlePAC"/>
        <w:rPr>
          <w:lang w:val="nl-BE"/>
        </w:rPr>
      </w:pPr>
      <w:r w:rsidRPr="00236F28">
        <w:rPr>
          <w:lang w:val="nl-BE"/>
        </w:rPr>
        <w:t>9.</w:t>
      </w:r>
      <w:r w:rsidRPr="00236F28">
        <w:rPr>
          <w:lang w:val="nl-BE"/>
        </w:rPr>
        <w:tab/>
        <w:t>OPPBEVARINGSBETINGELSER</w:t>
      </w:r>
    </w:p>
    <w:p w14:paraId="4CC616B0" w14:textId="77777777" w:rsidR="000F270B" w:rsidRPr="00236F28" w:rsidRDefault="000F270B" w:rsidP="00664083">
      <w:pPr>
        <w:pStyle w:val="EMEABodyText"/>
        <w:rPr>
          <w:lang w:val="nb-NO"/>
        </w:rPr>
      </w:pPr>
    </w:p>
    <w:p w14:paraId="666143FD" w14:textId="77777777" w:rsidR="000F270B" w:rsidRPr="00236F28" w:rsidRDefault="000F270B" w:rsidP="00664083">
      <w:pPr>
        <w:pStyle w:val="EMEABodyText"/>
        <w:rPr>
          <w:lang w:val="nl-BE"/>
        </w:rPr>
      </w:pPr>
      <w:r w:rsidRPr="00236F28">
        <w:rPr>
          <w:highlight w:val="lightGray"/>
          <w:lang w:val="nl-BE"/>
        </w:rPr>
        <w:t>Blisterpakning:</w:t>
      </w:r>
      <w:r w:rsidRPr="00236F28">
        <w:rPr>
          <w:lang w:val="nl-BE"/>
        </w:rPr>
        <w:br/>
        <w:t>Oppbevares ved høyst 30°C.</w:t>
      </w:r>
    </w:p>
    <w:p w14:paraId="3C7A29E3" w14:textId="77777777" w:rsidR="000F270B" w:rsidRPr="00236F28" w:rsidRDefault="000F270B" w:rsidP="00664083">
      <w:pPr>
        <w:pStyle w:val="EMEABodyText"/>
        <w:rPr>
          <w:lang w:val="nl-BE"/>
        </w:rPr>
      </w:pPr>
      <w:r w:rsidRPr="00236F28">
        <w:rPr>
          <w:lang w:val="nl-BE"/>
        </w:rPr>
        <w:t>Oppbevares i originalpakningen.</w:t>
      </w:r>
    </w:p>
    <w:p w14:paraId="35A5AF4D" w14:textId="77777777" w:rsidR="000F270B" w:rsidRPr="00236F28" w:rsidRDefault="000F270B" w:rsidP="00664083">
      <w:pPr>
        <w:pStyle w:val="EMEABodyText"/>
        <w:rPr>
          <w:lang w:val="nl-BE"/>
        </w:rPr>
      </w:pPr>
    </w:p>
    <w:p w14:paraId="3042DB8A" w14:textId="77777777" w:rsidR="000F270B" w:rsidRPr="00236F28" w:rsidRDefault="000F270B" w:rsidP="00664083">
      <w:pPr>
        <w:pStyle w:val="EMEABodyText"/>
        <w:rPr>
          <w:lang w:val="nb-NO"/>
        </w:rPr>
      </w:pPr>
      <w:r w:rsidRPr="00236F28">
        <w:rPr>
          <w:highlight w:val="lightGray"/>
          <w:lang w:val="nb-NO"/>
        </w:rPr>
        <w:lastRenderedPageBreak/>
        <w:t>Boks:</w:t>
      </w:r>
      <w:r w:rsidRPr="00236F28">
        <w:rPr>
          <w:lang w:val="nb-NO"/>
        </w:rPr>
        <w:br/>
        <w:t>Oppbevares ved høyst 25°C.</w:t>
      </w:r>
    </w:p>
    <w:p w14:paraId="0FED0A50" w14:textId="77777777" w:rsidR="000F270B" w:rsidRPr="00236F28" w:rsidRDefault="000F270B" w:rsidP="00664083">
      <w:pPr>
        <w:pStyle w:val="EMEABodyText"/>
        <w:rPr>
          <w:lang w:val="nl-BE"/>
        </w:rPr>
      </w:pPr>
      <w:r w:rsidRPr="00236F28">
        <w:rPr>
          <w:lang w:val="nl-BE"/>
        </w:rPr>
        <w:t>Hold boksen tett lukket.</w:t>
      </w:r>
    </w:p>
    <w:p w14:paraId="13B155FD" w14:textId="77777777" w:rsidR="000F270B" w:rsidRPr="00236F28" w:rsidRDefault="000F270B" w:rsidP="00664083">
      <w:pPr>
        <w:pStyle w:val="EMEABodyText"/>
        <w:rPr>
          <w:lang w:val="nl-BE"/>
        </w:rPr>
      </w:pPr>
    </w:p>
    <w:p w14:paraId="153C83DC" w14:textId="77777777" w:rsidR="000F270B" w:rsidRPr="00236F28" w:rsidRDefault="000F270B" w:rsidP="00664083">
      <w:pPr>
        <w:pStyle w:val="EMEABodyText"/>
        <w:rPr>
          <w:lang w:val="nl-BE"/>
        </w:rPr>
      </w:pPr>
    </w:p>
    <w:p w14:paraId="4D9B4432" w14:textId="77777777" w:rsidR="000F270B" w:rsidRPr="00236F28" w:rsidRDefault="000F270B" w:rsidP="00664083">
      <w:pPr>
        <w:pStyle w:val="EMEATitlePAC"/>
        <w:pBdr>
          <w:bottom w:val="single" w:sz="4" w:space="3" w:color="auto"/>
        </w:pBdr>
        <w:rPr>
          <w:lang w:val="nl-BE"/>
        </w:rPr>
      </w:pPr>
      <w:r w:rsidRPr="00236F28">
        <w:rPr>
          <w:lang w:val="nl-BE"/>
        </w:rPr>
        <w:t>10.</w:t>
      </w:r>
      <w:r w:rsidRPr="00236F28">
        <w:rPr>
          <w:lang w:val="nl-BE"/>
        </w:rPr>
        <w:tab/>
        <w:t>EVENTUELLE SPESIELLE FORHOLDSREGLER VED DESTRUKSJON AV UBRUKTE LEGEMIDLER ELLER AVFALL</w:t>
      </w:r>
    </w:p>
    <w:p w14:paraId="5894119F" w14:textId="77777777" w:rsidR="000F270B" w:rsidRPr="00236F28" w:rsidRDefault="000F270B" w:rsidP="00664083">
      <w:pPr>
        <w:pStyle w:val="EMEABodyText"/>
        <w:rPr>
          <w:lang w:val="nl-BE"/>
        </w:rPr>
      </w:pPr>
    </w:p>
    <w:p w14:paraId="4374EA56" w14:textId="77777777" w:rsidR="000F270B" w:rsidRPr="00236F28" w:rsidRDefault="000F270B" w:rsidP="00664083">
      <w:pPr>
        <w:pStyle w:val="EMEABodyText"/>
        <w:rPr>
          <w:lang w:val="nl-BE"/>
        </w:rPr>
      </w:pPr>
    </w:p>
    <w:p w14:paraId="774EBC75" w14:textId="77777777" w:rsidR="000F270B" w:rsidRPr="00236F28" w:rsidRDefault="000F270B" w:rsidP="00664083">
      <w:pPr>
        <w:pStyle w:val="EMEATitlePAC"/>
        <w:rPr>
          <w:lang w:val="nb-NO"/>
        </w:rPr>
      </w:pPr>
      <w:r w:rsidRPr="00236F28">
        <w:rPr>
          <w:lang w:val="nl-BE"/>
        </w:rPr>
        <w:t>11.</w:t>
      </w:r>
      <w:r w:rsidRPr="00236F28">
        <w:rPr>
          <w:lang w:val="nl-BE"/>
        </w:rPr>
        <w:tab/>
        <w:t>N</w:t>
      </w:r>
      <w:r w:rsidRPr="00236F28">
        <w:rPr>
          <w:lang w:val="nb-NO"/>
        </w:rPr>
        <w:t>AVN OG ADRESSE PÅ INNEHAVEREN AV MARKEDSFØRINGSTILLATELSEN</w:t>
      </w:r>
    </w:p>
    <w:p w14:paraId="22A0BED4" w14:textId="77777777" w:rsidR="000F270B" w:rsidRPr="00236F28" w:rsidRDefault="000F270B" w:rsidP="00664083">
      <w:pPr>
        <w:pStyle w:val="EMEABodyText"/>
        <w:rPr>
          <w:lang w:val="nb-NO"/>
        </w:rPr>
      </w:pPr>
    </w:p>
    <w:p w14:paraId="0BC59B44" w14:textId="77777777" w:rsidR="00B6509A" w:rsidRPr="007169E8" w:rsidRDefault="00B6509A" w:rsidP="00B6509A">
      <w:pPr>
        <w:rPr>
          <w:lang w:val="de-DE"/>
        </w:rPr>
      </w:pPr>
      <w:r w:rsidRPr="007169E8">
        <w:rPr>
          <w:bCs/>
        </w:rPr>
        <w:t xml:space="preserve">Bristol-Myers Squibb Pharma EEIG </w:t>
      </w:r>
      <w:r w:rsidRPr="007169E8">
        <w:rPr>
          <w:bCs/>
        </w:rPr>
        <w:br/>
        <w:t>Plaza 254</w:t>
      </w:r>
      <w:r w:rsidRPr="007169E8">
        <w:rPr>
          <w:bCs/>
        </w:rPr>
        <w:br/>
        <w:t>Blanchardstown Corporat</w:t>
      </w:r>
      <w:r w:rsidR="007C1893" w:rsidRPr="007169E8">
        <w:rPr>
          <w:bCs/>
        </w:rPr>
        <w:t>e Park 2</w:t>
      </w:r>
      <w:r w:rsidR="007C1893" w:rsidRPr="007169E8">
        <w:rPr>
          <w:bCs/>
        </w:rPr>
        <w:br/>
        <w:t>Dublin 15, D15 T867</w:t>
      </w:r>
      <w:r w:rsidR="007C1893" w:rsidRPr="007169E8">
        <w:rPr>
          <w:bCs/>
        </w:rPr>
        <w:br/>
        <w:t>Ir</w:t>
      </w:r>
      <w:r w:rsidRPr="007169E8">
        <w:rPr>
          <w:bCs/>
        </w:rPr>
        <w:t>land</w:t>
      </w:r>
    </w:p>
    <w:p w14:paraId="36E247C9" w14:textId="77777777" w:rsidR="000F270B" w:rsidRPr="00236F28" w:rsidRDefault="000F270B" w:rsidP="00664083">
      <w:pPr>
        <w:pStyle w:val="EMEABodyText"/>
      </w:pPr>
    </w:p>
    <w:p w14:paraId="21E8B9D2" w14:textId="77777777" w:rsidR="000F270B" w:rsidRPr="00236F28" w:rsidRDefault="000F270B" w:rsidP="00664083">
      <w:pPr>
        <w:pStyle w:val="EMEABodyText"/>
      </w:pPr>
    </w:p>
    <w:p w14:paraId="782D71EC" w14:textId="77777777" w:rsidR="000F270B" w:rsidRPr="00236F28" w:rsidRDefault="000F270B" w:rsidP="00664083">
      <w:pPr>
        <w:pStyle w:val="EMEATitlePAC"/>
        <w:rPr>
          <w:lang w:val="nb-NO"/>
        </w:rPr>
      </w:pPr>
      <w:r w:rsidRPr="00236F28">
        <w:rPr>
          <w:lang w:val="nb-NO"/>
        </w:rPr>
        <w:t>12.</w:t>
      </w:r>
      <w:r w:rsidRPr="00236F28">
        <w:rPr>
          <w:lang w:val="nb-NO"/>
        </w:rPr>
        <w:tab/>
        <w:t>MARKEDSFØRINGSTILLATELSESNUMMER (NUMRE)</w:t>
      </w:r>
    </w:p>
    <w:p w14:paraId="02785343" w14:textId="77777777" w:rsidR="000F270B" w:rsidRPr="00236F28" w:rsidRDefault="000F270B" w:rsidP="00664083">
      <w:pPr>
        <w:pStyle w:val="EMEABodyText"/>
        <w:rPr>
          <w:lang w:val="nb-NO"/>
        </w:rPr>
      </w:pPr>
    </w:p>
    <w:p w14:paraId="5D1EF3CD" w14:textId="77777777" w:rsidR="000F270B" w:rsidRPr="00236F28" w:rsidRDefault="000F270B" w:rsidP="00664083">
      <w:pPr>
        <w:pStyle w:val="EMEABodyText"/>
        <w:tabs>
          <w:tab w:val="left" w:pos="1560"/>
          <w:tab w:val="left" w:pos="4678"/>
        </w:tabs>
        <w:rPr>
          <w:lang w:val="nb-NO"/>
        </w:rPr>
      </w:pPr>
      <w:r w:rsidRPr="00236F28">
        <w:rPr>
          <w:highlight w:val="lightGray"/>
          <w:lang w:val="nb-NO"/>
        </w:rPr>
        <w:t>Blisterpakning:</w:t>
      </w:r>
      <w:r w:rsidRPr="00236F28">
        <w:rPr>
          <w:lang w:val="nb-NO"/>
        </w:rPr>
        <w:tab/>
        <w:t>EU/1/06/343/003</w:t>
      </w:r>
      <w:r w:rsidRPr="00236F28">
        <w:rPr>
          <w:lang w:val="nb-NO"/>
        </w:rPr>
        <w:tab/>
      </w:r>
      <w:r w:rsidRPr="00236F28">
        <w:rPr>
          <w:highlight w:val="lightGray"/>
          <w:lang w:val="nb-NO"/>
        </w:rPr>
        <w:t>30 x 1 filmdrasjert tablett</w:t>
      </w:r>
    </w:p>
    <w:p w14:paraId="077BDDBD" w14:textId="77777777" w:rsidR="000F270B" w:rsidRPr="00236F28" w:rsidRDefault="000F270B" w:rsidP="00664083">
      <w:pPr>
        <w:pStyle w:val="EMEABodyText"/>
        <w:tabs>
          <w:tab w:val="left" w:pos="1560"/>
          <w:tab w:val="left" w:pos="4678"/>
        </w:tabs>
        <w:rPr>
          <w:lang w:val="nb-NO"/>
        </w:rPr>
      </w:pPr>
      <w:r w:rsidRPr="00236F28">
        <w:rPr>
          <w:lang w:val="nb-NO"/>
        </w:rPr>
        <w:tab/>
        <w:t>EU/1/06/343/006</w:t>
      </w:r>
      <w:r w:rsidRPr="00236F28">
        <w:rPr>
          <w:lang w:val="nb-NO"/>
        </w:rPr>
        <w:tab/>
      </w:r>
      <w:r w:rsidRPr="00236F28">
        <w:rPr>
          <w:highlight w:val="lightGray"/>
          <w:lang w:val="nb-NO"/>
        </w:rPr>
        <w:t>90 x 1 filmdrasjert tablett</w:t>
      </w:r>
    </w:p>
    <w:p w14:paraId="35F6531C" w14:textId="77777777" w:rsidR="000F270B" w:rsidRPr="00236F28" w:rsidRDefault="000F270B" w:rsidP="00664083">
      <w:pPr>
        <w:pStyle w:val="EMEABodyText"/>
        <w:tabs>
          <w:tab w:val="left" w:pos="1560"/>
          <w:tab w:val="left" w:pos="4678"/>
        </w:tabs>
        <w:rPr>
          <w:lang w:val="nb-NO"/>
        </w:rPr>
      </w:pPr>
      <w:r w:rsidRPr="00236F28">
        <w:rPr>
          <w:highlight w:val="lightGray"/>
          <w:lang w:val="nb-NO"/>
        </w:rPr>
        <w:t>Boks:</w:t>
      </w:r>
      <w:r w:rsidRPr="00236F28">
        <w:rPr>
          <w:lang w:val="nb-NO"/>
        </w:rPr>
        <w:tab/>
        <w:t>EU/1/06/343/001</w:t>
      </w:r>
      <w:r w:rsidRPr="00236F28">
        <w:rPr>
          <w:lang w:val="nb-NO"/>
        </w:rPr>
        <w:tab/>
      </w:r>
      <w:r w:rsidRPr="00236F28">
        <w:rPr>
          <w:highlight w:val="lightGray"/>
          <w:lang w:val="nb-NO"/>
        </w:rPr>
        <w:t>30 filmdrasjerte tabletter</w:t>
      </w:r>
    </w:p>
    <w:p w14:paraId="45DF1C88" w14:textId="77777777" w:rsidR="000F270B" w:rsidRPr="00236F28" w:rsidRDefault="000F270B" w:rsidP="00664083">
      <w:pPr>
        <w:pStyle w:val="EMEABodyText"/>
        <w:rPr>
          <w:lang w:val="nb-NO"/>
        </w:rPr>
      </w:pPr>
    </w:p>
    <w:p w14:paraId="1B567290" w14:textId="77777777" w:rsidR="000F270B" w:rsidRPr="00236F28" w:rsidRDefault="000F270B" w:rsidP="00664083">
      <w:pPr>
        <w:pStyle w:val="EMEABodyText"/>
        <w:rPr>
          <w:lang w:val="nb-NO"/>
        </w:rPr>
      </w:pPr>
    </w:p>
    <w:p w14:paraId="5E75BA07" w14:textId="77777777" w:rsidR="000F270B" w:rsidRPr="00236F28" w:rsidRDefault="000F270B" w:rsidP="00664083">
      <w:pPr>
        <w:pStyle w:val="EMEATitlePAC"/>
        <w:rPr>
          <w:lang w:val="nb-NO"/>
        </w:rPr>
      </w:pPr>
      <w:r w:rsidRPr="00236F28">
        <w:rPr>
          <w:lang w:val="nb-NO"/>
        </w:rPr>
        <w:t>13.</w:t>
      </w:r>
      <w:r w:rsidRPr="00236F28">
        <w:rPr>
          <w:lang w:val="nb-NO"/>
        </w:rPr>
        <w:tab/>
        <w:t>PRODUKSJONSNUMMER</w:t>
      </w:r>
    </w:p>
    <w:p w14:paraId="656E95D4" w14:textId="77777777" w:rsidR="000F270B" w:rsidRPr="00236F28" w:rsidRDefault="000F270B" w:rsidP="00664083">
      <w:pPr>
        <w:pStyle w:val="EMEABodyText"/>
        <w:rPr>
          <w:lang w:val="nb-NO"/>
        </w:rPr>
      </w:pPr>
    </w:p>
    <w:p w14:paraId="5E76C672" w14:textId="77777777" w:rsidR="000F270B" w:rsidRPr="00236F28" w:rsidRDefault="000F270B" w:rsidP="00664083">
      <w:pPr>
        <w:pStyle w:val="EMEABodyText"/>
        <w:rPr>
          <w:lang w:val="nb-NO"/>
        </w:rPr>
      </w:pPr>
      <w:r w:rsidRPr="00236F28">
        <w:rPr>
          <w:lang w:val="nb-NO"/>
        </w:rPr>
        <w:t>Lot</w:t>
      </w:r>
    </w:p>
    <w:p w14:paraId="0DA7FADA" w14:textId="77777777" w:rsidR="000F270B" w:rsidRPr="00236F28" w:rsidRDefault="000F270B" w:rsidP="00664083">
      <w:pPr>
        <w:pStyle w:val="EMEABodyText"/>
        <w:rPr>
          <w:lang w:val="nb-NO"/>
        </w:rPr>
      </w:pPr>
    </w:p>
    <w:p w14:paraId="004F4535" w14:textId="77777777" w:rsidR="000F270B" w:rsidRPr="00236F28" w:rsidRDefault="000F270B" w:rsidP="00664083">
      <w:pPr>
        <w:pStyle w:val="EMEABodyText"/>
        <w:rPr>
          <w:lang w:val="nb-NO"/>
        </w:rPr>
      </w:pPr>
    </w:p>
    <w:p w14:paraId="7C1EA4B8" w14:textId="77777777" w:rsidR="000F270B" w:rsidRPr="00236F28" w:rsidRDefault="000F270B" w:rsidP="00664083">
      <w:pPr>
        <w:pStyle w:val="EMEATitlePAC"/>
        <w:rPr>
          <w:lang w:val="nb-NO"/>
        </w:rPr>
      </w:pPr>
      <w:r w:rsidRPr="00236F28">
        <w:rPr>
          <w:lang w:val="nb-NO"/>
        </w:rPr>
        <w:t>14.</w:t>
      </w:r>
      <w:r w:rsidRPr="00236F28">
        <w:rPr>
          <w:lang w:val="nb-NO"/>
        </w:rPr>
        <w:tab/>
        <w:t>GENERELL KLASSIFIKASJON FOR UTLEVERING</w:t>
      </w:r>
    </w:p>
    <w:p w14:paraId="3EA215F7" w14:textId="77777777" w:rsidR="000F270B" w:rsidRPr="00236F28" w:rsidRDefault="000F270B" w:rsidP="00664083">
      <w:pPr>
        <w:pStyle w:val="EMEABodyText"/>
        <w:rPr>
          <w:lang w:val="nb-NO"/>
        </w:rPr>
      </w:pPr>
    </w:p>
    <w:p w14:paraId="6B3174FA" w14:textId="77777777" w:rsidR="000F270B" w:rsidRPr="00236F28" w:rsidRDefault="000F270B" w:rsidP="00664083">
      <w:pPr>
        <w:pStyle w:val="EMEABodyText"/>
        <w:rPr>
          <w:lang w:val="nb-NO"/>
        </w:rPr>
      </w:pPr>
    </w:p>
    <w:p w14:paraId="63618943" w14:textId="77777777" w:rsidR="000F270B" w:rsidRPr="00236F28" w:rsidRDefault="000F270B" w:rsidP="00664083">
      <w:pPr>
        <w:pStyle w:val="EMEATitlePAC"/>
        <w:rPr>
          <w:lang w:val="nb-NO"/>
        </w:rPr>
      </w:pPr>
      <w:r w:rsidRPr="00236F28">
        <w:rPr>
          <w:lang w:val="nb-NO"/>
        </w:rPr>
        <w:t>15.</w:t>
      </w:r>
      <w:r w:rsidRPr="00236F28">
        <w:rPr>
          <w:lang w:val="nb-NO"/>
        </w:rPr>
        <w:tab/>
        <w:t>BRUKSANVISNING</w:t>
      </w:r>
    </w:p>
    <w:p w14:paraId="2FDBC5A7" w14:textId="77777777" w:rsidR="000F270B" w:rsidRPr="00236F28" w:rsidRDefault="000F270B" w:rsidP="00664083">
      <w:pPr>
        <w:pStyle w:val="EMEABodyText"/>
        <w:rPr>
          <w:lang w:val="nb-NO"/>
        </w:rPr>
      </w:pPr>
    </w:p>
    <w:p w14:paraId="1D3A6A3E" w14:textId="77777777" w:rsidR="000F270B" w:rsidRPr="00236F28" w:rsidRDefault="000F270B" w:rsidP="00664083">
      <w:pPr>
        <w:pStyle w:val="EMEABodyText"/>
        <w:rPr>
          <w:lang w:val="nb-NO"/>
        </w:rPr>
      </w:pPr>
    </w:p>
    <w:p w14:paraId="650A8671" w14:textId="77777777" w:rsidR="000F270B" w:rsidRPr="00236F28" w:rsidRDefault="000F270B" w:rsidP="00664083">
      <w:pPr>
        <w:pStyle w:val="EMEATitlePAC"/>
        <w:rPr>
          <w:lang w:val="nb-NO"/>
        </w:rPr>
      </w:pPr>
      <w:r w:rsidRPr="00236F28">
        <w:rPr>
          <w:lang w:val="nb-NO"/>
        </w:rPr>
        <w:t>16.</w:t>
      </w:r>
      <w:r w:rsidRPr="00236F28">
        <w:rPr>
          <w:lang w:val="nb-NO"/>
        </w:rPr>
        <w:tab/>
        <w:t>INFORMASJON PÅ BLINDESKRIFT</w:t>
      </w:r>
    </w:p>
    <w:p w14:paraId="5FD4868C" w14:textId="77777777" w:rsidR="000F270B" w:rsidRPr="00236F28" w:rsidRDefault="000F270B" w:rsidP="00664083">
      <w:pPr>
        <w:pStyle w:val="EMEABodyText"/>
        <w:rPr>
          <w:lang w:val="nb-NO"/>
        </w:rPr>
      </w:pPr>
    </w:p>
    <w:p w14:paraId="773A9F78" w14:textId="77777777" w:rsidR="000F270B" w:rsidRPr="00236F28" w:rsidRDefault="000F270B" w:rsidP="00664083">
      <w:pPr>
        <w:pStyle w:val="EMEABodyText"/>
        <w:rPr>
          <w:lang w:val="nb-NO"/>
        </w:rPr>
      </w:pPr>
      <w:r w:rsidRPr="00236F28">
        <w:rPr>
          <w:highlight w:val="lightGray"/>
          <w:lang w:val="nb-NO"/>
        </w:rPr>
        <w:t>Ytterkartong:</w:t>
      </w:r>
      <w:r w:rsidRPr="00236F28">
        <w:rPr>
          <w:lang w:val="nb-NO"/>
        </w:rPr>
        <w:t xml:space="preserve"> Baraclude 0,5 mg</w:t>
      </w:r>
    </w:p>
    <w:p w14:paraId="1F04AD0A" w14:textId="77777777" w:rsidR="007F5872" w:rsidRPr="00236F28" w:rsidRDefault="007F5872" w:rsidP="00664083">
      <w:pPr>
        <w:pStyle w:val="EMEABodyText"/>
        <w:rPr>
          <w:lang w:val="nb-NO"/>
        </w:rPr>
      </w:pPr>
    </w:p>
    <w:p w14:paraId="116F2896" w14:textId="77777777" w:rsidR="007F5872" w:rsidRPr="00236F28" w:rsidRDefault="007F5872" w:rsidP="00664083">
      <w:pPr>
        <w:pStyle w:val="EMEABodyText"/>
        <w:rPr>
          <w:lang w:val="nb-NO"/>
        </w:rPr>
      </w:pPr>
    </w:p>
    <w:p w14:paraId="7074AEB2" w14:textId="77777777" w:rsidR="007F5872" w:rsidRPr="00236F28" w:rsidRDefault="007F5872" w:rsidP="007F5872">
      <w:pPr>
        <w:pBdr>
          <w:top w:val="single" w:sz="4" w:space="1" w:color="auto"/>
          <w:left w:val="single" w:sz="4" w:space="4" w:color="auto"/>
          <w:bottom w:val="single" w:sz="4" w:space="1" w:color="auto"/>
          <w:right w:val="single" w:sz="4" w:space="4" w:color="auto"/>
        </w:pBdr>
        <w:rPr>
          <w:b/>
          <w:szCs w:val="22"/>
          <w:u w:val="single"/>
          <w:lang w:val="nb-NO"/>
        </w:rPr>
      </w:pPr>
      <w:r w:rsidRPr="00236F28">
        <w:rPr>
          <w:b/>
          <w:szCs w:val="22"/>
          <w:lang w:val="nb-NO"/>
        </w:rPr>
        <w:t>17.</w:t>
      </w:r>
      <w:r w:rsidRPr="00236F28">
        <w:rPr>
          <w:b/>
          <w:szCs w:val="22"/>
          <w:lang w:val="nb-NO"/>
        </w:rPr>
        <w:tab/>
        <w:t>SIKKERHETSANORDNING (UNIK IDENTITET) – TODIMENSJONAL STREKKODE</w:t>
      </w:r>
    </w:p>
    <w:p w14:paraId="475EE94F" w14:textId="77777777" w:rsidR="007F5872" w:rsidRPr="00236F28" w:rsidRDefault="007F5872" w:rsidP="007F5872">
      <w:pPr>
        <w:rPr>
          <w:szCs w:val="22"/>
          <w:lang w:val="bg-BG"/>
        </w:rPr>
      </w:pPr>
    </w:p>
    <w:p w14:paraId="1F296547" w14:textId="77777777" w:rsidR="007F5872" w:rsidRPr="00236F28" w:rsidRDefault="007F5872" w:rsidP="007F5872">
      <w:pPr>
        <w:rPr>
          <w:szCs w:val="22"/>
          <w:highlight w:val="lightGray"/>
          <w:lang w:val="bg-BG"/>
        </w:rPr>
      </w:pPr>
      <w:r w:rsidRPr="00236F28">
        <w:rPr>
          <w:szCs w:val="22"/>
          <w:highlight w:val="lightGray"/>
          <w:lang w:val="bg-BG"/>
        </w:rPr>
        <w:t>Todimensjonal strekkode, inkludert unik identitet</w:t>
      </w:r>
    </w:p>
    <w:p w14:paraId="121F05A6" w14:textId="77777777" w:rsidR="007F5872" w:rsidRPr="00236F28" w:rsidRDefault="007F5872" w:rsidP="007F5872">
      <w:pPr>
        <w:rPr>
          <w:szCs w:val="22"/>
          <w:lang w:val="nb-NO"/>
        </w:rPr>
      </w:pPr>
    </w:p>
    <w:p w14:paraId="4B287544" w14:textId="77777777" w:rsidR="007F5872" w:rsidRPr="00236F28" w:rsidRDefault="007F5872" w:rsidP="007F5872">
      <w:pPr>
        <w:rPr>
          <w:szCs w:val="22"/>
          <w:lang w:val="nb-NO"/>
        </w:rPr>
      </w:pPr>
    </w:p>
    <w:p w14:paraId="6A2781E0" w14:textId="77777777" w:rsidR="007F5872" w:rsidRPr="00236F28" w:rsidRDefault="007F5872" w:rsidP="007F5872">
      <w:pPr>
        <w:pBdr>
          <w:top w:val="single" w:sz="4" w:space="1" w:color="auto"/>
          <w:left w:val="single" w:sz="4" w:space="4" w:color="auto"/>
          <w:bottom w:val="single" w:sz="4" w:space="1" w:color="auto"/>
          <w:right w:val="single" w:sz="4" w:space="4" w:color="auto"/>
        </w:pBdr>
        <w:ind w:left="567" w:hanging="567"/>
        <w:rPr>
          <w:b/>
          <w:szCs w:val="22"/>
          <w:u w:val="single"/>
          <w:lang w:val="nb-NO"/>
        </w:rPr>
      </w:pPr>
      <w:r w:rsidRPr="00236F28">
        <w:rPr>
          <w:b/>
          <w:szCs w:val="22"/>
          <w:lang w:val="nb-NO"/>
        </w:rPr>
        <w:t>18.</w:t>
      </w:r>
      <w:r w:rsidRPr="00236F28">
        <w:rPr>
          <w:b/>
          <w:szCs w:val="22"/>
          <w:lang w:val="nb-NO"/>
        </w:rPr>
        <w:tab/>
        <w:t>SIKKERHETSANORDNING (UNIK IDENTITET) – I ET FORMAT LESBART FOR MENNESKER</w:t>
      </w:r>
    </w:p>
    <w:p w14:paraId="08AE55DB" w14:textId="77777777" w:rsidR="007F5872" w:rsidRPr="00236F28" w:rsidRDefault="007F5872" w:rsidP="007F5872">
      <w:pPr>
        <w:rPr>
          <w:szCs w:val="22"/>
          <w:lang w:val="bg-BG"/>
        </w:rPr>
      </w:pPr>
    </w:p>
    <w:p w14:paraId="2320601E" w14:textId="77777777" w:rsidR="007F5872" w:rsidRPr="00236F28" w:rsidRDefault="007F5872" w:rsidP="007F5872">
      <w:pPr>
        <w:rPr>
          <w:szCs w:val="22"/>
          <w:lang w:val="nb-NO"/>
        </w:rPr>
      </w:pPr>
      <w:r w:rsidRPr="00236F28">
        <w:rPr>
          <w:szCs w:val="22"/>
          <w:lang w:val="nb-NO"/>
        </w:rPr>
        <w:t>PC</w:t>
      </w:r>
    </w:p>
    <w:p w14:paraId="2C142329" w14:textId="77777777" w:rsidR="007F5872" w:rsidRPr="00236F28" w:rsidRDefault="007F5872" w:rsidP="007F5872">
      <w:pPr>
        <w:rPr>
          <w:szCs w:val="22"/>
          <w:lang w:val="nb-NO"/>
        </w:rPr>
      </w:pPr>
      <w:r w:rsidRPr="00236F28">
        <w:rPr>
          <w:szCs w:val="22"/>
          <w:lang w:val="nb-NO"/>
        </w:rPr>
        <w:t>SN</w:t>
      </w:r>
    </w:p>
    <w:p w14:paraId="1B95A195" w14:textId="77777777" w:rsidR="007F5872" w:rsidRPr="00236F28" w:rsidRDefault="007F5872" w:rsidP="002F3941">
      <w:pPr>
        <w:rPr>
          <w:lang w:val="nb-NO"/>
        </w:rPr>
      </w:pPr>
      <w:r w:rsidRPr="00236F28">
        <w:rPr>
          <w:szCs w:val="22"/>
          <w:lang w:val="nb-NO"/>
        </w:rPr>
        <w:t>&lt;NN&gt;</w:t>
      </w:r>
    </w:p>
    <w:p w14:paraId="566481C2" w14:textId="77777777" w:rsidR="000F270B" w:rsidRPr="00236F28" w:rsidRDefault="000F270B" w:rsidP="00664083">
      <w:pPr>
        <w:pStyle w:val="EMEATitlePAC"/>
        <w:rPr>
          <w:lang w:val="nb-NO"/>
        </w:rPr>
      </w:pPr>
      <w:r w:rsidRPr="00236F28">
        <w:rPr>
          <w:lang w:val="nb-NO"/>
        </w:rPr>
        <w:br w:type="page"/>
      </w:r>
      <w:r w:rsidRPr="00236F28">
        <w:rPr>
          <w:lang w:val="nb-NO"/>
        </w:rPr>
        <w:lastRenderedPageBreak/>
        <w:t xml:space="preserve">MINSTEKRAV TIL OPPLYSNINGER SOM SKAL ANGIS PÅ </w:t>
      </w:r>
      <w:r w:rsidR="00D52630">
        <w:rPr>
          <w:lang w:val="nb-NO"/>
        </w:rPr>
        <w:t>Blister eller strip</w:t>
      </w:r>
    </w:p>
    <w:p w14:paraId="68D2C4E5" w14:textId="77777777" w:rsidR="000F270B" w:rsidRPr="00236F28" w:rsidRDefault="000F270B" w:rsidP="00664083">
      <w:pPr>
        <w:pStyle w:val="EMEABodyText"/>
        <w:rPr>
          <w:lang w:val="nb-NO"/>
        </w:rPr>
      </w:pPr>
    </w:p>
    <w:p w14:paraId="78D861BA" w14:textId="77777777" w:rsidR="000F270B" w:rsidRPr="00236F28" w:rsidRDefault="000F270B" w:rsidP="00664083">
      <w:pPr>
        <w:pStyle w:val="EMEABodyText"/>
        <w:rPr>
          <w:lang w:val="nb-NO"/>
        </w:rPr>
      </w:pPr>
    </w:p>
    <w:p w14:paraId="202A02ED" w14:textId="77777777" w:rsidR="000F270B" w:rsidRPr="00236F28" w:rsidRDefault="000F270B" w:rsidP="00664083">
      <w:pPr>
        <w:pStyle w:val="EMEATitlePAC"/>
        <w:rPr>
          <w:lang w:val="nl-BE"/>
        </w:rPr>
      </w:pPr>
      <w:r w:rsidRPr="00236F28">
        <w:rPr>
          <w:lang w:val="nl-BE"/>
        </w:rPr>
        <w:t>1.</w:t>
      </w:r>
      <w:r w:rsidRPr="00236F28">
        <w:rPr>
          <w:lang w:val="nl-BE"/>
        </w:rPr>
        <w:tab/>
        <w:t>LEGEMIDLETS NAVN</w:t>
      </w:r>
    </w:p>
    <w:p w14:paraId="06BEF65F" w14:textId="77777777" w:rsidR="000F270B" w:rsidRPr="00236F28" w:rsidRDefault="000F270B" w:rsidP="00664083">
      <w:pPr>
        <w:pStyle w:val="EMEABodyText"/>
        <w:rPr>
          <w:lang w:val="nl-BE"/>
        </w:rPr>
      </w:pPr>
    </w:p>
    <w:p w14:paraId="66FE5DCC" w14:textId="77777777" w:rsidR="000F270B" w:rsidRPr="00236F28" w:rsidRDefault="000F270B" w:rsidP="00664083">
      <w:pPr>
        <w:pStyle w:val="EMEABodyText"/>
        <w:rPr>
          <w:lang w:val="nl-BE"/>
        </w:rPr>
      </w:pPr>
      <w:r w:rsidRPr="00236F28">
        <w:rPr>
          <w:lang w:val="nl-BE"/>
        </w:rPr>
        <w:t>Baraclude 0,5 mg tabletter</w:t>
      </w:r>
    </w:p>
    <w:p w14:paraId="4761394B" w14:textId="77777777" w:rsidR="000F270B" w:rsidRPr="00236F28" w:rsidRDefault="000F270B" w:rsidP="00664083">
      <w:pPr>
        <w:pStyle w:val="EMEABodyText"/>
        <w:rPr>
          <w:lang w:val="nb-NO"/>
        </w:rPr>
      </w:pPr>
      <w:r w:rsidRPr="00236F28">
        <w:rPr>
          <w:lang w:val="nb-NO"/>
        </w:rPr>
        <w:t>entekavir</w:t>
      </w:r>
    </w:p>
    <w:p w14:paraId="77DFD872" w14:textId="77777777" w:rsidR="000F270B" w:rsidRPr="00236F28" w:rsidRDefault="000F270B" w:rsidP="00664083">
      <w:pPr>
        <w:pStyle w:val="EMEABodyText"/>
        <w:rPr>
          <w:lang w:val="nb-NO"/>
        </w:rPr>
      </w:pPr>
    </w:p>
    <w:p w14:paraId="617F8453" w14:textId="77777777" w:rsidR="000F270B" w:rsidRPr="00236F28" w:rsidRDefault="000F270B" w:rsidP="00664083">
      <w:pPr>
        <w:pStyle w:val="EMEABodyText"/>
        <w:rPr>
          <w:lang w:val="nb-NO"/>
        </w:rPr>
      </w:pPr>
    </w:p>
    <w:p w14:paraId="7404482E" w14:textId="77777777" w:rsidR="000F270B" w:rsidRPr="00236F28" w:rsidRDefault="000F270B" w:rsidP="00664083">
      <w:pPr>
        <w:pStyle w:val="EMEATitlePAC"/>
        <w:rPr>
          <w:lang w:val="nb-NO"/>
        </w:rPr>
      </w:pPr>
      <w:r w:rsidRPr="00236F28">
        <w:rPr>
          <w:lang w:val="nb-NO"/>
        </w:rPr>
        <w:t>2.</w:t>
      </w:r>
      <w:r w:rsidRPr="00236F28">
        <w:rPr>
          <w:lang w:val="nb-NO"/>
        </w:rPr>
        <w:tab/>
        <w:t>NAVN PÅ INNEHAVEREN AV MARKEDSFØRINGSTILLATELSEN</w:t>
      </w:r>
    </w:p>
    <w:p w14:paraId="6351F95B" w14:textId="77777777" w:rsidR="000F270B" w:rsidRPr="00236F28" w:rsidRDefault="000F270B" w:rsidP="00664083">
      <w:pPr>
        <w:pStyle w:val="EMEABodyText"/>
        <w:rPr>
          <w:lang w:val="nb-NO"/>
        </w:rPr>
      </w:pPr>
    </w:p>
    <w:p w14:paraId="5AD80095" w14:textId="77777777" w:rsidR="00202780" w:rsidRPr="00236F28" w:rsidRDefault="00202780" w:rsidP="00202780">
      <w:pPr>
        <w:pStyle w:val="EMEABodyText"/>
        <w:rPr>
          <w:lang w:val="nb-NO"/>
        </w:rPr>
      </w:pPr>
      <w:r>
        <w:rPr>
          <w:lang w:val="nb-NO"/>
        </w:rPr>
        <w:t>Bristol</w:t>
      </w:r>
      <w:r>
        <w:rPr>
          <w:lang w:val="nb-NO"/>
        </w:rPr>
        <w:noBreakHyphen/>
        <w:t>Myers Squibb Pharma EEIG</w:t>
      </w:r>
    </w:p>
    <w:p w14:paraId="2B9B3CE1" w14:textId="77777777" w:rsidR="000F270B" w:rsidRPr="00236F28" w:rsidRDefault="000F270B" w:rsidP="00664083">
      <w:pPr>
        <w:pStyle w:val="EMEABodyText"/>
        <w:rPr>
          <w:lang w:val="nb-NO"/>
        </w:rPr>
      </w:pPr>
    </w:p>
    <w:p w14:paraId="7D7B5B07" w14:textId="77777777" w:rsidR="000F270B" w:rsidRPr="00236F28" w:rsidRDefault="000F270B" w:rsidP="00664083">
      <w:pPr>
        <w:pStyle w:val="EMEABodyText"/>
        <w:rPr>
          <w:lang w:val="nb-NO"/>
        </w:rPr>
      </w:pPr>
    </w:p>
    <w:p w14:paraId="00600CD7" w14:textId="77777777" w:rsidR="000F270B" w:rsidRPr="00236F28" w:rsidRDefault="000F270B" w:rsidP="00664083">
      <w:pPr>
        <w:pStyle w:val="EMEATitlePAC"/>
        <w:rPr>
          <w:lang w:val="nb-NO"/>
        </w:rPr>
      </w:pPr>
      <w:r w:rsidRPr="00236F28">
        <w:rPr>
          <w:lang w:val="nb-NO"/>
        </w:rPr>
        <w:t>3.</w:t>
      </w:r>
      <w:r w:rsidRPr="00236F28">
        <w:rPr>
          <w:lang w:val="nb-NO"/>
        </w:rPr>
        <w:tab/>
        <w:t>UTLØPSDATO</w:t>
      </w:r>
    </w:p>
    <w:p w14:paraId="7FD939CA" w14:textId="77777777" w:rsidR="000F270B" w:rsidRPr="00236F28" w:rsidRDefault="000F270B" w:rsidP="00664083">
      <w:pPr>
        <w:pStyle w:val="EMEABodyText"/>
        <w:rPr>
          <w:lang w:val="nb-NO"/>
        </w:rPr>
      </w:pPr>
    </w:p>
    <w:p w14:paraId="4B8B0899" w14:textId="77777777" w:rsidR="000F270B" w:rsidRPr="00236F28" w:rsidRDefault="000F270B" w:rsidP="00664083">
      <w:pPr>
        <w:pStyle w:val="EMEABodyText"/>
        <w:rPr>
          <w:lang w:val="nb-NO"/>
        </w:rPr>
      </w:pPr>
      <w:r w:rsidRPr="00236F28">
        <w:rPr>
          <w:lang w:val="nb-NO"/>
        </w:rPr>
        <w:t>EXP</w:t>
      </w:r>
    </w:p>
    <w:p w14:paraId="2FD5B45E" w14:textId="77777777" w:rsidR="000F270B" w:rsidRPr="00236F28" w:rsidRDefault="000F270B" w:rsidP="00664083">
      <w:pPr>
        <w:pStyle w:val="EMEABodyText"/>
        <w:rPr>
          <w:lang w:val="nb-NO"/>
        </w:rPr>
      </w:pPr>
    </w:p>
    <w:p w14:paraId="34754B5F" w14:textId="77777777" w:rsidR="000F270B" w:rsidRPr="00236F28" w:rsidRDefault="000F270B" w:rsidP="00664083">
      <w:pPr>
        <w:pStyle w:val="EMEABodyText"/>
        <w:rPr>
          <w:lang w:val="nb-NO"/>
        </w:rPr>
      </w:pPr>
    </w:p>
    <w:p w14:paraId="12D95175" w14:textId="77777777" w:rsidR="000F270B" w:rsidRPr="00236F28" w:rsidRDefault="000F270B" w:rsidP="00664083">
      <w:pPr>
        <w:pStyle w:val="EMEATitlePAC"/>
        <w:rPr>
          <w:lang w:val="nb-NO"/>
        </w:rPr>
      </w:pPr>
      <w:r w:rsidRPr="00236F28">
        <w:rPr>
          <w:lang w:val="nb-NO"/>
        </w:rPr>
        <w:t>4.</w:t>
      </w:r>
      <w:r w:rsidRPr="00236F28">
        <w:rPr>
          <w:lang w:val="nb-NO"/>
        </w:rPr>
        <w:tab/>
        <w:t>PRODUKSJONSNUMMER</w:t>
      </w:r>
    </w:p>
    <w:p w14:paraId="3616B618" w14:textId="77777777" w:rsidR="000F270B" w:rsidRPr="00236F28" w:rsidRDefault="000F270B" w:rsidP="00664083">
      <w:pPr>
        <w:pStyle w:val="EMEABodyText"/>
        <w:rPr>
          <w:lang w:val="nb-NO"/>
        </w:rPr>
      </w:pPr>
    </w:p>
    <w:p w14:paraId="2054803A" w14:textId="77777777" w:rsidR="000F270B" w:rsidRPr="00236F28" w:rsidRDefault="000F270B" w:rsidP="00664083">
      <w:pPr>
        <w:pStyle w:val="EMEABodyText"/>
        <w:rPr>
          <w:lang w:val="nb-NO"/>
        </w:rPr>
      </w:pPr>
      <w:r w:rsidRPr="00236F28">
        <w:rPr>
          <w:lang w:val="nb-NO"/>
        </w:rPr>
        <w:t>Lot</w:t>
      </w:r>
    </w:p>
    <w:p w14:paraId="64C7EBD0" w14:textId="77777777" w:rsidR="000F270B" w:rsidRPr="00236F28" w:rsidRDefault="000F270B" w:rsidP="00664083">
      <w:pPr>
        <w:pStyle w:val="EMEABodyText"/>
        <w:rPr>
          <w:lang w:val="nb-NO"/>
        </w:rPr>
      </w:pPr>
    </w:p>
    <w:p w14:paraId="64AE73FC" w14:textId="77777777" w:rsidR="000F270B" w:rsidRPr="00236F28" w:rsidRDefault="000F270B" w:rsidP="00664083">
      <w:pPr>
        <w:pStyle w:val="EMEABodyText"/>
        <w:rPr>
          <w:lang w:val="nb-NO"/>
        </w:rPr>
      </w:pPr>
    </w:p>
    <w:p w14:paraId="13A47A31" w14:textId="77777777" w:rsidR="000F270B" w:rsidRPr="00236F28" w:rsidRDefault="000F270B" w:rsidP="00664083">
      <w:pPr>
        <w:pStyle w:val="EMEATitlePAC"/>
        <w:rPr>
          <w:lang w:val="nb-NO"/>
        </w:rPr>
      </w:pPr>
      <w:r w:rsidRPr="00236F28">
        <w:rPr>
          <w:lang w:val="nb-NO"/>
        </w:rPr>
        <w:t>5.</w:t>
      </w:r>
      <w:r w:rsidRPr="00236F28">
        <w:rPr>
          <w:lang w:val="nb-NO"/>
        </w:rPr>
        <w:tab/>
        <w:t>ANNET</w:t>
      </w:r>
    </w:p>
    <w:p w14:paraId="27F07601" w14:textId="77777777" w:rsidR="000F270B" w:rsidRPr="00236F28" w:rsidRDefault="000F270B" w:rsidP="00664083">
      <w:pPr>
        <w:pStyle w:val="EMEABodyText"/>
        <w:rPr>
          <w:lang w:val="nb-NO"/>
        </w:rPr>
      </w:pPr>
    </w:p>
    <w:p w14:paraId="4EEBD3C9" w14:textId="77777777" w:rsidR="000F270B" w:rsidRPr="00236F28" w:rsidRDefault="000F270B" w:rsidP="00664083">
      <w:pPr>
        <w:pStyle w:val="EMEATitlePAC"/>
        <w:rPr>
          <w:lang w:val="nb-NO"/>
        </w:rPr>
      </w:pPr>
      <w:r w:rsidRPr="00236F28">
        <w:rPr>
          <w:lang w:val="nl-NL"/>
        </w:rPr>
        <w:br w:type="page"/>
      </w:r>
      <w:r w:rsidRPr="00236F28">
        <w:rPr>
          <w:lang w:val="nb-NO"/>
        </w:rPr>
        <w:lastRenderedPageBreak/>
        <w:t>OPPLYSNINGER SOM SKAL ANGIS PÅ YTRE EMBALLASJE OG INDRE EMBALLASJE</w:t>
      </w:r>
    </w:p>
    <w:p w14:paraId="4828B48A" w14:textId="77777777" w:rsidR="000F270B" w:rsidRPr="00236F28" w:rsidRDefault="000F270B" w:rsidP="00664083">
      <w:pPr>
        <w:pStyle w:val="EMEATitlePAC"/>
        <w:rPr>
          <w:lang w:val="nb-NO"/>
        </w:rPr>
      </w:pPr>
    </w:p>
    <w:p w14:paraId="5CA2E8E6" w14:textId="77777777" w:rsidR="000F270B" w:rsidRPr="00236F28" w:rsidRDefault="000F270B" w:rsidP="00664083">
      <w:pPr>
        <w:pStyle w:val="EMEATitlePAC"/>
        <w:rPr>
          <w:lang w:val="nb-NO"/>
        </w:rPr>
      </w:pPr>
      <w:r w:rsidRPr="00236F28">
        <w:rPr>
          <w:lang w:val="nb-NO"/>
        </w:rPr>
        <w:t>TEKST PÅ YTTERKARTONG (BOKS OG BLISTERPAKNINGER) OG TEKST PÅ BOKSENS ETIKETT</w:t>
      </w:r>
    </w:p>
    <w:p w14:paraId="70CDA66E" w14:textId="77777777" w:rsidR="000F270B" w:rsidRPr="00236F28" w:rsidRDefault="000F270B" w:rsidP="00664083">
      <w:pPr>
        <w:pStyle w:val="EMEABodyText"/>
        <w:rPr>
          <w:lang w:val="nb-NO"/>
        </w:rPr>
      </w:pPr>
    </w:p>
    <w:p w14:paraId="1C76B2DD" w14:textId="77777777" w:rsidR="000F270B" w:rsidRPr="00236F28" w:rsidRDefault="000F270B" w:rsidP="00664083">
      <w:pPr>
        <w:pStyle w:val="EMEABodyText"/>
        <w:rPr>
          <w:lang w:val="nb-NO"/>
        </w:rPr>
      </w:pPr>
    </w:p>
    <w:p w14:paraId="10B88727" w14:textId="77777777" w:rsidR="000F270B" w:rsidRPr="00236F28" w:rsidRDefault="000F270B" w:rsidP="00664083">
      <w:pPr>
        <w:pStyle w:val="EMEATitlePAC"/>
        <w:rPr>
          <w:lang w:val="nl-BE"/>
        </w:rPr>
      </w:pPr>
      <w:r w:rsidRPr="00236F28">
        <w:rPr>
          <w:lang w:val="nl-BE"/>
        </w:rPr>
        <w:t>1.</w:t>
      </w:r>
      <w:r w:rsidRPr="00236F28">
        <w:rPr>
          <w:lang w:val="nl-BE"/>
        </w:rPr>
        <w:tab/>
        <w:t>LEGEMIDLETS NAVN</w:t>
      </w:r>
    </w:p>
    <w:p w14:paraId="1225A5DB" w14:textId="77777777" w:rsidR="000F270B" w:rsidRPr="00236F28" w:rsidRDefault="000F270B" w:rsidP="00664083">
      <w:pPr>
        <w:pStyle w:val="EMEABodyText"/>
        <w:rPr>
          <w:lang w:val="nl-BE"/>
        </w:rPr>
      </w:pPr>
    </w:p>
    <w:p w14:paraId="49588F5C" w14:textId="77777777" w:rsidR="000F270B" w:rsidRPr="00236F28" w:rsidRDefault="000F270B" w:rsidP="00664083">
      <w:pPr>
        <w:pStyle w:val="EMEABodyText"/>
        <w:rPr>
          <w:lang w:val="nl-BE"/>
        </w:rPr>
      </w:pPr>
      <w:r w:rsidRPr="00236F28">
        <w:rPr>
          <w:lang w:val="nl-BE"/>
        </w:rPr>
        <w:t>Baraclude 1 mg filmdrasjerte tabletter</w:t>
      </w:r>
    </w:p>
    <w:p w14:paraId="65809D3A" w14:textId="77777777" w:rsidR="000F270B" w:rsidRPr="00236F28" w:rsidRDefault="000F270B" w:rsidP="00664083">
      <w:pPr>
        <w:pStyle w:val="EMEABodyText"/>
        <w:rPr>
          <w:lang w:val="nb-NO"/>
        </w:rPr>
      </w:pPr>
      <w:r w:rsidRPr="00236F28">
        <w:rPr>
          <w:lang w:val="nb-NO"/>
        </w:rPr>
        <w:t>entekavir</w:t>
      </w:r>
    </w:p>
    <w:p w14:paraId="121CADFD" w14:textId="77777777" w:rsidR="000F270B" w:rsidRPr="00236F28" w:rsidRDefault="000F270B" w:rsidP="00664083">
      <w:pPr>
        <w:pStyle w:val="EMEABodyText"/>
        <w:rPr>
          <w:lang w:val="nb-NO"/>
        </w:rPr>
      </w:pPr>
    </w:p>
    <w:p w14:paraId="714B764F" w14:textId="77777777" w:rsidR="000F270B" w:rsidRPr="00236F28" w:rsidRDefault="000F270B" w:rsidP="00664083">
      <w:pPr>
        <w:pStyle w:val="EMEABodyText"/>
        <w:rPr>
          <w:lang w:val="nb-NO"/>
        </w:rPr>
      </w:pPr>
    </w:p>
    <w:p w14:paraId="7706A5C3" w14:textId="77777777" w:rsidR="000F270B" w:rsidRPr="00236F28" w:rsidRDefault="000F270B" w:rsidP="00664083">
      <w:pPr>
        <w:pStyle w:val="EMEATitlePAC"/>
        <w:rPr>
          <w:lang w:val="nb-NO"/>
        </w:rPr>
      </w:pPr>
      <w:r w:rsidRPr="00236F28">
        <w:rPr>
          <w:lang w:val="nb-NO"/>
        </w:rPr>
        <w:t>2.</w:t>
      </w:r>
      <w:r w:rsidRPr="00236F28">
        <w:rPr>
          <w:lang w:val="nb-NO"/>
        </w:rPr>
        <w:tab/>
        <w:t>DEKLARASJON AV VIRKESTOFF(ER)</w:t>
      </w:r>
    </w:p>
    <w:p w14:paraId="55122DCA" w14:textId="77777777" w:rsidR="000F270B" w:rsidRPr="00236F28" w:rsidRDefault="000F270B" w:rsidP="00664083">
      <w:pPr>
        <w:pStyle w:val="EMEABodyText"/>
        <w:rPr>
          <w:lang w:val="nb-NO"/>
        </w:rPr>
      </w:pPr>
    </w:p>
    <w:p w14:paraId="35737347" w14:textId="77777777" w:rsidR="000F270B" w:rsidRPr="00236F28" w:rsidRDefault="000F270B" w:rsidP="00664083">
      <w:pPr>
        <w:pStyle w:val="EMEABodyText"/>
        <w:rPr>
          <w:lang w:val="nl-BE"/>
        </w:rPr>
      </w:pPr>
      <w:r w:rsidRPr="00236F28">
        <w:rPr>
          <w:lang w:val="nl-BE"/>
        </w:rPr>
        <w:t>Hver filmdrasjerte tablett inneholder 1 mg entekavir.</w:t>
      </w:r>
    </w:p>
    <w:p w14:paraId="291A3CEB" w14:textId="77777777" w:rsidR="000F270B" w:rsidRPr="00236F28" w:rsidRDefault="000F270B" w:rsidP="00664083">
      <w:pPr>
        <w:pStyle w:val="EMEABodyText"/>
        <w:rPr>
          <w:lang w:val="nl-BE"/>
        </w:rPr>
      </w:pPr>
    </w:p>
    <w:p w14:paraId="6E9FB9D7" w14:textId="77777777" w:rsidR="000F270B" w:rsidRPr="00236F28" w:rsidRDefault="000F270B" w:rsidP="00664083">
      <w:pPr>
        <w:pStyle w:val="EMEABodyText"/>
        <w:rPr>
          <w:lang w:val="nl-BE"/>
        </w:rPr>
      </w:pPr>
    </w:p>
    <w:p w14:paraId="00A96F56" w14:textId="77777777" w:rsidR="000F270B" w:rsidRPr="00236F28" w:rsidRDefault="000F270B" w:rsidP="00664083">
      <w:pPr>
        <w:pStyle w:val="EMEATitlePAC"/>
        <w:rPr>
          <w:lang w:val="nb-NO"/>
        </w:rPr>
      </w:pPr>
      <w:r w:rsidRPr="00236F28">
        <w:rPr>
          <w:lang w:val="nb-NO"/>
        </w:rPr>
        <w:t>3.</w:t>
      </w:r>
      <w:r w:rsidRPr="00236F28">
        <w:rPr>
          <w:lang w:val="nb-NO"/>
        </w:rPr>
        <w:tab/>
        <w:t>LISTE OVER HJELPESTOFFER</w:t>
      </w:r>
    </w:p>
    <w:p w14:paraId="7F20DE07" w14:textId="77777777" w:rsidR="000F270B" w:rsidRPr="00236F28" w:rsidRDefault="000F270B" w:rsidP="00664083">
      <w:pPr>
        <w:pStyle w:val="EMEABodyText"/>
        <w:rPr>
          <w:lang w:val="nb-NO"/>
        </w:rPr>
      </w:pPr>
    </w:p>
    <w:p w14:paraId="2AF29DB1" w14:textId="77777777" w:rsidR="000F270B" w:rsidRPr="00236F28" w:rsidRDefault="000F270B" w:rsidP="00664083">
      <w:pPr>
        <w:pStyle w:val="EMEABodyText"/>
        <w:rPr>
          <w:lang w:val="nb-NO"/>
        </w:rPr>
      </w:pPr>
      <w:r w:rsidRPr="00236F28">
        <w:rPr>
          <w:lang w:val="nb-NO"/>
        </w:rPr>
        <w:t>Inneholder også laktosemonohydrat.</w:t>
      </w:r>
    </w:p>
    <w:p w14:paraId="38986AF0" w14:textId="77777777" w:rsidR="000F270B" w:rsidRPr="00236F28" w:rsidRDefault="000F270B" w:rsidP="00664083">
      <w:pPr>
        <w:pStyle w:val="EMEABodyText"/>
        <w:rPr>
          <w:lang w:val="nb-NO"/>
        </w:rPr>
      </w:pPr>
    </w:p>
    <w:p w14:paraId="4A4B58A5" w14:textId="77777777" w:rsidR="000F270B" w:rsidRPr="00236F28" w:rsidRDefault="000F270B" w:rsidP="00664083">
      <w:pPr>
        <w:pStyle w:val="EMEABodyText"/>
        <w:rPr>
          <w:lang w:val="nb-NO"/>
        </w:rPr>
      </w:pPr>
    </w:p>
    <w:p w14:paraId="47949B84" w14:textId="77777777" w:rsidR="000F270B" w:rsidRPr="00236F28" w:rsidRDefault="000F270B" w:rsidP="00664083">
      <w:pPr>
        <w:pStyle w:val="EMEATitlePAC"/>
        <w:rPr>
          <w:lang w:val="nl-BE"/>
        </w:rPr>
      </w:pPr>
      <w:r w:rsidRPr="00236F28">
        <w:rPr>
          <w:lang w:val="nl-BE"/>
        </w:rPr>
        <w:t>4.</w:t>
      </w:r>
      <w:r w:rsidRPr="00236F28">
        <w:rPr>
          <w:lang w:val="nl-BE"/>
        </w:rPr>
        <w:tab/>
        <w:t>LEGEMIDDELFORM OG INNHOLD (PAKNINGSSTØRRELSE)</w:t>
      </w:r>
    </w:p>
    <w:p w14:paraId="2B1EEE2C" w14:textId="77777777" w:rsidR="000F270B" w:rsidRPr="00236F28" w:rsidRDefault="000F270B" w:rsidP="00664083">
      <w:pPr>
        <w:pStyle w:val="EMEABodyText"/>
        <w:rPr>
          <w:lang w:val="nb-NO"/>
        </w:rPr>
      </w:pPr>
    </w:p>
    <w:p w14:paraId="5CA3D1F1" w14:textId="77777777" w:rsidR="000F270B" w:rsidRPr="00236F28" w:rsidRDefault="000F270B" w:rsidP="00664083">
      <w:pPr>
        <w:pStyle w:val="EMEABodyText"/>
        <w:tabs>
          <w:tab w:val="left" w:pos="1560"/>
        </w:tabs>
        <w:rPr>
          <w:lang w:val="nb-NO"/>
        </w:rPr>
      </w:pPr>
      <w:r w:rsidRPr="00236F28">
        <w:rPr>
          <w:highlight w:val="lightGray"/>
          <w:lang w:val="nb-NO"/>
        </w:rPr>
        <w:t>Blisterpakning:</w:t>
      </w:r>
      <w:r w:rsidRPr="00236F28">
        <w:rPr>
          <w:lang w:val="nb-NO"/>
        </w:rPr>
        <w:tab/>
        <w:t>30 x 1 filmdrasjert tablett</w:t>
      </w:r>
    </w:p>
    <w:p w14:paraId="13BA0117" w14:textId="77777777" w:rsidR="000F270B" w:rsidRPr="00236F28" w:rsidRDefault="000F270B" w:rsidP="00664083">
      <w:pPr>
        <w:pStyle w:val="EMEABodyText"/>
        <w:ind w:left="1134" w:firstLine="426"/>
        <w:rPr>
          <w:lang w:val="nb-NO"/>
        </w:rPr>
      </w:pPr>
      <w:r w:rsidRPr="00236F28">
        <w:rPr>
          <w:lang w:val="nb-NO"/>
        </w:rPr>
        <w:t>90 x 1 filmdrasjert tablett</w:t>
      </w:r>
    </w:p>
    <w:p w14:paraId="61C89077" w14:textId="77777777" w:rsidR="000F270B" w:rsidRPr="00236F28" w:rsidRDefault="000F270B" w:rsidP="00664083">
      <w:pPr>
        <w:pStyle w:val="EMEABodyText"/>
        <w:tabs>
          <w:tab w:val="left" w:pos="1560"/>
        </w:tabs>
        <w:rPr>
          <w:lang w:val="nb-NO"/>
        </w:rPr>
      </w:pPr>
      <w:r w:rsidRPr="00236F28">
        <w:rPr>
          <w:highlight w:val="lightGray"/>
          <w:lang w:val="nb-NO"/>
        </w:rPr>
        <w:t>Boks:</w:t>
      </w:r>
      <w:r w:rsidRPr="00236F28">
        <w:rPr>
          <w:lang w:val="nb-NO"/>
        </w:rPr>
        <w:tab/>
        <w:t>30 filmdrasjerte tabletter</w:t>
      </w:r>
    </w:p>
    <w:p w14:paraId="665B1F83" w14:textId="77777777" w:rsidR="000F270B" w:rsidRPr="00236F28" w:rsidRDefault="000F270B" w:rsidP="00664083">
      <w:pPr>
        <w:pStyle w:val="EMEABodyText"/>
        <w:rPr>
          <w:lang w:val="nb-NO"/>
        </w:rPr>
      </w:pPr>
    </w:p>
    <w:p w14:paraId="50D4CF36" w14:textId="77777777" w:rsidR="000F270B" w:rsidRPr="00236F28" w:rsidRDefault="000F270B" w:rsidP="00664083">
      <w:pPr>
        <w:pStyle w:val="EMEABodyText"/>
        <w:rPr>
          <w:lang w:val="nb-NO"/>
        </w:rPr>
      </w:pPr>
    </w:p>
    <w:p w14:paraId="0F1E36AB" w14:textId="77777777" w:rsidR="000F270B" w:rsidRPr="00236F28" w:rsidRDefault="000F270B" w:rsidP="00664083">
      <w:pPr>
        <w:pStyle w:val="EMEATitlePAC"/>
        <w:rPr>
          <w:lang w:val="nb-NO"/>
        </w:rPr>
      </w:pPr>
      <w:r w:rsidRPr="00236F28">
        <w:rPr>
          <w:lang w:val="nb-NO"/>
        </w:rPr>
        <w:t>5.</w:t>
      </w:r>
      <w:r w:rsidRPr="00236F28">
        <w:rPr>
          <w:lang w:val="nb-NO"/>
        </w:rPr>
        <w:tab/>
        <w:t xml:space="preserve">ADMINISTRASJONSMÅTE OG </w:t>
      </w:r>
      <w:r w:rsidR="00D52630">
        <w:rPr>
          <w:lang w:val="nb-NO"/>
        </w:rPr>
        <w:t>-</w:t>
      </w:r>
      <w:r w:rsidR="00D52630" w:rsidRPr="00236F28">
        <w:rPr>
          <w:lang w:val="nb-NO"/>
        </w:rPr>
        <w:t>VEI</w:t>
      </w:r>
      <w:r w:rsidRPr="00236F28">
        <w:rPr>
          <w:lang w:val="nb-NO"/>
        </w:rPr>
        <w:t>(ER)</w:t>
      </w:r>
    </w:p>
    <w:p w14:paraId="1523EEC1" w14:textId="77777777" w:rsidR="000F270B" w:rsidRPr="00236F28" w:rsidRDefault="000F270B" w:rsidP="00664083">
      <w:pPr>
        <w:pStyle w:val="EMEABodyText"/>
        <w:rPr>
          <w:lang w:val="nb-NO"/>
        </w:rPr>
      </w:pPr>
    </w:p>
    <w:p w14:paraId="1E8B112C" w14:textId="77777777" w:rsidR="000F270B" w:rsidRPr="00236F28" w:rsidRDefault="000F270B" w:rsidP="00664083">
      <w:pPr>
        <w:pStyle w:val="EMEABodyText"/>
        <w:rPr>
          <w:lang w:val="nb-NO"/>
        </w:rPr>
      </w:pPr>
      <w:r w:rsidRPr="00236F28">
        <w:rPr>
          <w:lang w:val="nb-NO"/>
        </w:rPr>
        <w:t>Les pakningsvedlegget før bruk.</w:t>
      </w:r>
    </w:p>
    <w:p w14:paraId="581E7B28" w14:textId="77777777" w:rsidR="000F270B" w:rsidRPr="00236F28" w:rsidRDefault="000F270B" w:rsidP="00664083">
      <w:pPr>
        <w:pStyle w:val="EMEABodyText"/>
        <w:rPr>
          <w:lang w:val="nb-NO"/>
        </w:rPr>
      </w:pPr>
      <w:r w:rsidRPr="00236F28">
        <w:rPr>
          <w:lang w:val="nb-NO"/>
        </w:rPr>
        <w:t>Oral bruk.</w:t>
      </w:r>
    </w:p>
    <w:p w14:paraId="246793E3" w14:textId="77777777" w:rsidR="000F270B" w:rsidRPr="00236F28" w:rsidRDefault="000F270B" w:rsidP="00664083">
      <w:pPr>
        <w:pStyle w:val="EMEABodyText"/>
        <w:rPr>
          <w:lang w:val="nb-NO"/>
        </w:rPr>
      </w:pPr>
    </w:p>
    <w:p w14:paraId="34A12396" w14:textId="77777777" w:rsidR="000F270B" w:rsidRPr="00236F28" w:rsidRDefault="000F270B" w:rsidP="00664083">
      <w:pPr>
        <w:pStyle w:val="EMEABodyText"/>
        <w:rPr>
          <w:lang w:val="nb-NO"/>
        </w:rPr>
      </w:pPr>
    </w:p>
    <w:p w14:paraId="24DF0D35" w14:textId="77777777" w:rsidR="000F270B" w:rsidRPr="00236F28" w:rsidRDefault="000F270B" w:rsidP="00664083">
      <w:pPr>
        <w:pStyle w:val="EMEATitlePAC"/>
        <w:rPr>
          <w:lang w:val="nl-BE"/>
        </w:rPr>
      </w:pPr>
      <w:r w:rsidRPr="00236F28">
        <w:rPr>
          <w:lang w:val="nb-NO"/>
        </w:rPr>
        <w:t>6.</w:t>
      </w:r>
      <w:r w:rsidRPr="00236F28">
        <w:rPr>
          <w:lang w:val="nb-NO"/>
        </w:rPr>
        <w:tab/>
        <w:t>ADVARSEL OM AT LEGEMIDLET SKA</w:t>
      </w:r>
      <w:r w:rsidRPr="00236F28">
        <w:rPr>
          <w:lang w:val="nl-BE"/>
        </w:rPr>
        <w:t>L OPPBEVARES UTILGJENGELIG FOR BARN</w:t>
      </w:r>
    </w:p>
    <w:p w14:paraId="1C0A6A52" w14:textId="77777777" w:rsidR="000F270B" w:rsidRPr="00236F28" w:rsidRDefault="000F270B" w:rsidP="00664083">
      <w:pPr>
        <w:pStyle w:val="EMEABodyText"/>
        <w:rPr>
          <w:lang w:val="nb-NO"/>
        </w:rPr>
      </w:pPr>
    </w:p>
    <w:p w14:paraId="569D8AE1" w14:textId="77777777" w:rsidR="000F270B" w:rsidRPr="00236F28" w:rsidRDefault="000F270B" w:rsidP="00664083">
      <w:pPr>
        <w:pStyle w:val="EMEABodyText"/>
        <w:rPr>
          <w:lang w:val="nb-NO"/>
        </w:rPr>
      </w:pPr>
      <w:r w:rsidRPr="00236F28">
        <w:rPr>
          <w:lang w:val="nb-NO"/>
        </w:rPr>
        <w:t>Oppbevares utilgjengelig for barn.</w:t>
      </w:r>
    </w:p>
    <w:p w14:paraId="74E5B154" w14:textId="77777777" w:rsidR="000F270B" w:rsidRPr="00236F28" w:rsidRDefault="000F270B" w:rsidP="00664083">
      <w:pPr>
        <w:pStyle w:val="EMEABodyText"/>
        <w:rPr>
          <w:lang w:val="nb-NO"/>
        </w:rPr>
      </w:pPr>
    </w:p>
    <w:p w14:paraId="2AD0CA52" w14:textId="77777777" w:rsidR="000F270B" w:rsidRPr="00236F28" w:rsidRDefault="000F270B" w:rsidP="00664083">
      <w:pPr>
        <w:pStyle w:val="EMEABodyText"/>
        <w:rPr>
          <w:lang w:val="nb-NO"/>
        </w:rPr>
      </w:pPr>
    </w:p>
    <w:p w14:paraId="26EE675C" w14:textId="77777777" w:rsidR="000F270B" w:rsidRPr="00236F28" w:rsidRDefault="000F270B" w:rsidP="00664083">
      <w:pPr>
        <w:pStyle w:val="EMEATitlePAC"/>
        <w:rPr>
          <w:lang w:val="it-IT"/>
        </w:rPr>
      </w:pPr>
      <w:r w:rsidRPr="00236F28">
        <w:rPr>
          <w:lang w:val="it-IT"/>
        </w:rPr>
        <w:t>7.</w:t>
      </w:r>
      <w:r w:rsidRPr="00236F28">
        <w:rPr>
          <w:lang w:val="it-IT"/>
        </w:rPr>
        <w:tab/>
        <w:t>EVENTUELLE ANDRE SPESIELLE ADVARSLER</w:t>
      </w:r>
    </w:p>
    <w:p w14:paraId="22FFF769" w14:textId="77777777" w:rsidR="000F270B" w:rsidRPr="00236F28" w:rsidRDefault="000F270B" w:rsidP="00664083">
      <w:pPr>
        <w:pStyle w:val="EMEABodyText"/>
        <w:rPr>
          <w:lang w:val="nb-NO"/>
        </w:rPr>
      </w:pPr>
    </w:p>
    <w:p w14:paraId="50C33975" w14:textId="77777777" w:rsidR="000F270B" w:rsidRPr="00236F28" w:rsidRDefault="000F270B" w:rsidP="00664083">
      <w:pPr>
        <w:pStyle w:val="EMEABodyText"/>
        <w:rPr>
          <w:lang w:val="nb-NO"/>
        </w:rPr>
      </w:pPr>
    </w:p>
    <w:p w14:paraId="6C800DD3" w14:textId="77777777" w:rsidR="000F270B" w:rsidRPr="00236F28" w:rsidRDefault="000F270B" w:rsidP="00664083">
      <w:pPr>
        <w:pStyle w:val="EMEATitlePAC"/>
        <w:rPr>
          <w:lang w:val="it-IT"/>
        </w:rPr>
      </w:pPr>
      <w:r w:rsidRPr="00236F28">
        <w:rPr>
          <w:lang w:val="it-IT"/>
        </w:rPr>
        <w:t>8.</w:t>
      </w:r>
      <w:r w:rsidRPr="00236F28">
        <w:rPr>
          <w:lang w:val="it-IT"/>
        </w:rPr>
        <w:tab/>
        <w:t>UTLØPSDATO</w:t>
      </w:r>
    </w:p>
    <w:p w14:paraId="079F4D12" w14:textId="77777777" w:rsidR="000F270B" w:rsidRPr="00236F28" w:rsidRDefault="000F270B" w:rsidP="00664083">
      <w:pPr>
        <w:pStyle w:val="EMEABodyText"/>
        <w:rPr>
          <w:lang w:val="nb-NO"/>
        </w:rPr>
      </w:pPr>
    </w:p>
    <w:p w14:paraId="055C50EF" w14:textId="77777777" w:rsidR="000F270B" w:rsidRPr="00236F28" w:rsidRDefault="00BA243C" w:rsidP="00664083">
      <w:pPr>
        <w:pStyle w:val="EMEABodyText"/>
        <w:rPr>
          <w:lang w:val="nb-NO"/>
        </w:rPr>
      </w:pPr>
      <w:r>
        <w:rPr>
          <w:lang w:val="nb-NO"/>
        </w:rPr>
        <w:t>EXP</w:t>
      </w:r>
    </w:p>
    <w:p w14:paraId="41998670" w14:textId="77777777" w:rsidR="000F270B" w:rsidRPr="00236F28" w:rsidRDefault="000F270B" w:rsidP="00664083">
      <w:pPr>
        <w:pStyle w:val="EMEABodyText"/>
        <w:rPr>
          <w:lang w:val="nb-NO"/>
        </w:rPr>
      </w:pPr>
    </w:p>
    <w:p w14:paraId="39C75792" w14:textId="77777777" w:rsidR="000F270B" w:rsidRPr="00236F28" w:rsidRDefault="000F270B" w:rsidP="00664083">
      <w:pPr>
        <w:pStyle w:val="EMEABodyText"/>
        <w:rPr>
          <w:lang w:val="nb-NO"/>
        </w:rPr>
      </w:pPr>
    </w:p>
    <w:p w14:paraId="2F77508F" w14:textId="77777777" w:rsidR="000F270B" w:rsidRPr="00236F28" w:rsidRDefault="000F270B" w:rsidP="00664083">
      <w:pPr>
        <w:pStyle w:val="EMEATitlePAC"/>
        <w:rPr>
          <w:lang w:val="nl-BE"/>
        </w:rPr>
      </w:pPr>
      <w:r w:rsidRPr="00236F28">
        <w:rPr>
          <w:lang w:val="nl-BE"/>
        </w:rPr>
        <w:t>9.</w:t>
      </w:r>
      <w:r w:rsidRPr="00236F28">
        <w:rPr>
          <w:lang w:val="nl-BE"/>
        </w:rPr>
        <w:tab/>
        <w:t>OPPBEVARINGSBETINGELSER</w:t>
      </w:r>
    </w:p>
    <w:p w14:paraId="0F5A5398" w14:textId="77777777" w:rsidR="000F270B" w:rsidRPr="00236F28" w:rsidRDefault="000F270B" w:rsidP="00664083">
      <w:pPr>
        <w:pStyle w:val="EMEABodyText"/>
        <w:rPr>
          <w:lang w:val="nb-NO"/>
        </w:rPr>
      </w:pPr>
    </w:p>
    <w:p w14:paraId="1745B94D" w14:textId="77777777" w:rsidR="000F270B" w:rsidRPr="00236F28" w:rsidRDefault="000F270B" w:rsidP="00664083">
      <w:pPr>
        <w:pStyle w:val="EMEABodyText"/>
        <w:rPr>
          <w:lang w:val="nl-BE"/>
        </w:rPr>
      </w:pPr>
      <w:r w:rsidRPr="00236F28">
        <w:rPr>
          <w:highlight w:val="lightGray"/>
          <w:lang w:val="nl-BE"/>
        </w:rPr>
        <w:t>Blisterpakning:</w:t>
      </w:r>
      <w:r w:rsidRPr="00236F28">
        <w:rPr>
          <w:lang w:val="nl-BE"/>
        </w:rPr>
        <w:br/>
        <w:t>Oppbevares ved høyst 30°C.</w:t>
      </w:r>
    </w:p>
    <w:p w14:paraId="68E27299" w14:textId="77777777" w:rsidR="000F270B" w:rsidRPr="00236F28" w:rsidRDefault="000F270B" w:rsidP="00664083">
      <w:pPr>
        <w:pStyle w:val="EMEABodyText"/>
        <w:rPr>
          <w:lang w:val="nl-BE"/>
        </w:rPr>
      </w:pPr>
      <w:r w:rsidRPr="00236F28">
        <w:rPr>
          <w:lang w:val="nl-BE"/>
        </w:rPr>
        <w:t>Oppbevares i originalpakningen.</w:t>
      </w:r>
    </w:p>
    <w:p w14:paraId="52533731" w14:textId="77777777" w:rsidR="000F270B" w:rsidRPr="00236F28" w:rsidRDefault="000F270B" w:rsidP="00664083">
      <w:pPr>
        <w:pStyle w:val="EMEABodyText"/>
        <w:rPr>
          <w:lang w:val="nl-BE"/>
        </w:rPr>
      </w:pPr>
    </w:p>
    <w:p w14:paraId="5D7923F2" w14:textId="77777777" w:rsidR="000F270B" w:rsidRPr="00236F28" w:rsidRDefault="000F270B" w:rsidP="00664083">
      <w:pPr>
        <w:pStyle w:val="EMEABodyText"/>
        <w:rPr>
          <w:lang w:val="nb-NO"/>
        </w:rPr>
      </w:pPr>
      <w:r w:rsidRPr="00236F28">
        <w:rPr>
          <w:highlight w:val="lightGray"/>
          <w:lang w:val="nb-NO"/>
        </w:rPr>
        <w:lastRenderedPageBreak/>
        <w:t>Boks:</w:t>
      </w:r>
      <w:r w:rsidRPr="00236F28">
        <w:rPr>
          <w:lang w:val="nb-NO"/>
        </w:rPr>
        <w:br/>
        <w:t>Oppbevares ved høyst 25°C.</w:t>
      </w:r>
    </w:p>
    <w:p w14:paraId="0B64F041" w14:textId="77777777" w:rsidR="000F270B" w:rsidRPr="00236F28" w:rsidRDefault="000F270B" w:rsidP="00664083">
      <w:pPr>
        <w:pStyle w:val="EMEABodyText"/>
        <w:rPr>
          <w:lang w:val="nl-BE"/>
        </w:rPr>
      </w:pPr>
      <w:r w:rsidRPr="00236F28">
        <w:rPr>
          <w:lang w:val="nl-BE"/>
        </w:rPr>
        <w:t>Hold boksen tett lukket.</w:t>
      </w:r>
    </w:p>
    <w:p w14:paraId="3A61B253" w14:textId="77777777" w:rsidR="000F270B" w:rsidRPr="00236F28" w:rsidRDefault="000F270B" w:rsidP="00664083">
      <w:pPr>
        <w:pStyle w:val="EMEABodyText"/>
        <w:rPr>
          <w:lang w:val="nl-BE"/>
        </w:rPr>
      </w:pPr>
    </w:p>
    <w:p w14:paraId="5102E348" w14:textId="77777777" w:rsidR="000F270B" w:rsidRPr="00236F28" w:rsidRDefault="000F270B" w:rsidP="00664083">
      <w:pPr>
        <w:pStyle w:val="EMEABodyText"/>
        <w:rPr>
          <w:lang w:val="nl-BE"/>
        </w:rPr>
      </w:pPr>
    </w:p>
    <w:p w14:paraId="76D625C8" w14:textId="77777777" w:rsidR="000F270B" w:rsidRPr="00236F28" w:rsidRDefault="000F270B" w:rsidP="00664083">
      <w:pPr>
        <w:pStyle w:val="EMEATitlePAC"/>
        <w:pBdr>
          <w:bottom w:val="single" w:sz="4" w:space="3" w:color="auto"/>
        </w:pBdr>
        <w:rPr>
          <w:lang w:val="nl-BE"/>
        </w:rPr>
      </w:pPr>
      <w:r w:rsidRPr="00236F28">
        <w:rPr>
          <w:lang w:val="nl-BE"/>
        </w:rPr>
        <w:t>10.</w:t>
      </w:r>
      <w:r w:rsidRPr="00236F28">
        <w:rPr>
          <w:lang w:val="nl-BE"/>
        </w:rPr>
        <w:tab/>
        <w:t>EVENTUELLE SPESIELLE FORHOLDSREGLER VED DESTRUKSJON AV UBRUKTE LEGEMIDLER ELLER AVFALL</w:t>
      </w:r>
    </w:p>
    <w:p w14:paraId="107467B0" w14:textId="77777777" w:rsidR="000F270B" w:rsidRPr="00236F28" w:rsidRDefault="000F270B" w:rsidP="00664083">
      <w:pPr>
        <w:pStyle w:val="EMEABodyText"/>
        <w:rPr>
          <w:lang w:val="nl-BE"/>
        </w:rPr>
      </w:pPr>
    </w:p>
    <w:p w14:paraId="5CBA927E" w14:textId="77777777" w:rsidR="000F270B" w:rsidRPr="00236F28" w:rsidRDefault="000F270B" w:rsidP="00664083">
      <w:pPr>
        <w:pStyle w:val="EMEABodyText"/>
        <w:rPr>
          <w:lang w:val="nl-BE"/>
        </w:rPr>
      </w:pPr>
    </w:p>
    <w:p w14:paraId="7C92D784" w14:textId="77777777" w:rsidR="000F270B" w:rsidRPr="00236F28" w:rsidRDefault="000F270B" w:rsidP="00664083">
      <w:pPr>
        <w:pStyle w:val="EMEATitlePAC"/>
        <w:rPr>
          <w:lang w:val="nb-NO"/>
        </w:rPr>
      </w:pPr>
      <w:r w:rsidRPr="00236F28">
        <w:rPr>
          <w:lang w:val="nl-BE"/>
        </w:rPr>
        <w:t>11.</w:t>
      </w:r>
      <w:r w:rsidRPr="00236F28">
        <w:rPr>
          <w:lang w:val="nl-BE"/>
        </w:rPr>
        <w:tab/>
        <w:t>N</w:t>
      </w:r>
      <w:r w:rsidRPr="00236F28">
        <w:rPr>
          <w:lang w:val="nb-NO"/>
        </w:rPr>
        <w:t>AVN OG ADRESSE PÅ INNEHAVEREN AV MARKEDSFØRINGSTILLATELSEN</w:t>
      </w:r>
    </w:p>
    <w:p w14:paraId="2862EACD" w14:textId="77777777" w:rsidR="000F270B" w:rsidRPr="00236F28" w:rsidRDefault="000F270B" w:rsidP="00664083">
      <w:pPr>
        <w:pStyle w:val="EMEABodyText"/>
        <w:rPr>
          <w:lang w:val="nb-NO"/>
        </w:rPr>
      </w:pPr>
    </w:p>
    <w:p w14:paraId="75D67A15" w14:textId="77777777" w:rsidR="00B6509A" w:rsidRPr="007169E8" w:rsidRDefault="00B6509A" w:rsidP="00B6509A">
      <w:pPr>
        <w:rPr>
          <w:lang w:val="de-DE"/>
        </w:rPr>
      </w:pPr>
      <w:r w:rsidRPr="007169E8">
        <w:rPr>
          <w:bCs/>
        </w:rPr>
        <w:t xml:space="preserve">Bristol-Myers Squibb Pharma EEIG </w:t>
      </w:r>
      <w:r w:rsidRPr="007169E8">
        <w:rPr>
          <w:bCs/>
        </w:rPr>
        <w:br/>
        <w:t>Plaza 254</w:t>
      </w:r>
      <w:r w:rsidRPr="007169E8">
        <w:rPr>
          <w:bCs/>
        </w:rPr>
        <w:br/>
        <w:t>Blanchardstown Corporat</w:t>
      </w:r>
      <w:r w:rsidR="007C1893" w:rsidRPr="007169E8">
        <w:rPr>
          <w:bCs/>
        </w:rPr>
        <w:t>e Park 2</w:t>
      </w:r>
      <w:r w:rsidR="007C1893" w:rsidRPr="007169E8">
        <w:rPr>
          <w:bCs/>
        </w:rPr>
        <w:br/>
        <w:t>Dublin 15, D15 T867</w:t>
      </w:r>
      <w:r w:rsidR="007C1893" w:rsidRPr="007169E8">
        <w:rPr>
          <w:bCs/>
        </w:rPr>
        <w:br/>
        <w:t>Ir</w:t>
      </w:r>
      <w:r w:rsidRPr="007169E8">
        <w:rPr>
          <w:bCs/>
        </w:rPr>
        <w:t>land</w:t>
      </w:r>
    </w:p>
    <w:p w14:paraId="40168000" w14:textId="77777777" w:rsidR="000F270B" w:rsidRPr="00236F28" w:rsidRDefault="000F270B" w:rsidP="00664083">
      <w:pPr>
        <w:pStyle w:val="EMEABodyText"/>
      </w:pPr>
    </w:p>
    <w:p w14:paraId="3A3949F4" w14:textId="77777777" w:rsidR="000F270B" w:rsidRPr="00236F28" w:rsidRDefault="000F270B" w:rsidP="00664083">
      <w:pPr>
        <w:pStyle w:val="EMEABodyText"/>
      </w:pPr>
    </w:p>
    <w:p w14:paraId="42D6FA32" w14:textId="77777777" w:rsidR="000F270B" w:rsidRPr="00236F28" w:rsidRDefault="000F270B" w:rsidP="00664083">
      <w:pPr>
        <w:pStyle w:val="EMEATitlePAC"/>
        <w:rPr>
          <w:lang w:val="nb-NO"/>
        </w:rPr>
      </w:pPr>
      <w:r w:rsidRPr="00236F28">
        <w:rPr>
          <w:lang w:val="nb-NO"/>
        </w:rPr>
        <w:t>12.</w:t>
      </w:r>
      <w:r w:rsidRPr="00236F28">
        <w:rPr>
          <w:lang w:val="nb-NO"/>
        </w:rPr>
        <w:tab/>
        <w:t>MARKEDSFØRINGSTILLATELSESNUMMER (NUMRE)</w:t>
      </w:r>
    </w:p>
    <w:p w14:paraId="4C4920DD" w14:textId="77777777" w:rsidR="000F270B" w:rsidRPr="00236F28" w:rsidRDefault="000F270B" w:rsidP="00664083">
      <w:pPr>
        <w:pStyle w:val="EMEABodyText"/>
        <w:rPr>
          <w:lang w:val="nb-NO"/>
        </w:rPr>
      </w:pPr>
    </w:p>
    <w:p w14:paraId="2C7E89D0" w14:textId="77777777" w:rsidR="000F270B" w:rsidRPr="00236F28" w:rsidRDefault="000F270B" w:rsidP="00664083">
      <w:pPr>
        <w:pStyle w:val="EMEABodyText"/>
        <w:tabs>
          <w:tab w:val="left" w:pos="1560"/>
          <w:tab w:val="left" w:pos="4678"/>
        </w:tabs>
        <w:rPr>
          <w:lang w:val="nb-NO"/>
        </w:rPr>
      </w:pPr>
      <w:r w:rsidRPr="00236F28">
        <w:rPr>
          <w:highlight w:val="lightGray"/>
          <w:lang w:val="nb-NO"/>
        </w:rPr>
        <w:t>Blisterpakning:</w:t>
      </w:r>
      <w:r w:rsidRPr="00236F28">
        <w:rPr>
          <w:lang w:val="nb-NO"/>
        </w:rPr>
        <w:tab/>
        <w:t>EU/1/06/343/004</w:t>
      </w:r>
      <w:r w:rsidRPr="00236F28">
        <w:rPr>
          <w:lang w:val="nb-NO"/>
        </w:rPr>
        <w:tab/>
      </w:r>
      <w:r w:rsidRPr="00236F28">
        <w:rPr>
          <w:highlight w:val="lightGray"/>
          <w:lang w:val="nb-NO"/>
        </w:rPr>
        <w:t>30 x 1 filmdrasjert tablett</w:t>
      </w:r>
    </w:p>
    <w:p w14:paraId="0D79CE00" w14:textId="77777777" w:rsidR="000F270B" w:rsidRPr="00236F28" w:rsidRDefault="000F270B" w:rsidP="00664083">
      <w:pPr>
        <w:pStyle w:val="EMEABodyText"/>
        <w:tabs>
          <w:tab w:val="left" w:pos="1560"/>
          <w:tab w:val="left" w:pos="4678"/>
        </w:tabs>
        <w:rPr>
          <w:lang w:val="nb-NO"/>
        </w:rPr>
      </w:pPr>
      <w:r w:rsidRPr="00236F28">
        <w:rPr>
          <w:lang w:val="nb-NO"/>
        </w:rPr>
        <w:tab/>
        <w:t>EU/1/06/343/007</w:t>
      </w:r>
      <w:r w:rsidRPr="00236F28">
        <w:rPr>
          <w:lang w:val="nb-NO"/>
        </w:rPr>
        <w:tab/>
      </w:r>
      <w:r w:rsidRPr="00236F28">
        <w:rPr>
          <w:highlight w:val="lightGray"/>
          <w:lang w:val="nb-NO"/>
        </w:rPr>
        <w:t>90 x 1 filmdrasjert tablett</w:t>
      </w:r>
    </w:p>
    <w:p w14:paraId="14E09CE3" w14:textId="77777777" w:rsidR="000F270B" w:rsidRPr="00236F28" w:rsidRDefault="000F270B" w:rsidP="00664083">
      <w:pPr>
        <w:pStyle w:val="EMEABodyText"/>
        <w:tabs>
          <w:tab w:val="left" w:pos="1560"/>
          <w:tab w:val="left" w:pos="4678"/>
        </w:tabs>
        <w:rPr>
          <w:lang w:val="nb-NO"/>
        </w:rPr>
      </w:pPr>
      <w:r w:rsidRPr="00236F28">
        <w:rPr>
          <w:highlight w:val="lightGray"/>
          <w:lang w:val="nb-NO"/>
        </w:rPr>
        <w:t>Boks:</w:t>
      </w:r>
      <w:r w:rsidRPr="00236F28">
        <w:rPr>
          <w:lang w:val="nb-NO"/>
        </w:rPr>
        <w:tab/>
        <w:t>EU/1/06/343/002</w:t>
      </w:r>
      <w:r w:rsidRPr="00236F28">
        <w:rPr>
          <w:lang w:val="nb-NO"/>
        </w:rPr>
        <w:tab/>
      </w:r>
      <w:r w:rsidRPr="00236F28">
        <w:rPr>
          <w:highlight w:val="lightGray"/>
          <w:lang w:val="nb-NO"/>
        </w:rPr>
        <w:t>30 filmdrasjerte tabletter</w:t>
      </w:r>
    </w:p>
    <w:p w14:paraId="07EF5D80" w14:textId="77777777" w:rsidR="000F270B" w:rsidRPr="00236F28" w:rsidRDefault="000F270B" w:rsidP="00664083">
      <w:pPr>
        <w:pStyle w:val="EMEABodyText"/>
        <w:rPr>
          <w:lang w:val="nb-NO"/>
        </w:rPr>
      </w:pPr>
    </w:p>
    <w:p w14:paraId="04E2B159" w14:textId="77777777" w:rsidR="000F270B" w:rsidRPr="00236F28" w:rsidRDefault="000F270B" w:rsidP="00664083">
      <w:pPr>
        <w:pStyle w:val="EMEABodyText"/>
        <w:rPr>
          <w:lang w:val="nb-NO"/>
        </w:rPr>
      </w:pPr>
    </w:p>
    <w:p w14:paraId="07BA5F81" w14:textId="77777777" w:rsidR="000F270B" w:rsidRPr="00236F28" w:rsidRDefault="000F270B" w:rsidP="00664083">
      <w:pPr>
        <w:pStyle w:val="EMEATitlePAC"/>
        <w:rPr>
          <w:lang w:val="nb-NO"/>
        </w:rPr>
      </w:pPr>
      <w:r w:rsidRPr="00236F28">
        <w:rPr>
          <w:lang w:val="nb-NO"/>
        </w:rPr>
        <w:t>13.</w:t>
      </w:r>
      <w:r w:rsidRPr="00236F28">
        <w:rPr>
          <w:lang w:val="nb-NO"/>
        </w:rPr>
        <w:tab/>
        <w:t>PRODUKSJONSNUMMER</w:t>
      </w:r>
    </w:p>
    <w:p w14:paraId="13EE85DF" w14:textId="77777777" w:rsidR="000F270B" w:rsidRPr="00236F28" w:rsidRDefault="000F270B" w:rsidP="00664083">
      <w:pPr>
        <w:pStyle w:val="EMEABodyText"/>
        <w:rPr>
          <w:lang w:val="nb-NO"/>
        </w:rPr>
      </w:pPr>
    </w:p>
    <w:p w14:paraId="409283B8" w14:textId="77777777" w:rsidR="000F270B" w:rsidRPr="00236F28" w:rsidRDefault="000F270B" w:rsidP="00664083">
      <w:pPr>
        <w:pStyle w:val="EMEABodyText"/>
        <w:rPr>
          <w:lang w:val="nb-NO"/>
        </w:rPr>
      </w:pPr>
      <w:r w:rsidRPr="00236F28">
        <w:rPr>
          <w:lang w:val="nb-NO"/>
        </w:rPr>
        <w:t>Lot</w:t>
      </w:r>
    </w:p>
    <w:p w14:paraId="4FD3FD2A" w14:textId="77777777" w:rsidR="000F270B" w:rsidRPr="00236F28" w:rsidRDefault="000F270B" w:rsidP="00664083">
      <w:pPr>
        <w:pStyle w:val="EMEABodyText"/>
        <w:rPr>
          <w:lang w:val="nb-NO"/>
        </w:rPr>
      </w:pPr>
    </w:p>
    <w:p w14:paraId="12A40D80" w14:textId="77777777" w:rsidR="000F270B" w:rsidRPr="00236F28" w:rsidRDefault="000F270B" w:rsidP="00664083">
      <w:pPr>
        <w:pStyle w:val="EMEABodyText"/>
        <w:rPr>
          <w:lang w:val="nb-NO"/>
        </w:rPr>
      </w:pPr>
    </w:p>
    <w:p w14:paraId="3AA6A7CA" w14:textId="77777777" w:rsidR="000F270B" w:rsidRPr="00236F28" w:rsidRDefault="000F270B" w:rsidP="00664083">
      <w:pPr>
        <w:pStyle w:val="EMEATitlePAC"/>
        <w:rPr>
          <w:lang w:val="nb-NO"/>
        </w:rPr>
      </w:pPr>
      <w:r w:rsidRPr="00236F28">
        <w:rPr>
          <w:lang w:val="nb-NO"/>
        </w:rPr>
        <w:t>14.</w:t>
      </w:r>
      <w:r w:rsidRPr="00236F28">
        <w:rPr>
          <w:lang w:val="nb-NO"/>
        </w:rPr>
        <w:tab/>
        <w:t>GENERELL KLASSIFIKASJON FOR UTLEVERING</w:t>
      </w:r>
    </w:p>
    <w:p w14:paraId="267FC461" w14:textId="77777777" w:rsidR="000F270B" w:rsidRPr="00236F28" w:rsidRDefault="000F270B" w:rsidP="00664083">
      <w:pPr>
        <w:pStyle w:val="EMEABodyText"/>
        <w:rPr>
          <w:lang w:val="nb-NO"/>
        </w:rPr>
      </w:pPr>
    </w:p>
    <w:p w14:paraId="0E9D8878" w14:textId="77777777" w:rsidR="000F270B" w:rsidRPr="00236F28" w:rsidRDefault="000F270B" w:rsidP="00664083">
      <w:pPr>
        <w:pStyle w:val="EMEABodyText"/>
        <w:rPr>
          <w:lang w:val="nb-NO"/>
        </w:rPr>
      </w:pPr>
    </w:p>
    <w:p w14:paraId="4C892528" w14:textId="77777777" w:rsidR="000F270B" w:rsidRPr="00236F28" w:rsidRDefault="000F270B" w:rsidP="00664083">
      <w:pPr>
        <w:pStyle w:val="EMEATitlePAC"/>
        <w:rPr>
          <w:lang w:val="nb-NO"/>
        </w:rPr>
      </w:pPr>
      <w:r w:rsidRPr="00236F28">
        <w:rPr>
          <w:lang w:val="nb-NO"/>
        </w:rPr>
        <w:t>15.</w:t>
      </w:r>
      <w:r w:rsidRPr="00236F28">
        <w:rPr>
          <w:lang w:val="nb-NO"/>
        </w:rPr>
        <w:tab/>
        <w:t>BRUKSANVISNING</w:t>
      </w:r>
    </w:p>
    <w:p w14:paraId="446346E6" w14:textId="77777777" w:rsidR="000F270B" w:rsidRPr="00236F28" w:rsidRDefault="000F270B" w:rsidP="00664083">
      <w:pPr>
        <w:pStyle w:val="EMEABodyText"/>
        <w:rPr>
          <w:lang w:val="nb-NO"/>
        </w:rPr>
      </w:pPr>
    </w:p>
    <w:p w14:paraId="2FA3B774" w14:textId="77777777" w:rsidR="000F270B" w:rsidRPr="00236F28" w:rsidRDefault="000F270B" w:rsidP="00664083">
      <w:pPr>
        <w:pStyle w:val="EMEABodyText"/>
        <w:rPr>
          <w:lang w:val="nb-NO"/>
        </w:rPr>
      </w:pPr>
    </w:p>
    <w:p w14:paraId="36C1A513" w14:textId="77777777" w:rsidR="000F270B" w:rsidRPr="00236F28" w:rsidRDefault="000F270B" w:rsidP="00664083">
      <w:pPr>
        <w:pStyle w:val="EMEATitlePAC"/>
        <w:rPr>
          <w:lang w:val="nb-NO"/>
        </w:rPr>
      </w:pPr>
      <w:r w:rsidRPr="00236F28">
        <w:rPr>
          <w:lang w:val="nb-NO"/>
        </w:rPr>
        <w:t>16.</w:t>
      </w:r>
      <w:r w:rsidRPr="00236F28">
        <w:rPr>
          <w:lang w:val="nb-NO"/>
        </w:rPr>
        <w:tab/>
        <w:t>INFORMASJON PÅ BLINDESKRIFT</w:t>
      </w:r>
    </w:p>
    <w:p w14:paraId="3DE68BC4" w14:textId="77777777" w:rsidR="000F270B" w:rsidRPr="00236F28" w:rsidRDefault="000F270B" w:rsidP="00664083">
      <w:pPr>
        <w:pStyle w:val="EMEABodyText"/>
        <w:rPr>
          <w:lang w:val="nb-NO"/>
        </w:rPr>
      </w:pPr>
    </w:p>
    <w:p w14:paraId="508CAB14" w14:textId="77777777" w:rsidR="000F270B" w:rsidRPr="00236F28" w:rsidRDefault="000F270B" w:rsidP="00664083">
      <w:pPr>
        <w:pStyle w:val="EMEABodyText"/>
        <w:rPr>
          <w:lang w:val="nb-NO"/>
        </w:rPr>
      </w:pPr>
      <w:r w:rsidRPr="00236F28">
        <w:rPr>
          <w:highlight w:val="lightGray"/>
          <w:lang w:val="nb-NO"/>
        </w:rPr>
        <w:t>Ytterkartong:</w:t>
      </w:r>
      <w:r w:rsidRPr="00236F28">
        <w:rPr>
          <w:lang w:val="nb-NO"/>
        </w:rPr>
        <w:t xml:space="preserve"> Baraclude 1 mg</w:t>
      </w:r>
    </w:p>
    <w:p w14:paraId="3F8C060B" w14:textId="77777777" w:rsidR="007F5872" w:rsidRPr="00236F28" w:rsidRDefault="007F5872" w:rsidP="00664083">
      <w:pPr>
        <w:pStyle w:val="EMEABodyText"/>
        <w:rPr>
          <w:lang w:val="nb-NO"/>
        </w:rPr>
      </w:pPr>
    </w:p>
    <w:p w14:paraId="79D09D6C" w14:textId="77777777" w:rsidR="007F5872" w:rsidRPr="00236F28" w:rsidRDefault="007F5872" w:rsidP="00664083">
      <w:pPr>
        <w:pStyle w:val="EMEABodyText"/>
        <w:rPr>
          <w:lang w:val="nb-NO"/>
        </w:rPr>
      </w:pPr>
    </w:p>
    <w:p w14:paraId="533438BC" w14:textId="77777777" w:rsidR="007F5872" w:rsidRPr="00236F28" w:rsidRDefault="007F5872" w:rsidP="007F5872">
      <w:pPr>
        <w:pBdr>
          <w:top w:val="single" w:sz="4" w:space="1" w:color="auto"/>
          <w:left w:val="single" w:sz="4" w:space="4" w:color="auto"/>
          <w:bottom w:val="single" w:sz="4" w:space="1" w:color="auto"/>
          <w:right w:val="single" w:sz="4" w:space="4" w:color="auto"/>
        </w:pBdr>
        <w:rPr>
          <w:b/>
          <w:szCs w:val="22"/>
          <w:u w:val="single"/>
          <w:lang w:val="nb-NO"/>
        </w:rPr>
      </w:pPr>
      <w:r w:rsidRPr="00236F28">
        <w:rPr>
          <w:b/>
          <w:szCs w:val="22"/>
          <w:lang w:val="nb-NO"/>
        </w:rPr>
        <w:t>17.</w:t>
      </w:r>
      <w:r w:rsidRPr="00236F28">
        <w:rPr>
          <w:b/>
          <w:szCs w:val="22"/>
          <w:lang w:val="nb-NO"/>
        </w:rPr>
        <w:tab/>
        <w:t>SIKKERHETSANORDNING (UNIK IDENTITET) – TODIMENSJONAL STREKKODE</w:t>
      </w:r>
    </w:p>
    <w:p w14:paraId="157171EB" w14:textId="77777777" w:rsidR="007F5872" w:rsidRPr="00236F28" w:rsidRDefault="007F5872" w:rsidP="007F5872">
      <w:pPr>
        <w:rPr>
          <w:szCs w:val="22"/>
          <w:lang w:val="bg-BG"/>
        </w:rPr>
      </w:pPr>
    </w:p>
    <w:p w14:paraId="3C2C143F" w14:textId="77777777" w:rsidR="007F5872" w:rsidRPr="00236F28" w:rsidRDefault="007F5872" w:rsidP="007F5872">
      <w:pPr>
        <w:rPr>
          <w:szCs w:val="22"/>
          <w:highlight w:val="lightGray"/>
          <w:lang w:val="bg-BG"/>
        </w:rPr>
      </w:pPr>
      <w:r w:rsidRPr="00236F28">
        <w:rPr>
          <w:szCs w:val="22"/>
          <w:highlight w:val="lightGray"/>
          <w:lang w:val="bg-BG"/>
        </w:rPr>
        <w:t>Todimensjonal strekkode, inkludert unik identitet</w:t>
      </w:r>
    </w:p>
    <w:p w14:paraId="0211807E" w14:textId="77777777" w:rsidR="007F5872" w:rsidRPr="00236F28" w:rsidRDefault="007F5872" w:rsidP="007F5872">
      <w:pPr>
        <w:rPr>
          <w:szCs w:val="22"/>
          <w:lang w:val="nb-NO"/>
        </w:rPr>
      </w:pPr>
    </w:p>
    <w:p w14:paraId="747B1FD0" w14:textId="77777777" w:rsidR="007F5872" w:rsidRPr="00236F28" w:rsidRDefault="007F5872" w:rsidP="007F5872">
      <w:pPr>
        <w:rPr>
          <w:szCs w:val="22"/>
          <w:lang w:val="nb-NO"/>
        </w:rPr>
      </w:pPr>
    </w:p>
    <w:p w14:paraId="328057B1" w14:textId="77777777" w:rsidR="007F5872" w:rsidRPr="00236F28" w:rsidRDefault="007F5872" w:rsidP="007F5872">
      <w:pPr>
        <w:pBdr>
          <w:top w:val="single" w:sz="4" w:space="1" w:color="auto"/>
          <w:left w:val="single" w:sz="4" w:space="4" w:color="auto"/>
          <w:bottom w:val="single" w:sz="4" w:space="1" w:color="auto"/>
          <w:right w:val="single" w:sz="4" w:space="4" w:color="auto"/>
        </w:pBdr>
        <w:ind w:left="567" w:hanging="567"/>
        <w:rPr>
          <w:b/>
          <w:szCs w:val="22"/>
          <w:u w:val="single"/>
          <w:lang w:val="nb-NO"/>
        </w:rPr>
      </w:pPr>
      <w:r w:rsidRPr="00236F28">
        <w:rPr>
          <w:b/>
          <w:szCs w:val="22"/>
          <w:lang w:val="nb-NO"/>
        </w:rPr>
        <w:t>18.</w:t>
      </w:r>
      <w:r w:rsidRPr="00236F28">
        <w:rPr>
          <w:b/>
          <w:szCs w:val="22"/>
          <w:lang w:val="nb-NO"/>
        </w:rPr>
        <w:tab/>
        <w:t>SIKKERHETSANORDNING (UNIK IDENTITET) – I ET FORMAT LESBART FOR MENNESKER</w:t>
      </w:r>
    </w:p>
    <w:p w14:paraId="00B0E5B7" w14:textId="77777777" w:rsidR="007F5872" w:rsidRPr="00236F28" w:rsidRDefault="007F5872" w:rsidP="007F5872">
      <w:pPr>
        <w:rPr>
          <w:szCs w:val="22"/>
          <w:lang w:val="bg-BG"/>
        </w:rPr>
      </w:pPr>
    </w:p>
    <w:p w14:paraId="1D694ABD" w14:textId="77777777" w:rsidR="007F5872" w:rsidRPr="00236F28" w:rsidRDefault="007F5872" w:rsidP="007F5872">
      <w:pPr>
        <w:rPr>
          <w:szCs w:val="22"/>
          <w:lang w:val="nb-NO"/>
        </w:rPr>
      </w:pPr>
      <w:r w:rsidRPr="00236F28">
        <w:rPr>
          <w:szCs w:val="22"/>
          <w:lang w:val="nb-NO"/>
        </w:rPr>
        <w:t>PC</w:t>
      </w:r>
    </w:p>
    <w:p w14:paraId="6B650369" w14:textId="77777777" w:rsidR="007F5872" w:rsidRPr="00236F28" w:rsidRDefault="007F5872" w:rsidP="007F5872">
      <w:pPr>
        <w:rPr>
          <w:szCs w:val="22"/>
          <w:lang w:val="nb-NO"/>
        </w:rPr>
      </w:pPr>
      <w:r w:rsidRPr="00236F28">
        <w:rPr>
          <w:szCs w:val="22"/>
          <w:lang w:val="nb-NO"/>
        </w:rPr>
        <w:t>SN</w:t>
      </w:r>
    </w:p>
    <w:p w14:paraId="1D40B4D1" w14:textId="77777777" w:rsidR="007F5872" w:rsidRPr="00236F28" w:rsidRDefault="004A688B" w:rsidP="002F3941">
      <w:pPr>
        <w:rPr>
          <w:lang w:val="nb-NO"/>
        </w:rPr>
      </w:pPr>
      <w:r w:rsidRPr="00236F28">
        <w:rPr>
          <w:szCs w:val="22"/>
          <w:lang w:val="nb-NO"/>
        </w:rPr>
        <w:t>&lt;</w:t>
      </w:r>
      <w:r w:rsidR="007F5872" w:rsidRPr="00236F28">
        <w:rPr>
          <w:szCs w:val="22"/>
          <w:lang w:val="nb-NO"/>
        </w:rPr>
        <w:t>NN</w:t>
      </w:r>
      <w:r w:rsidRPr="00236F28">
        <w:rPr>
          <w:szCs w:val="22"/>
          <w:lang w:val="nb-NO"/>
        </w:rPr>
        <w:t>&gt;</w:t>
      </w:r>
    </w:p>
    <w:p w14:paraId="566573BE" w14:textId="77777777" w:rsidR="000F270B" w:rsidRPr="00236F28" w:rsidRDefault="000F270B" w:rsidP="00664083">
      <w:pPr>
        <w:pStyle w:val="EMEATitlePAC"/>
        <w:rPr>
          <w:lang w:val="nb-NO"/>
        </w:rPr>
      </w:pPr>
      <w:r w:rsidRPr="00236F28">
        <w:rPr>
          <w:lang w:val="nb-NO"/>
        </w:rPr>
        <w:br w:type="page"/>
      </w:r>
      <w:r w:rsidRPr="00236F28">
        <w:rPr>
          <w:lang w:val="nb-NO"/>
        </w:rPr>
        <w:lastRenderedPageBreak/>
        <w:t xml:space="preserve">MINSTEKRAV TIL OPPLYSNINGER SOM SKAL ANGIS PÅ </w:t>
      </w:r>
      <w:r w:rsidR="00D52630">
        <w:rPr>
          <w:lang w:val="nb-NO"/>
        </w:rPr>
        <w:t>blister eller strip</w:t>
      </w:r>
    </w:p>
    <w:p w14:paraId="0D16143F" w14:textId="77777777" w:rsidR="00E45AFC" w:rsidRPr="00E45AFC" w:rsidRDefault="00E45AFC" w:rsidP="00FB1652">
      <w:pPr>
        <w:pStyle w:val="EMEABodyText"/>
        <w:rPr>
          <w:lang w:val="nb-NO"/>
        </w:rPr>
      </w:pPr>
    </w:p>
    <w:p w14:paraId="23136EA9" w14:textId="77777777" w:rsidR="000F270B" w:rsidRPr="00236F28" w:rsidRDefault="000F270B" w:rsidP="00664083">
      <w:pPr>
        <w:pStyle w:val="EMEABodyText"/>
        <w:rPr>
          <w:lang w:val="nb-NO"/>
        </w:rPr>
      </w:pPr>
    </w:p>
    <w:p w14:paraId="3B88FE98" w14:textId="77777777" w:rsidR="000F270B" w:rsidRPr="00236F28" w:rsidRDefault="000F270B" w:rsidP="00664083">
      <w:pPr>
        <w:pStyle w:val="EMEATitlePAC"/>
        <w:rPr>
          <w:lang w:val="nl-BE"/>
        </w:rPr>
      </w:pPr>
      <w:r w:rsidRPr="00236F28">
        <w:rPr>
          <w:lang w:val="nl-BE"/>
        </w:rPr>
        <w:t>1.</w:t>
      </w:r>
      <w:r w:rsidRPr="00236F28">
        <w:rPr>
          <w:lang w:val="nl-BE"/>
        </w:rPr>
        <w:tab/>
        <w:t>LEGEMIDLETS NAVN</w:t>
      </w:r>
    </w:p>
    <w:p w14:paraId="119BE5B6" w14:textId="77777777" w:rsidR="000F270B" w:rsidRPr="00236F28" w:rsidRDefault="000F270B" w:rsidP="00664083">
      <w:pPr>
        <w:pStyle w:val="EMEABodyText"/>
        <w:rPr>
          <w:lang w:val="nl-BE"/>
        </w:rPr>
      </w:pPr>
    </w:p>
    <w:p w14:paraId="24C83E73" w14:textId="77777777" w:rsidR="000F270B" w:rsidRPr="00236F28" w:rsidRDefault="000F270B" w:rsidP="00664083">
      <w:pPr>
        <w:pStyle w:val="EMEABodyText"/>
        <w:rPr>
          <w:lang w:val="nl-BE"/>
        </w:rPr>
      </w:pPr>
      <w:r w:rsidRPr="00236F28">
        <w:rPr>
          <w:lang w:val="nl-BE"/>
        </w:rPr>
        <w:t>Baraclude 1 mg tabletter</w:t>
      </w:r>
    </w:p>
    <w:p w14:paraId="3110989F" w14:textId="77777777" w:rsidR="000F270B" w:rsidRPr="00236F28" w:rsidRDefault="000F270B" w:rsidP="00664083">
      <w:pPr>
        <w:pStyle w:val="EMEABodyText"/>
        <w:rPr>
          <w:lang w:val="nb-NO"/>
        </w:rPr>
      </w:pPr>
      <w:r w:rsidRPr="00236F28">
        <w:rPr>
          <w:lang w:val="nb-NO"/>
        </w:rPr>
        <w:t>entekavir</w:t>
      </w:r>
    </w:p>
    <w:p w14:paraId="64BBD33E" w14:textId="77777777" w:rsidR="000F270B" w:rsidRPr="00236F28" w:rsidRDefault="000F270B" w:rsidP="00664083">
      <w:pPr>
        <w:pStyle w:val="EMEABodyText"/>
        <w:rPr>
          <w:lang w:val="nb-NO"/>
        </w:rPr>
      </w:pPr>
    </w:p>
    <w:p w14:paraId="14A3D64E" w14:textId="77777777" w:rsidR="000F270B" w:rsidRPr="00236F28" w:rsidRDefault="000F270B" w:rsidP="00664083">
      <w:pPr>
        <w:pStyle w:val="EMEABodyText"/>
        <w:rPr>
          <w:lang w:val="nb-NO"/>
        </w:rPr>
      </w:pPr>
    </w:p>
    <w:p w14:paraId="6C612D93" w14:textId="77777777" w:rsidR="000F270B" w:rsidRPr="00236F28" w:rsidRDefault="000F270B" w:rsidP="00664083">
      <w:pPr>
        <w:pStyle w:val="EMEATitlePAC"/>
        <w:rPr>
          <w:lang w:val="nb-NO"/>
        </w:rPr>
      </w:pPr>
      <w:r w:rsidRPr="00236F28">
        <w:rPr>
          <w:lang w:val="nb-NO"/>
        </w:rPr>
        <w:t>2.</w:t>
      </w:r>
      <w:r w:rsidRPr="00236F28">
        <w:rPr>
          <w:lang w:val="nb-NO"/>
        </w:rPr>
        <w:tab/>
        <w:t>NAVN PÅ INNEHAVEREN AV MARKEDSFØRINGSTILLATELSEN</w:t>
      </w:r>
    </w:p>
    <w:p w14:paraId="671E45EE" w14:textId="77777777" w:rsidR="000F270B" w:rsidRPr="00236F28" w:rsidRDefault="000F270B" w:rsidP="00664083">
      <w:pPr>
        <w:pStyle w:val="EMEABodyText"/>
        <w:rPr>
          <w:lang w:val="nb-NO"/>
        </w:rPr>
      </w:pPr>
    </w:p>
    <w:p w14:paraId="0F6D9A19" w14:textId="77777777" w:rsidR="00202780" w:rsidRPr="00236F28" w:rsidRDefault="00202780" w:rsidP="00202780">
      <w:pPr>
        <w:pStyle w:val="EMEABodyText"/>
        <w:rPr>
          <w:lang w:val="nb-NO"/>
        </w:rPr>
      </w:pPr>
      <w:r>
        <w:rPr>
          <w:lang w:val="nb-NO"/>
        </w:rPr>
        <w:t>Bristol</w:t>
      </w:r>
      <w:r>
        <w:rPr>
          <w:lang w:val="nb-NO"/>
        </w:rPr>
        <w:noBreakHyphen/>
        <w:t>Myers Squibb Pharma EEIG</w:t>
      </w:r>
    </w:p>
    <w:p w14:paraId="7ABD745D" w14:textId="77777777" w:rsidR="000F270B" w:rsidRPr="00236F28" w:rsidRDefault="000F270B" w:rsidP="00664083">
      <w:pPr>
        <w:pStyle w:val="EMEABodyText"/>
        <w:rPr>
          <w:lang w:val="nb-NO"/>
        </w:rPr>
      </w:pPr>
    </w:p>
    <w:p w14:paraId="51261855" w14:textId="77777777" w:rsidR="000F270B" w:rsidRPr="00236F28" w:rsidRDefault="000F270B" w:rsidP="00664083">
      <w:pPr>
        <w:pStyle w:val="EMEABodyText"/>
        <w:rPr>
          <w:lang w:val="nb-NO"/>
        </w:rPr>
      </w:pPr>
    </w:p>
    <w:p w14:paraId="3D805B28" w14:textId="77777777" w:rsidR="000F270B" w:rsidRPr="00236F28" w:rsidRDefault="000F270B" w:rsidP="00664083">
      <w:pPr>
        <w:pStyle w:val="EMEATitlePAC"/>
        <w:rPr>
          <w:lang w:val="nb-NO"/>
        </w:rPr>
      </w:pPr>
      <w:r w:rsidRPr="00236F28">
        <w:rPr>
          <w:lang w:val="nb-NO"/>
        </w:rPr>
        <w:t>3.</w:t>
      </w:r>
      <w:r w:rsidRPr="00236F28">
        <w:rPr>
          <w:lang w:val="nb-NO"/>
        </w:rPr>
        <w:tab/>
        <w:t>UTLØPSDATO</w:t>
      </w:r>
    </w:p>
    <w:p w14:paraId="0035E50D" w14:textId="77777777" w:rsidR="000F270B" w:rsidRPr="00236F28" w:rsidRDefault="000F270B" w:rsidP="00664083">
      <w:pPr>
        <w:pStyle w:val="EMEABodyText"/>
        <w:rPr>
          <w:lang w:val="nb-NO"/>
        </w:rPr>
      </w:pPr>
    </w:p>
    <w:p w14:paraId="2EA0DD32" w14:textId="77777777" w:rsidR="000F270B" w:rsidRPr="00236F28" w:rsidRDefault="000F270B" w:rsidP="00664083">
      <w:pPr>
        <w:pStyle w:val="EMEABodyText"/>
        <w:rPr>
          <w:lang w:val="nb-NO"/>
        </w:rPr>
      </w:pPr>
      <w:r w:rsidRPr="00236F28">
        <w:rPr>
          <w:lang w:val="nb-NO"/>
        </w:rPr>
        <w:t>EXP</w:t>
      </w:r>
    </w:p>
    <w:p w14:paraId="6C5286DA" w14:textId="77777777" w:rsidR="000F270B" w:rsidRPr="00236F28" w:rsidRDefault="000F270B" w:rsidP="00664083">
      <w:pPr>
        <w:pStyle w:val="EMEABodyText"/>
        <w:rPr>
          <w:lang w:val="nb-NO"/>
        </w:rPr>
      </w:pPr>
    </w:p>
    <w:p w14:paraId="350C508F" w14:textId="77777777" w:rsidR="000F270B" w:rsidRPr="00236F28" w:rsidRDefault="000F270B" w:rsidP="00664083">
      <w:pPr>
        <w:pStyle w:val="EMEABodyText"/>
        <w:rPr>
          <w:lang w:val="nb-NO"/>
        </w:rPr>
      </w:pPr>
    </w:p>
    <w:p w14:paraId="347B3F10" w14:textId="77777777" w:rsidR="000F270B" w:rsidRPr="00236F28" w:rsidRDefault="000F270B" w:rsidP="00664083">
      <w:pPr>
        <w:pStyle w:val="EMEATitlePAC"/>
        <w:rPr>
          <w:lang w:val="nb-NO"/>
        </w:rPr>
      </w:pPr>
      <w:r w:rsidRPr="00236F28">
        <w:rPr>
          <w:lang w:val="nb-NO"/>
        </w:rPr>
        <w:t>4.</w:t>
      </w:r>
      <w:r w:rsidRPr="00236F28">
        <w:rPr>
          <w:lang w:val="nb-NO"/>
        </w:rPr>
        <w:tab/>
        <w:t>PRODUKSJONSNUMMER</w:t>
      </w:r>
    </w:p>
    <w:p w14:paraId="772F1CBB" w14:textId="77777777" w:rsidR="000F270B" w:rsidRPr="00236F28" w:rsidRDefault="000F270B" w:rsidP="00664083">
      <w:pPr>
        <w:pStyle w:val="EMEABodyText"/>
        <w:rPr>
          <w:lang w:val="nb-NO"/>
        </w:rPr>
      </w:pPr>
    </w:p>
    <w:p w14:paraId="656E1C8E" w14:textId="77777777" w:rsidR="000F270B" w:rsidRPr="00236F28" w:rsidRDefault="000F270B" w:rsidP="00664083">
      <w:pPr>
        <w:pStyle w:val="EMEABodyText"/>
        <w:rPr>
          <w:lang w:val="nb-NO"/>
        </w:rPr>
      </w:pPr>
      <w:r w:rsidRPr="00236F28">
        <w:rPr>
          <w:lang w:val="nb-NO"/>
        </w:rPr>
        <w:t>Lot</w:t>
      </w:r>
    </w:p>
    <w:p w14:paraId="4C4A5FB5" w14:textId="77777777" w:rsidR="000F270B" w:rsidRPr="00236F28" w:rsidRDefault="000F270B" w:rsidP="00664083">
      <w:pPr>
        <w:pStyle w:val="EMEABodyText"/>
        <w:rPr>
          <w:lang w:val="nb-NO"/>
        </w:rPr>
      </w:pPr>
    </w:p>
    <w:p w14:paraId="5C4680B6" w14:textId="77777777" w:rsidR="000F270B" w:rsidRPr="00236F28" w:rsidRDefault="000F270B" w:rsidP="00664083">
      <w:pPr>
        <w:pStyle w:val="EMEABodyText"/>
        <w:rPr>
          <w:lang w:val="nb-NO"/>
        </w:rPr>
      </w:pPr>
    </w:p>
    <w:p w14:paraId="17C4BDC8" w14:textId="77777777" w:rsidR="000F270B" w:rsidRPr="00236F28" w:rsidRDefault="000F270B" w:rsidP="00664083">
      <w:pPr>
        <w:pStyle w:val="EMEATitlePAC"/>
        <w:rPr>
          <w:lang w:val="nb-NO"/>
        </w:rPr>
      </w:pPr>
      <w:r w:rsidRPr="00236F28">
        <w:rPr>
          <w:lang w:val="nb-NO"/>
        </w:rPr>
        <w:t>5.</w:t>
      </w:r>
      <w:r w:rsidRPr="00236F28">
        <w:rPr>
          <w:lang w:val="nb-NO"/>
        </w:rPr>
        <w:tab/>
        <w:t>ANNET</w:t>
      </w:r>
    </w:p>
    <w:p w14:paraId="71B15834" w14:textId="77777777" w:rsidR="000F270B" w:rsidRPr="00236F28" w:rsidRDefault="000F270B" w:rsidP="00664083">
      <w:pPr>
        <w:pStyle w:val="EMEABodyText"/>
        <w:rPr>
          <w:lang w:val="nb-NO"/>
        </w:rPr>
      </w:pPr>
    </w:p>
    <w:p w14:paraId="3B91A5B9" w14:textId="77777777" w:rsidR="000F270B" w:rsidRPr="00236F28" w:rsidRDefault="000F270B" w:rsidP="00664083">
      <w:pPr>
        <w:pStyle w:val="EMEATitlePAC"/>
        <w:rPr>
          <w:lang w:val="nb-NO"/>
        </w:rPr>
      </w:pPr>
      <w:r w:rsidRPr="00236F28">
        <w:rPr>
          <w:lang w:val="nl-NL"/>
        </w:rPr>
        <w:br w:type="page"/>
      </w:r>
      <w:r w:rsidRPr="00236F28">
        <w:rPr>
          <w:lang w:val="nb-NO"/>
        </w:rPr>
        <w:lastRenderedPageBreak/>
        <w:t>OPPLYSNINGER SOM SKAL ANGIS PÅ YTRE EMBALLASJE OG INDRE EMBALLASJE</w:t>
      </w:r>
    </w:p>
    <w:p w14:paraId="5D8F7429" w14:textId="77777777" w:rsidR="000F270B" w:rsidRPr="00236F28" w:rsidRDefault="000F270B" w:rsidP="00664083">
      <w:pPr>
        <w:pStyle w:val="EMEATitlePAC"/>
        <w:rPr>
          <w:lang w:val="nb-NO"/>
        </w:rPr>
      </w:pPr>
    </w:p>
    <w:p w14:paraId="63682D72" w14:textId="77777777" w:rsidR="000F270B" w:rsidRPr="00236F28" w:rsidRDefault="000F270B" w:rsidP="00664083">
      <w:pPr>
        <w:pStyle w:val="EMEATitlePAC"/>
        <w:rPr>
          <w:lang w:val="nb-NO"/>
        </w:rPr>
      </w:pPr>
      <w:r w:rsidRPr="00236F28">
        <w:rPr>
          <w:lang w:val="nb-NO"/>
        </w:rPr>
        <w:t>TEKST PÅ YTTERKARTONG OG FLASKENS ETIKETT</w:t>
      </w:r>
    </w:p>
    <w:p w14:paraId="2EA4657A" w14:textId="77777777" w:rsidR="000F270B" w:rsidRPr="00236F28" w:rsidRDefault="000F270B" w:rsidP="00664083">
      <w:pPr>
        <w:pStyle w:val="EMEABodyText"/>
        <w:rPr>
          <w:lang w:val="nb-NO"/>
        </w:rPr>
      </w:pPr>
    </w:p>
    <w:p w14:paraId="73D5C4D8" w14:textId="77777777" w:rsidR="000F270B" w:rsidRPr="00236F28" w:rsidRDefault="000F270B" w:rsidP="00664083">
      <w:pPr>
        <w:pStyle w:val="EMEABodyText"/>
        <w:rPr>
          <w:lang w:val="nb-NO"/>
        </w:rPr>
      </w:pPr>
    </w:p>
    <w:p w14:paraId="6AED9644" w14:textId="77777777" w:rsidR="000F270B" w:rsidRPr="00236F28" w:rsidRDefault="000F270B" w:rsidP="00664083">
      <w:pPr>
        <w:pStyle w:val="EMEATitlePAC"/>
        <w:rPr>
          <w:lang w:val="nl-BE"/>
        </w:rPr>
      </w:pPr>
      <w:r w:rsidRPr="00236F28">
        <w:rPr>
          <w:lang w:val="nl-BE"/>
        </w:rPr>
        <w:t>1.</w:t>
      </w:r>
      <w:r w:rsidRPr="00236F28">
        <w:rPr>
          <w:lang w:val="nl-BE"/>
        </w:rPr>
        <w:tab/>
        <w:t>LEGEMIDLETS NAVN</w:t>
      </w:r>
    </w:p>
    <w:p w14:paraId="37AA9C06" w14:textId="77777777" w:rsidR="000F270B" w:rsidRPr="00236F28" w:rsidRDefault="000F270B" w:rsidP="00664083">
      <w:pPr>
        <w:pStyle w:val="EMEABodyText"/>
        <w:rPr>
          <w:lang w:val="nl-BE"/>
        </w:rPr>
      </w:pPr>
    </w:p>
    <w:p w14:paraId="27306C9F" w14:textId="77777777" w:rsidR="000F270B" w:rsidRPr="00236F28" w:rsidRDefault="000F270B" w:rsidP="00664083">
      <w:pPr>
        <w:pStyle w:val="EMEABodyText"/>
        <w:rPr>
          <w:lang w:val="nl-BE"/>
        </w:rPr>
      </w:pPr>
      <w:r w:rsidRPr="00236F28">
        <w:rPr>
          <w:lang w:val="nl-BE"/>
        </w:rPr>
        <w:t>Baraclude 0,05 mg/ml mikstur, oppløsning.</w:t>
      </w:r>
    </w:p>
    <w:p w14:paraId="07C3CC75" w14:textId="77777777" w:rsidR="000F270B" w:rsidRPr="00236F28" w:rsidRDefault="000F270B" w:rsidP="00664083">
      <w:pPr>
        <w:pStyle w:val="EMEABodyText"/>
        <w:rPr>
          <w:lang w:val="nb-NO"/>
        </w:rPr>
      </w:pPr>
      <w:r w:rsidRPr="00236F28">
        <w:rPr>
          <w:lang w:val="nb-NO"/>
        </w:rPr>
        <w:t>entekavir</w:t>
      </w:r>
    </w:p>
    <w:p w14:paraId="7D875CEC" w14:textId="77777777" w:rsidR="000F270B" w:rsidRPr="00236F28" w:rsidRDefault="000F270B" w:rsidP="00664083">
      <w:pPr>
        <w:pStyle w:val="EMEABodyText"/>
        <w:rPr>
          <w:lang w:val="nb-NO"/>
        </w:rPr>
      </w:pPr>
    </w:p>
    <w:p w14:paraId="4D04C152" w14:textId="77777777" w:rsidR="000F270B" w:rsidRPr="00236F28" w:rsidRDefault="000F270B" w:rsidP="00664083">
      <w:pPr>
        <w:pStyle w:val="EMEABodyText"/>
        <w:rPr>
          <w:lang w:val="nb-NO"/>
        </w:rPr>
      </w:pPr>
    </w:p>
    <w:p w14:paraId="4A793CBB" w14:textId="77777777" w:rsidR="000F270B" w:rsidRPr="00236F28" w:rsidRDefault="000F270B" w:rsidP="00664083">
      <w:pPr>
        <w:pStyle w:val="EMEATitlePAC"/>
        <w:rPr>
          <w:lang w:val="nl-BE"/>
        </w:rPr>
      </w:pPr>
      <w:r w:rsidRPr="00236F28">
        <w:rPr>
          <w:lang w:val="nl-BE"/>
        </w:rPr>
        <w:t>2.</w:t>
      </w:r>
      <w:r w:rsidRPr="00236F28">
        <w:rPr>
          <w:lang w:val="nl-BE"/>
        </w:rPr>
        <w:tab/>
        <w:t>DEKLARASJON AV VIRKESTOFF(ER)</w:t>
      </w:r>
    </w:p>
    <w:p w14:paraId="281BB8E3" w14:textId="77777777" w:rsidR="000F270B" w:rsidRPr="00236F28" w:rsidRDefault="000F270B" w:rsidP="00664083">
      <w:pPr>
        <w:pStyle w:val="EMEABodyText"/>
        <w:rPr>
          <w:lang w:val="nl-BE"/>
        </w:rPr>
      </w:pPr>
    </w:p>
    <w:p w14:paraId="4A90A5F8" w14:textId="77777777" w:rsidR="000F270B" w:rsidRPr="00236F28" w:rsidRDefault="000F270B" w:rsidP="00664083">
      <w:pPr>
        <w:pStyle w:val="EMEABodyText"/>
        <w:rPr>
          <w:lang w:val="nl-BE"/>
        </w:rPr>
      </w:pPr>
      <w:r w:rsidRPr="00236F28">
        <w:rPr>
          <w:lang w:val="nl-BE"/>
        </w:rPr>
        <w:t>Hver ml inneholder 0,05 mg entekavir.</w:t>
      </w:r>
    </w:p>
    <w:p w14:paraId="2A3BFC34" w14:textId="77777777" w:rsidR="000F270B" w:rsidRPr="00236F28" w:rsidRDefault="000F270B" w:rsidP="00664083">
      <w:pPr>
        <w:pStyle w:val="EMEABodyText"/>
        <w:rPr>
          <w:lang w:val="nl-BE"/>
        </w:rPr>
      </w:pPr>
    </w:p>
    <w:p w14:paraId="5A4719F3" w14:textId="77777777" w:rsidR="000F270B" w:rsidRPr="00236F28" w:rsidRDefault="000F270B" w:rsidP="00664083">
      <w:pPr>
        <w:pStyle w:val="EMEABodyText"/>
        <w:rPr>
          <w:lang w:val="nl-BE"/>
        </w:rPr>
      </w:pPr>
    </w:p>
    <w:p w14:paraId="74BB6EEB" w14:textId="77777777" w:rsidR="000F270B" w:rsidRPr="00236F28" w:rsidRDefault="000F270B" w:rsidP="00664083">
      <w:pPr>
        <w:pStyle w:val="EMEATitlePAC"/>
        <w:rPr>
          <w:lang w:val="nb-NO"/>
        </w:rPr>
      </w:pPr>
      <w:r w:rsidRPr="00236F28">
        <w:rPr>
          <w:lang w:val="nb-NO"/>
        </w:rPr>
        <w:t>3.</w:t>
      </w:r>
      <w:r w:rsidRPr="00236F28">
        <w:rPr>
          <w:lang w:val="nb-NO"/>
        </w:rPr>
        <w:tab/>
        <w:t>LISTE OVER HJELPESTOFFER</w:t>
      </w:r>
    </w:p>
    <w:p w14:paraId="559B1FEF" w14:textId="77777777" w:rsidR="000F270B" w:rsidRPr="00236F28" w:rsidRDefault="000F270B" w:rsidP="00664083">
      <w:pPr>
        <w:pStyle w:val="EMEABodyText"/>
        <w:rPr>
          <w:lang w:val="nb-NO"/>
        </w:rPr>
      </w:pPr>
    </w:p>
    <w:p w14:paraId="3B2509B0" w14:textId="77777777" w:rsidR="000F270B" w:rsidRPr="00236F28" w:rsidRDefault="000F270B" w:rsidP="00664083">
      <w:pPr>
        <w:pStyle w:val="EMEABodyText"/>
        <w:rPr>
          <w:lang w:val="nb-NO"/>
        </w:rPr>
      </w:pPr>
      <w:r w:rsidRPr="00236F28">
        <w:rPr>
          <w:lang w:val="nb-NO"/>
        </w:rPr>
        <w:t>Inneholder også: maltitol, konserveringsmidler: E216, E218.</w:t>
      </w:r>
    </w:p>
    <w:p w14:paraId="16F17411" w14:textId="77777777" w:rsidR="000F270B" w:rsidRPr="00236F28" w:rsidRDefault="000F270B" w:rsidP="00664083">
      <w:pPr>
        <w:pStyle w:val="EMEABodyText"/>
        <w:rPr>
          <w:lang w:val="nb-NO"/>
        </w:rPr>
      </w:pPr>
    </w:p>
    <w:p w14:paraId="47FE5C75" w14:textId="77777777" w:rsidR="000F270B" w:rsidRPr="00236F28" w:rsidRDefault="000F270B" w:rsidP="00664083">
      <w:pPr>
        <w:pStyle w:val="EMEABodyText"/>
        <w:rPr>
          <w:lang w:val="nb-NO"/>
        </w:rPr>
      </w:pPr>
    </w:p>
    <w:p w14:paraId="042DDBC2" w14:textId="77777777" w:rsidR="000F270B" w:rsidRPr="00236F28" w:rsidRDefault="000F270B" w:rsidP="00664083">
      <w:pPr>
        <w:pStyle w:val="EMEATitlePAC"/>
        <w:rPr>
          <w:lang w:val="nb-NO"/>
        </w:rPr>
      </w:pPr>
      <w:r w:rsidRPr="00236F28">
        <w:rPr>
          <w:lang w:val="nb-NO"/>
        </w:rPr>
        <w:t>4.</w:t>
      </w:r>
      <w:r w:rsidRPr="00236F28">
        <w:rPr>
          <w:lang w:val="nb-NO"/>
        </w:rPr>
        <w:tab/>
        <w:t>LEGEMIDDELFORM OG INNHOLD (PAKNINGSSTØRRELSE)</w:t>
      </w:r>
    </w:p>
    <w:p w14:paraId="6E54607D" w14:textId="77777777" w:rsidR="000F270B" w:rsidRPr="00236F28" w:rsidRDefault="000F270B" w:rsidP="00664083">
      <w:pPr>
        <w:pStyle w:val="EMEABodyText"/>
        <w:rPr>
          <w:lang w:val="nb-NO"/>
        </w:rPr>
      </w:pPr>
    </w:p>
    <w:p w14:paraId="36069266" w14:textId="77777777" w:rsidR="000F270B" w:rsidRPr="00236F28" w:rsidRDefault="000F270B" w:rsidP="00664083">
      <w:pPr>
        <w:pStyle w:val="EMEABodyText"/>
        <w:rPr>
          <w:lang w:val="nl-BE"/>
        </w:rPr>
      </w:pPr>
      <w:r w:rsidRPr="00236F28">
        <w:rPr>
          <w:lang w:val="nl-BE"/>
        </w:rPr>
        <w:t>210 ml mikstur, oppløsning med måleskje.</w:t>
      </w:r>
    </w:p>
    <w:p w14:paraId="352B179D" w14:textId="77777777" w:rsidR="000F270B" w:rsidRPr="00236F28" w:rsidRDefault="000F270B" w:rsidP="00664083">
      <w:pPr>
        <w:pStyle w:val="EMEABodyText"/>
        <w:rPr>
          <w:lang w:val="nl-BE"/>
        </w:rPr>
      </w:pPr>
    </w:p>
    <w:p w14:paraId="5135C397" w14:textId="77777777" w:rsidR="000F270B" w:rsidRPr="00236F28" w:rsidRDefault="000F270B" w:rsidP="00664083">
      <w:pPr>
        <w:pStyle w:val="EMEABodyText"/>
        <w:rPr>
          <w:lang w:val="nl-BE"/>
        </w:rPr>
      </w:pPr>
    </w:p>
    <w:p w14:paraId="169D64BB" w14:textId="77777777" w:rsidR="000F270B" w:rsidRPr="00236F28" w:rsidRDefault="000F270B" w:rsidP="00664083">
      <w:pPr>
        <w:pStyle w:val="EMEATitlePAC"/>
        <w:rPr>
          <w:lang w:val="nb-NO"/>
        </w:rPr>
      </w:pPr>
      <w:r w:rsidRPr="00236F28">
        <w:rPr>
          <w:lang w:val="nb-NO"/>
        </w:rPr>
        <w:t>5.</w:t>
      </w:r>
      <w:r w:rsidRPr="00236F28">
        <w:rPr>
          <w:lang w:val="nb-NO"/>
        </w:rPr>
        <w:tab/>
        <w:t xml:space="preserve">ADMINISTRASJONSMÅTE OG </w:t>
      </w:r>
      <w:r w:rsidR="00D52630">
        <w:rPr>
          <w:lang w:val="nb-NO"/>
        </w:rPr>
        <w:t>-</w:t>
      </w:r>
      <w:r w:rsidR="00D52630" w:rsidRPr="00236F28">
        <w:rPr>
          <w:lang w:val="nb-NO"/>
        </w:rPr>
        <w:t>VEI</w:t>
      </w:r>
      <w:r w:rsidRPr="00236F28">
        <w:rPr>
          <w:lang w:val="nb-NO"/>
        </w:rPr>
        <w:t>(ER)</w:t>
      </w:r>
    </w:p>
    <w:p w14:paraId="2F2E0A7D" w14:textId="77777777" w:rsidR="000F270B" w:rsidRPr="00236F28" w:rsidRDefault="000F270B" w:rsidP="00664083">
      <w:pPr>
        <w:pStyle w:val="EMEABodyText"/>
        <w:rPr>
          <w:lang w:val="nb-NO"/>
        </w:rPr>
      </w:pPr>
    </w:p>
    <w:p w14:paraId="14552BDD" w14:textId="77777777" w:rsidR="000F270B" w:rsidRPr="00236F28" w:rsidRDefault="000F270B" w:rsidP="00664083">
      <w:pPr>
        <w:pStyle w:val="EMEABodyText"/>
        <w:rPr>
          <w:lang w:val="nb-NO"/>
        </w:rPr>
      </w:pPr>
      <w:r w:rsidRPr="00236F28">
        <w:rPr>
          <w:lang w:val="nb-NO"/>
        </w:rPr>
        <w:t>Les pakningsvedlegget før bruk.</w:t>
      </w:r>
    </w:p>
    <w:p w14:paraId="22807795" w14:textId="77777777" w:rsidR="000F270B" w:rsidRPr="00236F28" w:rsidRDefault="000F270B" w:rsidP="00664083">
      <w:pPr>
        <w:pStyle w:val="EMEABodyText"/>
        <w:rPr>
          <w:lang w:val="nb-NO"/>
        </w:rPr>
      </w:pPr>
      <w:r w:rsidRPr="00236F28">
        <w:rPr>
          <w:lang w:val="nb-NO"/>
        </w:rPr>
        <w:t>Oral bruk.</w:t>
      </w:r>
    </w:p>
    <w:p w14:paraId="35784EBE" w14:textId="77777777" w:rsidR="000F270B" w:rsidRPr="00236F28" w:rsidRDefault="000F270B" w:rsidP="00664083">
      <w:pPr>
        <w:pStyle w:val="EMEABodyText"/>
        <w:rPr>
          <w:lang w:val="nb-NO"/>
        </w:rPr>
      </w:pPr>
    </w:p>
    <w:p w14:paraId="6371B107" w14:textId="77777777" w:rsidR="000F270B" w:rsidRPr="00236F28" w:rsidRDefault="000F270B" w:rsidP="00664083">
      <w:pPr>
        <w:pStyle w:val="EMEABodyText"/>
        <w:rPr>
          <w:lang w:val="nb-NO"/>
        </w:rPr>
      </w:pPr>
    </w:p>
    <w:p w14:paraId="1BA149DD" w14:textId="77777777" w:rsidR="000F270B" w:rsidRPr="00236F28" w:rsidRDefault="000F270B" w:rsidP="00664083">
      <w:pPr>
        <w:pStyle w:val="EMEATitlePAC"/>
        <w:rPr>
          <w:lang w:val="nl-BE"/>
        </w:rPr>
      </w:pPr>
      <w:r w:rsidRPr="00236F28">
        <w:rPr>
          <w:lang w:val="nl-BE"/>
        </w:rPr>
        <w:t>6.</w:t>
      </w:r>
      <w:r w:rsidRPr="00236F28">
        <w:rPr>
          <w:lang w:val="nl-BE"/>
        </w:rPr>
        <w:tab/>
        <w:t>ADVARSEL OM AT LEGEMIDLET SKAL OPPBEVARES UTILGJENGELIG FOR BARN</w:t>
      </w:r>
    </w:p>
    <w:p w14:paraId="159B617B" w14:textId="77777777" w:rsidR="000F270B" w:rsidRPr="00236F28" w:rsidRDefault="000F270B" w:rsidP="00664083">
      <w:pPr>
        <w:pStyle w:val="EMEABodyText"/>
        <w:rPr>
          <w:lang w:val="nb-NO"/>
        </w:rPr>
      </w:pPr>
    </w:p>
    <w:p w14:paraId="04F75606" w14:textId="77777777" w:rsidR="000F270B" w:rsidRPr="00236F28" w:rsidRDefault="000F270B" w:rsidP="00664083">
      <w:pPr>
        <w:pStyle w:val="EMEABodyText"/>
        <w:rPr>
          <w:lang w:val="nb-NO"/>
        </w:rPr>
      </w:pPr>
      <w:r w:rsidRPr="00236F28">
        <w:rPr>
          <w:lang w:val="nb-NO"/>
        </w:rPr>
        <w:t>Oppbevares utilgjengelig for barn.</w:t>
      </w:r>
    </w:p>
    <w:p w14:paraId="1FABC959" w14:textId="77777777" w:rsidR="000F270B" w:rsidRPr="00236F28" w:rsidRDefault="000F270B" w:rsidP="00664083">
      <w:pPr>
        <w:pStyle w:val="EMEABodyText"/>
        <w:rPr>
          <w:lang w:val="nb-NO"/>
        </w:rPr>
      </w:pPr>
    </w:p>
    <w:p w14:paraId="1C581268" w14:textId="77777777" w:rsidR="000F270B" w:rsidRPr="00236F28" w:rsidRDefault="000F270B" w:rsidP="00664083">
      <w:pPr>
        <w:pStyle w:val="EMEABodyText"/>
        <w:rPr>
          <w:lang w:val="nb-NO"/>
        </w:rPr>
      </w:pPr>
    </w:p>
    <w:p w14:paraId="79C6E6A9" w14:textId="77777777" w:rsidR="000F270B" w:rsidRPr="00236F28" w:rsidRDefault="000F270B" w:rsidP="00664083">
      <w:pPr>
        <w:pStyle w:val="EMEATitlePAC"/>
        <w:rPr>
          <w:lang w:val="it-IT"/>
        </w:rPr>
      </w:pPr>
      <w:r w:rsidRPr="00236F28">
        <w:rPr>
          <w:lang w:val="it-IT"/>
        </w:rPr>
        <w:t>7.</w:t>
      </w:r>
      <w:r w:rsidRPr="00236F28">
        <w:rPr>
          <w:lang w:val="it-IT"/>
        </w:rPr>
        <w:tab/>
        <w:t>EVENTUELLE ANDRE SPESIELLE ADVARSLER</w:t>
      </w:r>
    </w:p>
    <w:p w14:paraId="5E8BDB27" w14:textId="77777777" w:rsidR="000F270B" w:rsidRPr="00236F28" w:rsidRDefault="000F270B" w:rsidP="00664083">
      <w:pPr>
        <w:pStyle w:val="EMEABodyText"/>
        <w:rPr>
          <w:lang w:val="nb-NO"/>
        </w:rPr>
      </w:pPr>
    </w:p>
    <w:p w14:paraId="36634774" w14:textId="77777777" w:rsidR="000F270B" w:rsidRPr="00236F28" w:rsidRDefault="000F270B" w:rsidP="00664083">
      <w:pPr>
        <w:pStyle w:val="EMEABodyText"/>
        <w:rPr>
          <w:lang w:val="nb-NO"/>
        </w:rPr>
      </w:pPr>
    </w:p>
    <w:p w14:paraId="19B8F047" w14:textId="77777777" w:rsidR="000F270B" w:rsidRPr="00236F28" w:rsidRDefault="000F270B" w:rsidP="00664083">
      <w:pPr>
        <w:pStyle w:val="EMEATitlePAC"/>
        <w:rPr>
          <w:lang w:val="it-IT"/>
        </w:rPr>
      </w:pPr>
      <w:r w:rsidRPr="00236F28">
        <w:rPr>
          <w:lang w:val="it-IT"/>
        </w:rPr>
        <w:t>8.</w:t>
      </w:r>
      <w:r w:rsidRPr="00236F28">
        <w:rPr>
          <w:lang w:val="it-IT"/>
        </w:rPr>
        <w:tab/>
        <w:t>UTLØPSDATO</w:t>
      </w:r>
    </w:p>
    <w:p w14:paraId="66E6A40A" w14:textId="77777777" w:rsidR="000F270B" w:rsidRPr="00236F28" w:rsidRDefault="000F270B" w:rsidP="00664083">
      <w:pPr>
        <w:pStyle w:val="EMEABodyText"/>
        <w:rPr>
          <w:lang w:val="nb-NO"/>
        </w:rPr>
      </w:pPr>
    </w:p>
    <w:p w14:paraId="39300214" w14:textId="77777777" w:rsidR="000F270B" w:rsidRPr="00236F28" w:rsidRDefault="00BA243C" w:rsidP="00664083">
      <w:pPr>
        <w:pStyle w:val="EMEABodyText"/>
        <w:rPr>
          <w:lang w:val="nb-NO"/>
        </w:rPr>
      </w:pPr>
      <w:r>
        <w:rPr>
          <w:lang w:val="nb-NO"/>
        </w:rPr>
        <w:t>EXP</w:t>
      </w:r>
    </w:p>
    <w:p w14:paraId="01CC8912" w14:textId="77777777" w:rsidR="000F270B" w:rsidRPr="00236F28" w:rsidRDefault="000F270B" w:rsidP="00664083">
      <w:pPr>
        <w:pStyle w:val="EMEABodyText"/>
        <w:rPr>
          <w:lang w:val="nb-NO"/>
        </w:rPr>
      </w:pPr>
    </w:p>
    <w:p w14:paraId="1EB315D0" w14:textId="77777777" w:rsidR="000F270B" w:rsidRPr="00236F28" w:rsidRDefault="000F270B" w:rsidP="00664083">
      <w:pPr>
        <w:pStyle w:val="EMEABodyText"/>
        <w:rPr>
          <w:lang w:val="nb-NO"/>
        </w:rPr>
      </w:pPr>
    </w:p>
    <w:p w14:paraId="57588EBA" w14:textId="77777777" w:rsidR="000F270B" w:rsidRPr="00236F28" w:rsidRDefault="000F270B" w:rsidP="00664083">
      <w:pPr>
        <w:pStyle w:val="EMEATitlePAC"/>
        <w:rPr>
          <w:lang w:val="nl-BE"/>
        </w:rPr>
      </w:pPr>
      <w:r w:rsidRPr="00236F28">
        <w:rPr>
          <w:lang w:val="nl-BE"/>
        </w:rPr>
        <w:t>9.</w:t>
      </w:r>
      <w:r w:rsidRPr="00236F28">
        <w:rPr>
          <w:lang w:val="nl-BE"/>
        </w:rPr>
        <w:tab/>
        <w:t>OPPBEVARINGSBETINGELSER</w:t>
      </w:r>
    </w:p>
    <w:p w14:paraId="7B684EF5" w14:textId="77777777" w:rsidR="000F270B" w:rsidRPr="00236F28" w:rsidRDefault="000F270B" w:rsidP="00664083">
      <w:pPr>
        <w:pStyle w:val="EMEABodyText"/>
        <w:rPr>
          <w:lang w:val="nl-BE"/>
        </w:rPr>
      </w:pPr>
    </w:p>
    <w:p w14:paraId="6BAA0197" w14:textId="77777777" w:rsidR="000F270B" w:rsidRPr="00236F28" w:rsidRDefault="000F270B" w:rsidP="00664083">
      <w:pPr>
        <w:pStyle w:val="EMEABodyText"/>
        <w:rPr>
          <w:lang w:val="nl-BE"/>
        </w:rPr>
      </w:pPr>
      <w:r w:rsidRPr="00236F28">
        <w:rPr>
          <w:lang w:val="nl-BE"/>
        </w:rPr>
        <w:t>Oppbevares ved høyst 30°C.</w:t>
      </w:r>
    </w:p>
    <w:p w14:paraId="740BEFF8" w14:textId="77777777" w:rsidR="000F270B" w:rsidRPr="00236F28" w:rsidRDefault="000F270B" w:rsidP="00664083">
      <w:pPr>
        <w:pStyle w:val="EMEABodyText"/>
        <w:rPr>
          <w:lang w:val="nl-BE"/>
        </w:rPr>
      </w:pPr>
      <w:r w:rsidRPr="00236F28">
        <w:rPr>
          <w:lang w:val="nl-BE"/>
        </w:rPr>
        <w:t>Oppbevar flasken i ytterkartongen for å beskytte mot lys.</w:t>
      </w:r>
    </w:p>
    <w:p w14:paraId="0901EF83" w14:textId="77777777" w:rsidR="000F270B" w:rsidRPr="00236F28" w:rsidRDefault="000F270B" w:rsidP="00664083">
      <w:pPr>
        <w:pStyle w:val="EMEABodyText"/>
        <w:rPr>
          <w:lang w:val="nl-BE"/>
        </w:rPr>
      </w:pPr>
    </w:p>
    <w:p w14:paraId="2A4E3627" w14:textId="77777777" w:rsidR="000F270B" w:rsidRPr="00236F28" w:rsidRDefault="000F270B" w:rsidP="00664083">
      <w:pPr>
        <w:pStyle w:val="EMEABodyText"/>
        <w:rPr>
          <w:lang w:val="nl-BE"/>
        </w:rPr>
      </w:pPr>
    </w:p>
    <w:p w14:paraId="15804D8A" w14:textId="77777777" w:rsidR="000F270B" w:rsidRPr="00236F28" w:rsidRDefault="000F270B" w:rsidP="00664083">
      <w:pPr>
        <w:pStyle w:val="EMEATitlePAC"/>
        <w:rPr>
          <w:lang w:val="nb-NO"/>
        </w:rPr>
      </w:pPr>
      <w:r w:rsidRPr="00236F28">
        <w:rPr>
          <w:lang w:val="nb-NO"/>
        </w:rPr>
        <w:lastRenderedPageBreak/>
        <w:t>10.</w:t>
      </w:r>
      <w:r w:rsidRPr="00236F28">
        <w:rPr>
          <w:lang w:val="nb-NO"/>
        </w:rPr>
        <w:tab/>
        <w:t>EVENTUELLE SPESIELLE FORHOLDSREGLER VED DESTRUKSJON AV UBRUKTE LEGEMIDLER ELLER AVFALL</w:t>
      </w:r>
    </w:p>
    <w:p w14:paraId="762B52AA" w14:textId="77777777" w:rsidR="000F270B" w:rsidRPr="00236F28" w:rsidRDefault="000F270B" w:rsidP="00664083">
      <w:pPr>
        <w:pStyle w:val="EMEABodyText"/>
        <w:rPr>
          <w:lang w:val="nb-NO"/>
        </w:rPr>
      </w:pPr>
    </w:p>
    <w:p w14:paraId="770F320D" w14:textId="77777777" w:rsidR="000F270B" w:rsidRPr="00236F28" w:rsidRDefault="000F270B" w:rsidP="00664083">
      <w:pPr>
        <w:pStyle w:val="EMEABodyText"/>
        <w:rPr>
          <w:lang w:val="nb-NO"/>
        </w:rPr>
      </w:pPr>
    </w:p>
    <w:p w14:paraId="1D0004F3" w14:textId="77777777" w:rsidR="000F270B" w:rsidRPr="00236F28" w:rsidRDefault="000F270B" w:rsidP="00664083">
      <w:pPr>
        <w:pStyle w:val="EMEATitlePAC"/>
        <w:rPr>
          <w:lang w:val="nb-NO"/>
        </w:rPr>
      </w:pPr>
      <w:r w:rsidRPr="00236F28">
        <w:rPr>
          <w:lang w:val="nb-NO"/>
        </w:rPr>
        <w:t>11.</w:t>
      </w:r>
      <w:r w:rsidRPr="00236F28">
        <w:rPr>
          <w:lang w:val="nb-NO"/>
        </w:rPr>
        <w:tab/>
        <w:t>NAVN OG ADRESSE PÅ INNEHAVEREN AV MARKEDSFØRINGSTILLATELSEN</w:t>
      </w:r>
    </w:p>
    <w:p w14:paraId="24CAAB3B" w14:textId="77777777" w:rsidR="000F270B" w:rsidRPr="00236F28" w:rsidRDefault="000F270B" w:rsidP="00664083">
      <w:pPr>
        <w:pStyle w:val="EMEABodyText"/>
        <w:rPr>
          <w:lang w:val="nb-NO"/>
        </w:rPr>
      </w:pPr>
    </w:p>
    <w:p w14:paraId="0E17BED1" w14:textId="77777777" w:rsidR="00B6509A" w:rsidRPr="007169E8" w:rsidRDefault="00B6509A" w:rsidP="00B6509A">
      <w:pPr>
        <w:rPr>
          <w:lang w:val="de-DE"/>
        </w:rPr>
      </w:pPr>
      <w:r w:rsidRPr="007169E8">
        <w:rPr>
          <w:bCs/>
        </w:rPr>
        <w:t xml:space="preserve">Bristol-Myers Squibb Pharma EEIG </w:t>
      </w:r>
      <w:r w:rsidRPr="007169E8">
        <w:rPr>
          <w:bCs/>
        </w:rPr>
        <w:br/>
        <w:t>Plaza 254</w:t>
      </w:r>
      <w:r w:rsidRPr="007169E8">
        <w:rPr>
          <w:bCs/>
        </w:rPr>
        <w:br/>
        <w:t>Blanchardstown Corporat</w:t>
      </w:r>
      <w:r w:rsidR="007C1893" w:rsidRPr="007169E8">
        <w:rPr>
          <w:bCs/>
        </w:rPr>
        <w:t>e Park 2</w:t>
      </w:r>
      <w:r w:rsidR="007C1893" w:rsidRPr="007169E8">
        <w:rPr>
          <w:bCs/>
        </w:rPr>
        <w:br/>
        <w:t>Dublin 15, D15 T867</w:t>
      </w:r>
      <w:r w:rsidR="007C1893" w:rsidRPr="007169E8">
        <w:rPr>
          <w:bCs/>
        </w:rPr>
        <w:br/>
        <w:t>Ir</w:t>
      </w:r>
      <w:r w:rsidRPr="007169E8">
        <w:rPr>
          <w:bCs/>
        </w:rPr>
        <w:t>land</w:t>
      </w:r>
    </w:p>
    <w:p w14:paraId="40001D3C" w14:textId="77777777" w:rsidR="000F270B" w:rsidRPr="00236F28" w:rsidRDefault="000F270B" w:rsidP="00664083">
      <w:pPr>
        <w:pStyle w:val="EMEABodyText"/>
        <w:rPr>
          <w:lang w:val="en-US"/>
        </w:rPr>
      </w:pPr>
    </w:p>
    <w:p w14:paraId="5F6E614F" w14:textId="77777777" w:rsidR="000F270B" w:rsidRPr="00236F28" w:rsidRDefault="000F270B" w:rsidP="00664083">
      <w:pPr>
        <w:pStyle w:val="EMEABodyText"/>
        <w:rPr>
          <w:lang w:val="en-US"/>
        </w:rPr>
      </w:pPr>
    </w:p>
    <w:p w14:paraId="2897FDB9" w14:textId="77777777" w:rsidR="000F270B" w:rsidRPr="00236F28" w:rsidRDefault="000F270B" w:rsidP="00664083">
      <w:pPr>
        <w:pStyle w:val="EMEATitlePAC"/>
        <w:rPr>
          <w:lang w:val="nb-NO"/>
        </w:rPr>
      </w:pPr>
      <w:r w:rsidRPr="00236F28">
        <w:rPr>
          <w:lang w:val="nb-NO"/>
        </w:rPr>
        <w:t>12.</w:t>
      </w:r>
      <w:r w:rsidRPr="00236F28">
        <w:rPr>
          <w:lang w:val="nb-NO"/>
        </w:rPr>
        <w:tab/>
        <w:t>MARKEDSFØRINGSTILLATELSESNUMMER (NUMRE)</w:t>
      </w:r>
    </w:p>
    <w:p w14:paraId="69ED7CDE" w14:textId="77777777" w:rsidR="000F270B" w:rsidRPr="00236F28" w:rsidRDefault="000F270B" w:rsidP="00664083">
      <w:pPr>
        <w:pStyle w:val="EMEABodyText"/>
        <w:rPr>
          <w:lang w:val="nb-NO"/>
        </w:rPr>
      </w:pPr>
    </w:p>
    <w:p w14:paraId="56DC489C" w14:textId="77777777" w:rsidR="000F270B" w:rsidRPr="00236F28" w:rsidRDefault="000F270B" w:rsidP="00664083">
      <w:pPr>
        <w:pStyle w:val="EMEABodyText"/>
        <w:rPr>
          <w:lang w:val="nb-NO"/>
        </w:rPr>
      </w:pPr>
      <w:r w:rsidRPr="00236F28">
        <w:rPr>
          <w:lang w:val="nb-NO"/>
        </w:rPr>
        <w:t>EU/1/06/343/005</w:t>
      </w:r>
    </w:p>
    <w:p w14:paraId="5BDA5B17" w14:textId="77777777" w:rsidR="000F270B" w:rsidRPr="00236F28" w:rsidRDefault="000F270B" w:rsidP="00664083">
      <w:pPr>
        <w:pStyle w:val="EMEABodyText"/>
        <w:rPr>
          <w:lang w:val="nb-NO"/>
        </w:rPr>
      </w:pPr>
    </w:p>
    <w:p w14:paraId="62E57A10" w14:textId="77777777" w:rsidR="000F270B" w:rsidRPr="00236F28" w:rsidRDefault="000F270B" w:rsidP="00664083">
      <w:pPr>
        <w:pStyle w:val="EMEABodyText"/>
        <w:rPr>
          <w:lang w:val="nb-NO"/>
        </w:rPr>
      </w:pPr>
    </w:p>
    <w:p w14:paraId="1888A98E" w14:textId="77777777" w:rsidR="000F270B" w:rsidRPr="00236F28" w:rsidRDefault="000F270B" w:rsidP="00664083">
      <w:pPr>
        <w:pStyle w:val="EMEATitlePAC"/>
        <w:rPr>
          <w:lang w:val="nb-NO"/>
        </w:rPr>
      </w:pPr>
      <w:r w:rsidRPr="00236F28">
        <w:rPr>
          <w:lang w:val="nb-NO"/>
        </w:rPr>
        <w:t>13.</w:t>
      </w:r>
      <w:r w:rsidRPr="00236F28">
        <w:rPr>
          <w:lang w:val="nb-NO"/>
        </w:rPr>
        <w:tab/>
        <w:t>PRODUKSJONSNUMMER</w:t>
      </w:r>
    </w:p>
    <w:p w14:paraId="4DDD7C16" w14:textId="77777777" w:rsidR="000F270B" w:rsidRPr="00236F28" w:rsidRDefault="000F270B" w:rsidP="00664083">
      <w:pPr>
        <w:pStyle w:val="EMEABodyText"/>
        <w:rPr>
          <w:lang w:val="nb-NO"/>
        </w:rPr>
      </w:pPr>
    </w:p>
    <w:p w14:paraId="44EE271E" w14:textId="77777777" w:rsidR="000F270B" w:rsidRPr="00236F28" w:rsidRDefault="000F270B" w:rsidP="00664083">
      <w:pPr>
        <w:pStyle w:val="EMEABodyText"/>
        <w:rPr>
          <w:lang w:val="nb-NO"/>
        </w:rPr>
      </w:pPr>
      <w:r w:rsidRPr="00236F28">
        <w:rPr>
          <w:lang w:val="nb-NO"/>
        </w:rPr>
        <w:t>Lot</w:t>
      </w:r>
    </w:p>
    <w:p w14:paraId="7F5F7C8A" w14:textId="77777777" w:rsidR="000F270B" w:rsidRPr="00236F28" w:rsidRDefault="000F270B" w:rsidP="00664083">
      <w:pPr>
        <w:pStyle w:val="EMEABodyText"/>
        <w:rPr>
          <w:lang w:val="nb-NO"/>
        </w:rPr>
      </w:pPr>
    </w:p>
    <w:p w14:paraId="0D39C7C0" w14:textId="77777777" w:rsidR="000F270B" w:rsidRPr="00236F28" w:rsidRDefault="000F270B" w:rsidP="00664083">
      <w:pPr>
        <w:pStyle w:val="EMEABodyText"/>
        <w:rPr>
          <w:lang w:val="nb-NO"/>
        </w:rPr>
      </w:pPr>
    </w:p>
    <w:p w14:paraId="7CB0CFE9" w14:textId="77777777" w:rsidR="000F270B" w:rsidRPr="00236F28" w:rsidRDefault="000F270B" w:rsidP="00664083">
      <w:pPr>
        <w:pStyle w:val="EMEATitlePAC"/>
        <w:rPr>
          <w:lang w:val="nl-BE"/>
        </w:rPr>
      </w:pPr>
      <w:r w:rsidRPr="00236F28">
        <w:rPr>
          <w:lang w:val="nl-BE"/>
        </w:rPr>
        <w:t>14.</w:t>
      </w:r>
      <w:r w:rsidRPr="00236F28">
        <w:rPr>
          <w:lang w:val="nl-BE"/>
        </w:rPr>
        <w:tab/>
        <w:t>GENERELL KLASSIFIKASJON FOR UTLEVERING</w:t>
      </w:r>
    </w:p>
    <w:p w14:paraId="26252292" w14:textId="77777777" w:rsidR="000F270B" w:rsidRPr="00236F28" w:rsidRDefault="000F270B" w:rsidP="00664083">
      <w:pPr>
        <w:pStyle w:val="EMEABodyText"/>
        <w:rPr>
          <w:lang w:val="nb-NO"/>
        </w:rPr>
      </w:pPr>
    </w:p>
    <w:p w14:paraId="79ABF781" w14:textId="77777777" w:rsidR="000F270B" w:rsidRPr="00236F28" w:rsidRDefault="000F270B" w:rsidP="00664083">
      <w:pPr>
        <w:pStyle w:val="EMEABodyText"/>
        <w:rPr>
          <w:lang w:val="nb-NO"/>
        </w:rPr>
      </w:pPr>
    </w:p>
    <w:p w14:paraId="5543001B" w14:textId="77777777" w:rsidR="000F270B" w:rsidRPr="00236F28" w:rsidRDefault="000F270B" w:rsidP="00664083">
      <w:pPr>
        <w:pStyle w:val="EMEATitlePAC"/>
        <w:rPr>
          <w:lang w:val="nb-NO"/>
        </w:rPr>
      </w:pPr>
      <w:r w:rsidRPr="00236F28">
        <w:rPr>
          <w:lang w:val="nb-NO"/>
        </w:rPr>
        <w:t>15.</w:t>
      </w:r>
      <w:r w:rsidRPr="00236F28">
        <w:rPr>
          <w:lang w:val="nb-NO"/>
        </w:rPr>
        <w:tab/>
        <w:t>BRUKSANVISNING</w:t>
      </w:r>
    </w:p>
    <w:p w14:paraId="0667E98C" w14:textId="77777777" w:rsidR="000F270B" w:rsidRPr="00236F28" w:rsidRDefault="000F270B" w:rsidP="00664083">
      <w:pPr>
        <w:pStyle w:val="EMEABodyText"/>
        <w:rPr>
          <w:lang w:val="nb-NO"/>
        </w:rPr>
      </w:pPr>
    </w:p>
    <w:p w14:paraId="5B775C40" w14:textId="77777777" w:rsidR="000F270B" w:rsidRPr="00236F28" w:rsidRDefault="000F270B" w:rsidP="00664083">
      <w:pPr>
        <w:pStyle w:val="EMEABodyText"/>
        <w:rPr>
          <w:lang w:val="nb-NO"/>
        </w:rPr>
      </w:pPr>
    </w:p>
    <w:p w14:paraId="0D1AEC87" w14:textId="77777777" w:rsidR="000F270B" w:rsidRPr="00236F28" w:rsidRDefault="000F270B" w:rsidP="00664083">
      <w:pPr>
        <w:pStyle w:val="EMEATitlePAC"/>
        <w:rPr>
          <w:u w:val="single"/>
          <w:lang w:val="nl-BE"/>
        </w:rPr>
      </w:pPr>
      <w:r w:rsidRPr="00236F28">
        <w:rPr>
          <w:lang w:val="nl-BE"/>
        </w:rPr>
        <w:t>16.</w:t>
      </w:r>
      <w:r w:rsidRPr="00236F28">
        <w:rPr>
          <w:lang w:val="nl-BE"/>
        </w:rPr>
        <w:tab/>
        <w:t>INFORMASJON PÅ BLINDESKRIFT</w:t>
      </w:r>
    </w:p>
    <w:p w14:paraId="5CF0B262" w14:textId="77777777" w:rsidR="000F270B" w:rsidRPr="00236F28" w:rsidRDefault="000F270B" w:rsidP="00664083">
      <w:pPr>
        <w:pStyle w:val="EMEABodyText"/>
        <w:rPr>
          <w:lang w:val="nl-BE"/>
        </w:rPr>
      </w:pPr>
    </w:p>
    <w:p w14:paraId="18F85469" w14:textId="77777777" w:rsidR="000F270B" w:rsidRPr="00236F28" w:rsidRDefault="000F270B" w:rsidP="00664083">
      <w:pPr>
        <w:pStyle w:val="EMEABodyText"/>
        <w:rPr>
          <w:lang w:val="nl-BE"/>
        </w:rPr>
      </w:pPr>
      <w:r w:rsidRPr="00236F28">
        <w:rPr>
          <w:highlight w:val="lightGray"/>
          <w:lang w:val="nl-BE"/>
        </w:rPr>
        <w:t>Ytterkartong:</w:t>
      </w:r>
      <w:r w:rsidRPr="00236F28">
        <w:rPr>
          <w:lang w:val="nl-BE"/>
        </w:rPr>
        <w:t xml:space="preserve"> Baraclude 0,05 mg/ml</w:t>
      </w:r>
    </w:p>
    <w:p w14:paraId="09CB0ED3" w14:textId="77777777" w:rsidR="004A688B" w:rsidRPr="00236F28" w:rsidRDefault="004A688B" w:rsidP="00664083">
      <w:pPr>
        <w:pStyle w:val="EMEABodyText"/>
        <w:rPr>
          <w:lang w:val="nl-BE"/>
        </w:rPr>
      </w:pPr>
    </w:p>
    <w:p w14:paraId="4E045D7D" w14:textId="77777777" w:rsidR="004A688B" w:rsidRPr="00236F28" w:rsidRDefault="004A688B" w:rsidP="00664083">
      <w:pPr>
        <w:pStyle w:val="EMEABodyText"/>
        <w:rPr>
          <w:lang w:val="nl-BE"/>
        </w:rPr>
      </w:pPr>
    </w:p>
    <w:p w14:paraId="18835E07" w14:textId="77777777" w:rsidR="004A688B" w:rsidRPr="00236F28" w:rsidRDefault="004A688B" w:rsidP="004A688B">
      <w:pPr>
        <w:pBdr>
          <w:top w:val="single" w:sz="4" w:space="1" w:color="auto"/>
          <w:left w:val="single" w:sz="4" w:space="4" w:color="auto"/>
          <w:bottom w:val="single" w:sz="4" w:space="1" w:color="auto"/>
          <w:right w:val="single" w:sz="4" w:space="4" w:color="auto"/>
        </w:pBdr>
        <w:rPr>
          <w:b/>
          <w:szCs w:val="22"/>
          <w:u w:val="single"/>
          <w:lang w:val="nb-NO"/>
        </w:rPr>
      </w:pPr>
      <w:r w:rsidRPr="00236F28">
        <w:rPr>
          <w:b/>
          <w:szCs w:val="22"/>
          <w:lang w:val="nb-NO"/>
        </w:rPr>
        <w:t>17.</w:t>
      </w:r>
      <w:r w:rsidRPr="00236F28">
        <w:rPr>
          <w:b/>
          <w:szCs w:val="22"/>
          <w:lang w:val="nb-NO"/>
        </w:rPr>
        <w:tab/>
        <w:t>SIKKERHETSANORDNING (UNIK IDENTITET) – TODIMENSJONAL STREKKODE</w:t>
      </w:r>
    </w:p>
    <w:p w14:paraId="02BAEF50" w14:textId="77777777" w:rsidR="004A688B" w:rsidRPr="00236F28" w:rsidRDefault="004A688B" w:rsidP="004A688B">
      <w:pPr>
        <w:rPr>
          <w:szCs w:val="22"/>
          <w:lang w:val="bg-BG"/>
        </w:rPr>
      </w:pPr>
    </w:p>
    <w:p w14:paraId="587B8F73" w14:textId="77777777" w:rsidR="004A688B" w:rsidRPr="00236F28" w:rsidRDefault="004A688B" w:rsidP="004A688B">
      <w:pPr>
        <w:rPr>
          <w:szCs w:val="22"/>
          <w:highlight w:val="lightGray"/>
          <w:lang w:val="bg-BG"/>
        </w:rPr>
      </w:pPr>
      <w:r w:rsidRPr="00236F28">
        <w:rPr>
          <w:szCs w:val="22"/>
          <w:highlight w:val="lightGray"/>
          <w:lang w:val="bg-BG"/>
        </w:rPr>
        <w:t>Todimensjonal strekkode, inkludert unik identitet</w:t>
      </w:r>
    </w:p>
    <w:p w14:paraId="173B223F" w14:textId="77777777" w:rsidR="004A688B" w:rsidRPr="00236F28" w:rsidRDefault="004A688B" w:rsidP="004A688B">
      <w:pPr>
        <w:rPr>
          <w:szCs w:val="22"/>
          <w:lang w:val="nb-NO"/>
        </w:rPr>
      </w:pPr>
    </w:p>
    <w:p w14:paraId="529D91D8" w14:textId="77777777" w:rsidR="004A688B" w:rsidRPr="00236F28" w:rsidRDefault="004A688B" w:rsidP="004A688B">
      <w:pPr>
        <w:rPr>
          <w:szCs w:val="22"/>
          <w:lang w:val="nb-NO"/>
        </w:rPr>
      </w:pPr>
    </w:p>
    <w:p w14:paraId="01F0E5D6" w14:textId="77777777" w:rsidR="004A688B" w:rsidRPr="00236F28" w:rsidRDefault="004A688B" w:rsidP="004A688B">
      <w:pPr>
        <w:pBdr>
          <w:top w:val="single" w:sz="4" w:space="1" w:color="auto"/>
          <w:left w:val="single" w:sz="4" w:space="4" w:color="auto"/>
          <w:bottom w:val="single" w:sz="4" w:space="1" w:color="auto"/>
          <w:right w:val="single" w:sz="4" w:space="4" w:color="auto"/>
        </w:pBdr>
        <w:ind w:left="567" w:hanging="567"/>
        <w:rPr>
          <w:b/>
          <w:szCs w:val="22"/>
          <w:u w:val="single"/>
          <w:lang w:val="nb-NO"/>
        </w:rPr>
      </w:pPr>
      <w:r w:rsidRPr="00236F28">
        <w:rPr>
          <w:b/>
          <w:szCs w:val="22"/>
          <w:lang w:val="nb-NO"/>
        </w:rPr>
        <w:t>18.</w:t>
      </w:r>
      <w:r w:rsidRPr="00236F28">
        <w:rPr>
          <w:b/>
          <w:szCs w:val="22"/>
          <w:lang w:val="nb-NO"/>
        </w:rPr>
        <w:tab/>
        <w:t>SIKKERHETSANORDNING (UNIK IDENTITET) – I ET FORMAT LESBART FOR MENNESKER</w:t>
      </w:r>
    </w:p>
    <w:p w14:paraId="11ADF878" w14:textId="77777777" w:rsidR="004A688B" w:rsidRPr="00236F28" w:rsidRDefault="004A688B" w:rsidP="004A688B">
      <w:pPr>
        <w:rPr>
          <w:szCs w:val="22"/>
          <w:lang w:val="bg-BG"/>
        </w:rPr>
      </w:pPr>
    </w:p>
    <w:p w14:paraId="5A21D023" w14:textId="77777777" w:rsidR="004A688B" w:rsidRPr="00236F28" w:rsidRDefault="004A688B" w:rsidP="004A688B">
      <w:pPr>
        <w:rPr>
          <w:szCs w:val="22"/>
          <w:lang w:val="nb-NO"/>
        </w:rPr>
      </w:pPr>
      <w:r w:rsidRPr="00236F28">
        <w:rPr>
          <w:szCs w:val="22"/>
          <w:lang w:val="nb-NO"/>
        </w:rPr>
        <w:t>PC</w:t>
      </w:r>
    </w:p>
    <w:p w14:paraId="5E3AB690" w14:textId="77777777" w:rsidR="004A688B" w:rsidRPr="00236F28" w:rsidRDefault="004A688B" w:rsidP="004A688B">
      <w:pPr>
        <w:rPr>
          <w:szCs w:val="22"/>
          <w:lang w:val="nb-NO"/>
        </w:rPr>
      </w:pPr>
      <w:r w:rsidRPr="00236F28">
        <w:rPr>
          <w:szCs w:val="22"/>
          <w:lang w:val="nb-NO"/>
        </w:rPr>
        <w:t>SN</w:t>
      </w:r>
    </w:p>
    <w:p w14:paraId="0D7AA914" w14:textId="77777777" w:rsidR="004A688B" w:rsidRPr="00236F28" w:rsidRDefault="004A688B" w:rsidP="002F3941">
      <w:pPr>
        <w:rPr>
          <w:lang w:val="nl-BE"/>
        </w:rPr>
      </w:pPr>
      <w:r w:rsidRPr="00236F28">
        <w:rPr>
          <w:szCs w:val="22"/>
          <w:lang w:val="nb-NO"/>
        </w:rPr>
        <w:t>&lt;NN&gt;</w:t>
      </w:r>
    </w:p>
    <w:p w14:paraId="35B513EC" w14:textId="77777777" w:rsidR="000669FC" w:rsidRPr="00236F28" w:rsidRDefault="00FF57C1">
      <w:pPr>
        <w:pStyle w:val="EMEABodyText"/>
        <w:rPr>
          <w:lang w:val="nl-NL"/>
        </w:rPr>
      </w:pPr>
      <w:r w:rsidRPr="00236F28">
        <w:rPr>
          <w:lang w:val="nl-NL"/>
        </w:rPr>
        <w:br w:type="page"/>
      </w:r>
    </w:p>
    <w:p w14:paraId="7ECA0C4A" w14:textId="77777777" w:rsidR="000669FC" w:rsidRPr="00236F28" w:rsidRDefault="000669FC">
      <w:pPr>
        <w:pStyle w:val="EMEABodyText"/>
        <w:rPr>
          <w:lang w:val="nl-NL"/>
        </w:rPr>
      </w:pPr>
    </w:p>
    <w:p w14:paraId="28465EA2" w14:textId="77777777" w:rsidR="000669FC" w:rsidRPr="00236F28" w:rsidRDefault="000669FC">
      <w:pPr>
        <w:pStyle w:val="EMEABodyText"/>
        <w:rPr>
          <w:lang w:val="nl-NL"/>
        </w:rPr>
      </w:pPr>
    </w:p>
    <w:p w14:paraId="2EA9281F" w14:textId="77777777" w:rsidR="000669FC" w:rsidRPr="00236F28" w:rsidRDefault="000669FC">
      <w:pPr>
        <w:pStyle w:val="EMEABodyText"/>
        <w:rPr>
          <w:lang w:val="nl-NL"/>
        </w:rPr>
      </w:pPr>
    </w:p>
    <w:p w14:paraId="2A74FABD" w14:textId="77777777" w:rsidR="000669FC" w:rsidRPr="00236F28" w:rsidRDefault="000669FC">
      <w:pPr>
        <w:pStyle w:val="EMEABodyText"/>
        <w:rPr>
          <w:lang w:val="nl-NL"/>
        </w:rPr>
      </w:pPr>
    </w:p>
    <w:p w14:paraId="64C3F774" w14:textId="77777777" w:rsidR="000669FC" w:rsidRPr="00236F28" w:rsidRDefault="000669FC">
      <w:pPr>
        <w:pStyle w:val="EMEABodyText"/>
        <w:rPr>
          <w:lang w:val="nl-NL"/>
        </w:rPr>
      </w:pPr>
    </w:p>
    <w:p w14:paraId="4CF91254" w14:textId="77777777" w:rsidR="000669FC" w:rsidRPr="00236F28" w:rsidRDefault="000669FC">
      <w:pPr>
        <w:pStyle w:val="EMEABodyText"/>
        <w:rPr>
          <w:lang w:val="nl-NL"/>
        </w:rPr>
      </w:pPr>
    </w:p>
    <w:p w14:paraId="0A40FDA8" w14:textId="77777777" w:rsidR="000669FC" w:rsidRPr="00236F28" w:rsidRDefault="000669FC">
      <w:pPr>
        <w:pStyle w:val="EMEABodyText"/>
        <w:rPr>
          <w:lang w:val="nl-NL"/>
        </w:rPr>
      </w:pPr>
    </w:p>
    <w:p w14:paraId="7A4FC109" w14:textId="77777777" w:rsidR="000669FC" w:rsidRPr="00236F28" w:rsidRDefault="000669FC">
      <w:pPr>
        <w:pStyle w:val="EMEABodyText"/>
        <w:rPr>
          <w:lang w:val="nl-NL"/>
        </w:rPr>
      </w:pPr>
    </w:p>
    <w:p w14:paraId="60AD8083" w14:textId="77777777" w:rsidR="000669FC" w:rsidRPr="00236F28" w:rsidRDefault="000669FC">
      <w:pPr>
        <w:pStyle w:val="EMEABodyText"/>
        <w:rPr>
          <w:lang w:val="nl-NL"/>
        </w:rPr>
      </w:pPr>
    </w:p>
    <w:p w14:paraId="7B28005F" w14:textId="77777777" w:rsidR="000669FC" w:rsidRPr="00236F28" w:rsidRDefault="000669FC">
      <w:pPr>
        <w:pStyle w:val="EMEABodyText"/>
        <w:rPr>
          <w:lang w:val="nl-NL"/>
        </w:rPr>
      </w:pPr>
    </w:p>
    <w:p w14:paraId="48A33419" w14:textId="77777777" w:rsidR="000669FC" w:rsidRPr="00236F28" w:rsidRDefault="000669FC">
      <w:pPr>
        <w:pStyle w:val="EMEABodyText"/>
        <w:rPr>
          <w:lang w:val="nl-NL"/>
        </w:rPr>
      </w:pPr>
    </w:p>
    <w:p w14:paraId="38127907" w14:textId="77777777" w:rsidR="000669FC" w:rsidRPr="00236F28" w:rsidRDefault="000669FC">
      <w:pPr>
        <w:pStyle w:val="EMEABodyText"/>
        <w:rPr>
          <w:lang w:val="nl-NL"/>
        </w:rPr>
      </w:pPr>
    </w:p>
    <w:p w14:paraId="37B9C222" w14:textId="77777777" w:rsidR="000669FC" w:rsidRPr="00236F28" w:rsidRDefault="000669FC">
      <w:pPr>
        <w:pStyle w:val="EMEABodyText"/>
        <w:rPr>
          <w:lang w:val="nl-NL"/>
        </w:rPr>
      </w:pPr>
    </w:p>
    <w:p w14:paraId="6C595BDB" w14:textId="77777777" w:rsidR="000669FC" w:rsidRPr="00236F28" w:rsidRDefault="000669FC">
      <w:pPr>
        <w:pStyle w:val="EMEABodyText"/>
        <w:rPr>
          <w:lang w:val="nl-NL"/>
        </w:rPr>
      </w:pPr>
    </w:p>
    <w:p w14:paraId="3B25C1AB" w14:textId="77777777" w:rsidR="000669FC" w:rsidRPr="00236F28" w:rsidRDefault="000669FC">
      <w:pPr>
        <w:pStyle w:val="EMEABodyText"/>
        <w:rPr>
          <w:lang w:val="nl-NL"/>
        </w:rPr>
      </w:pPr>
    </w:p>
    <w:p w14:paraId="3283802F" w14:textId="77777777" w:rsidR="000669FC" w:rsidRPr="00236F28" w:rsidRDefault="000669FC">
      <w:pPr>
        <w:pStyle w:val="EMEABodyText"/>
        <w:rPr>
          <w:lang w:val="nl-NL"/>
        </w:rPr>
      </w:pPr>
    </w:p>
    <w:p w14:paraId="79D9545A" w14:textId="77777777" w:rsidR="000669FC" w:rsidRPr="00236F28" w:rsidRDefault="000669FC">
      <w:pPr>
        <w:pStyle w:val="EMEABodyText"/>
        <w:rPr>
          <w:lang w:val="nl-NL"/>
        </w:rPr>
      </w:pPr>
    </w:p>
    <w:p w14:paraId="2185F343" w14:textId="77777777" w:rsidR="000669FC" w:rsidRPr="00236F28" w:rsidRDefault="000669FC">
      <w:pPr>
        <w:pStyle w:val="EMEABodyText"/>
        <w:rPr>
          <w:lang w:val="nl-NL"/>
        </w:rPr>
      </w:pPr>
    </w:p>
    <w:p w14:paraId="2AD220D7" w14:textId="77777777" w:rsidR="000669FC" w:rsidRPr="00236F28" w:rsidRDefault="000669FC">
      <w:pPr>
        <w:pStyle w:val="EMEABodyText"/>
        <w:rPr>
          <w:lang w:val="nl-NL"/>
        </w:rPr>
      </w:pPr>
    </w:p>
    <w:p w14:paraId="5A42A73A" w14:textId="77777777" w:rsidR="00822633" w:rsidRPr="00236F28" w:rsidRDefault="00822633">
      <w:pPr>
        <w:pStyle w:val="EMEABodyText"/>
        <w:rPr>
          <w:lang w:val="nl-NL"/>
        </w:rPr>
      </w:pPr>
    </w:p>
    <w:p w14:paraId="4A165514" w14:textId="77777777" w:rsidR="00715DDC" w:rsidRPr="00236F28" w:rsidRDefault="00715DDC">
      <w:pPr>
        <w:pStyle w:val="EMEABodyText"/>
        <w:rPr>
          <w:lang w:val="nl-NL"/>
        </w:rPr>
      </w:pPr>
    </w:p>
    <w:p w14:paraId="55CAC784" w14:textId="77777777" w:rsidR="00715DDC" w:rsidRPr="00236F28" w:rsidRDefault="00715DDC">
      <w:pPr>
        <w:pStyle w:val="EMEABodyText"/>
        <w:rPr>
          <w:lang w:val="nl-NL"/>
        </w:rPr>
      </w:pPr>
    </w:p>
    <w:p w14:paraId="5F54F854" w14:textId="77777777" w:rsidR="000669FC" w:rsidRPr="00236F28" w:rsidRDefault="007E05DF">
      <w:pPr>
        <w:pStyle w:val="EMEATitle"/>
        <w:rPr>
          <w:lang w:val="nb-NO"/>
        </w:rPr>
      </w:pPr>
      <w:r w:rsidRPr="00236F28">
        <w:rPr>
          <w:lang w:val="nn-NO"/>
        </w:rPr>
        <w:t>B. PAKNINGSVEDLEGG</w:t>
      </w:r>
    </w:p>
    <w:p w14:paraId="59C7A580" w14:textId="77777777" w:rsidR="000F270B" w:rsidRPr="00236F28" w:rsidRDefault="000F270B">
      <w:pPr>
        <w:pStyle w:val="EMEATitle"/>
        <w:rPr>
          <w:lang w:val="nb-NO"/>
        </w:rPr>
      </w:pPr>
      <w:r w:rsidRPr="00236F28">
        <w:rPr>
          <w:lang w:val="nb-NO"/>
        </w:rPr>
        <w:br w:type="page"/>
      </w:r>
      <w:r w:rsidRPr="00236F28">
        <w:rPr>
          <w:szCs w:val="22"/>
          <w:lang w:val="nb-NO"/>
        </w:rPr>
        <w:lastRenderedPageBreak/>
        <w:t>Pakningsvedlegg: Informasjon til brukeren</w:t>
      </w:r>
      <w:r w:rsidRPr="00236F28" w:rsidDel="00FA69F8">
        <w:rPr>
          <w:bCs/>
          <w:lang w:val="nb-NO"/>
        </w:rPr>
        <w:t xml:space="preserve"> </w:t>
      </w:r>
    </w:p>
    <w:p w14:paraId="5B250A6C" w14:textId="77777777" w:rsidR="000F270B" w:rsidRPr="00236F28" w:rsidRDefault="000F270B">
      <w:pPr>
        <w:pStyle w:val="EMEATitle"/>
        <w:rPr>
          <w:lang w:val="nb-NO"/>
        </w:rPr>
      </w:pPr>
    </w:p>
    <w:p w14:paraId="370DB2CB" w14:textId="77777777" w:rsidR="000F270B" w:rsidRPr="00236F28" w:rsidRDefault="000F270B">
      <w:pPr>
        <w:pStyle w:val="EMEATitle"/>
        <w:rPr>
          <w:lang w:val="nb-NO"/>
        </w:rPr>
      </w:pPr>
      <w:r w:rsidRPr="00236F28">
        <w:rPr>
          <w:lang w:val="nb-NO"/>
        </w:rPr>
        <w:t>Baraclude 0,5 mg filmdrasjerte tabletter</w:t>
      </w:r>
    </w:p>
    <w:p w14:paraId="2390DC41" w14:textId="77777777" w:rsidR="000F270B" w:rsidRPr="00236F28" w:rsidRDefault="000F270B">
      <w:pPr>
        <w:pStyle w:val="EMEABodyText"/>
        <w:jc w:val="center"/>
        <w:rPr>
          <w:lang w:val="nb-NO"/>
        </w:rPr>
      </w:pPr>
      <w:r w:rsidRPr="00236F28">
        <w:rPr>
          <w:lang w:val="nb-NO"/>
        </w:rPr>
        <w:t>Entekavir</w:t>
      </w:r>
    </w:p>
    <w:p w14:paraId="075E8089" w14:textId="77777777" w:rsidR="000F270B" w:rsidRPr="00236F28" w:rsidRDefault="000F270B">
      <w:pPr>
        <w:pStyle w:val="EMEABodyText"/>
        <w:rPr>
          <w:lang w:val="nb-NO"/>
        </w:rPr>
      </w:pPr>
    </w:p>
    <w:p w14:paraId="4F75AFDB" w14:textId="77777777" w:rsidR="000F270B" w:rsidRPr="00236F28" w:rsidRDefault="000F270B">
      <w:pPr>
        <w:pStyle w:val="EMEAHeading3"/>
        <w:rPr>
          <w:lang w:val="nb-NO"/>
        </w:rPr>
      </w:pPr>
      <w:r w:rsidRPr="00236F28">
        <w:rPr>
          <w:lang w:val="nb-NO"/>
        </w:rPr>
        <w:t>Les nøye gjennom dette pakningsvedlegget før du begynner å bruke dette legemidlet. Det inneholder informasjon som er viktig for deg.</w:t>
      </w:r>
    </w:p>
    <w:p w14:paraId="70E84537" w14:textId="77777777" w:rsidR="000F270B" w:rsidRPr="00236F28" w:rsidRDefault="000F270B" w:rsidP="0084015E">
      <w:pPr>
        <w:pStyle w:val="EMEABodyTextIndent"/>
        <w:numPr>
          <w:ilvl w:val="0"/>
          <w:numId w:val="0"/>
        </w:numPr>
        <w:ind w:left="567" w:hanging="567"/>
        <w:rPr>
          <w:lang w:val="nb-NO"/>
        </w:rPr>
      </w:pPr>
      <w:r w:rsidRPr="00236F28">
        <w:rPr>
          <w:rFonts w:ascii="Wingdings" w:hAnsi="Wingdings"/>
          <w:lang w:val="nb-NO"/>
        </w:rPr>
        <w:t></w:t>
      </w:r>
      <w:r w:rsidRPr="00236F28">
        <w:rPr>
          <w:rFonts w:ascii="Wingdings" w:hAnsi="Wingdings"/>
          <w:lang w:val="nb-NO"/>
        </w:rPr>
        <w:tab/>
      </w:r>
      <w:r w:rsidRPr="00236F28">
        <w:rPr>
          <w:lang w:val="nb-NO"/>
        </w:rPr>
        <w:t>Ta vare på dette pakningsvedlegget. Du kan få behov for å lese det igjen.</w:t>
      </w:r>
    </w:p>
    <w:p w14:paraId="19B434F6" w14:textId="77777777" w:rsidR="000F270B" w:rsidRPr="00236F28" w:rsidRDefault="000F270B" w:rsidP="0084015E">
      <w:pPr>
        <w:pStyle w:val="EMEABodyTextIndent"/>
        <w:numPr>
          <w:ilvl w:val="0"/>
          <w:numId w:val="0"/>
        </w:numPr>
        <w:ind w:left="567" w:hanging="567"/>
        <w:rPr>
          <w:lang w:val="nb-NO"/>
        </w:rPr>
      </w:pPr>
      <w:r w:rsidRPr="00236F28">
        <w:rPr>
          <w:rFonts w:ascii="Wingdings" w:hAnsi="Wingdings"/>
          <w:lang w:val="nb-NO"/>
        </w:rPr>
        <w:t></w:t>
      </w:r>
      <w:r w:rsidRPr="00236F28">
        <w:rPr>
          <w:rFonts w:ascii="Wingdings" w:hAnsi="Wingdings"/>
          <w:lang w:val="nb-NO"/>
        </w:rPr>
        <w:tab/>
      </w:r>
      <w:r w:rsidR="00D52630">
        <w:rPr>
          <w:lang w:val="nb-NO"/>
        </w:rPr>
        <w:t>Spør</w:t>
      </w:r>
      <w:r w:rsidR="00D52630" w:rsidRPr="00236F28">
        <w:rPr>
          <w:lang w:val="nb-NO"/>
        </w:rPr>
        <w:t xml:space="preserve"> </w:t>
      </w:r>
      <w:r w:rsidRPr="00236F28">
        <w:rPr>
          <w:lang w:val="nb-NO"/>
        </w:rPr>
        <w:t>lege eller apotek</w:t>
      </w:r>
      <w:r w:rsidR="00D52630" w:rsidRPr="00D52630">
        <w:rPr>
          <w:lang w:val="nb-NO"/>
        </w:rPr>
        <w:t xml:space="preserve"> </w:t>
      </w:r>
      <w:r w:rsidR="00D52630">
        <w:rPr>
          <w:lang w:val="nb-NO"/>
        </w:rPr>
        <w:t>hvis du har flere spørsmål eller trenger mer informasjon</w:t>
      </w:r>
      <w:r w:rsidRPr="00236F28">
        <w:rPr>
          <w:lang w:val="nb-NO"/>
        </w:rPr>
        <w:t>.</w:t>
      </w:r>
    </w:p>
    <w:p w14:paraId="31607D16" w14:textId="77777777" w:rsidR="000F270B" w:rsidRPr="00236F28" w:rsidRDefault="000F270B" w:rsidP="0084015E">
      <w:pPr>
        <w:pStyle w:val="EMEABodyTextIndent"/>
        <w:numPr>
          <w:ilvl w:val="0"/>
          <w:numId w:val="0"/>
        </w:numPr>
        <w:ind w:left="567" w:hanging="567"/>
        <w:rPr>
          <w:b/>
          <w:lang w:val="nb-NO"/>
        </w:rPr>
      </w:pPr>
      <w:r w:rsidRPr="00236F28">
        <w:rPr>
          <w:rFonts w:ascii="Wingdings" w:hAnsi="Wingdings"/>
          <w:lang w:val="nb-NO"/>
        </w:rPr>
        <w:t></w:t>
      </w:r>
      <w:r w:rsidRPr="00236F28">
        <w:rPr>
          <w:rFonts w:ascii="Wingdings" w:hAnsi="Wingdings"/>
          <w:lang w:val="nb-NO"/>
        </w:rPr>
        <w:tab/>
      </w:r>
      <w:r w:rsidRPr="00236F28">
        <w:rPr>
          <w:lang w:val="nb-NO"/>
        </w:rPr>
        <w:t>Dette legemidlet er skrevet ut kun til deg. Ikke gi det videre til andre. Det kan skade dem, selv om de har symptomer på sykdom som ligner dine.</w:t>
      </w:r>
    </w:p>
    <w:p w14:paraId="5DAB85EA" w14:textId="77777777" w:rsidR="000F270B" w:rsidRPr="00236F28" w:rsidRDefault="000F270B" w:rsidP="0084015E">
      <w:pPr>
        <w:pStyle w:val="EMEABodyTextIndent"/>
        <w:numPr>
          <w:ilvl w:val="0"/>
          <w:numId w:val="0"/>
        </w:numPr>
        <w:ind w:left="567" w:hanging="567"/>
        <w:rPr>
          <w:lang w:val="nb-NO"/>
        </w:rPr>
      </w:pPr>
      <w:r w:rsidRPr="00236F28">
        <w:rPr>
          <w:rFonts w:ascii="Wingdings" w:hAnsi="Wingdings"/>
          <w:lang w:val="nb-NO"/>
        </w:rPr>
        <w:t></w:t>
      </w:r>
      <w:r w:rsidRPr="00236F28">
        <w:rPr>
          <w:rFonts w:ascii="Wingdings" w:hAnsi="Wingdings"/>
          <w:lang w:val="nb-NO"/>
        </w:rPr>
        <w:tab/>
      </w:r>
      <w:r w:rsidRPr="00236F28">
        <w:rPr>
          <w:lang w:val="nb-NO"/>
        </w:rPr>
        <w:t xml:space="preserve">Kontakt lege eller apotek dersom du </w:t>
      </w:r>
      <w:r w:rsidRPr="00236F28">
        <w:rPr>
          <w:szCs w:val="22"/>
          <w:lang w:val="nb-NO"/>
        </w:rPr>
        <w:t xml:space="preserve">opplever bivirkninger, inkludert mulige bivirkninger </w:t>
      </w:r>
      <w:r w:rsidRPr="00236F28">
        <w:rPr>
          <w:lang w:val="nb-NO"/>
        </w:rPr>
        <w:t>som ikke er nevnt i dette pakningsvedlegget. Se avsnitt 4.</w:t>
      </w:r>
    </w:p>
    <w:p w14:paraId="183D4271" w14:textId="77777777" w:rsidR="000F270B" w:rsidRPr="00236F28" w:rsidRDefault="000F270B">
      <w:pPr>
        <w:pStyle w:val="EMEABodyText"/>
        <w:rPr>
          <w:highlight w:val="yellow"/>
          <w:lang w:val="nb-NO"/>
        </w:rPr>
      </w:pPr>
    </w:p>
    <w:p w14:paraId="012ABA21" w14:textId="77777777" w:rsidR="000F270B" w:rsidRPr="00236F28" w:rsidRDefault="000F270B">
      <w:pPr>
        <w:pStyle w:val="EMEAHeading3"/>
        <w:rPr>
          <w:lang w:val="nb-NO"/>
        </w:rPr>
      </w:pPr>
      <w:r w:rsidRPr="00236F28">
        <w:rPr>
          <w:lang w:val="nb-NO"/>
        </w:rPr>
        <w:t>I dette pakningsvedlegget finner du informasjon om:</w:t>
      </w:r>
    </w:p>
    <w:p w14:paraId="5F3325A1" w14:textId="77777777" w:rsidR="000F270B" w:rsidRPr="00236F28" w:rsidRDefault="000F270B">
      <w:pPr>
        <w:pStyle w:val="EMEABodyTextIndent"/>
        <w:numPr>
          <w:ilvl w:val="0"/>
          <w:numId w:val="0"/>
        </w:numPr>
        <w:rPr>
          <w:lang w:val="nb-NO"/>
        </w:rPr>
      </w:pPr>
      <w:r w:rsidRPr="00236F28">
        <w:rPr>
          <w:lang w:val="nb-NO"/>
        </w:rPr>
        <w:t>1.</w:t>
      </w:r>
      <w:r w:rsidRPr="00236F28">
        <w:rPr>
          <w:lang w:val="nb-NO"/>
        </w:rPr>
        <w:tab/>
        <w:t xml:space="preserve">Hva </w:t>
      </w:r>
      <w:r w:rsidRPr="00236F28">
        <w:rPr>
          <w:bCs/>
          <w:lang w:val="nb-NO"/>
        </w:rPr>
        <w:t>Baraclude</w:t>
      </w:r>
      <w:r w:rsidRPr="00236F28">
        <w:rPr>
          <w:b/>
          <w:bCs/>
          <w:lang w:val="nb-NO"/>
        </w:rPr>
        <w:t xml:space="preserve"> </w:t>
      </w:r>
      <w:r w:rsidRPr="00236F28">
        <w:rPr>
          <w:lang w:val="nb-NO"/>
        </w:rPr>
        <w:t>er og hva det brukes mot</w:t>
      </w:r>
    </w:p>
    <w:p w14:paraId="483780AF" w14:textId="77777777" w:rsidR="000F270B" w:rsidRPr="00236F28" w:rsidRDefault="000F270B">
      <w:pPr>
        <w:pStyle w:val="EMEABodyTextIndent"/>
        <w:numPr>
          <w:ilvl w:val="0"/>
          <w:numId w:val="0"/>
        </w:numPr>
        <w:rPr>
          <w:lang w:val="nb-NO"/>
        </w:rPr>
      </w:pPr>
      <w:r w:rsidRPr="00236F28">
        <w:rPr>
          <w:lang w:val="nb-NO"/>
        </w:rPr>
        <w:t>2.</w:t>
      </w:r>
      <w:r w:rsidRPr="00236F28">
        <w:rPr>
          <w:lang w:val="nb-NO"/>
        </w:rPr>
        <w:tab/>
        <w:t xml:space="preserve">Hva du må vite før du bruker </w:t>
      </w:r>
      <w:r w:rsidRPr="00236F28">
        <w:rPr>
          <w:bCs/>
          <w:lang w:val="nb-NO"/>
        </w:rPr>
        <w:t>Baraclude</w:t>
      </w:r>
    </w:p>
    <w:p w14:paraId="14508DCC" w14:textId="77777777" w:rsidR="000F270B" w:rsidRPr="00236F28" w:rsidRDefault="000F270B">
      <w:pPr>
        <w:pStyle w:val="EMEABodyTextIndent"/>
        <w:numPr>
          <w:ilvl w:val="0"/>
          <w:numId w:val="0"/>
        </w:numPr>
        <w:rPr>
          <w:lang w:val="nb-NO"/>
        </w:rPr>
      </w:pPr>
      <w:r w:rsidRPr="00236F28">
        <w:rPr>
          <w:lang w:val="nb-NO"/>
        </w:rPr>
        <w:t>3.</w:t>
      </w:r>
      <w:r w:rsidRPr="00236F28">
        <w:rPr>
          <w:lang w:val="nb-NO"/>
        </w:rPr>
        <w:tab/>
        <w:t xml:space="preserve">Hvordan du bruker </w:t>
      </w:r>
      <w:r w:rsidRPr="00236F28">
        <w:rPr>
          <w:bCs/>
          <w:lang w:val="nb-NO"/>
        </w:rPr>
        <w:t>Baraclude</w:t>
      </w:r>
    </w:p>
    <w:p w14:paraId="715C84E0" w14:textId="77777777" w:rsidR="000F270B" w:rsidRPr="00236F28" w:rsidRDefault="000F270B">
      <w:pPr>
        <w:pStyle w:val="EMEABodyTextIndent"/>
        <w:numPr>
          <w:ilvl w:val="0"/>
          <w:numId w:val="0"/>
        </w:numPr>
        <w:rPr>
          <w:lang w:val="nl-NL"/>
        </w:rPr>
      </w:pPr>
      <w:r w:rsidRPr="00236F28">
        <w:rPr>
          <w:lang w:val="nl-NL"/>
        </w:rPr>
        <w:t>4.</w:t>
      </w:r>
      <w:r w:rsidRPr="00236F28">
        <w:rPr>
          <w:lang w:val="nl-NL"/>
        </w:rPr>
        <w:tab/>
        <w:t>Mulige bivirkninger</w:t>
      </w:r>
    </w:p>
    <w:p w14:paraId="0562874E" w14:textId="77777777" w:rsidR="000F270B" w:rsidRPr="00236F28" w:rsidRDefault="000F270B">
      <w:pPr>
        <w:pStyle w:val="EMEABodyTextIndent"/>
        <w:numPr>
          <w:ilvl w:val="0"/>
          <w:numId w:val="0"/>
        </w:numPr>
        <w:rPr>
          <w:lang w:val="nb-NO"/>
        </w:rPr>
      </w:pPr>
      <w:r w:rsidRPr="00236F28">
        <w:rPr>
          <w:lang w:val="nb-NO"/>
        </w:rPr>
        <w:t>5.</w:t>
      </w:r>
      <w:r w:rsidRPr="00236F28">
        <w:rPr>
          <w:lang w:val="nb-NO"/>
        </w:rPr>
        <w:tab/>
        <w:t xml:space="preserve">Hvordan du oppbevarer </w:t>
      </w:r>
      <w:r w:rsidRPr="00236F28">
        <w:rPr>
          <w:bCs/>
          <w:lang w:val="nb-NO"/>
        </w:rPr>
        <w:t>Baraclude</w:t>
      </w:r>
    </w:p>
    <w:p w14:paraId="2FED6D9D" w14:textId="77777777" w:rsidR="000F270B" w:rsidRPr="00236F28" w:rsidRDefault="000F270B">
      <w:pPr>
        <w:pStyle w:val="EMEABodyTextIndent"/>
        <w:numPr>
          <w:ilvl w:val="0"/>
          <w:numId w:val="0"/>
        </w:numPr>
        <w:rPr>
          <w:highlight w:val="yellow"/>
          <w:lang w:val="nb-NO"/>
        </w:rPr>
      </w:pPr>
      <w:r w:rsidRPr="00236F28">
        <w:rPr>
          <w:lang w:val="nb-NO"/>
        </w:rPr>
        <w:t>6.</w:t>
      </w:r>
      <w:r w:rsidRPr="00236F28">
        <w:rPr>
          <w:lang w:val="nb-NO"/>
        </w:rPr>
        <w:tab/>
        <w:t xml:space="preserve">Innholdet i pakningen </w:t>
      </w:r>
      <w:r w:rsidR="004229DD">
        <w:rPr>
          <w:lang w:val="nb-NO"/>
        </w:rPr>
        <w:t>og</w:t>
      </w:r>
      <w:r w:rsidRPr="00236F28">
        <w:rPr>
          <w:lang w:val="nb-NO"/>
        </w:rPr>
        <w:t xml:space="preserve"> ytterligere informasjon</w:t>
      </w:r>
    </w:p>
    <w:p w14:paraId="4292F54E" w14:textId="77777777" w:rsidR="000F270B" w:rsidRPr="00236F28" w:rsidRDefault="000F270B">
      <w:pPr>
        <w:pStyle w:val="EMEABodyText"/>
        <w:rPr>
          <w:lang w:val="nb-NO"/>
        </w:rPr>
      </w:pPr>
    </w:p>
    <w:p w14:paraId="1AD97FF0" w14:textId="77777777" w:rsidR="000F270B" w:rsidRPr="00236F28" w:rsidRDefault="000F270B">
      <w:pPr>
        <w:pStyle w:val="EMEABodyText"/>
        <w:rPr>
          <w:lang w:val="nb-NO"/>
        </w:rPr>
      </w:pPr>
    </w:p>
    <w:p w14:paraId="250DE26C" w14:textId="77777777" w:rsidR="000F270B" w:rsidRPr="00236F28" w:rsidRDefault="000F270B" w:rsidP="00514403">
      <w:pPr>
        <w:keepNext/>
        <w:rPr>
          <w:b/>
          <w:lang w:val="nb-NO"/>
        </w:rPr>
      </w:pPr>
      <w:r w:rsidRPr="00236F28">
        <w:rPr>
          <w:b/>
          <w:lang w:val="nb-NO"/>
        </w:rPr>
        <w:t>1.</w:t>
      </w:r>
      <w:r w:rsidRPr="00236F28">
        <w:rPr>
          <w:b/>
          <w:lang w:val="nb-NO"/>
        </w:rPr>
        <w:tab/>
        <w:t xml:space="preserve">Hva </w:t>
      </w:r>
      <w:r w:rsidRPr="00236F28">
        <w:rPr>
          <w:b/>
          <w:bCs/>
          <w:lang w:val="nb-NO"/>
        </w:rPr>
        <w:t>BARACLUDE er og hva det brukes mot</w:t>
      </w:r>
    </w:p>
    <w:p w14:paraId="20B4009C" w14:textId="77777777" w:rsidR="000F270B" w:rsidRPr="00236F28" w:rsidRDefault="000F270B">
      <w:pPr>
        <w:pStyle w:val="EMEAHeading1"/>
        <w:rPr>
          <w:lang w:val="nb-NO"/>
        </w:rPr>
      </w:pPr>
    </w:p>
    <w:p w14:paraId="34881D11" w14:textId="77777777" w:rsidR="000F270B" w:rsidRPr="00236F28" w:rsidRDefault="000F270B">
      <w:pPr>
        <w:pStyle w:val="EMEABodyText"/>
        <w:rPr>
          <w:lang w:val="nb-NO"/>
        </w:rPr>
      </w:pPr>
      <w:r w:rsidRPr="00236F28">
        <w:rPr>
          <w:b/>
          <w:bCs/>
          <w:lang w:val="nb-NO"/>
        </w:rPr>
        <w:t xml:space="preserve">Baraclude </w:t>
      </w:r>
      <w:r w:rsidRPr="00236F28">
        <w:rPr>
          <w:b/>
          <w:lang w:val="nb-NO"/>
        </w:rPr>
        <w:t>tabletter er et antiviralt legemiddel som brukes til behandling av kronisk (langvarig) hepatitt B-virusinfeksjon (HBV) hos voksne.</w:t>
      </w:r>
      <w:r w:rsidRPr="00236F28">
        <w:rPr>
          <w:lang w:val="nb-NO"/>
        </w:rPr>
        <w:t xml:space="preserve"> </w:t>
      </w:r>
      <w:r w:rsidRPr="00236F28">
        <w:rPr>
          <w:bCs/>
          <w:lang w:val="nb-NO"/>
        </w:rPr>
        <w:t>Baraclude kan brukes hos personer som har en lever som er skadet men likevel fungerer tilfredsstillende (kompensert leversykdom) og hos personer som har en lever som er skadet og ikke fungerer tilfredsstillende (dekompensert leversykdom).</w:t>
      </w:r>
    </w:p>
    <w:p w14:paraId="64CFD816" w14:textId="77777777" w:rsidR="000F270B" w:rsidRPr="00236F28" w:rsidRDefault="000F270B">
      <w:pPr>
        <w:pStyle w:val="EMEABodyText"/>
        <w:rPr>
          <w:bCs/>
          <w:lang w:val="nb-NO"/>
        </w:rPr>
      </w:pPr>
    </w:p>
    <w:p w14:paraId="14A1A5B4" w14:textId="77777777" w:rsidR="000F270B" w:rsidRPr="00236F28" w:rsidRDefault="000F270B" w:rsidP="00664083">
      <w:pPr>
        <w:pStyle w:val="EMEABodyText"/>
        <w:rPr>
          <w:lang w:val="nb-NO"/>
        </w:rPr>
      </w:pPr>
      <w:r w:rsidRPr="00236F28">
        <w:rPr>
          <w:b/>
          <w:bCs/>
          <w:lang w:val="nb-NO"/>
        </w:rPr>
        <w:t xml:space="preserve">Baraclude </w:t>
      </w:r>
      <w:r w:rsidRPr="00236F28">
        <w:rPr>
          <w:b/>
          <w:lang w:val="nb-NO"/>
        </w:rPr>
        <w:t xml:space="preserve">tabletter brukes også for å behandle kronisk (langvarig) HBV-infeksjon hos barn og ungdom i alderen 2 år og opptil 18 år. </w:t>
      </w:r>
      <w:r w:rsidRPr="00236F28">
        <w:rPr>
          <w:bCs/>
          <w:lang w:val="nb-NO"/>
        </w:rPr>
        <w:t xml:space="preserve">Baraclude </w:t>
      </w:r>
      <w:r w:rsidRPr="00236F28">
        <w:rPr>
          <w:lang w:val="nb-NO"/>
        </w:rPr>
        <w:t>kan brukes hos barn som har en lever som er skadet men likevel fungerer tilfredsstillende (kompensert leversykdom).</w:t>
      </w:r>
    </w:p>
    <w:p w14:paraId="185E9879" w14:textId="77777777" w:rsidR="000F270B" w:rsidRPr="00236F28" w:rsidRDefault="000F270B">
      <w:pPr>
        <w:pStyle w:val="EMEABodyText"/>
        <w:rPr>
          <w:bCs/>
          <w:lang w:val="nb-NO"/>
        </w:rPr>
      </w:pPr>
    </w:p>
    <w:p w14:paraId="000C28A3" w14:textId="77777777" w:rsidR="000F270B" w:rsidRPr="00236F28" w:rsidRDefault="000F270B">
      <w:pPr>
        <w:pStyle w:val="EMEABodyText"/>
        <w:rPr>
          <w:bCs/>
          <w:lang w:val="nb-NO"/>
        </w:rPr>
      </w:pPr>
      <w:r w:rsidRPr="00236F28">
        <w:rPr>
          <w:bCs/>
          <w:lang w:val="nb-NO"/>
        </w:rPr>
        <w:t>Infeksjon med hepatitt B-virus kan føre til leverskade. Baraclude</w:t>
      </w:r>
      <w:r w:rsidRPr="00236F28">
        <w:rPr>
          <w:b/>
          <w:bCs/>
          <w:lang w:val="nb-NO"/>
        </w:rPr>
        <w:t xml:space="preserve"> </w:t>
      </w:r>
      <w:r w:rsidRPr="00236F28">
        <w:rPr>
          <w:bCs/>
          <w:lang w:val="nb-NO"/>
        </w:rPr>
        <w:t>reduserer mengden virus i kroppen og forbedrer leverens tilstand.</w:t>
      </w:r>
    </w:p>
    <w:p w14:paraId="6D7F9E0C" w14:textId="77777777" w:rsidR="000F270B" w:rsidRPr="00236F28" w:rsidRDefault="000F270B">
      <w:pPr>
        <w:pStyle w:val="EMEABodyText"/>
        <w:rPr>
          <w:lang w:val="nb-NO"/>
        </w:rPr>
      </w:pPr>
    </w:p>
    <w:p w14:paraId="53DF3256" w14:textId="77777777" w:rsidR="000F270B" w:rsidRPr="00236F28" w:rsidRDefault="000F270B">
      <w:pPr>
        <w:pStyle w:val="EMEABodyText"/>
        <w:rPr>
          <w:lang w:val="nb-NO"/>
        </w:rPr>
      </w:pPr>
    </w:p>
    <w:p w14:paraId="349AFE29" w14:textId="77777777" w:rsidR="000F270B" w:rsidRPr="00236F28" w:rsidRDefault="000F270B" w:rsidP="00514403">
      <w:pPr>
        <w:keepNext/>
        <w:rPr>
          <w:b/>
          <w:lang w:val="nb-NO"/>
        </w:rPr>
      </w:pPr>
      <w:r w:rsidRPr="00236F28">
        <w:rPr>
          <w:b/>
          <w:lang w:val="nb-NO"/>
        </w:rPr>
        <w:t>2.</w:t>
      </w:r>
      <w:r w:rsidRPr="00236F28">
        <w:rPr>
          <w:b/>
          <w:lang w:val="nb-NO"/>
        </w:rPr>
        <w:tab/>
        <w:t xml:space="preserve">Hva du må vite før du bruker </w:t>
      </w:r>
      <w:r w:rsidRPr="00236F28">
        <w:rPr>
          <w:b/>
          <w:bCs/>
          <w:lang w:val="nb-NO"/>
        </w:rPr>
        <w:t>BARACLUDE</w:t>
      </w:r>
    </w:p>
    <w:p w14:paraId="39153A78" w14:textId="77777777" w:rsidR="000F270B" w:rsidRPr="00236F28" w:rsidRDefault="000F270B">
      <w:pPr>
        <w:pStyle w:val="EMEAHeading1"/>
        <w:rPr>
          <w:lang w:val="nb-NO"/>
        </w:rPr>
      </w:pPr>
    </w:p>
    <w:p w14:paraId="7E70E3AF" w14:textId="77777777" w:rsidR="000F270B" w:rsidRPr="00236F28" w:rsidRDefault="000F270B">
      <w:pPr>
        <w:pStyle w:val="EMEAHeading2"/>
        <w:rPr>
          <w:lang w:val="nb-NO"/>
        </w:rPr>
      </w:pPr>
      <w:r w:rsidRPr="00236F28">
        <w:rPr>
          <w:lang w:val="nb-NO"/>
        </w:rPr>
        <w:t>Bruk ikke Baraclude</w:t>
      </w:r>
    </w:p>
    <w:p w14:paraId="4BDBA576" w14:textId="77777777" w:rsidR="000F270B" w:rsidRPr="00236F28" w:rsidRDefault="000F270B" w:rsidP="00664083">
      <w:pPr>
        <w:pStyle w:val="EMEABodyTextIndent"/>
        <w:numPr>
          <w:ilvl w:val="0"/>
          <w:numId w:val="0"/>
        </w:numPr>
        <w:ind w:left="567" w:hanging="567"/>
        <w:rPr>
          <w:lang w:val="nb-NO"/>
        </w:rPr>
      </w:pPr>
      <w:r w:rsidRPr="00236F28">
        <w:rPr>
          <w:rFonts w:ascii="Wingdings" w:hAnsi="Wingdings"/>
          <w:lang w:val="nb-NO"/>
        </w:rPr>
        <w:t></w:t>
      </w:r>
      <w:r w:rsidRPr="00236F28">
        <w:rPr>
          <w:rFonts w:ascii="Wingdings" w:hAnsi="Wingdings"/>
          <w:lang w:val="nb-NO"/>
        </w:rPr>
        <w:tab/>
      </w:r>
      <w:r w:rsidRPr="00236F28">
        <w:rPr>
          <w:b/>
          <w:lang w:val="nb-NO"/>
        </w:rPr>
        <w:t xml:space="preserve">dersom du er allergisk </w:t>
      </w:r>
      <w:r w:rsidRPr="00236F28">
        <w:rPr>
          <w:lang w:val="nb-NO"/>
        </w:rPr>
        <w:t xml:space="preserve">overfor entekavir eller noen av de andre innholdsstoffene i </w:t>
      </w:r>
      <w:r w:rsidRPr="00236F28">
        <w:rPr>
          <w:bCs/>
          <w:lang w:val="nb-NO"/>
        </w:rPr>
        <w:t>dette legemidlet (listet opp i avsnitt 6).</w:t>
      </w:r>
    </w:p>
    <w:p w14:paraId="4467877E" w14:textId="77777777" w:rsidR="000F270B" w:rsidRPr="00236F28" w:rsidRDefault="000F270B">
      <w:pPr>
        <w:pStyle w:val="EMEABodyText"/>
        <w:rPr>
          <w:lang w:val="nb-NO"/>
        </w:rPr>
      </w:pPr>
    </w:p>
    <w:p w14:paraId="52C5CEA1" w14:textId="77777777" w:rsidR="000F270B" w:rsidRPr="00236F28" w:rsidRDefault="000F270B" w:rsidP="00514403">
      <w:pPr>
        <w:keepNext/>
        <w:suppressAutoHyphens/>
        <w:ind w:left="567" w:hanging="567"/>
        <w:rPr>
          <w:b/>
          <w:szCs w:val="22"/>
          <w:lang w:val="nb-NO"/>
        </w:rPr>
      </w:pPr>
      <w:r w:rsidRPr="00236F28">
        <w:rPr>
          <w:b/>
          <w:szCs w:val="22"/>
          <w:lang w:val="nb-NO"/>
        </w:rPr>
        <w:t>Advarsler og forsiktighetsregler</w:t>
      </w:r>
    </w:p>
    <w:p w14:paraId="0994D8DF" w14:textId="77777777" w:rsidR="000F270B" w:rsidRPr="00236F28" w:rsidRDefault="00D52630" w:rsidP="00664083">
      <w:pPr>
        <w:suppressAutoHyphens/>
        <w:ind w:left="567" w:hanging="567"/>
        <w:rPr>
          <w:szCs w:val="22"/>
          <w:lang w:val="nb-NO"/>
        </w:rPr>
      </w:pPr>
      <w:r>
        <w:rPr>
          <w:szCs w:val="22"/>
          <w:lang w:val="nb-NO"/>
        </w:rPr>
        <w:t>Snakk</w:t>
      </w:r>
      <w:r w:rsidR="000F270B" w:rsidRPr="00236F28">
        <w:rPr>
          <w:szCs w:val="22"/>
          <w:lang w:val="nb-NO"/>
        </w:rPr>
        <w:t xml:space="preserve"> med lege eller apotek før du bruker </w:t>
      </w:r>
      <w:r w:rsidR="000F270B" w:rsidRPr="00236F28">
        <w:rPr>
          <w:lang w:val="nb-NO"/>
        </w:rPr>
        <w:t>Baraclude</w:t>
      </w:r>
    </w:p>
    <w:p w14:paraId="2E50A972" w14:textId="77777777" w:rsidR="000F270B" w:rsidRPr="00236F28" w:rsidRDefault="000F270B" w:rsidP="00664083">
      <w:pPr>
        <w:pStyle w:val="EMEABodyTextIndent"/>
        <w:numPr>
          <w:ilvl w:val="0"/>
          <w:numId w:val="0"/>
        </w:numPr>
        <w:ind w:left="567" w:hanging="567"/>
        <w:rPr>
          <w:lang w:val="nb-NO"/>
        </w:rPr>
      </w:pPr>
      <w:r w:rsidRPr="00236F28">
        <w:rPr>
          <w:rFonts w:ascii="Wingdings" w:hAnsi="Wingdings"/>
          <w:lang w:val="nb-NO"/>
        </w:rPr>
        <w:t></w:t>
      </w:r>
      <w:r w:rsidRPr="00236F28">
        <w:rPr>
          <w:rFonts w:ascii="Wingdings" w:hAnsi="Wingdings"/>
          <w:lang w:val="nb-NO"/>
        </w:rPr>
        <w:tab/>
      </w:r>
      <w:r w:rsidRPr="00236F28">
        <w:rPr>
          <w:b/>
          <w:lang w:val="nb-NO"/>
        </w:rPr>
        <w:t>dersom du noen gang har hatt problemer med nyrene</w:t>
      </w:r>
      <w:r w:rsidRPr="00236F28">
        <w:rPr>
          <w:lang w:val="nb-NO"/>
        </w:rPr>
        <w:t xml:space="preserve">, informer lege. Dette er viktig fordi </w:t>
      </w:r>
      <w:r w:rsidRPr="00236F28">
        <w:rPr>
          <w:bCs/>
          <w:lang w:val="nb-NO"/>
        </w:rPr>
        <w:t>Baraclude</w:t>
      </w:r>
      <w:r w:rsidRPr="00236F28">
        <w:rPr>
          <w:b/>
          <w:bCs/>
          <w:lang w:val="nb-NO"/>
        </w:rPr>
        <w:t xml:space="preserve"> </w:t>
      </w:r>
      <w:r w:rsidRPr="00236F28">
        <w:rPr>
          <w:lang w:val="nb-NO"/>
        </w:rPr>
        <w:t>elimineres fra kroppen via nyrene og det kan være nødvendig å justere dosen eller doseplanen din.</w:t>
      </w:r>
    </w:p>
    <w:p w14:paraId="67814A5C" w14:textId="77777777" w:rsidR="000F270B" w:rsidRPr="00236F28" w:rsidRDefault="000F270B">
      <w:pPr>
        <w:pStyle w:val="EMEABodyText"/>
        <w:rPr>
          <w:lang w:val="nb-NO"/>
        </w:rPr>
      </w:pPr>
    </w:p>
    <w:p w14:paraId="660EA45B" w14:textId="77777777" w:rsidR="000F270B" w:rsidRPr="00236F28" w:rsidRDefault="000F270B" w:rsidP="00664083">
      <w:pPr>
        <w:pStyle w:val="EMEABodyTextIndent"/>
        <w:numPr>
          <w:ilvl w:val="0"/>
          <w:numId w:val="0"/>
        </w:numPr>
        <w:ind w:left="567" w:hanging="567"/>
        <w:rPr>
          <w:lang w:val="nb-NO"/>
        </w:rPr>
      </w:pPr>
      <w:r w:rsidRPr="00236F28">
        <w:rPr>
          <w:rFonts w:ascii="Wingdings" w:hAnsi="Wingdings"/>
          <w:lang w:val="nb-NO"/>
        </w:rPr>
        <w:t></w:t>
      </w:r>
      <w:r w:rsidRPr="00236F28">
        <w:rPr>
          <w:rFonts w:ascii="Wingdings" w:hAnsi="Wingdings"/>
          <w:lang w:val="nb-NO"/>
        </w:rPr>
        <w:tab/>
      </w:r>
      <w:r w:rsidRPr="00236F28">
        <w:rPr>
          <w:b/>
          <w:bCs/>
          <w:lang w:val="nb-NO"/>
        </w:rPr>
        <w:t xml:space="preserve">ikke slutt å ta Baraclude uten at du har </w:t>
      </w:r>
      <w:r w:rsidR="00D52630">
        <w:rPr>
          <w:b/>
          <w:bCs/>
          <w:lang w:val="nb-NO"/>
        </w:rPr>
        <w:t>snakket</w:t>
      </w:r>
      <w:r w:rsidRPr="00236F28">
        <w:rPr>
          <w:b/>
          <w:bCs/>
          <w:lang w:val="nb-NO"/>
        </w:rPr>
        <w:t xml:space="preserve"> med legen</w:t>
      </w:r>
      <w:r w:rsidRPr="00236F28">
        <w:rPr>
          <w:b/>
          <w:lang w:val="nb-NO"/>
        </w:rPr>
        <w:t xml:space="preserve"> siden hepatitt </w:t>
      </w:r>
      <w:r w:rsidRPr="00236F28">
        <w:rPr>
          <w:lang w:val="nb-NO"/>
        </w:rPr>
        <w:t xml:space="preserve">kan forverres etter at behandlingen er stoppet. Når behandlingen din med </w:t>
      </w:r>
      <w:r w:rsidRPr="00236F28">
        <w:rPr>
          <w:bCs/>
          <w:lang w:val="nb-NO"/>
        </w:rPr>
        <w:t>Baraclude</w:t>
      </w:r>
      <w:r w:rsidRPr="00236F28">
        <w:rPr>
          <w:b/>
          <w:bCs/>
          <w:lang w:val="nb-NO"/>
        </w:rPr>
        <w:t xml:space="preserve"> </w:t>
      </w:r>
      <w:r w:rsidRPr="00236F28">
        <w:rPr>
          <w:lang w:val="nb-NO"/>
        </w:rPr>
        <w:t>er stoppet, vil legen fortsette å følge deg opp og ta blodprøver i flere måneder.</w:t>
      </w:r>
    </w:p>
    <w:p w14:paraId="5AC41757" w14:textId="77777777" w:rsidR="000F270B" w:rsidRPr="00236F28" w:rsidRDefault="000F270B">
      <w:pPr>
        <w:pStyle w:val="EMEABodyText"/>
        <w:rPr>
          <w:lang w:val="nb-NO"/>
        </w:rPr>
      </w:pPr>
    </w:p>
    <w:p w14:paraId="2FC04E1B" w14:textId="77777777" w:rsidR="000F270B" w:rsidRPr="00236F28" w:rsidRDefault="000F270B" w:rsidP="00664083">
      <w:pPr>
        <w:pStyle w:val="EMEABodyTextIndent"/>
        <w:numPr>
          <w:ilvl w:val="0"/>
          <w:numId w:val="0"/>
        </w:numPr>
        <w:ind w:left="567" w:hanging="567"/>
        <w:rPr>
          <w:lang w:val="nb-NO"/>
        </w:rPr>
      </w:pPr>
      <w:r w:rsidRPr="00236F28">
        <w:rPr>
          <w:rFonts w:ascii="Wingdings" w:hAnsi="Wingdings"/>
          <w:lang w:val="nb-NO"/>
        </w:rPr>
        <w:t></w:t>
      </w:r>
      <w:r w:rsidRPr="00236F28">
        <w:rPr>
          <w:rFonts w:ascii="Wingdings" w:hAnsi="Wingdings"/>
          <w:lang w:val="nb-NO"/>
        </w:rPr>
        <w:tab/>
      </w:r>
      <w:r w:rsidR="00D52630">
        <w:rPr>
          <w:b/>
          <w:lang w:val="nb-NO"/>
        </w:rPr>
        <w:t>snakk</w:t>
      </w:r>
      <w:r w:rsidR="00D52630" w:rsidRPr="00236F28">
        <w:rPr>
          <w:b/>
          <w:lang w:val="nb-NO"/>
        </w:rPr>
        <w:t xml:space="preserve"> </w:t>
      </w:r>
      <w:r w:rsidRPr="00236F28">
        <w:rPr>
          <w:b/>
          <w:lang w:val="nb-NO"/>
        </w:rPr>
        <w:t xml:space="preserve">med legen </w:t>
      </w:r>
      <w:r w:rsidR="00D52630">
        <w:rPr>
          <w:b/>
          <w:lang w:val="nb-NO"/>
        </w:rPr>
        <w:t>om</w:t>
      </w:r>
      <w:r w:rsidR="00D52630" w:rsidRPr="00236F28">
        <w:rPr>
          <w:b/>
          <w:lang w:val="nb-NO"/>
        </w:rPr>
        <w:t xml:space="preserve"> </w:t>
      </w:r>
      <w:r w:rsidRPr="00236F28">
        <w:rPr>
          <w:b/>
          <w:lang w:val="nb-NO"/>
        </w:rPr>
        <w:t>leveren din fungerer tilfredsstillende</w:t>
      </w:r>
      <w:r w:rsidR="00D52630">
        <w:rPr>
          <w:b/>
          <w:lang w:val="nb-NO"/>
        </w:rPr>
        <w:t xml:space="preserve"> eller ikke</w:t>
      </w:r>
      <w:r w:rsidRPr="00236F28">
        <w:rPr>
          <w:b/>
          <w:lang w:val="nb-NO"/>
        </w:rPr>
        <w:t xml:space="preserve"> </w:t>
      </w:r>
      <w:r w:rsidRPr="00236F28">
        <w:rPr>
          <w:lang w:val="nb-NO"/>
        </w:rPr>
        <w:t>og</w:t>
      </w:r>
      <w:r w:rsidR="00D52630">
        <w:rPr>
          <w:lang w:val="nb-NO"/>
        </w:rPr>
        <w:t>,</w:t>
      </w:r>
      <w:r w:rsidRPr="00236F28">
        <w:rPr>
          <w:lang w:val="nb-NO"/>
        </w:rPr>
        <w:t xml:space="preserve"> hvis ikke, hvordan det kan påvirke din behandling med Baraclude.</w:t>
      </w:r>
    </w:p>
    <w:p w14:paraId="7F81320E" w14:textId="77777777" w:rsidR="000F270B" w:rsidRPr="00236F28" w:rsidRDefault="000F270B" w:rsidP="00664083">
      <w:pPr>
        <w:pStyle w:val="EMEABodyText"/>
        <w:rPr>
          <w:lang w:val="nb-NO"/>
        </w:rPr>
      </w:pPr>
    </w:p>
    <w:p w14:paraId="1A6A3188" w14:textId="77777777" w:rsidR="000F270B" w:rsidRPr="00236F28" w:rsidRDefault="000F270B" w:rsidP="00664083">
      <w:pPr>
        <w:pStyle w:val="EMEABodyTextIndent"/>
        <w:numPr>
          <w:ilvl w:val="0"/>
          <w:numId w:val="0"/>
        </w:numPr>
        <w:ind w:left="567" w:hanging="567"/>
        <w:rPr>
          <w:lang w:val="nb-NO"/>
        </w:rPr>
      </w:pPr>
      <w:r w:rsidRPr="00236F28">
        <w:rPr>
          <w:rFonts w:ascii="Wingdings" w:hAnsi="Wingdings"/>
          <w:lang w:val="nb-NO"/>
        </w:rPr>
        <w:lastRenderedPageBreak/>
        <w:t></w:t>
      </w:r>
      <w:r w:rsidRPr="00236F28">
        <w:rPr>
          <w:rFonts w:ascii="Wingdings" w:hAnsi="Wingdings"/>
          <w:lang w:val="nb-NO"/>
        </w:rPr>
        <w:tab/>
      </w:r>
      <w:r w:rsidRPr="00236F28">
        <w:rPr>
          <w:b/>
          <w:lang w:val="nb-NO"/>
        </w:rPr>
        <w:t>hvis du også har en HIV-infeksjon</w:t>
      </w:r>
      <w:r w:rsidRPr="00236F28">
        <w:rPr>
          <w:lang w:val="nb-NO"/>
        </w:rPr>
        <w:t xml:space="preserve"> (humant immunsviktvirus) må du informere lege. Du bør ikke ta Baraclude for å behandle hepatitt B-infeksjonen hvis du ikke samtidig tar legemidler for å behandle HIV-infeksjonen, siden effekten av fremtidig HIV-behandling kan bli redusert. Baraclude vil ikke virke på din HIV-infeksjon. </w:t>
      </w:r>
    </w:p>
    <w:p w14:paraId="76FAFE5A" w14:textId="77777777" w:rsidR="000F270B" w:rsidRPr="00236F28" w:rsidRDefault="000F270B">
      <w:pPr>
        <w:pStyle w:val="EMEABodyText"/>
        <w:rPr>
          <w:lang w:val="nb-NO"/>
        </w:rPr>
      </w:pPr>
    </w:p>
    <w:p w14:paraId="15FCBBA2" w14:textId="77777777" w:rsidR="000F270B" w:rsidRPr="00236F28" w:rsidRDefault="000F270B" w:rsidP="00664083">
      <w:pPr>
        <w:pStyle w:val="EMEABodyTextIndent"/>
        <w:numPr>
          <w:ilvl w:val="0"/>
          <w:numId w:val="0"/>
        </w:numPr>
        <w:ind w:left="567" w:hanging="567"/>
        <w:rPr>
          <w:lang w:val="nb-NO"/>
        </w:rPr>
      </w:pPr>
      <w:r w:rsidRPr="00236F28">
        <w:rPr>
          <w:rFonts w:ascii="Wingdings" w:hAnsi="Wingdings"/>
          <w:lang w:val="nb-NO"/>
        </w:rPr>
        <w:t></w:t>
      </w:r>
      <w:r w:rsidRPr="00236F28">
        <w:rPr>
          <w:rFonts w:ascii="Wingdings" w:hAnsi="Wingdings"/>
          <w:lang w:val="nb-NO"/>
        </w:rPr>
        <w:tab/>
      </w:r>
      <w:r w:rsidRPr="00236F28">
        <w:rPr>
          <w:b/>
          <w:bCs/>
          <w:lang w:val="nb-NO"/>
        </w:rPr>
        <w:t>å ta Baraclude vil ikke hindre deg i å smitte andre personer med hepatitt B-virus (HBV)</w:t>
      </w:r>
      <w:r w:rsidRPr="00236F28">
        <w:rPr>
          <w:lang w:val="nb-NO"/>
        </w:rPr>
        <w:t xml:space="preserve"> gjennom seksuell kontakt eller kroppsvæsker (inkludert blodforurensning). Det er derfor viktig å ta forholdsregler for å unngå at andre smittes av HBV. En vaksine er tilgjengelig for å beskytte de i risikosonen fra å bli smittet med HBV.</w:t>
      </w:r>
    </w:p>
    <w:p w14:paraId="1BB6EFEC" w14:textId="77777777" w:rsidR="000F270B" w:rsidRPr="00236F28" w:rsidRDefault="000F270B">
      <w:pPr>
        <w:pStyle w:val="EMEABodyText"/>
        <w:rPr>
          <w:lang w:val="nb-NO"/>
        </w:rPr>
      </w:pPr>
    </w:p>
    <w:p w14:paraId="541F01CE" w14:textId="77777777" w:rsidR="000F270B" w:rsidRPr="00236F28" w:rsidRDefault="000F270B" w:rsidP="00664083">
      <w:pPr>
        <w:pStyle w:val="EMEABodyTextIndent"/>
        <w:numPr>
          <w:ilvl w:val="0"/>
          <w:numId w:val="0"/>
        </w:numPr>
        <w:ind w:left="567" w:hanging="567"/>
        <w:rPr>
          <w:lang w:val="nb-NO"/>
        </w:rPr>
      </w:pPr>
      <w:r w:rsidRPr="00236F28">
        <w:rPr>
          <w:rFonts w:ascii="Wingdings" w:hAnsi="Wingdings"/>
          <w:lang w:val="nb-NO"/>
        </w:rPr>
        <w:t></w:t>
      </w:r>
      <w:r w:rsidRPr="00236F28">
        <w:rPr>
          <w:rFonts w:ascii="Wingdings" w:hAnsi="Wingdings"/>
          <w:lang w:val="nb-NO"/>
        </w:rPr>
        <w:tab/>
      </w:r>
      <w:r w:rsidRPr="00236F28">
        <w:rPr>
          <w:b/>
          <w:bCs/>
          <w:lang w:val="nb-NO"/>
        </w:rPr>
        <w:t xml:space="preserve">Baraclude tilhører en gruppe legemidler som kan forårsake melkesyreacidose </w:t>
      </w:r>
      <w:r w:rsidRPr="00236F28">
        <w:rPr>
          <w:lang w:val="nb-NO"/>
        </w:rPr>
        <w:t xml:space="preserve">(overskudd av melkesyre i blodet) og forstørrelse av leveren. Symptomer som kvalme, oppkast og magesmerter kan indikere utvikling av melkesyreacidose. Denne sjeldne, men alvorlige bivirkningen har i noen tilfeller vært dødelig. Melkesyreacidose oppstår oftere hos kvinner, særlig hvis de er svært overvektige. Legen vil regelmessig følge deg opp mens du får </w:t>
      </w:r>
      <w:r w:rsidRPr="00236F28">
        <w:rPr>
          <w:bCs/>
          <w:lang w:val="nb-NO"/>
        </w:rPr>
        <w:t>Baraclude</w:t>
      </w:r>
      <w:r w:rsidRPr="00236F28">
        <w:rPr>
          <w:lang w:val="nb-NO"/>
        </w:rPr>
        <w:t>.</w:t>
      </w:r>
    </w:p>
    <w:p w14:paraId="44952A35" w14:textId="77777777" w:rsidR="000F270B" w:rsidRPr="00236F28" w:rsidRDefault="000F270B" w:rsidP="00664083">
      <w:pPr>
        <w:pStyle w:val="EMEABodyText"/>
        <w:rPr>
          <w:lang w:val="nb-NO"/>
        </w:rPr>
      </w:pPr>
    </w:p>
    <w:p w14:paraId="2980FC16" w14:textId="77777777" w:rsidR="000F270B" w:rsidRPr="00236F28" w:rsidRDefault="000F270B" w:rsidP="00664083">
      <w:pPr>
        <w:pStyle w:val="EMEABodyTextIndent"/>
        <w:rPr>
          <w:lang w:val="nb-NO"/>
        </w:rPr>
      </w:pPr>
      <w:r w:rsidRPr="00236F28">
        <w:rPr>
          <w:b/>
          <w:lang w:val="nb-NO"/>
        </w:rPr>
        <w:t>hvis du tidligere har fått behandling for kronisk hepatitt B-infeksjon</w:t>
      </w:r>
      <w:r w:rsidRPr="00236F28">
        <w:rPr>
          <w:lang w:val="nb-NO"/>
        </w:rPr>
        <w:t>, informer lege.</w:t>
      </w:r>
    </w:p>
    <w:p w14:paraId="5453A0BF" w14:textId="77777777" w:rsidR="000F270B" w:rsidRPr="00236F28" w:rsidRDefault="000F270B">
      <w:pPr>
        <w:pStyle w:val="EMEABodyText"/>
        <w:rPr>
          <w:lang w:val="nb-NO"/>
        </w:rPr>
      </w:pPr>
    </w:p>
    <w:p w14:paraId="274AA78A" w14:textId="77777777" w:rsidR="000F270B" w:rsidRPr="00236F28" w:rsidRDefault="000F270B">
      <w:pPr>
        <w:pStyle w:val="EMEAHeading2"/>
        <w:rPr>
          <w:lang w:val="nb-NO"/>
        </w:rPr>
      </w:pPr>
      <w:r w:rsidRPr="00236F28">
        <w:rPr>
          <w:lang w:val="nb-NO"/>
        </w:rPr>
        <w:t>Barn og ungdom</w:t>
      </w:r>
    </w:p>
    <w:p w14:paraId="760A1F0A" w14:textId="77777777" w:rsidR="000F270B" w:rsidRPr="00236F28" w:rsidRDefault="000F270B" w:rsidP="00664083">
      <w:pPr>
        <w:pStyle w:val="EMEABodyText"/>
        <w:rPr>
          <w:lang w:val="nb-NO"/>
        </w:rPr>
      </w:pPr>
      <w:r w:rsidRPr="00236F28">
        <w:rPr>
          <w:lang w:val="nb-NO"/>
        </w:rPr>
        <w:t>Baraclude bør ikke brukes hos barn under 2 år som veier under 10 kg.</w:t>
      </w:r>
    </w:p>
    <w:p w14:paraId="7D55AE87" w14:textId="77777777" w:rsidR="000F270B" w:rsidRPr="00236F28" w:rsidRDefault="000F270B">
      <w:pPr>
        <w:pStyle w:val="EMEAHeading2"/>
        <w:rPr>
          <w:lang w:val="nb-NO"/>
        </w:rPr>
      </w:pPr>
    </w:p>
    <w:p w14:paraId="5B156076" w14:textId="77777777" w:rsidR="000F270B" w:rsidRPr="00236F28" w:rsidRDefault="000F270B">
      <w:pPr>
        <w:pStyle w:val="EMEAHeading2"/>
        <w:rPr>
          <w:lang w:val="nb-NO"/>
        </w:rPr>
      </w:pPr>
      <w:r w:rsidRPr="00236F28">
        <w:rPr>
          <w:lang w:val="nb-NO"/>
        </w:rPr>
        <w:t xml:space="preserve">Andre legemidler og </w:t>
      </w:r>
      <w:r w:rsidRPr="00236F28">
        <w:rPr>
          <w:bCs/>
          <w:lang w:val="nb-NO"/>
        </w:rPr>
        <w:t>Baraclude</w:t>
      </w:r>
    </w:p>
    <w:p w14:paraId="5E226C9A" w14:textId="77777777" w:rsidR="000F270B" w:rsidRPr="00236F28" w:rsidRDefault="00D52630">
      <w:pPr>
        <w:pStyle w:val="EMEABodyText"/>
        <w:rPr>
          <w:lang w:val="nb-NO"/>
        </w:rPr>
      </w:pPr>
      <w:r>
        <w:rPr>
          <w:lang w:val="nb-NO"/>
        </w:rPr>
        <w:t>Snakk</w:t>
      </w:r>
      <w:r w:rsidR="000F270B" w:rsidRPr="00236F28">
        <w:rPr>
          <w:lang w:val="nb-NO"/>
        </w:rPr>
        <w:t xml:space="preserve"> med lege eller apotek dersom du bruker, nylig har brukt eller planlegger å bruke andre legemidler.</w:t>
      </w:r>
    </w:p>
    <w:p w14:paraId="69AD32B3" w14:textId="77777777" w:rsidR="000F270B" w:rsidRPr="00236F28" w:rsidRDefault="000F270B">
      <w:pPr>
        <w:pStyle w:val="EMEABodyText"/>
        <w:rPr>
          <w:lang w:val="nb-NO"/>
        </w:rPr>
      </w:pPr>
    </w:p>
    <w:p w14:paraId="347EE64D" w14:textId="77777777" w:rsidR="000F270B" w:rsidRPr="00236F28" w:rsidRDefault="000F270B" w:rsidP="00664083">
      <w:pPr>
        <w:pStyle w:val="EMEAHeading2"/>
        <w:rPr>
          <w:lang w:val="nb-NO"/>
        </w:rPr>
      </w:pPr>
      <w:r w:rsidRPr="00236F28">
        <w:rPr>
          <w:lang w:val="nb-NO"/>
        </w:rPr>
        <w:t>Inntak av Baraclude sammen med mat og drikke</w:t>
      </w:r>
    </w:p>
    <w:p w14:paraId="0355F9AF" w14:textId="77777777" w:rsidR="000F270B" w:rsidRPr="00236F28" w:rsidRDefault="000F270B" w:rsidP="00664083">
      <w:pPr>
        <w:pStyle w:val="EMEABodyText"/>
        <w:rPr>
          <w:lang w:val="nb-NO"/>
        </w:rPr>
      </w:pPr>
      <w:r w:rsidRPr="00236F28">
        <w:rPr>
          <w:lang w:val="nb-NO"/>
        </w:rPr>
        <w:t>I de fleste tilfeller kan du ta Baraclude med eller uten mat. Har du derimot tidligere fått behandling med et legemiddel som inneholder virkestoffet lamivudin må du tenke på følgende: Hvis du byttet over til Baraclude fordi behandlingen med lamivudin ikke virket godt nok, skal du ta Baraclude på tom mage en gang daglig. Hvis leversykdommen din er langt fremskreden, vil legen også informere deg om å ta Baraclude på tom mage. Med tom mage menes minst 2 timer etter et måltid og minst 2 timer før neste måltid.</w:t>
      </w:r>
    </w:p>
    <w:p w14:paraId="14585CA8" w14:textId="77777777" w:rsidR="000F270B" w:rsidRDefault="000F270B" w:rsidP="00664083">
      <w:pPr>
        <w:pStyle w:val="EMEABodyText"/>
        <w:rPr>
          <w:szCs w:val="22"/>
          <w:lang w:val="nb-NO" w:eastAsia="nl-NL"/>
        </w:rPr>
      </w:pPr>
      <w:r w:rsidRPr="00236F28">
        <w:rPr>
          <w:szCs w:val="22"/>
          <w:lang w:val="nb-NO" w:eastAsia="nl-NL"/>
        </w:rPr>
        <w:t>Barn og ungdom (fra 2 år og opptil 18 år) kan ta Baraclude med eller uten mat.</w:t>
      </w:r>
    </w:p>
    <w:p w14:paraId="1CE767B5" w14:textId="77777777" w:rsidR="006E6A07" w:rsidRPr="00236F28" w:rsidRDefault="006E6A07" w:rsidP="00664083">
      <w:pPr>
        <w:pStyle w:val="EMEABodyText"/>
        <w:rPr>
          <w:szCs w:val="22"/>
          <w:lang w:val="nb-NO" w:eastAsia="nl-NL"/>
        </w:rPr>
      </w:pPr>
    </w:p>
    <w:p w14:paraId="748259F3" w14:textId="77777777" w:rsidR="000F270B" w:rsidRPr="00236F28" w:rsidRDefault="000F270B" w:rsidP="00664083">
      <w:pPr>
        <w:pStyle w:val="EMEAHeading2"/>
        <w:ind w:left="0" w:firstLine="0"/>
        <w:rPr>
          <w:lang w:val="nb-NO"/>
        </w:rPr>
      </w:pPr>
      <w:r w:rsidRPr="00236F28">
        <w:rPr>
          <w:lang w:val="nb-NO"/>
        </w:rPr>
        <w:t>Graviditet, amming og fertilitet</w:t>
      </w:r>
    </w:p>
    <w:p w14:paraId="47C1BF41" w14:textId="77777777" w:rsidR="000F270B" w:rsidRPr="00236F28" w:rsidRDefault="000F270B">
      <w:pPr>
        <w:pStyle w:val="EMEABodyText"/>
        <w:rPr>
          <w:lang w:val="nb-NO"/>
        </w:rPr>
      </w:pPr>
      <w:r w:rsidRPr="00236F28">
        <w:rPr>
          <w:lang w:val="nb-NO"/>
        </w:rPr>
        <w:t>Informer lege dersom du er gravid eller planlegger å bli gravid. Det har ikke blitt vist at Baraclude er sikkert å bruke under graviditet. Baraclude må ikke brukes under graviditeten dersom ikke legen spesielt forordner det. Det er viktig at kvinner i fruktbar alder som behandles med Baraclude bruker en sikker prevensjonsmetode for å unngå graviditet.</w:t>
      </w:r>
    </w:p>
    <w:p w14:paraId="6ED303BE" w14:textId="77777777" w:rsidR="000F270B" w:rsidRPr="00236F28" w:rsidRDefault="000F270B">
      <w:pPr>
        <w:pStyle w:val="EMEABodyText"/>
        <w:rPr>
          <w:lang w:val="nb-NO"/>
        </w:rPr>
      </w:pPr>
    </w:p>
    <w:p w14:paraId="304375C7" w14:textId="77777777" w:rsidR="000F270B" w:rsidRPr="00236F28" w:rsidRDefault="000F270B">
      <w:pPr>
        <w:pStyle w:val="EMEABodyText"/>
        <w:rPr>
          <w:lang w:val="nb-NO"/>
        </w:rPr>
      </w:pPr>
      <w:r w:rsidRPr="00236F28">
        <w:rPr>
          <w:lang w:val="nb-NO"/>
        </w:rPr>
        <w:t xml:space="preserve">Du skal ikke amme under behandling med Baraclude. Informer lege hvis du ammer. Det er ikke kjent </w:t>
      </w:r>
      <w:r w:rsidR="00D52630">
        <w:rPr>
          <w:lang w:val="nb-NO"/>
        </w:rPr>
        <w:t>om</w:t>
      </w:r>
      <w:r w:rsidR="00D52630" w:rsidRPr="00236F28">
        <w:rPr>
          <w:lang w:val="nb-NO"/>
        </w:rPr>
        <w:t xml:space="preserve"> </w:t>
      </w:r>
      <w:r w:rsidRPr="00236F28">
        <w:rPr>
          <w:lang w:val="nb-NO"/>
        </w:rPr>
        <w:t xml:space="preserve">entekavir, som er virkestoffet i Baraclude, utskilles i </w:t>
      </w:r>
      <w:r w:rsidR="00E45AFC">
        <w:rPr>
          <w:lang w:val="nb-NO"/>
        </w:rPr>
        <w:t>mors</w:t>
      </w:r>
      <w:r w:rsidRPr="00236F28">
        <w:rPr>
          <w:lang w:val="nb-NO"/>
        </w:rPr>
        <w:t>melk</w:t>
      </w:r>
      <w:r w:rsidR="00E45AFC">
        <w:rPr>
          <w:lang w:val="nb-NO"/>
        </w:rPr>
        <w:t xml:space="preserve"> hos mennesker</w:t>
      </w:r>
      <w:r w:rsidRPr="00236F28">
        <w:rPr>
          <w:lang w:val="nb-NO"/>
        </w:rPr>
        <w:t>.</w:t>
      </w:r>
    </w:p>
    <w:p w14:paraId="270A208C" w14:textId="77777777" w:rsidR="000F270B" w:rsidRPr="00236F28" w:rsidRDefault="000F270B">
      <w:pPr>
        <w:pStyle w:val="EMEABodyText"/>
        <w:rPr>
          <w:lang w:val="nb-NO"/>
        </w:rPr>
      </w:pPr>
    </w:p>
    <w:p w14:paraId="4A8F58C0" w14:textId="77777777" w:rsidR="000F270B" w:rsidRPr="00236F28" w:rsidRDefault="000F270B">
      <w:pPr>
        <w:pStyle w:val="EMEAHeading2"/>
        <w:rPr>
          <w:lang w:val="nb-NO"/>
        </w:rPr>
      </w:pPr>
      <w:r w:rsidRPr="00236F28">
        <w:rPr>
          <w:lang w:val="nb-NO"/>
        </w:rPr>
        <w:t>Kjøring og bruk av maskiner</w:t>
      </w:r>
    </w:p>
    <w:p w14:paraId="784C98EF" w14:textId="77777777" w:rsidR="000F270B" w:rsidRPr="00236F28" w:rsidRDefault="000F270B">
      <w:pPr>
        <w:pStyle w:val="EMEABodyText"/>
        <w:rPr>
          <w:lang w:val="nb-NO"/>
        </w:rPr>
      </w:pPr>
      <w:r w:rsidRPr="00236F28">
        <w:rPr>
          <w:lang w:val="nb-NO"/>
        </w:rPr>
        <w:t xml:space="preserve">Svimmelhet, </w:t>
      </w:r>
      <w:r w:rsidR="00D52630" w:rsidRPr="00236F28">
        <w:rPr>
          <w:lang w:val="nb-NO"/>
        </w:rPr>
        <w:t xml:space="preserve">utmattelse </w:t>
      </w:r>
      <w:r w:rsidRPr="00236F28">
        <w:rPr>
          <w:lang w:val="nb-NO"/>
        </w:rPr>
        <w:t>(</w:t>
      </w:r>
      <w:r w:rsidR="00D52630">
        <w:rPr>
          <w:lang w:val="nb-NO"/>
        </w:rPr>
        <w:t>fatigue</w:t>
      </w:r>
      <w:r w:rsidRPr="00236F28">
        <w:rPr>
          <w:lang w:val="nb-NO"/>
        </w:rPr>
        <w:t xml:space="preserve">) og søvnighet (somnolens) er vanlige bivirkninger som kan påvirke din evne til å kjøre bil eller betjene maskiner. </w:t>
      </w:r>
      <w:r w:rsidR="00D52630">
        <w:rPr>
          <w:lang w:val="nb-NO"/>
        </w:rPr>
        <w:t>Snakk med lege hvis du er i tvil</w:t>
      </w:r>
      <w:r w:rsidRPr="00236F28">
        <w:rPr>
          <w:lang w:val="nb-NO"/>
        </w:rPr>
        <w:t>.</w:t>
      </w:r>
    </w:p>
    <w:p w14:paraId="2D940B33" w14:textId="77777777" w:rsidR="000F270B" w:rsidRPr="00236F28" w:rsidRDefault="000F270B">
      <w:pPr>
        <w:pStyle w:val="EMEABodyText"/>
        <w:rPr>
          <w:lang w:val="nb-NO"/>
        </w:rPr>
      </w:pPr>
    </w:p>
    <w:p w14:paraId="237E7F77" w14:textId="77777777" w:rsidR="000F270B" w:rsidRPr="00236F28" w:rsidRDefault="000F270B">
      <w:pPr>
        <w:pStyle w:val="EMEAHeading2"/>
        <w:rPr>
          <w:lang w:val="nb-NO"/>
        </w:rPr>
      </w:pPr>
      <w:r w:rsidRPr="00236F28">
        <w:rPr>
          <w:lang w:val="nb-NO"/>
        </w:rPr>
        <w:t>Baraclude inneholder laktose</w:t>
      </w:r>
    </w:p>
    <w:p w14:paraId="46ECCD33" w14:textId="77777777" w:rsidR="000F270B" w:rsidRPr="00236F28" w:rsidRDefault="000F270B">
      <w:pPr>
        <w:pStyle w:val="EMEABodyText"/>
        <w:rPr>
          <w:lang w:val="nb-NO"/>
        </w:rPr>
      </w:pPr>
      <w:r w:rsidRPr="00236F28">
        <w:rPr>
          <w:lang w:val="nb-NO"/>
        </w:rPr>
        <w:t xml:space="preserve">Dette legemidlet inneholder laktose. </w:t>
      </w:r>
      <w:r w:rsidR="00D52630">
        <w:rPr>
          <w:lang w:val="nb-NO"/>
        </w:rPr>
        <w:t>Dersom</w:t>
      </w:r>
      <w:r w:rsidRPr="00236F28">
        <w:rPr>
          <w:lang w:val="nb-NO"/>
        </w:rPr>
        <w:t xml:space="preserve"> legen </w:t>
      </w:r>
      <w:r w:rsidR="00D52630">
        <w:rPr>
          <w:lang w:val="nb-NO"/>
        </w:rPr>
        <w:t>har fortalt deg</w:t>
      </w:r>
      <w:r w:rsidRPr="00236F28">
        <w:rPr>
          <w:lang w:val="nb-NO"/>
        </w:rPr>
        <w:t xml:space="preserve">at du har intoleranse </w:t>
      </w:r>
      <w:r w:rsidR="00D52630">
        <w:rPr>
          <w:lang w:val="nb-NO"/>
        </w:rPr>
        <w:t>oven</w:t>
      </w:r>
      <w:r w:rsidRPr="00236F28">
        <w:rPr>
          <w:lang w:val="nb-NO"/>
        </w:rPr>
        <w:t xml:space="preserve">for </w:t>
      </w:r>
      <w:r w:rsidR="00D52630">
        <w:rPr>
          <w:lang w:val="nb-NO"/>
        </w:rPr>
        <w:t>noen</w:t>
      </w:r>
      <w:r w:rsidR="00D52630" w:rsidRPr="00236F28">
        <w:rPr>
          <w:lang w:val="nb-NO"/>
        </w:rPr>
        <w:t xml:space="preserve"> </w:t>
      </w:r>
      <w:r w:rsidRPr="00236F28">
        <w:rPr>
          <w:lang w:val="nb-NO"/>
        </w:rPr>
        <w:t>sukker</w:t>
      </w:r>
      <w:r w:rsidR="00D52630">
        <w:rPr>
          <w:lang w:val="nb-NO"/>
        </w:rPr>
        <w:t>typer</w:t>
      </w:r>
      <w:r w:rsidRPr="00236F28">
        <w:rPr>
          <w:lang w:val="nb-NO"/>
        </w:rPr>
        <w:t xml:space="preserve">, </w:t>
      </w:r>
      <w:r w:rsidR="00A253A4">
        <w:rPr>
          <w:lang w:val="nb-NO"/>
        </w:rPr>
        <w:t>bør</w:t>
      </w:r>
      <w:r w:rsidR="00A253A4" w:rsidRPr="00236F28">
        <w:rPr>
          <w:lang w:val="nb-NO"/>
        </w:rPr>
        <w:t xml:space="preserve"> </w:t>
      </w:r>
      <w:r w:rsidRPr="00236F28">
        <w:rPr>
          <w:lang w:val="nb-NO"/>
        </w:rPr>
        <w:t>du kontakte lege før du ta</w:t>
      </w:r>
      <w:r w:rsidR="00D52630">
        <w:rPr>
          <w:lang w:val="nb-NO"/>
        </w:rPr>
        <w:t>r</w:t>
      </w:r>
      <w:r w:rsidRPr="00236F28">
        <w:rPr>
          <w:lang w:val="nb-NO"/>
        </w:rPr>
        <w:t xml:space="preserve"> dette legemidlet.</w:t>
      </w:r>
    </w:p>
    <w:p w14:paraId="0588F69F" w14:textId="77777777" w:rsidR="000F270B" w:rsidRPr="00236F28" w:rsidRDefault="000F270B">
      <w:pPr>
        <w:pStyle w:val="EMEABodyText"/>
        <w:rPr>
          <w:lang w:val="nb-NO"/>
        </w:rPr>
      </w:pPr>
    </w:p>
    <w:p w14:paraId="7269E41C" w14:textId="77777777" w:rsidR="000F270B" w:rsidRPr="00236F28" w:rsidRDefault="000F270B">
      <w:pPr>
        <w:pStyle w:val="EMEABodyText"/>
        <w:rPr>
          <w:lang w:val="nb-NO"/>
        </w:rPr>
      </w:pPr>
    </w:p>
    <w:p w14:paraId="636108C5" w14:textId="77777777" w:rsidR="000F270B" w:rsidRPr="00236F28" w:rsidRDefault="000F270B" w:rsidP="00514403">
      <w:pPr>
        <w:keepNext/>
        <w:rPr>
          <w:b/>
          <w:highlight w:val="green"/>
          <w:lang w:val="nb-NO"/>
        </w:rPr>
      </w:pPr>
      <w:r w:rsidRPr="00236F28">
        <w:rPr>
          <w:b/>
          <w:lang w:val="nb-NO"/>
        </w:rPr>
        <w:t>3.</w:t>
      </w:r>
      <w:r w:rsidRPr="00236F28">
        <w:rPr>
          <w:b/>
          <w:lang w:val="nb-NO"/>
        </w:rPr>
        <w:tab/>
        <w:t xml:space="preserve">Hvordan du bruker </w:t>
      </w:r>
      <w:r w:rsidRPr="00236F28">
        <w:rPr>
          <w:b/>
          <w:bCs/>
          <w:lang w:val="nb-NO"/>
        </w:rPr>
        <w:t>BARACLUDE</w:t>
      </w:r>
    </w:p>
    <w:p w14:paraId="1C9A5E7C" w14:textId="77777777" w:rsidR="000F270B" w:rsidRPr="00236F28" w:rsidRDefault="000F270B">
      <w:pPr>
        <w:pStyle w:val="EMEAHeading1"/>
        <w:rPr>
          <w:lang w:val="nb-NO"/>
        </w:rPr>
      </w:pPr>
    </w:p>
    <w:p w14:paraId="69278A9E" w14:textId="77777777" w:rsidR="000F270B" w:rsidRPr="00236F28" w:rsidRDefault="000F270B" w:rsidP="00514403">
      <w:pPr>
        <w:pStyle w:val="EMEABodyText"/>
        <w:keepNext/>
        <w:rPr>
          <w:b/>
          <w:bCs/>
          <w:lang w:val="nb-NO"/>
        </w:rPr>
      </w:pPr>
      <w:r w:rsidRPr="00236F28">
        <w:rPr>
          <w:b/>
          <w:bCs/>
          <w:lang w:val="nb-NO"/>
        </w:rPr>
        <w:t>Ikke alle pasienter trenger å ta samme dose av Baraclude.</w:t>
      </w:r>
    </w:p>
    <w:p w14:paraId="2CFDCBDB" w14:textId="77777777" w:rsidR="000F270B" w:rsidRPr="00236F28" w:rsidRDefault="000F270B">
      <w:pPr>
        <w:pStyle w:val="EMEABodyText"/>
        <w:rPr>
          <w:lang w:val="nb-NO"/>
        </w:rPr>
      </w:pPr>
    </w:p>
    <w:p w14:paraId="1F825F16" w14:textId="77777777" w:rsidR="000F270B" w:rsidRPr="00236F28" w:rsidRDefault="000F270B">
      <w:pPr>
        <w:pStyle w:val="EMEABodyText"/>
        <w:rPr>
          <w:lang w:val="nb-NO"/>
        </w:rPr>
      </w:pPr>
      <w:r w:rsidRPr="00236F28">
        <w:rPr>
          <w:lang w:val="nb-NO"/>
        </w:rPr>
        <w:lastRenderedPageBreak/>
        <w:t xml:space="preserve">Bruk alltid dette legemidlet nøyaktig slik legen har fortalt deg. Kontakt lege eller apotek hvis du er usikker. </w:t>
      </w:r>
    </w:p>
    <w:p w14:paraId="67869041" w14:textId="77777777" w:rsidR="000F270B" w:rsidRPr="00236F28" w:rsidRDefault="000F270B">
      <w:pPr>
        <w:pStyle w:val="EMEABodyText"/>
        <w:rPr>
          <w:lang w:val="nb-NO"/>
        </w:rPr>
      </w:pPr>
    </w:p>
    <w:p w14:paraId="3058EF79" w14:textId="77777777" w:rsidR="000F270B" w:rsidRPr="00236F28" w:rsidRDefault="000F270B">
      <w:pPr>
        <w:pStyle w:val="EMEABodyText"/>
        <w:rPr>
          <w:lang w:val="nb-NO"/>
        </w:rPr>
      </w:pPr>
      <w:r w:rsidRPr="00236F28">
        <w:rPr>
          <w:b/>
          <w:lang w:val="nb-NO"/>
        </w:rPr>
        <w:t>For voksne</w:t>
      </w:r>
      <w:r w:rsidRPr="00236F28">
        <w:rPr>
          <w:lang w:val="nb-NO"/>
        </w:rPr>
        <w:t xml:space="preserve"> er den anbefalte dosen er enten 0,5 mg eller 1 mg én gang daglig oralt (gjennom munnen).</w:t>
      </w:r>
    </w:p>
    <w:p w14:paraId="5EE7B0F9" w14:textId="77777777" w:rsidR="000F270B" w:rsidRPr="00236F28" w:rsidRDefault="000F270B" w:rsidP="00664083">
      <w:pPr>
        <w:pStyle w:val="EMEABodyText"/>
        <w:rPr>
          <w:lang w:val="nb-NO"/>
        </w:rPr>
      </w:pPr>
    </w:p>
    <w:p w14:paraId="797D2D40" w14:textId="77777777" w:rsidR="000F270B" w:rsidRPr="00236F28" w:rsidRDefault="000F270B">
      <w:pPr>
        <w:pStyle w:val="EMEAHeading2"/>
        <w:rPr>
          <w:lang w:val="nb-NO"/>
        </w:rPr>
      </w:pPr>
      <w:r w:rsidRPr="00236F28">
        <w:rPr>
          <w:lang w:val="nb-NO"/>
        </w:rPr>
        <w:t>Dosen din avhenger av:</w:t>
      </w:r>
    </w:p>
    <w:p w14:paraId="523DE690" w14:textId="77777777" w:rsidR="000F270B" w:rsidRPr="00236F28" w:rsidRDefault="00D52630" w:rsidP="00664083">
      <w:pPr>
        <w:pStyle w:val="EMEABodyTextIndent"/>
        <w:numPr>
          <w:ilvl w:val="0"/>
          <w:numId w:val="14"/>
        </w:numPr>
        <w:ind w:left="550" w:hanging="550"/>
        <w:rPr>
          <w:b/>
          <w:lang w:val="nb-NO"/>
        </w:rPr>
      </w:pPr>
      <w:r>
        <w:rPr>
          <w:lang w:val="nb-NO"/>
        </w:rPr>
        <w:t>om</w:t>
      </w:r>
      <w:r w:rsidRPr="00236F28">
        <w:rPr>
          <w:lang w:val="nb-NO"/>
        </w:rPr>
        <w:t xml:space="preserve"> </w:t>
      </w:r>
      <w:r w:rsidR="000F270B" w:rsidRPr="00236F28">
        <w:rPr>
          <w:lang w:val="nb-NO"/>
        </w:rPr>
        <w:t>du har blitt behandlet for HBV-infeksjon tidligere, og hvilken medisin du fikk.</w:t>
      </w:r>
    </w:p>
    <w:p w14:paraId="2BC2F4F6" w14:textId="77777777" w:rsidR="000F270B" w:rsidRPr="00236F28" w:rsidRDefault="00D52630" w:rsidP="00664083">
      <w:pPr>
        <w:pStyle w:val="EMEABodyTextIndent"/>
        <w:numPr>
          <w:ilvl w:val="0"/>
          <w:numId w:val="14"/>
        </w:numPr>
        <w:ind w:left="550" w:hanging="550"/>
        <w:rPr>
          <w:lang w:val="nb-NO"/>
        </w:rPr>
      </w:pPr>
      <w:r>
        <w:rPr>
          <w:lang w:val="nb-NO"/>
        </w:rPr>
        <w:t>om</w:t>
      </w:r>
      <w:r w:rsidRPr="00236F28">
        <w:rPr>
          <w:lang w:val="nb-NO"/>
        </w:rPr>
        <w:t xml:space="preserve"> </w:t>
      </w:r>
      <w:r w:rsidR="000F270B" w:rsidRPr="00236F28">
        <w:rPr>
          <w:lang w:val="nb-NO"/>
        </w:rPr>
        <w:t>du har nyreproblemer. Legen kan forskrive en lavere dose til deg eller be deg om å ta dosen sjeldnere enn én gang daglig.</w:t>
      </w:r>
    </w:p>
    <w:p w14:paraId="713C4241" w14:textId="77777777" w:rsidR="000F270B" w:rsidRPr="00236F28" w:rsidRDefault="000F270B" w:rsidP="00664083">
      <w:pPr>
        <w:pStyle w:val="EMEABodyTextIndent"/>
        <w:numPr>
          <w:ilvl w:val="0"/>
          <w:numId w:val="14"/>
        </w:numPr>
        <w:ind w:left="550" w:hanging="550"/>
        <w:rPr>
          <w:lang w:val="nb-NO"/>
        </w:rPr>
      </w:pPr>
      <w:r w:rsidRPr="00236F28">
        <w:rPr>
          <w:lang w:val="nb-NO"/>
        </w:rPr>
        <w:t>tilstanden til leveren din.</w:t>
      </w:r>
    </w:p>
    <w:p w14:paraId="2FC69CFE" w14:textId="77777777" w:rsidR="000F270B" w:rsidRPr="00236F28" w:rsidRDefault="000F270B" w:rsidP="00664083">
      <w:pPr>
        <w:pStyle w:val="EMEABodyTextIndent"/>
        <w:numPr>
          <w:ilvl w:val="0"/>
          <w:numId w:val="0"/>
        </w:numPr>
        <w:ind w:left="567" w:hanging="567"/>
        <w:rPr>
          <w:b/>
          <w:lang w:val="nb-NO"/>
        </w:rPr>
      </w:pPr>
    </w:p>
    <w:p w14:paraId="71818CF8" w14:textId="77777777" w:rsidR="000F270B" w:rsidRPr="00236F28" w:rsidRDefault="000F270B" w:rsidP="00664083">
      <w:pPr>
        <w:pStyle w:val="EMEABodyText"/>
        <w:rPr>
          <w:lang w:val="nb-NO"/>
        </w:rPr>
      </w:pPr>
      <w:r w:rsidRPr="00236F28">
        <w:rPr>
          <w:b/>
          <w:lang w:val="nb-NO"/>
        </w:rPr>
        <w:t>For barn og ungdom</w:t>
      </w:r>
      <w:r w:rsidRPr="00236F28">
        <w:rPr>
          <w:lang w:val="nb-NO"/>
        </w:rPr>
        <w:t xml:space="preserve"> (fra 2 år inntil 18 år )</w:t>
      </w:r>
      <w:r w:rsidRPr="00236F28">
        <w:rPr>
          <w:lang w:val="es-ES"/>
        </w:rPr>
        <w:t xml:space="preserve">, vil </w:t>
      </w:r>
      <w:proofErr w:type="spellStart"/>
      <w:r w:rsidRPr="00236F28">
        <w:rPr>
          <w:lang w:val="es-ES"/>
        </w:rPr>
        <w:t>barnets</w:t>
      </w:r>
      <w:proofErr w:type="spellEnd"/>
      <w:r w:rsidRPr="00236F28">
        <w:rPr>
          <w:lang w:val="es-ES"/>
        </w:rPr>
        <w:t xml:space="preserve"> lege </w:t>
      </w:r>
      <w:proofErr w:type="spellStart"/>
      <w:r w:rsidRPr="00236F28">
        <w:rPr>
          <w:lang w:val="es-ES"/>
        </w:rPr>
        <w:t>bestemme</w:t>
      </w:r>
      <w:proofErr w:type="spellEnd"/>
      <w:r w:rsidRPr="00236F28">
        <w:rPr>
          <w:lang w:val="es-ES"/>
        </w:rPr>
        <w:t xml:space="preserve"> </w:t>
      </w:r>
      <w:proofErr w:type="spellStart"/>
      <w:r w:rsidRPr="00236F28">
        <w:rPr>
          <w:lang w:val="es-ES"/>
        </w:rPr>
        <w:t>riktig</w:t>
      </w:r>
      <w:proofErr w:type="spellEnd"/>
      <w:r w:rsidRPr="00236F28">
        <w:rPr>
          <w:lang w:val="es-ES"/>
        </w:rPr>
        <w:t xml:space="preserve"> </w:t>
      </w:r>
      <w:proofErr w:type="spellStart"/>
      <w:r w:rsidRPr="00236F28">
        <w:rPr>
          <w:lang w:val="es-ES"/>
        </w:rPr>
        <w:t>dose</w:t>
      </w:r>
      <w:proofErr w:type="spellEnd"/>
      <w:r w:rsidRPr="00236F28">
        <w:rPr>
          <w:lang w:val="es-ES"/>
        </w:rPr>
        <w:t xml:space="preserve"> </w:t>
      </w:r>
      <w:proofErr w:type="spellStart"/>
      <w:r w:rsidRPr="00236F28">
        <w:rPr>
          <w:lang w:val="es-ES"/>
        </w:rPr>
        <w:t>basert</w:t>
      </w:r>
      <w:proofErr w:type="spellEnd"/>
      <w:r w:rsidRPr="00236F28">
        <w:rPr>
          <w:lang w:val="es-ES"/>
        </w:rPr>
        <w:t xml:space="preserve"> </w:t>
      </w:r>
      <w:proofErr w:type="spellStart"/>
      <w:r w:rsidRPr="00236F28">
        <w:rPr>
          <w:lang w:val="es-ES"/>
        </w:rPr>
        <w:t>på</w:t>
      </w:r>
      <w:proofErr w:type="spellEnd"/>
      <w:r w:rsidRPr="00236F28">
        <w:rPr>
          <w:lang w:val="es-ES"/>
        </w:rPr>
        <w:t xml:space="preserve"> </w:t>
      </w:r>
      <w:proofErr w:type="spellStart"/>
      <w:r w:rsidRPr="00236F28">
        <w:rPr>
          <w:lang w:val="es-ES"/>
        </w:rPr>
        <w:t>ditt</w:t>
      </w:r>
      <w:proofErr w:type="spellEnd"/>
      <w:r w:rsidRPr="00236F28">
        <w:rPr>
          <w:lang w:val="es-ES"/>
        </w:rPr>
        <w:t xml:space="preserve"> barns </w:t>
      </w:r>
      <w:proofErr w:type="spellStart"/>
      <w:r w:rsidRPr="00236F28">
        <w:rPr>
          <w:lang w:val="es-ES"/>
        </w:rPr>
        <w:t>vekt</w:t>
      </w:r>
      <w:proofErr w:type="spellEnd"/>
      <w:r w:rsidRPr="00236F28">
        <w:rPr>
          <w:lang w:val="es-ES"/>
        </w:rPr>
        <w:t xml:space="preserve">. </w:t>
      </w:r>
      <w:proofErr w:type="spellStart"/>
      <w:r w:rsidRPr="00236F28">
        <w:rPr>
          <w:lang w:val="es-ES"/>
        </w:rPr>
        <w:t>Baraclude</w:t>
      </w:r>
      <w:proofErr w:type="spellEnd"/>
      <w:r w:rsidRPr="00236F28">
        <w:rPr>
          <w:lang w:val="es-ES"/>
        </w:rPr>
        <w:t xml:space="preserve"> </w:t>
      </w:r>
      <w:proofErr w:type="spellStart"/>
      <w:r w:rsidRPr="00236F28">
        <w:rPr>
          <w:lang w:val="es-ES"/>
        </w:rPr>
        <w:t>mikstur</w:t>
      </w:r>
      <w:proofErr w:type="spellEnd"/>
      <w:r w:rsidRPr="00236F28">
        <w:rPr>
          <w:lang w:val="es-ES"/>
        </w:rPr>
        <w:t xml:space="preserve"> </w:t>
      </w:r>
      <w:proofErr w:type="spellStart"/>
      <w:r w:rsidRPr="00236F28">
        <w:rPr>
          <w:lang w:val="es-ES"/>
        </w:rPr>
        <w:t>er</w:t>
      </w:r>
      <w:proofErr w:type="spellEnd"/>
      <w:r w:rsidRPr="00236F28">
        <w:rPr>
          <w:lang w:val="es-ES"/>
        </w:rPr>
        <w:t xml:space="preserve"> </w:t>
      </w:r>
      <w:proofErr w:type="spellStart"/>
      <w:r w:rsidRPr="00236F28">
        <w:rPr>
          <w:lang w:val="es-ES"/>
        </w:rPr>
        <w:t>anbefalt</w:t>
      </w:r>
      <w:proofErr w:type="spellEnd"/>
      <w:r w:rsidRPr="00236F28">
        <w:rPr>
          <w:lang w:val="es-ES"/>
        </w:rPr>
        <w:t xml:space="preserve"> </w:t>
      </w:r>
      <w:proofErr w:type="spellStart"/>
      <w:r w:rsidRPr="00236F28">
        <w:rPr>
          <w:lang w:val="es-ES"/>
        </w:rPr>
        <w:t>for</w:t>
      </w:r>
      <w:proofErr w:type="spellEnd"/>
      <w:r w:rsidRPr="00236F28">
        <w:rPr>
          <w:lang w:val="es-ES"/>
        </w:rPr>
        <w:t xml:space="preserve"> </w:t>
      </w:r>
      <w:proofErr w:type="spellStart"/>
      <w:r w:rsidRPr="00236F28">
        <w:rPr>
          <w:lang w:val="es-ES"/>
        </w:rPr>
        <w:t>pasienter</w:t>
      </w:r>
      <w:proofErr w:type="spellEnd"/>
      <w:r w:rsidRPr="00236F28">
        <w:rPr>
          <w:lang w:val="es-ES"/>
        </w:rPr>
        <w:t xml:space="preserve"> </w:t>
      </w:r>
      <w:proofErr w:type="spellStart"/>
      <w:r w:rsidRPr="00236F28">
        <w:rPr>
          <w:lang w:val="es-ES"/>
        </w:rPr>
        <w:t>som</w:t>
      </w:r>
      <w:proofErr w:type="spellEnd"/>
      <w:r w:rsidRPr="00236F28">
        <w:rPr>
          <w:lang w:val="es-ES"/>
        </w:rPr>
        <w:t xml:space="preserve"> </w:t>
      </w:r>
      <w:proofErr w:type="spellStart"/>
      <w:r w:rsidRPr="00236F28">
        <w:rPr>
          <w:lang w:val="es-ES"/>
        </w:rPr>
        <w:t>veier</w:t>
      </w:r>
      <w:proofErr w:type="spellEnd"/>
      <w:r w:rsidRPr="00236F28">
        <w:rPr>
          <w:lang w:val="es-ES"/>
        </w:rPr>
        <w:t xml:space="preserve"> 10-32,5 </w:t>
      </w:r>
      <w:proofErr w:type="spellStart"/>
      <w:proofErr w:type="gramStart"/>
      <w:r w:rsidRPr="00236F28">
        <w:rPr>
          <w:lang w:val="es-ES"/>
        </w:rPr>
        <w:t>kg.Barn</w:t>
      </w:r>
      <w:proofErr w:type="spellEnd"/>
      <w:proofErr w:type="gramEnd"/>
      <w:r w:rsidRPr="00236F28">
        <w:rPr>
          <w:lang w:val="es-ES"/>
        </w:rPr>
        <w:t xml:space="preserve"> </w:t>
      </w:r>
      <w:proofErr w:type="spellStart"/>
      <w:r w:rsidRPr="00236F28">
        <w:rPr>
          <w:lang w:val="es-ES"/>
        </w:rPr>
        <w:t>som</w:t>
      </w:r>
      <w:proofErr w:type="spellEnd"/>
      <w:r w:rsidRPr="00236F28">
        <w:rPr>
          <w:lang w:val="es-ES"/>
        </w:rPr>
        <w:t xml:space="preserve"> </w:t>
      </w:r>
      <w:proofErr w:type="spellStart"/>
      <w:r w:rsidRPr="00236F28">
        <w:rPr>
          <w:lang w:val="es-ES"/>
        </w:rPr>
        <w:t>veier</w:t>
      </w:r>
      <w:proofErr w:type="spellEnd"/>
      <w:r w:rsidRPr="00236F28">
        <w:rPr>
          <w:lang w:val="es-ES"/>
        </w:rPr>
        <w:t xml:space="preserve"> </w:t>
      </w:r>
      <w:proofErr w:type="spellStart"/>
      <w:r w:rsidRPr="00236F28">
        <w:rPr>
          <w:lang w:val="es-ES"/>
        </w:rPr>
        <w:t>minst</w:t>
      </w:r>
      <w:proofErr w:type="spellEnd"/>
      <w:r w:rsidRPr="00236F28">
        <w:rPr>
          <w:lang w:val="es-ES"/>
        </w:rPr>
        <w:t xml:space="preserve"> 32,5 kg kan </w:t>
      </w:r>
      <w:proofErr w:type="spellStart"/>
      <w:r w:rsidRPr="00236F28">
        <w:rPr>
          <w:lang w:val="es-ES"/>
        </w:rPr>
        <w:t>ta</w:t>
      </w:r>
      <w:proofErr w:type="spellEnd"/>
      <w:r w:rsidRPr="00236F28">
        <w:rPr>
          <w:lang w:val="es-ES"/>
        </w:rPr>
        <w:t xml:space="preserve"> </w:t>
      </w:r>
      <w:proofErr w:type="spellStart"/>
      <w:r w:rsidRPr="00236F28">
        <w:rPr>
          <w:lang w:val="es-ES"/>
        </w:rPr>
        <w:t>mikstur</w:t>
      </w:r>
      <w:proofErr w:type="spellEnd"/>
      <w:r w:rsidRPr="00236F28">
        <w:rPr>
          <w:lang w:val="es-ES"/>
        </w:rPr>
        <w:t xml:space="preserve"> </w:t>
      </w:r>
      <w:proofErr w:type="spellStart"/>
      <w:r w:rsidRPr="00236F28">
        <w:rPr>
          <w:lang w:val="es-ES"/>
        </w:rPr>
        <w:t>eller</w:t>
      </w:r>
      <w:proofErr w:type="spellEnd"/>
      <w:r w:rsidRPr="00236F28">
        <w:rPr>
          <w:lang w:val="es-ES"/>
        </w:rPr>
        <w:t xml:space="preserve"> 0,5 mg </w:t>
      </w:r>
      <w:proofErr w:type="spellStart"/>
      <w:r w:rsidRPr="00236F28">
        <w:rPr>
          <w:lang w:val="es-ES"/>
        </w:rPr>
        <w:t>tabletten</w:t>
      </w:r>
      <w:proofErr w:type="spellEnd"/>
      <w:r w:rsidRPr="00236F28">
        <w:rPr>
          <w:lang w:val="es-ES"/>
        </w:rPr>
        <w:t xml:space="preserve">. </w:t>
      </w:r>
      <w:proofErr w:type="spellStart"/>
      <w:r w:rsidRPr="00236F28">
        <w:rPr>
          <w:lang w:val="es-ES"/>
        </w:rPr>
        <w:t>Begge</w:t>
      </w:r>
      <w:proofErr w:type="spellEnd"/>
      <w:r w:rsidRPr="00236F28">
        <w:rPr>
          <w:lang w:val="es-ES"/>
        </w:rPr>
        <w:t xml:space="preserve"> tas </w:t>
      </w:r>
      <w:proofErr w:type="spellStart"/>
      <w:r w:rsidRPr="00236F28">
        <w:rPr>
          <w:lang w:val="es-ES"/>
        </w:rPr>
        <w:t>oralt</w:t>
      </w:r>
      <w:proofErr w:type="spellEnd"/>
      <w:r w:rsidRPr="00236F28">
        <w:rPr>
          <w:lang w:val="es-ES"/>
        </w:rPr>
        <w:t xml:space="preserve"> (</w:t>
      </w:r>
      <w:proofErr w:type="spellStart"/>
      <w:r w:rsidRPr="00236F28">
        <w:rPr>
          <w:lang w:val="es-ES"/>
        </w:rPr>
        <w:t>gjennom</w:t>
      </w:r>
      <w:proofErr w:type="spellEnd"/>
      <w:r w:rsidRPr="00236F28">
        <w:rPr>
          <w:lang w:val="es-ES"/>
        </w:rPr>
        <w:t xml:space="preserve"> </w:t>
      </w:r>
      <w:proofErr w:type="spellStart"/>
      <w:r w:rsidRPr="00236F28">
        <w:rPr>
          <w:lang w:val="es-ES"/>
        </w:rPr>
        <w:t>munnen</w:t>
      </w:r>
      <w:proofErr w:type="spellEnd"/>
      <w:r w:rsidRPr="00236F28">
        <w:rPr>
          <w:lang w:val="es-ES"/>
        </w:rPr>
        <w:t xml:space="preserve">) en </w:t>
      </w:r>
      <w:proofErr w:type="spellStart"/>
      <w:r w:rsidRPr="00236F28">
        <w:rPr>
          <w:lang w:val="es-ES"/>
        </w:rPr>
        <w:t>gang</w:t>
      </w:r>
      <w:proofErr w:type="spellEnd"/>
      <w:r w:rsidRPr="00236F28">
        <w:rPr>
          <w:lang w:val="es-ES"/>
        </w:rPr>
        <w:t xml:space="preserve"> </w:t>
      </w:r>
      <w:proofErr w:type="spellStart"/>
      <w:r w:rsidRPr="00236F28">
        <w:rPr>
          <w:lang w:val="es-ES"/>
        </w:rPr>
        <w:t>daglig</w:t>
      </w:r>
      <w:proofErr w:type="spellEnd"/>
      <w:r w:rsidRPr="00236F28">
        <w:rPr>
          <w:lang w:val="es-ES"/>
        </w:rPr>
        <w:t xml:space="preserve">. </w:t>
      </w:r>
      <w:r w:rsidRPr="00236F28">
        <w:rPr>
          <w:lang w:val="bg-BG"/>
        </w:rPr>
        <w:t>Det finnes ingen doseringsanbefalinger for Baraclude til barn under 2 år eller som veier mindre enn 10 kg.</w:t>
      </w:r>
    </w:p>
    <w:p w14:paraId="1209F7FD" w14:textId="77777777" w:rsidR="000F270B" w:rsidRPr="00236F28" w:rsidRDefault="000F270B" w:rsidP="00664083">
      <w:pPr>
        <w:pStyle w:val="EMEAHeading2"/>
        <w:keepNext w:val="0"/>
        <w:keepLines w:val="0"/>
        <w:rPr>
          <w:lang w:val="nb-NO"/>
        </w:rPr>
      </w:pPr>
    </w:p>
    <w:p w14:paraId="237B5BFC" w14:textId="77777777" w:rsidR="000F270B" w:rsidRPr="00236F28" w:rsidRDefault="000F270B">
      <w:pPr>
        <w:pStyle w:val="EMEABodyText"/>
        <w:rPr>
          <w:lang w:val="nb-NO"/>
        </w:rPr>
      </w:pPr>
      <w:r w:rsidRPr="00236F28">
        <w:rPr>
          <w:lang w:val="nb-NO"/>
        </w:rPr>
        <w:t>Legen vil finne ut hvilken dose som er riktig for deg. Ta alltid den dosen som legen har anbefalt for at legemidlet skal virke best mulig, og for å forhindre utvikling av resistens mot behandlingen. Bruk Baraclude så lenge lege</w:t>
      </w:r>
      <w:r w:rsidR="00D2592F">
        <w:rPr>
          <w:lang w:val="nb-NO"/>
        </w:rPr>
        <w:t>n</w:t>
      </w:r>
      <w:r w:rsidRPr="00236F28">
        <w:rPr>
          <w:lang w:val="nb-NO"/>
        </w:rPr>
        <w:t xml:space="preserve"> har bedt deg. Legen vil fortelle deg hvis og når du skal slutte med behandlingen.</w:t>
      </w:r>
    </w:p>
    <w:p w14:paraId="4E84996E" w14:textId="77777777" w:rsidR="000F270B" w:rsidRPr="00236F28" w:rsidRDefault="000F270B">
      <w:pPr>
        <w:pStyle w:val="EMEABodyText"/>
        <w:rPr>
          <w:lang w:val="nb-NO"/>
        </w:rPr>
      </w:pPr>
    </w:p>
    <w:p w14:paraId="4FFEE45B" w14:textId="77777777" w:rsidR="000F270B" w:rsidRPr="00236F28" w:rsidRDefault="000F270B" w:rsidP="00664083">
      <w:pPr>
        <w:pStyle w:val="EMEAHeading2"/>
        <w:ind w:left="0" w:firstLine="0"/>
        <w:rPr>
          <w:b w:val="0"/>
          <w:lang w:val="nb-NO"/>
        </w:rPr>
      </w:pPr>
      <w:r w:rsidRPr="00236F28">
        <w:rPr>
          <w:b w:val="0"/>
          <w:lang w:val="nb-NO"/>
        </w:rPr>
        <w:t xml:space="preserve">Noen pasienter må ta </w:t>
      </w:r>
      <w:r w:rsidRPr="00236F28">
        <w:rPr>
          <w:b w:val="0"/>
          <w:bCs/>
          <w:lang w:val="nb-NO"/>
        </w:rPr>
        <w:t>Baraclude</w:t>
      </w:r>
      <w:r w:rsidRPr="00236F28">
        <w:rPr>
          <w:b w:val="0"/>
          <w:lang w:val="nb-NO"/>
        </w:rPr>
        <w:t xml:space="preserve"> på tom mage (se “</w:t>
      </w:r>
      <w:r w:rsidRPr="00236F28">
        <w:rPr>
          <w:lang w:val="nb-NO"/>
        </w:rPr>
        <w:t xml:space="preserve">Andre legemidler og </w:t>
      </w:r>
      <w:r w:rsidRPr="00236F28">
        <w:rPr>
          <w:bCs/>
          <w:lang w:val="nb-NO"/>
        </w:rPr>
        <w:t>Baraclude</w:t>
      </w:r>
      <w:r w:rsidRPr="00236F28">
        <w:rPr>
          <w:b w:val="0"/>
          <w:bCs/>
          <w:lang w:val="nb-NO"/>
        </w:rPr>
        <w:t>” i avsnitt 2). Dersom lege forteller deg at du skal ta Baraclude på tom mage, innebærer tom mage minst 2 timer etter et måltid og minst 2 timer før neste måltid.</w:t>
      </w:r>
    </w:p>
    <w:p w14:paraId="008B5745" w14:textId="77777777" w:rsidR="000F270B" w:rsidRPr="00236F28" w:rsidRDefault="000F270B">
      <w:pPr>
        <w:pStyle w:val="EMEABodyText"/>
        <w:rPr>
          <w:lang w:val="nb-NO"/>
        </w:rPr>
      </w:pPr>
    </w:p>
    <w:p w14:paraId="7C9FAE3B" w14:textId="77777777" w:rsidR="000F270B" w:rsidRPr="00236F28" w:rsidRDefault="000F270B">
      <w:pPr>
        <w:pStyle w:val="EMEAHeading2"/>
        <w:rPr>
          <w:lang w:val="nb-NO"/>
        </w:rPr>
      </w:pPr>
      <w:r w:rsidRPr="00236F28">
        <w:rPr>
          <w:lang w:val="nb-NO"/>
        </w:rPr>
        <w:t xml:space="preserve">Dersom du tar for mye av </w:t>
      </w:r>
      <w:r w:rsidRPr="00236F28">
        <w:rPr>
          <w:bCs/>
          <w:lang w:val="nb-NO"/>
        </w:rPr>
        <w:t>Baraclude</w:t>
      </w:r>
    </w:p>
    <w:p w14:paraId="14EC082C" w14:textId="77777777" w:rsidR="000F270B" w:rsidRPr="00236F28" w:rsidRDefault="000F270B">
      <w:pPr>
        <w:pStyle w:val="EMEABodyText"/>
        <w:rPr>
          <w:lang w:val="nb-NO"/>
        </w:rPr>
      </w:pPr>
      <w:r w:rsidRPr="00236F28">
        <w:rPr>
          <w:lang w:val="nb-NO"/>
        </w:rPr>
        <w:t>Kontakt lege umiddelbart.</w:t>
      </w:r>
    </w:p>
    <w:p w14:paraId="3E022CDE" w14:textId="77777777" w:rsidR="000F270B" w:rsidRPr="00236F28" w:rsidRDefault="000F270B">
      <w:pPr>
        <w:pStyle w:val="EMEABodyText"/>
        <w:rPr>
          <w:lang w:val="nb-NO"/>
        </w:rPr>
      </w:pPr>
    </w:p>
    <w:p w14:paraId="748012EB" w14:textId="77777777" w:rsidR="000F270B" w:rsidRPr="00236F28" w:rsidRDefault="000F270B">
      <w:pPr>
        <w:pStyle w:val="EMEAHeading2"/>
        <w:rPr>
          <w:lang w:val="nb-NO"/>
        </w:rPr>
      </w:pPr>
      <w:r w:rsidRPr="00236F28">
        <w:rPr>
          <w:lang w:val="nb-NO"/>
        </w:rPr>
        <w:t>Dersom du har glemt å ta Baraclude</w:t>
      </w:r>
    </w:p>
    <w:p w14:paraId="7062AC24" w14:textId="77777777" w:rsidR="000F270B" w:rsidRPr="00236F28" w:rsidRDefault="000F270B">
      <w:pPr>
        <w:pStyle w:val="EMEABodyText"/>
        <w:rPr>
          <w:lang w:val="nb-NO"/>
        </w:rPr>
      </w:pPr>
      <w:r w:rsidRPr="00236F28">
        <w:rPr>
          <w:lang w:val="nb-NO"/>
        </w:rPr>
        <w:t xml:space="preserve">Det er viktig at du ikke hopper over noen doser. Hvis du glemmer en dose av Baraclude, må du ta den så snart som mulig, og så ta den neste dosen til vanlig tid. Hvis det nesten er tid for å ta neste dose, må du ikke ta den glemte dosen. Vent og ta neste dose til vanlig tid. Du </w:t>
      </w:r>
      <w:r w:rsidR="002F64DC">
        <w:rPr>
          <w:lang w:val="nb-NO"/>
        </w:rPr>
        <w:t>skal</w:t>
      </w:r>
      <w:r w:rsidR="002F64DC" w:rsidRPr="00236F28">
        <w:rPr>
          <w:lang w:val="nb-NO"/>
        </w:rPr>
        <w:t xml:space="preserve"> </w:t>
      </w:r>
      <w:r w:rsidRPr="00236F28">
        <w:rPr>
          <w:lang w:val="nb-NO"/>
        </w:rPr>
        <w:t>ikke ta dobbel dose som erstatning for en glemt dose.</w:t>
      </w:r>
    </w:p>
    <w:p w14:paraId="1472DB24" w14:textId="77777777" w:rsidR="000F270B" w:rsidRPr="00236F28" w:rsidRDefault="000F270B">
      <w:pPr>
        <w:pStyle w:val="EMEABodyText"/>
        <w:rPr>
          <w:lang w:val="nb-NO"/>
        </w:rPr>
      </w:pPr>
    </w:p>
    <w:p w14:paraId="154DA383" w14:textId="77777777" w:rsidR="000F270B" w:rsidRPr="00236F28" w:rsidRDefault="000F270B">
      <w:pPr>
        <w:pStyle w:val="EMEAHeading2"/>
        <w:rPr>
          <w:lang w:val="nb-NO"/>
        </w:rPr>
      </w:pPr>
      <w:r w:rsidRPr="00236F28">
        <w:rPr>
          <w:lang w:val="nb-NO"/>
        </w:rPr>
        <w:t xml:space="preserve">Du må ikke avbryte behandlingen med Baraclude uten å ha </w:t>
      </w:r>
      <w:r w:rsidR="00D52630">
        <w:rPr>
          <w:lang w:val="nb-NO"/>
        </w:rPr>
        <w:t>snakket</w:t>
      </w:r>
      <w:r w:rsidRPr="00236F28">
        <w:rPr>
          <w:lang w:val="nb-NO"/>
        </w:rPr>
        <w:t xml:space="preserve"> med lege</w:t>
      </w:r>
    </w:p>
    <w:p w14:paraId="5E868B3D" w14:textId="77777777" w:rsidR="000F270B" w:rsidRPr="00236F28" w:rsidRDefault="000F270B">
      <w:pPr>
        <w:pStyle w:val="EMEABodyText"/>
        <w:rPr>
          <w:lang w:val="nb-NO"/>
        </w:rPr>
      </w:pPr>
      <w:r w:rsidRPr="00236F28">
        <w:rPr>
          <w:lang w:val="nb-NO"/>
        </w:rPr>
        <w:t>Noen personer får svært alvorlige hepatittsymptomer når de slutter å ta Baraclude. Informer lege umiddelbart hvis du opplever forandringer i symptomer etter at du har avsluttet behandlingen.</w:t>
      </w:r>
    </w:p>
    <w:p w14:paraId="6A989B45" w14:textId="77777777" w:rsidR="000F270B" w:rsidRPr="00236F28" w:rsidRDefault="000F270B">
      <w:pPr>
        <w:pStyle w:val="EMEABodyText"/>
        <w:rPr>
          <w:lang w:val="nb-NO"/>
        </w:rPr>
      </w:pPr>
    </w:p>
    <w:p w14:paraId="7B89866C" w14:textId="77777777" w:rsidR="000F270B" w:rsidRPr="00236F28" w:rsidRDefault="000F270B">
      <w:pPr>
        <w:pStyle w:val="EMEABodyText"/>
        <w:rPr>
          <w:lang w:val="nb-NO"/>
        </w:rPr>
      </w:pPr>
      <w:r w:rsidRPr="00236F28">
        <w:rPr>
          <w:lang w:val="nb-NO"/>
        </w:rPr>
        <w:t>Spør lege eller apotek dersom du har noen spørsmål om bruken av dette legemidlet.</w:t>
      </w:r>
    </w:p>
    <w:p w14:paraId="65F6CDB3" w14:textId="77777777" w:rsidR="000F270B" w:rsidRPr="00236F28" w:rsidRDefault="000F270B">
      <w:pPr>
        <w:pStyle w:val="EMEABodyText"/>
        <w:rPr>
          <w:lang w:val="nb-NO"/>
        </w:rPr>
      </w:pPr>
    </w:p>
    <w:p w14:paraId="483E3E98" w14:textId="77777777" w:rsidR="000F270B" w:rsidRPr="00236F28" w:rsidRDefault="000F270B">
      <w:pPr>
        <w:pStyle w:val="EMEABodyText"/>
        <w:rPr>
          <w:lang w:val="nb-NO"/>
        </w:rPr>
      </w:pPr>
    </w:p>
    <w:p w14:paraId="16F41CA5" w14:textId="77777777" w:rsidR="000F270B" w:rsidRPr="00236F28" w:rsidRDefault="000F270B" w:rsidP="00514403">
      <w:pPr>
        <w:keepNext/>
        <w:rPr>
          <w:b/>
          <w:lang w:val="nb-NO"/>
        </w:rPr>
      </w:pPr>
      <w:r w:rsidRPr="00236F28">
        <w:rPr>
          <w:b/>
          <w:lang w:val="nb-NO"/>
        </w:rPr>
        <w:t>4.</w:t>
      </w:r>
      <w:r w:rsidRPr="00236F28">
        <w:rPr>
          <w:b/>
          <w:lang w:val="nb-NO"/>
        </w:rPr>
        <w:tab/>
      </w:r>
      <w:r w:rsidRPr="00236F28">
        <w:rPr>
          <w:b/>
          <w:lang w:val="nl-NL"/>
        </w:rPr>
        <w:t>Mulige bivirkninger</w:t>
      </w:r>
    </w:p>
    <w:p w14:paraId="2DFBAE19" w14:textId="77777777" w:rsidR="000F270B" w:rsidRPr="00236F28" w:rsidRDefault="000F270B">
      <w:pPr>
        <w:pStyle w:val="EMEAHeading1"/>
        <w:rPr>
          <w:lang w:val="nb-NO"/>
        </w:rPr>
      </w:pPr>
    </w:p>
    <w:p w14:paraId="2B52CBDA" w14:textId="77777777" w:rsidR="000F270B" w:rsidRPr="00236F28" w:rsidRDefault="000F270B">
      <w:pPr>
        <w:pStyle w:val="EMEABodyText"/>
        <w:rPr>
          <w:lang w:val="nb-NO"/>
        </w:rPr>
      </w:pPr>
      <w:r w:rsidRPr="00236F28">
        <w:rPr>
          <w:lang w:val="nb-NO"/>
        </w:rPr>
        <w:t>Som alle legemidler kan dette legemidlet forårsake bivirkninger, men ikke alle får det.</w:t>
      </w:r>
    </w:p>
    <w:p w14:paraId="22632AB6" w14:textId="77777777" w:rsidR="000F270B" w:rsidRPr="00236F28" w:rsidRDefault="000F270B">
      <w:pPr>
        <w:pStyle w:val="EMEABodyText"/>
        <w:rPr>
          <w:lang w:val="nb-NO"/>
        </w:rPr>
      </w:pPr>
    </w:p>
    <w:p w14:paraId="516A4AA7" w14:textId="77777777" w:rsidR="000F270B" w:rsidRDefault="000F270B">
      <w:pPr>
        <w:pStyle w:val="EMEABodyText"/>
        <w:rPr>
          <w:lang w:val="nb-NO"/>
        </w:rPr>
      </w:pPr>
      <w:r w:rsidRPr="00236F28">
        <w:rPr>
          <w:lang w:val="nb-NO"/>
        </w:rPr>
        <w:t>Pasienter behandlet med Baraclude har rapportert følgende bivirkninger:</w:t>
      </w:r>
    </w:p>
    <w:p w14:paraId="75BECDE5" w14:textId="77777777" w:rsidR="00491B03" w:rsidRDefault="00491B03">
      <w:pPr>
        <w:pStyle w:val="EMEABodyText"/>
        <w:rPr>
          <w:lang w:val="nb-NO"/>
        </w:rPr>
      </w:pPr>
    </w:p>
    <w:p w14:paraId="33EDB33E" w14:textId="77777777" w:rsidR="00491B03" w:rsidRPr="00514403" w:rsidRDefault="00491B03" w:rsidP="00514403">
      <w:pPr>
        <w:pStyle w:val="EMEABodyText"/>
        <w:keepNext/>
        <w:rPr>
          <w:b/>
          <w:u w:val="single"/>
          <w:lang w:val="nb-NO"/>
        </w:rPr>
      </w:pPr>
      <w:r w:rsidRPr="00514403">
        <w:rPr>
          <w:b/>
          <w:u w:val="single"/>
          <w:lang w:val="nb-NO"/>
        </w:rPr>
        <w:t>Voksne</w:t>
      </w:r>
    </w:p>
    <w:p w14:paraId="41021E7A" w14:textId="77777777" w:rsidR="000F270B" w:rsidRPr="00236F28" w:rsidRDefault="0084015E" w:rsidP="00514403">
      <w:pPr>
        <w:pStyle w:val="EMEABodyText"/>
        <w:numPr>
          <w:ilvl w:val="0"/>
          <w:numId w:val="18"/>
        </w:numPr>
        <w:ind w:left="567" w:hanging="567"/>
        <w:rPr>
          <w:lang w:val="nb-NO"/>
        </w:rPr>
      </w:pPr>
      <w:r>
        <w:rPr>
          <w:lang w:val="nb-NO"/>
        </w:rPr>
        <w:t>V</w:t>
      </w:r>
      <w:r w:rsidR="000F270B" w:rsidRPr="00236F28">
        <w:rPr>
          <w:lang w:val="nb-NO"/>
        </w:rPr>
        <w:t>anlige (minst 1 av 100 pasienter): hodepine, insomnia (søvnløshet), utmattelse (ekstrem tretthet), svimmelhet, somnolens (søvnighet), oppkast, diaré, kvalme, dyspepsi (fordøyelsesvansker) og forhøyede nivåer av leverenzymer i blodet.</w:t>
      </w:r>
    </w:p>
    <w:p w14:paraId="0957F6B4" w14:textId="77777777" w:rsidR="000F270B" w:rsidRPr="00236F28" w:rsidRDefault="0084015E" w:rsidP="00514403">
      <w:pPr>
        <w:pStyle w:val="EMEABodyText"/>
        <w:numPr>
          <w:ilvl w:val="0"/>
          <w:numId w:val="18"/>
        </w:numPr>
        <w:ind w:left="567" w:hanging="567"/>
        <w:rPr>
          <w:lang w:val="nb-NO"/>
        </w:rPr>
      </w:pPr>
      <w:r>
        <w:rPr>
          <w:lang w:val="nb-NO"/>
        </w:rPr>
        <w:t>M</w:t>
      </w:r>
      <w:r w:rsidR="000F270B" w:rsidRPr="00236F28">
        <w:rPr>
          <w:lang w:val="nb-NO"/>
        </w:rPr>
        <w:t>indre vanlige (minst 1 av 1000 pasienter): utslett, håravfall.</w:t>
      </w:r>
      <w:r w:rsidR="000F270B" w:rsidRPr="00236F28">
        <w:rPr>
          <w:lang w:val="nb-NO"/>
        </w:rPr>
        <w:tab/>
      </w:r>
    </w:p>
    <w:p w14:paraId="0EA01CB4" w14:textId="77777777" w:rsidR="000F270B" w:rsidRDefault="0084015E" w:rsidP="00514403">
      <w:pPr>
        <w:pStyle w:val="EMEABodyText"/>
        <w:numPr>
          <w:ilvl w:val="0"/>
          <w:numId w:val="18"/>
        </w:numPr>
        <w:ind w:left="567" w:hanging="567"/>
        <w:rPr>
          <w:lang w:val="nb-NO"/>
        </w:rPr>
      </w:pPr>
      <w:r>
        <w:rPr>
          <w:lang w:val="nb-NO"/>
        </w:rPr>
        <w:t>S</w:t>
      </w:r>
      <w:r w:rsidR="000F270B" w:rsidRPr="00236F28">
        <w:rPr>
          <w:lang w:val="nb-NO"/>
        </w:rPr>
        <w:t>jeldne (minst 1 av 10</w:t>
      </w:r>
      <w:r w:rsidR="00EC0425">
        <w:rPr>
          <w:lang w:val="nb-NO"/>
        </w:rPr>
        <w:t> </w:t>
      </w:r>
      <w:r w:rsidR="000F270B" w:rsidRPr="00236F28">
        <w:rPr>
          <w:lang w:val="nb-NO"/>
        </w:rPr>
        <w:t>000 pasienter): alvorlig allergisk reaksjon.</w:t>
      </w:r>
    </w:p>
    <w:p w14:paraId="2F79D98B" w14:textId="77777777" w:rsidR="00491B03" w:rsidRDefault="00491B03" w:rsidP="00664083">
      <w:pPr>
        <w:pStyle w:val="EMEABodyText"/>
        <w:rPr>
          <w:lang w:val="nb-NO"/>
        </w:rPr>
      </w:pPr>
    </w:p>
    <w:p w14:paraId="709B6D27" w14:textId="77777777" w:rsidR="00491B03" w:rsidRPr="00514403" w:rsidRDefault="00491B03" w:rsidP="00514403">
      <w:pPr>
        <w:pStyle w:val="EMEABodyText"/>
        <w:keepNext/>
        <w:rPr>
          <w:b/>
          <w:u w:val="single"/>
          <w:lang w:val="nb-NO"/>
        </w:rPr>
      </w:pPr>
      <w:bookmarkStart w:id="6" w:name="_Hlk30429487"/>
      <w:r w:rsidRPr="00514403">
        <w:rPr>
          <w:b/>
          <w:u w:val="single"/>
          <w:lang w:val="nb-NO"/>
        </w:rPr>
        <w:t>Barn og ungdom</w:t>
      </w:r>
    </w:p>
    <w:p w14:paraId="15B77233" w14:textId="77777777" w:rsidR="00D16843" w:rsidRDefault="00D16843" w:rsidP="00664083">
      <w:pPr>
        <w:pStyle w:val="EMEABodyText"/>
        <w:rPr>
          <w:lang w:val="nb-NO"/>
        </w:rPr>
      </w:pPr>
      <w:r>
        <w:rPr>
          <w:lang w:val="nb-NO"/>
        </w:rPr>
        <w:t xml:space="preserve">Bivirkninger som er sett hos barn og ungdom </w:t>
      </w:r>
      <w:r w:rsidR="00143852">
        <w:rPr>
          <w:lang w:val="nb-NO"/>
        </w:rPr>
        <w:t>ligner på</w:t>
      </w:r>
      <w:r>
        <w:rPr>
          <w:lang w:val="nb-NO"/>
        </w:rPr>
        <w:t xml:space="preserve"> de som er sett hos voksne, som beskrevet over med følgende </w:t>
      </w:r>
      <w:r w:rsidR="00143852">
        <w:rPr>
          <w:lang w:val="nb-NO"/>
        </w:rPr>
        <w:t>forskjell</w:t>
      </w:r>
      <w:r>
        <w:rPr>
          <w:lang w:val="nb-NO"/>
        </w:rPr>
        <w:t>:</w:t>
      </w:r>
    </w:p>
    <w:p w14:paraId="39A4B9E9" w14:textId="77777777" w:rsidR="00D16843" w:rsidRPr="00236F28" w:rsidRDefault="0084015E" w:rsidP="00664083">
      <w:pPr>
        <w:pStyle w:val="EMEABodyText"/>
        <w:rPr>
          <w:lang w:val="nb-NO"/>
        </w:rPr>
      </w:pPr>
      <w:r>
        <w:rPr>
          <w:lang w:val="nb-NO"/>
        </w:rPr>
        <w:lastRenderedPageBreak/>
        <w:t>S</w:t>
      </w:r>
      <w:r w:rsidR="00D16843">
        <w:rPr>
          <w:lang w:val="nb-NO"/>
        </w:rPr>
        <w:t>vær</w:t>
      </w:r>
      <w:r w:rsidR="002F64DC">
        <w:rPr>
          <w:lang w:val="nb-NO"/>
        </w:rPr>
        <w:t>t</w:t>
      </w:r>
      <w:r w:rsidR="00D16843">
        <w:rPr>
          <w:lang w:val="nb-NO"/>
        </w:rPr>
        <w:t xml:space="preserve"> vanlige (minst 1 av 10 pasienter): lave nivåer av nøytrofile celler (e</w:t>
      </w:r>
      <w:r w:rsidR="00214DC6">
        <w:rPr>
          <w:lang w:val="nb-NO"/>
        </w:rPr>
        <w:t>n</w:t>
      </w:r>
      <w:r w:rsidR="00D16843">
        <w:rPr>
          <w:lang w:val="nb-NO"/>
        </w:rPr>
        <w:t xml:space="preserve"> type hvite blodceller som er viktige i bekjempelse av infeksjoner).</w:t>
      </w:r>
    </w:p>
    <w:bookmarkEnd w:id="6"/>
    <w:p w14:paraId="7F7D0000" w14:textId="77777777" w:rsidR="000F270B" w:rsidRPr="00236F28" w:rsidRDefault="000F270B">
      <w:pPr>
        <w:pStyle w:val="EMEABodyText"/>
        <w:rPr>
          <w:lang w:val="nb-NO"/>
        </w:rPr>
      </w:pPr>
    </w:p>
    <w:p w14:paraId="7975F077" w14:textId="77777777" w:rsidR="000F270B" w:rsidRPr="00236F28" w:rsidRDefault="000F270B">
      <w:pPr>
        <w:pStyle w:val="EMEABodyText"/>
        <w:rPr>
          <w:lang w:val="nb-NO"/>
        </w:rPr>
      </w:pPr>
      <w:r w:rsidRPr="00236F28">
        <w:rPr>
          <w:lang w:val="nb-NO"/>
        </w:rPr>
        <w:t xml:space="preserve">Kontakt lege eller apotek dersom </w:t>
      </w:r>
      <w:r w:rsidRPr="00236F28">
        <w:rPr>
          <w:szCs w:val="22"/>
          <w:lang w:val="nb-NO"/>
        </w:rPr>
        <w:t>du opplever bivirkninger, inkludert mulige bivirkninger</w:t>
      </w:r>
      <w:r w:rsidRPr="00236F28" w:rsidDel="00B211AE">
        <w:rPr>
          <w:lang w:val="nb-NO"/>
        </w:rPr>
        <w:t xml:space="preserve"> </w:t>
      </w:r>
      <w:r w:rsidRPr="00236F28">
        <w:rPr>
          <w:lang w:val="nb-NO"/>
        </w:rPr>
        <w:t>som ikke er nevnt i dette pakningsvedlegget.</w:t>
      </w:r>
    </w:p>
    <w:p w14:paraId="3C96F7CC" w14:textId="77777777" w:rsidR="000F270B" w:rsidRPr="00236F28" w:rsidRDefault="000F270B">
      <w:pPr>
        <w:pStyle w:val="EMEABodyText"/>
        <w:rPr>
          <w:lang w:val="nb-NO"/>
        </w:rPr>
      </w:pPr>
    </w:p>
    <w:p w14:paraId="06AD1C9D" w14:textId="77777777" w:rsidR="000F270B" w:rsidRPr="00236F28" w:rsidRDefault="000F270B" w:rsidP="00514403">
      <w:pPr>
        <w:keepNext/>
        <w:numPr>
          <w:ilvl w:val="12"/>
          <w:numId w:val="0"/>
        </w:numPr>
        <w:tabs>
          <w:tab w:val="left" w:pos="567"/>
        </w:tabs>
        <w:spacing w:line="260" w:lineRule="exact"/>
        <w:outlineLvl w:val="0"/>
        <w:rPr>
          <w:szCs w:val="22"/>
          <w:lang w:val="nb-NO"/>
        </w:rPr>
      </w:pPr>
      <w:r w:rsidRPr="00236F28">
        <w:rPr>
          <w:rFonts w:eastAsia="SimSun"/>
          <w:b/>
          <w:noProof/>
          <w:szCs w:val="22"/>
          <w:lang w:val="nb-NO"/>
        </w:rPr>
        <w:t>Melding av bivirkninger</w:t>
      </w:r>
    </w:p>
    <w:p w14:paraId="3A2F5BCC" w14:textId="3EF23CD1" w:rsidR="000F270B" w:rsidRPr="00236F28" w:rsidRDefault="000F270B" w:rsidP="00664083">
      <w:pPr>
        <w:ind w:right="-2"/>
        <w:rPr>
          <w:szCs w:val="22"/>
          <w:lang w:val="nb-NO"/>
        </w:rPr>
      </w:pPr>
      <w:r w:rsidRPr="00236F28">
        <w:rPr>
          <w:szCs w:val="22"/>
          <w:lang w:val="nb-NO"/>
        </w:rPr>
        <w:t>Kontakt lege eller apotek dersom du opplever bivirkninger</w:t>
      </w:r>
      <w:r w:rsidR="00EC0425">
        <w:rPr>
          <w:szCs w:val="22"/>
          <w:lang w:val="nb-NO"/>
        </w:rPr>
        <w:t>.</w:t>
      </w:r>
      <w:r w:rsidRPr="00236F28">
        <w:rPr>
          <w:szCs w:val="22"/>
          <w:lang w:val="nb-NO"/>
        </w:rPr>
        <w:t xml:space="preserve"> </w:t>
      </w:r>
      <w:r w:rsidR="00EC0425">
        <w:rPr>
          <w:szCs w:val="22"/>
          <w:lang w:val="nb-NO"/>
        </w:rPr>
        <w:t>Dette gjelder også</w:t>
      </w:r>
      <w:r w:rsidRPr="00236F28">
        <w:rPr>
          <w:szCs w:val="22"/>
          <w:lang w:val="nb-NO"/>
        </w:rPr>
        <w:t xml:space="preserve"> bivirkninger som ikke er nevnt i pakningsvedlegget. Du kan også melde fra om bivirkninger direkte via </w:t>
      </w:r>
      <w:r w:rsidRPr="00236F28">
        <w:rPr>
          <w:szCs w:val="22"/>
          <w:highlight w:val="lightGray"/>
          <w:lang w:val="nb-NO"/>
        </w:rPr>
        <w:t xml:space="preserve">det nasjonale meldesystemet som beskrevet i </w:t>
      </w:r>
      <w:hyperlink r:id="rId11" w:history="1">
        <w:r w:rsidRPr="00236F28">
          <w:rPr>
            <w:rStyle w:val="Hyperlink"/>
            <w:color w:val="auto"/>
            <w:szCs w:val="22"/>
            <w:highlight w:val="lightGray"/>
            <w:lang w:val="nb-NO"/>
          </w:rPr>
          <w:t>Appendix V</w:t>
        </w:r>
      </w:hyperlink>
      <w:r w:rsidRPr="00236F28">
        <w:rPr>
          <w:szCs w:val="22"/>
          <w:lang w:val="nb-NO"/>
        </w:rPr>
        <w:t>. Ved å melde fra om bivirkninger bidrar du med informasjon om sikkerheten ved bruk av dette legemidlet.</w:t>
      </w:r>
    </w:p>
    <w:p w14:paraId="45E173C1" w14:textId="77777777" w:rsidR="000F270B" w:rsidRPr="00236F28" w:rsidRDefault="000F270B" w:rsidP="00664083">
      <w:pPr>
        <w:ind w:right="-2"/>
        <w:rPr>
          <w:szCs w:val="22"/>
          <w:lang w:val="nb-NO"/>
        </w:rPr>
      </w:pPr>
    </w:p>
    <w:p w14:paraId="75229A5D" w14:textId="77777777" w:rsidR="000F270B" w:rsidRPr="00236F28" w:rsidRDefault="000F270B">
      <w:pPr>
        <w:pStyle w:val="EMEABodyText"/>
        <w:rPr>
          <w:lang w:val="nb-NO"/>
        </w:rPr>
      </w:pPr>
    </w:p>
    <w:p w14:paraId="4B88C72A" w14:textId="77777777" w:rsidR="000F270B" w:rsidRPr="00236F28" w:rsidRDefault="000F270B" w:rsidP="00514403">
      <w:pPr>
        <w:keepNext/>
        <w:rPr>
          <w:b/>
          <w:lang w:val="nb-NO"/>
        </w:rPr>
      </w:pPr>
      <w:r w:rsidRPr="00236F28">
        <w:rPr>
          <w:b/>
          <w:lang w:val="nb-NO"/>
        </w:rPr>
        <w:t>5.</w:t>
      </w:r>
      <w:r w:rsidRPr="00236F28">
        <w:rPr>
          <w:b/>
          <w:lang w:val="nb-NO"/>
        </w:rPr>
        <w:tab/>
        <w:t xml:space="preserve">Hvordan du oppbevarer </w:t>
      </w:r>
      <w:r w:rsidRPr="00236F28">
        <w:rPr>
          <w:b/>
          <w:bCs/>
          <w:lang w:val="nb-NO"/>
        </w:rPr>
        <w:t>BARACLUDE</w:t>
      </w:r>
    </w:p>
    <w:p w14:paraId="594D66F4" w14:textId="77777777" w:rsidR="000F270B" w:rsidRPr="00236F28" w:rsidRDefault="000F270B">
      <w:pPr>
        <w:pStyle w:val="EMEAHeading1"/>
        <w:rPr>
          <w:lang w:val="nb-NO"/>
        </w:rPr>
      </w:pPr>
    </w:p>
    <w:p w14:paraId="09739089" w14:textId="77777777" w:rsidR="000F270B" w:rsidRPr="00236F28" w:rsidRDefault="000F270B">
      <w:pPr>
        <w:pStyle w:val="EMEABodyText"/>
        <w:rPr>
          <w:lang w:val="nb-NO"/>
        </w:rPr>
      </w:pPr>
      <w:r w:rsidRPr="00236F28">
        <w:rPr>
          <w:lang w:val="nb-NO"/>
        </w:rPr>
        <w:t>Oppbevares utilgjengelig for barn.</w:t>
      </w:r>
    </w:p>
    <w:p w14:paraId="317C8ED8" w14:textId="77777777" w:rsidR="000F270B" w:rsidRPr="00236F28" w:rsidRDefault="000F270B">
      <w:pPr>
        <w:pStyle w:val="EMEABodyText"/>
        <w:rPr>
          <w:lang w:val="nb-NO"/>
        </w:rPr>
      </w:pPr>
    </w:p>
    <w:p w14:paraId="1280BB5B" w14:textId="77777777" w:rsidR="000F270B" w:rsidRPr="00236F28" w:rsidRDefault="000F270B">
      <w:pPr>
        <w:pStyle w:val="EMEABodyText"/>
        <w:rPr>
          <w:lang w:val="nb-NO"/>
        </w:rPr>
      </w:pPr>
      <w:r w:rsidRPr="00236F28">
        <w:rPr>
          <w:lang w:val="nb-NO"/>
        </w:rPr>
        <w:t xml:space="preserve">Bruk ikke dette legemidlet etter utløpsdatoen som er angitt på boksen, blisteren eller esken etter </w:t>
      </w:r>
      <w:r w:rsidR="00BA243C">
        <w:rPr>
          <w:lang w:val="nb-NO"/>
        </w:rPr>
        <w:t>EXP</w:t>
      </w:r>
      <w:r w:rsidRPr="00236F28">
        <w:rPr>
          <w:lang w:val="nb-NO"/>
        </w:rPr>
        <w:t xml:space="preserve">. Utløpsdatoen </w:t>
      </w:r>
      <w:r w:rsidR="00EC0425">
        <w:rPr>
          <w:lang w:val="nb-NO"/>
        </w:rPr>
        <w:t>er</w:t>
      </w:r>
      <w:r w:rsidRPr="00236F28">
        <w:rPr>
          <w:lang w:val="nb-NO"/>
        </w:rPr>
        <w:t xml:space="preserve"> den siste dagen i den</w:t>
      </w:r>
      <w:r w:rsidR="00EC0425">
        <w:rPr>
          <w:lang w:val="nb-NO"/>
        </w:rPr>
        <w:t xml:space="preserve"> angitte</w:t>
      </w:r>
      <w:r w:rsidRPr="00236F28">
        <w:rPr>
          <w:lang w:val="nb-NO"/>
        </w:rPr>
        <w:t xml:space="preserve"> måneden.</w:t>
      </w:r>
    </w:p>
    <w:p w14:paraId="6FA03F17" w14:textId="77777777" w:rsidR="000F270B" w:rsidRPr="00236F28" w:rsidRDefault="000F270B">
      <w:pPr>
        <w:pStyle w:val="EMEABodyText"/>
        <w:rPr>
          <w:lang w:val="nb-NO"/>
        </w:rPr>
      </w:pPr>
    </w:p>
    <w:p w14:paraId="71A13590" w14:textId="77777777" w:rsidR="000F270B" w:rsidRPr="00236F28" w:rsidRDefault="000F270B">
      <w:pPr>
        <w:pStyle w:val="EMEABodyText"/>
        <w:rPr>
          <w:lang w:val="nb-NO"/>
        </w:rPr>
      </w:pPr>
      <w:r w:rsidRPr="00236F28">
        <w:rPr>
          <w:lang w:val="nb-NO"/>
        </w:rPr>
        <w:t>Blisterpakninger: oppbevares ved høyst 30</w:t>
      </w:r>
      <w:r w:rsidR="00BA243C">
        <w:rPr>
          <w:lang w:val="nb-NO"/>
        </w:rPr>
        <w:t> </w:t>
      </w:r>
      <w:r w:rsidRPr="00236F28">
        <w:rPr>
          <w:lang w:val="nb-NO"/>
        </w:rPr>
        <w:t>°C. Oppbevares i originalpakningen.</w:t>
      </w:r>
    </w:p>
    <w:p w14:paraId="5090B7D8" w14:textId="77777777" w:rsidR="000F270B" w:rsidRPr="00236F28" w:rsidRDefault="000F270B">
      <w:pPr>
        <w:pStyle w:val="EMEABodyText"/>
        <w:rPr>
          <w:lang w:val="nb-NO"/>
        </w:rPr>
      </w:pPr>
      <w:r w:rsidRPr="00236F28">
        <w:rPr>
          <w:lang w:val="nb-NO"/>
        </w:rPr>
        <w:t>Bokser: oppbevares ved høyst 25</w:t>
      </w:r>
      <w:r w:rsidR="00BA243C">
        <w:rPr>
          <w:lang w:val="nb-NO"/>
        </w:rPr>
        <w:t> </w:t>
      </w:r>
      <w:r w:rsidRPr="00236F28">
        <w:rPr>
          <w:lang w:val="nb-NO"/>
        </w:rPr>
        <w:t>°C. Hold boksen tett lukket.</w:t>
      </w:r>
    </w:p>
    <w:p w14:paraId="5AE9ADE9" w14:textId="77777777" w:rsidR="000F270B" w:rsidRPr="00236F28" w:rsidRDefault="000F270B">
      <w:pPr>
        <w:pStyle w:val="EMEABodyText"/>
        <w:rPr>
          <w:lang w:val="nb-NO"/>
        </w:rPr>
      </w:pPr>
    </w:p>
    <w:p w14:paraId="51C1B8AF" w14:textId="77777777" w:rsidR="000F270B" w:rsidRPr="00236F28" w:rsidRDefault="000F270B">
      <w:pPr>
        <w:pStyle w:val="EMEABodyText"/>
        <w:rPr>
          <w:lang w:val="nb-NO"/>
        </w:rPr>
      </w:pPr>
      <w:r w:rsidRPr="00236F28">
        <w:rPr>
          <w:lang w:val="nb-NO"/>
        </w:rPr>
        <w:t xml:space="preserve">Legemidler skal ikke kastes i avløpsvann eller sammen med husholdningsavfall. Spør på apoteket hvordan </w:t>
      </w:r>
      <w:r w:rsidR="004229DD">
        <w:rPr>
          <w:lang w:val="nb-NO"/>
        </w:rPr>
        <w:t>du skal kaste legemidler som du ikke lenger bruker</w:t>
      </w:r>
      <w:r w:rsidRPr="00236F28">
        <w:rPr>
          <w:lang w:val="nb-NO"/>
        </w:rPr>
        <w:t>. Disse tiltakene bidrar til å beskytte miljøet.</w:t>
      </w:r>
    </w:p>
    <w:p w14:paraId="0FD6E0C7" w14:textId="77777777" w:rsidR="000F270B" w:rsidRPr="00236F28" w:rsidRDefault="000F270B">
      <w:pPr>
        <w:pStyle w:val="EMEABodyText"/>
        <w:rPr>
          <w:lang w:val="nb-NO"/>
        </w:rPr>
      </w:pPr>
    </w:p>
    <w:p w14:paraId="4179E58B" w14:textId="77777777" w:rsidR="000F270B" w:rsidRPr="00236F28" w:rsidRDefault="000F270B">
      <w:pPr>
        <w:pStyle w:val="EMEABodyText"/>
        <w:rPr>
          <w:b/>
          <w:lang w:val="nb-NO"/>
        </w:rPr>
      </w:pPr>
    </w:p>
    <w:p w14:paraId="7C67E89F" w14:textId="77777777" w:rsidR="000F270B" w:rsidRPr="00236F28" w:rsidRDefault="000F270B" w:rsidP="00514403">
      <w:pPr>
        <w:keepNext/>
        <w:rPr>
          <w:lang w:val="nb-NO"/>
        </w:rPr>
      </w:pPr>
      <w:r w:rsidRPr="00236F28">
        <w:rPr>
          <w:b/>
          <w:lang w:val="nb-NO"/>
        </w:rPr>
        <w:t>6.</w:t>
      </w:r>
      <w:r w:rsidRPr="00236F28">
        <w:rPr>
          <w:b/>
          <w:lang w:val="nb-NO"/>
        </w:rPr>
        <w:tab/>
        <w:t>Innholdet i pakningen og ytterligere informasjon</w:t>
      </w:r>
    </w:p>
    <w:p w14:paraId="395427E1" w14:textId="77777777" w:rsidR="000F270B" w:rsidRPr="00236F28" w:rsidRDefault="000F270B">
      <w:pPr>
        <w:pStyle w:val="EMEAHeading1"/>
        <w:rPr>
          <w:lang w:val="nb-NO"/>
        </w:rPr>
      </w:pPr>
    </w:p>
    <w:p w14:paraId="6C8AAFFD" w14:textId="77777777" w:rsidR="000F270B" w:rsidRPr="00236F28" w:rsidRDefault="000F270B">
      <w:pPr>
        <w:pStyle w:val="EMEAHeading2"/>
        <w:rPr>
          <w:lang w:val="nb-NO"/>
        </w:rPr>
      </w:pPr>
      <w:r w:rsidRPr="00236F28">
        <w:rPr>
          <w:lang w:val="nb-NO"/>
        </w:rPr>
        <w:t xml:space="preserve">Sammensetning av </w:t>
      </w:r>
      <w:r w:rsidRPr="00236F28">
        <w:rPr>
          <w:bCs/>
          <w:lang w:val="nb-NO"/>
        </w:rPr>
        <w:t>Baraclude</w:t>
      </w:r>
    </w:p>
    <w:p w14:paraId="1F8E612B" w14:textId="77777777" w:rsidR="000F270B" w:rsidRPr="00236F28" w:rsidRDefault="000F270B" w:rsidP="00664083">
      <w:pPr>
        <w:pStyle w:val="EMEABodyTextIndent"/>
        <w:numPr>
          <w:ilvl w:val="0"/>
          <w:numId w:val="0"/>
        </w:numPr>
        <w:ind w:left="567" w:hanging="567"/>
        <w:rPr>
          <w:lang w:val="nb-NO"/>
        </w:rPr>
      </w:pPr>
      <w:r w:rsidRPr="00236F28">
        <w:rPr>
          <w:rFonts w:ascii="Wingdings" w:hAnsi="Wingdings"/>
          <w:lang w:val="nb-NO"/>
        </w:rPr>
        <w:t></w:t>
      </w:r>
      <w:r w:rsidRPr="00236F28">
        <w:rPr>
          <w:rFonts w:ascii="Wingdings" w:hAnsi="Wingdings"/>
          <w:lang w:val="nb-NO"/>
        </w:rPr>
        <w:tab/>
      </w:r>
      <w:r w:rsidRPr="00236F28">
        <w:rPr>
          <w:lang w:val="nb-NO"/>
        </w:rPr>
        <w:t>Virkestoff er entekavir. Hver filmdrasjert tablett inneholder 0,5 mg entekavir.</w:t>
      </w:r>
    </w:p>
    <w:p w14:paraId="34326399" w14:textId="77777777" w:rsidR="000F270B" w:rsidRPr="00236F28" w:rsidRDefault="000F270B" w:rsidP="00664083">
      <w:pPr>
        <w:pStyle w:val="EMEABodyTextIndent"/>
        <w:numPr>
          <w:ilvl w:val="0"/>
          <w:numId w:val="0"/>
        </w:numPr>
        <w:ind w:left="567" w:hanging="567"/>
        <w:rPr>
          <w:lang w:val="nb-NO"/>
        </w:rPr>
      </w:pPr>
      <w:r w:rsidRPr="00236F28">
        <w:rPr>
          <w:rFonts w:ascii="Wingdings" w:hAnsi="Wingdings"/>
        </w:rPr>
        <w:t></w:t>
      </w:r>
      <w:r w:rsidRPr="00236F28">
        <w:rPr>
          <w:rFonts w:ascii="Wingdings" w:hAnsi="Wingdings"/>
          <w:lang w:val="nb-NO"/>
        </w:rPr>
        <w:tab/>
      </w:r>
      <w:r w:rsidR="004229DD">
        <w:rPr>
          <w:lang w:val="nb-NO"/>
        </w:rPr>
        <w:t>Andre h</w:t>
      </w:r>
      <w:r w:rsidRPr="00236F28">
        <w:rPr>
          <w:lang w:val="nb-NO"/>
        </w:rPr>
        <w:t>jelpestoffer er</w:t>
      </w:r>
    </w:p>
    <w:p w14:paraId="0C23A82C" w14:textId="77777777" w:rsidR="000F270B" w:rsidRPr="00236F28" w:rsidRDefault="000F270B">
      <w:pPr>
        <w:pStyle w:val="EMEABodyText"/>
        <w:ind w:left="567"/>
        <w:rPr>
          <w:lang w:val="nb-NO"/>
        </w:rPr>
      </w:pPr>
      <w:r w:rsidRPr="00236F28">
        <w:rPr>
          <w:u w:val="single"/>
          <w:lang w:val="nb-NO"/>
        </w:rPr>
        <w:t>Tablettkjerne:</w:t>
      </w:r>
      <w:r w:rsidRPr="00236F28">
        <w:rPr>
          <w:lang w:val="nb-NO"/>
        </w:rPr>
        <w:t xml:space="preserve"> krysspovidon, laktosemonohydrat, magnesiumstearat, mikrokrystallinsk cellulose og povidon.</w:t>
      </w:r>
    </w:p>
    <w:p w14:paraId="4EF74D51" w14:textId="77777777" w:rsidR="000F270B" w:rsidRPr="00236F28" w:rsidRDefault="000F270B">
      <w:pPr>
        <w:pStyle w:val="EMEABodyText"/>
        <w:ind w:left="567"/>
        <w:rPr>
          <w:lang w:val="nb-NO"/>
        </w:rPr>
      </w:pPr>
      <w:r w:rsidRPr="00236F28">
        <w:rPr>
          <w:u w:val="single"/>
          <w:lang w:val="nb-NO"/>
        </w:rPr>
        <w:t>Tablettdrasjering:</w:t>
      </w:r>
      <w:r w:rsidRPr="00236F28">
        <w:rPr>
          <w:lang w:val="nb-NO"/>
        </w:rPr>
        <w:t xml:space="preserve"> hypromellose, makrogol 400, titandioksid (E171) og polysorbat 80 (E433).</w:t>
      </w:r>
    </w:p>
    <w:p w14:paraId="005DF226" w14:textId="77777777" w:rsidR="000F270B" w:rsidRPr="00236F28" w:rsidRDefault="000F270B">
      <w:pPr>
        <w:pStyle w:val="EMEABodyText"/>
        <w:rPr>
          <w:lang w:val="nb-NO"/>
        </w:rPr>
      </w:pPr>
    </w:p>
    <w:p w14:paraId="2F1F477D" w14:textId="77777777" w:rsidR="000F270B" w:rsidRPr="00236F28" w:rsidRDefault="000F270B">
      <w:pPr>
        <w:pStyle w:val="EMEAHeading2"/>
        <w:rPr>
          <w:highlight w:val="yellow"/>
          <w:lang w:val="nb-NO"/>
        </w:rPr>
      </w:pPr>
      <w:r w:rsidRPr="00236F28">
        <w:rPr>
          <w:lang w:val="nb-NO"/>
        </w:rPr>
        <w:t xml:space="preserve">Hvordan </w:t>
      </w:r>
      <w:r w:rsidRPr="00236F28">
        <w:rPr>
          <w:bCs/>
          <w:lang w:val="nb-NO"/>
        </w:rPr>
        <w:t xml:space="preserve">Baraclude </w:t>
      </w:r>
      <w:r w:rsidRPr="00236F28">
        <w:rPr>
          <w:lang w:val="nb-NO"/>
        </w:rPr>
        <w:t>ser ut og innholdet i pakningen</w:t>
      </w:r>
    </w:p>
    <w:p w14:paraId="5E065C47" w14:textId="77777777" w:rsidR="000F270B" w:rsidRPr="00236F28" w:rsidRDefault="000F270B">
      <w:pPr>
        <w:pStyle w:val="EMEABodyText"/>
        <w:rPr>
          <w:lang w:val="nb-NO"/>
        </w:rPr>
      </w:pPr>
      <w:r w:rsidRPr="00236F28">
        <w:rPr>
          <w:lang w:val="nb-NO"/>
        </w:rPr>
        <w:t>De filmdrasjerte tablettene er Hvit til “off-white” og trekantede. De er merket med “BMS” på den ene siden og “1611” på den andre siden. Baraclude 0,5 mg filmdrasjerte tabletter leveres i esker som inneholder 30 x 1 eller 90 x 1 filmdrasjert tablett (i endose-blistere) og i bokser som inneholder 30 filmdrasjerte tabletter.</w:t>
      </w:r>
    </w:p>
    <w:p w14:paraId="350EFE2A" w14:textId="77777777" w:rsidR="000F270B" w:rsidRPr="00236F28" w:rsidRDefault="000F270B">
      <w:pPr>
        <w:pStyle w:val="EMEABodyText"/>
        <w:rPr>
          <w:lang w:val="nb-NO"/>
        </w:rPr>
      </w:pPr>
    </w:p>
    <w:p w14:paraId="1B395A17" w14:textId="77777777" w:rsidR="000F270B" w:rsidRPr="00236F28" w:rsidRDefault="000F270B">
      <w:pPr>
        <w:pStyle w:val="EMEABodyText"/>
        <w:rPr>
          <w:lang w:val="nb-NO"/>
        </w:rPr>
      </w:pPr>
      <w:r w:rsidRPr="00236F28">
        <w:rPr>
          <w:lang w:val="nb-NO"/>
        </w:rPr>
        <w:t>Ikke alle pakningsstørrelser vil nødvendigvis bli markedsført i ditt land.</w:t>
      </w:r>
    </w:p>
    <w:p w14:paraId="0241ED1D" w14:textId="77777777" w:rsidR="000F270B" w:rsidRPr="00236F28" w:rsidRDefault="000F270B">
      <w:pPr>
        <w:pStyle w:val="EMEABodyText"/>
        <w:rPr>
          <w:lang w:val="nb-NO"/>
        </w:rPr>
      </w:pPr>
    </w:p>
    <w:p w14:paraId="36323353" w14:textId="77777777" w:rsidR="000F270B" w:rsidRPr="00236F28" w:rsidRDefault="000F270B" w:rsidP="00EA0BA9">
      <w:pPr>
        <w:pStyle w:val="EMEAHeading2"/>
        <w:keepLines w:val="0"/>
        <w:rPr>
          <w:lang w:val="nb-NO"/>
        </w:rPr>
      </w:pPr>
      <w:r w:rsidRPr="00236F28">
        <w:rPr>
          <w:lang w:val="nb-NO"/>
        </w:rPr>
        <w:t>Innehaver av markedsføringstillatelsen og tilvirker</w:t>
      </w:r>
    </w:p>
    <w:p w14:paraId="3EE7BD10" w14:textId="77777777" w:rsidR="000F270B" w:rsidRPr="00236F28" w:rsidRDefault="000F270B" w:rsidP="00EA0BA9">
      <w:pPr>
        <w:pStyle w:val="EMEAHeading2"/>
        <w:keepLines w:val="0"/>
        <w:rPr>
          <w:b w:val="0"/>
          <w:lang w:val="nb-NO"/>
        </w:rPr>
      </w:pPr>
      <w:r w:rsidRPr="00236F28">
        <w:rPr>
          <w:b w:val="0"/>
          <w:lang w:val="nb-NO"/>
        </w:rPr>
        <w:t>Innehaver av markedsføringstillatelsen</w:t>
      </w:r>
    </w:p>
    <w:p w14:paraId="5B4CEB59" w14:textId="77777777" w:rsidR="00202780" w:rsidRPr="007169E8" w:rsidRDefault="00202780" w:rsidP="00EC0425">
      <w:pPr>
        <w:keepNext/>
        <w:rPr>
          <w:lang w:val="de-DE"/>
        </w:rPr>
      </w:pPr>
      <w:r w:rsidRPr="007169E8">
        <w:rPr>
          <w:bCs/>
        </w:rPr>
        <w:t xml:space="preserve">Bristol-Myers Squibb Pharma EEIG </w:t>
      </w:r>
      <w:r w:rsidRPr="007169E8">
        <w:rPr>
          <w:bCs/>
        </w:rPr>
        <w:br/>
        <w:t>Plaza 254</w:t>
      </w:r>
      <w:r w:rsidRPr="007169E8">
        <w:rPr>
          <w:bCs/>
        </w:rPr>
        <w:br/>
        <w:t>Blanchardstown Corporat</w:t>
      </w:r>
      <w:r w:rsidR="007C1893" w:rsidRPr="007169E8">
        <w:rPr>
          <w:bCs/>
        </w:rPr>
        <w:t>e Park 2</w:t>
      </w:r>
      <w:r w:rsidR="007C1893" w:rsidRPr="007169E8">
        <w:rPr>
          <w:bCs/>
        </w:rPr>
        <w:br/>
        <w:t>Dublin 15, D15 T867</w:t>
      </w:r>
      <w:r w:rsidR="007C1893" w:rsidRPr="007169E8">
        <w:rPr>
          <w:bCs/>
        </w:rPr>
        <w:br/>
        <w:t>Ir</w:t>
      </w:r>
      <w:r w:rsidRPr="007169E8">
        <w:rPr>
          <w:bCs/>
        </w:rPr>
        <w:t>land</w:t>
      </w:r>
    </w:p>
    <w:p w14:paraId="30ED9BAF" w14:textId="77777777" w:rsidR="000F270B" w:rsidRPr="00236F28" w:rsidRDefault="000F270B">
      <w:pPr>
        <w:pStyle w:val="EMEABodyText"/>
        <w:rPr>
          <w:lang w:val="en-US"/>
        </w:rPr>
      </w:pPr>
    </w:p>
    <w:p w14:paraId="267A6710" w14:textId="77777777" w:rsidR="000F270B" w:rsidRPr="00236F28" w:rsidRDefault="000F270B" w:rsidP="0086039F">
      <w:pPr>
        <w:pStyle w:val="EMEAHeading2"/>
        <w:rPr>
          <w:b w:val="0"/>
          <w:lang w:val="nb-NO"/>
        </w:rPr>
      </w:pPr>
      <w:r w:rsidRPr="00236F28">
        <w:rPr>
          <w:b w:val="0"/>
          <w:lang w:val="nb-NO"/>
        </w:rPr>
        <w:t>Tilvirker</w:t>
      </w:r>
    </w:p>
    <w:p w14:paraId="2324D756" w14:textId="77777777" w:rsidR="00104A3E" w:rsidRPr="001F6569" w:rsidRDefault="00104A3E" w:rsidP="00104A3E">
      <w:pPr>
        <w:pStyle w:val="EMEAAddress"/>
        <w:rPr>
          <w:lang w:val="en-US"/>
        </w:rPr>
      </w:pPr>
      <w:r w:rsidRPr="001F6569">
        <w:rPr>
          <w:lang w:val="en-US"/>
        </w:rPr>
        <w:t xml:space="preserve">Swords Laboratories </w:t>
      </w:r>
      <w:r w:rsidR="006423CC" w:rsidRPr="001F6569">
        <w:rPr>
          <w:lang w:val="en-US"/>
        </w:rPr>
        <w:t xml:space="preserve">Unlimited Company </w:t>
      </w:r>
      <w:r w:rsidRPr="001F6569">
        <w:rPr>
          <w:lang w:val="en-US"/>
        </w:rPr>
        <w:t>T/A Bristol-Myers Squibb Pharmaceutical Operations, External Manufacturing</w:t>
      </w:r>
    </w:p>
    <w:p w14:paraId="5765C08D" w14:textId="77777777" w:rsidR="00104A3E" w:rsidRPr="001F6569" w:rsidRDefault="00104A3E" w:rsidP="00104A3E">
      <w:pPr>
        <w:pStyle w:val="EMEAAddress"/>
        <w:rPr>
          <w:lang w:val="en-US"/>
        </w:rPr>
      </w:pPr>
      <w:r w:rsidRPr="001F6569">
        <w:rPr>
          <w:lang w:val="en-US"/>
        </w:rPr>
        <w:t>Plaza 254</w:t>
      </w:r>
    </w:p>
    <w:p w14:paraId="7598D7E8" w14:textId="77777777" w:rsidR="00104A3E" w:rsidRPr="001F6569" w:rsidRDefault="00104A3E" w:rsidP="00104A3E">
      <w:pPr>
        <w:pStyle w:val="EMEAAddress"/>
        <w:rPr>
          <w:lang w:val="en-US"/>
        </w:rPr>
      </w:pPr>
      <w:r w:rsidRPr="001F6569">
        <w:rPr>
          <w:lang w:val="en-US"/>
        </w:rPr>
        <w:lastRenderedPageBreak/>
        <w:t>Blanchardstown Corporate Park 2</w:t>
      </w:r>
    </w:p>
    <w:p w14:paraId="039FD4B3" w14:textId="77777777" w:rsidR="00104A3E" w:rsidRPr="001F6569" w:rsidRDefault="00104A3E" w:rsidP="00104A3E">
      <w:pPr>
        <w:pStyle w:val="EMEAAddress"/>
        <w:rPr>
          <w:lang w:val="en-US"/>
        </w:rPr>
      </w:pPr>
      <w:r w:rsidRPr="001F6569">
        <w:rPr>
          <w:lang w:val="en-US"/>
        </w:rPr>
        <w:t>Dublin 15, D15 T867</w:t>
      </w:r>
    </w:p>
    <w:p w14:paraId="25AF7C6B" w14:textId="77777777" w:rsidR="00104A3E" w:rsidRPr="00D620F8" w:rsidRDefault="00104A3E" w:rsidP="00104A3E">
      <w:pPr>
        <w:pStyle w:val="EMEAAddress"/>
        <w:rPr>
          <w:lang w:val="da-DK"/>
        </w:rPr>
      </w:pPr>
      <w:r w:rsidRPr="001F6569">
        <w:rPr>
          <w:lang w:val="da-DK"/>
        </w:rPr>
        <w:t>Irland</w:t>
      </w:r>
    </w:p>
    <w:p w14:paraId="02F27946" w14:textId="77777777" w:rsidR="009A5A3F" w:rsidRDefault="009A5A3F" w:rsidP="009A5A3F">
      <w:pPr>
        <w:pStyle w:val="EMEABodyText"/>
        <w:keepNext/>
        <w:rPr>
          <w:ins w:id="7" w:author="Author"/>
        </w:rPr>
      </w:pPr>
    </w:p>
    <w:p w14:paraId="36884D26" w14:textId="7B90F420" w:rsidR="009A5A3F" w:rsidRPr="008A0A0E" w:rsidRDefault="009A5A3F" w:rsidP="009A5A3F">
      <w:pPr>
        <w:pStyle w:val="EMEABodyText"/>
        <w:keepNext/>
        <w:rPr>
          <w:ins w:id="8" w:author="Author"/>
          <w:szCs w:val="22"/>
        </w:rPr>
      </w:pPr>
      <w:ins w:id="9" w:author="Author">
        <w:r>
          <w:t xml:space="preserve">Ta </w:t>
        </w:r>
        <w:proofErr w:type="spellStart"/>
        <w:r>
          <w:t>kontakt</w:t>
        </w:r>
        <w:proofErr w:type="spellEnd"/>
        <w:r>
          <w:t xml:space="preserve"> med den </w:t>
        </w:r>
        <w:proofErr w:type="spellStart"/>
        <w:r>
          <w:t>lokale</w:t>
        </w:r>
        <w:proofErr w:type="spellEnd"/>
        <w:r>
          <w:t xml:space="preserve"> </w:t>
        </w:r>
        <w:proofErr w:type="spellStart"/>
        <w:r>
          <w:t>representanten</w:t>
        </w:r>
        <w:proofErr w:type="spellEnd"/>
        <w:r>
          <w:t xml:space="preserve"> for </w:t>
        </w:r>
        <w:proofErr w:type="spellStart"/>
        <w:r>
          <w:t>innehaveren</w:t>
        </w:r>
        <w:proofErr w:type="spellEnd"/>
        <w:r>
          <w:t xml:space="preserve"> </w:t>
        </w:r>
        <w:proofErr w:type="spellStart"/>
        <w:r>
          <w:t>av</w:t>
        </w:r>
        <w:proofErr w:type="spellEnd"/>
        <w:r>
          <w:t xml:space="preserve"> </w:t>
        </w:r>
        <w:proofErr w:type="spellStart"/>
        <w:r>
          <w:t>markedsføringstillatelsen</w:t>
        </w:r>
        <w:proofErr w:type="spellEnd"/>
        <w:r>
          <w:t xml:space="preserve"> for </w:t>
        </w:r>
        <w:proofErr w:type="spellStart"/>
        <w:r>
          <w:t>ytterligere</w:t>
        </w:r>
        <w:proofErr w:type="spellEnd"/>
        <w:r>
          <w:t xml:space="preserve"> </w:t>
        </w:r>
        <w:proofErr w:type="spellStart"/>
        <w:r>
          <w:t>informasjon</w:t>
        </w:r>
        <w:proofErr w:type="spellEnd"/>
        <w:r>
          <w:t xml:space="preserve"> om </w:t>
        </w:r>
        <w:proofErr w:type="spellStart"/>
        <w:r>
          <w:t>dette</w:t>
        </w:r>
        <w:proofErr w:type="spellEnd"/>
        <w:r>
          <w:t xml:space="preserve"> </w:t>
        </w:r>
        <w:proofErr w:type="spellStart"/>
        <w:r>
          <w:t>legemidlet</w:t>
        </w:r>
        <w:proofErr w:type="spellEnd"/>
        <w:r>
          <w:t>:</w:t>
        </w:r>
      </w:ins>
    </w:p>
    <w:p w14:paraId="26046912" w14:textId="77777777" w:rsidR="009A5A3F" w:rsidRPr="008A0A0E" w:rsidRDefault="009A5A3F" w:rsidP="009A5A3F">
      <w:pPr>
        <w:pStyle w:val="EMEABodyText"/>
        <w:keepNext/>
        <w:rPr>
          <w:ins w:id="10" w:author="Author"/>
          <w:lang w:eastAsia="fr-BE"/>
        </w:rPr>
      </w:pPr>
    </w:p>
    <w:tbl>
      <w:tblPr>
        <w:tblW w:w="9072" w:type="dxa"/>
        <w:tblInd w:w="8" w:type="dxa"/>
        <w:tblLayout w:type="fixed"/>
        <w:tblCellMar>
          <w:top w:w="28" w:type="dxa"/>
          <w:bottom w:w="28" w:type="dxa"/>
        </w:tblCellMar>
        <w:tblLook w:val="0000" w:firstRow="0" w:lastRow="0" w:firstColumn="0" w:lastColumn="0" w:noHBand="0" w:noVBand="0"/>
      </w:tblPr>
      <w:tblGrid>
        <w:gridCol w:w="4536"/>
        <w:gridCol w:w="4536"/>
      </w:tblGrid>
      <w:tr w:rsidR="009A5A3F" w:rsidRPr="008A0A0E" w14:paraId="00FDC99A" w14:textId="77777777" w:rsidTr="00C23C3C">
        <w:trPr>
          <w:cantSplit/>
          <w:trHeight w:val="904"/>
          <w:ins w:id="11" w:author="Author"/>
        </w:trPr>
        <w:tc>
          <w:tcPr>
            <w:tcW w:w="4536" w:type="dxa"/>
          </w:tcPr>
          <w:p w14:paraId="123FAF35" w14:textId="77777777" w:rsidR="009A5A3F" w:rsidRPr="00437498" w:rsidRDefault="009A5A3F" w:rsidP="00C23C3C">
            <w:pPr>
              <w:pStyle w:val="StyleBold"/>
              <w:keepNext/>
              <w:rPr>
                <w:ins w:id="12" w:author="Author"/>
                <w:lang w:val="en-US"/>
              </w:rPr>
            </w:pPr>
            <w:proofErr w:type="spellStart"/>
            <w:ins w:id="13" w:author="Author">
              <w:r w:rsidRPr="00437498">
                <w:rPr>
                  <w:lang w:val="en-US"/>
                </w:rPr>
                <w:t>België</w:t>
              </w:r>
              <w:proofErr w:type="spellEnd"/>
              <w:r w:rsidRPr="00437498">
                <w:rPr>
                  <w:lang w:val="en-US"/>
                </w:rPr>
                <w:t>/Belgique/</w:t>
              </w:r>
              <w:proofErr w:type="spellStart"/>
              <w:r w:rsidRPr="00437498">
                <w:rPr>
                  <w:lang w:val="en-US"/>
                </w:rPr>
                <w:t>Belgien</w:t>
              </w:r>
              <w:proofErr w:type="spellEnd"/>
            </w:ins>
          </w:p>
          <w:p w14:paraId="30314BA9" w14:textId="77777777" w:rsidR="009A5A3F" w:rsidRPr="00437498" w:rsidRDefault="009A5A3F" w:rsidP="00C23C3C">
            <w:pPr>
              <w:keepNext/>
              <w:rPr>
                <w:ins w:id="14" w:author="Author"/>
                <w:lang w:val="en-US"/>
              </w:rPr>
            </w:pPr>
            <w:ins w:id="15" w:author="Author">
              <w:r w:rsidRPr="00437498">
                <w:rPr>
                  <w:lang w:val="en-US"/>
                </w:rPr>
                <w:t>N.V. Bristol-Myers Squibb Belgium S.A.</w:t>
              </w:r>
            </w:ins>
          </w:p>
          <w:p w14:paraId="6E307034" w14:textId="77777777" w:rsidR="009A5A3F" w:rsidRPr="008A0A0E" w:rsidRDefault="009A5A3F" w:rsidP="00C23C3C">
            <w:pPr>
              <w:keepNext/>
              <w:rPr>
                <w:ins w:id="16" w:author="Author"/>
              </w:rPr>
            </w:pPr>
            <w:proofErr w:type="spellStart"/>
            <w:ins w:id="17" w:author="Author">
              <w:r>
                <w:t>Tél</w:t>
              </w:r>
              <w:proofErr w:type="spellEnd"/>
              <w:r>
                <w:t>/Tel: + 32 2 352 76 11</w:t>
              </w:r>
            </w:ins>
          </w:p>
          <w:p w14:paraId="534D649D" w14:textId="77777777" w:rsidR="009A5A3F" w:rsidRPr="008A0A0E" w:rsidRDefault="009A5A3F" w:rsidP="00C23C3C">
            <w:pPr>
              <w:rPr>
                <w:ins w:id="18" w:author="Author"/>
                <w:rStyle w:val="Hyperlink"/>
              </w:rPr>
            </w:pPr>
            <w:ins w:id="19" w:author="Author">
              <w:r>
                <w:fldChar w:fldCharType="begin"/>
              </w:r>
              <w:r>
                <w:instrText>HYPERLINK "mailto:medicalinfo.belgium@bms.com"</w:instrText>
              </w:r>
              <w:r>
                <w:fldChar w:fldCharType="separate"/>
              </w:r>
              <w:r>
                <w:rPr>
                  <w:rStyle w:val="Hyperlink"/>
                </w:rPr>
                <w:t>medicalinfo.belgium@bms.com</w:t>
              </w:r>
              <w:r>
                <w:fldChar w:fldCharType="end"/>
              </w:r>
            </w:ins>
          </w:p>
          <w:p w14:paraId="5B19C043" w14:textId="77777777" w:rsidR="009A5A3F" w:rsidRPr="008A0A0E" w:rsidRDefault="009A5A3F" w:rsidP="00C23C3C">
            <w:pPr>
              <w:keepNext/>
              <w:rPr>
                <w:ins w:id="20" w:author="Author"/>
              </w:rPr>
            </w:pPr>
          </w:p>
        </w:tc>
        <w:tc>
          <w:tcPr>
            <w:tcW w:w="4536" w:type="dxa"/>
          </w:tcPr>
          <w:p w14:paraId="05F1B365" w14:textId="77777777" w:rsidR="009A5A3F" w:rsidRPr="008A0A0E" w:rsidRDefault="009A5A3F" w:rsidP="00C23C3C">
            <w:pPr>
              <w:pStyle w:val="StyleBold"/>
              <w:keepNext/>
              <w:rPr>
                <w:ins w:id="21" w:author="Author"/>
              </w:rPr>
            </w:pPr>
            <w:ins w:id="22" w:author="Author">
              <w:r>
                <w:t>Lietuva</w:t>
              </w:r>
            </w:ins>
          </w:p>
          <w:p w14:paraId="247BD022" w14:textId="77777777" w:rsidR="009A5A3F" w:rsidRPr="008A0A0E" w:rsidRDefault="009A5A3F" w:rsidP="00C23C3C">
            <w:pPr>
              <w:keepNext/>
              <w:rPr>
                <w:ins w:id="23" w:author="Author"/>
              </w:rPr>
            </w:pPr>
            <w:proofErr w:type="spellStart"/>
            <w:ins w:id="24" w:author="Author">
              <w:r>
                <w:t>Swixx</w:t>
              </w:r>
              <w:proofErr w:type="spellEnd"/>
              <w:r>
                <w:t xml:space="preserve"> Biopharma UAB</w:t>
              </w:r>
            </w:ins>
          </w:p>
          <w:p w14:paraId="3CEC62CC" w14:textId="77777777" w:rsidR="009A5A3F" w:rsidRPr="008A0A0E" w:rsidRDefault="009A5A3F" w:rsidP="00C23C3C">
            <w:pPr>
              <w:keepNext/>
              <w:rPr>
                <w:ins w:id="25" w:author="Author"/>
              </w:rPr>
            </w:pPr>
            <w:ins w:id="26" w:author="Author">
              <w:r>
                <w:t>Tel: + 370 52 369140</w:t>
              </w:r>
            </w:ins>
          </w:p>
          <w:p w14:paraId="5396F9A9" w14:textId="77777777" w:rsidR="009A5A3F" w:rsidRPr="008A0A0E" w:rsidRDefault="009A5A3F" w:rsidP="00C23C3C">
            <w:pPr>
              <w:rPr>
                <w:ins w:id="27" w:author="Author"/>
                <w:rStyle w:val="Hyperlink"/>
              </w:rPr>
            </w:pPr>
            <w:ins w:id="28" w:author="Author">
              <w:r>
                <w:fldChar w:fldCharType="begin"/>
              </w:r>
              <w:r>
                <w:instrText>HYPERLINK "mailto:medinfo.lithuania@swixxbiopharma.com"</w:instrText>
              </w:r>
              <w:r>
                <w:fldChar w:fldCharType="separate"/>
              </w:r>
              <w:r>
                <w:rPr>
                  <w:rStyle w:val="Hyperlink"/>
                </w:rPr>
                <w:t>medinfo.lithuania@swixxbiopharma.com</w:t>
              </w:r>
              <w:r>
                <w:fldChar w:fldCharType="end"/>
              </w:r>
            </w:ins>
          </w:p>
          <w:p w14:paraId="61F4A228" w14:textId="77777777" w:rsidR="009A5A3F" w:rsidRPr="008A0A0E" w:rsidRDefault="009A5A3F" w:rsidP="00C23C3C">
            <w:pPr>
              <w:keepNext/>
              <w:rPr>
                <w:ins w:id="29" w:author="Author"/>
              </w:rPr>
            </w:pPr>
          </w:p>
        </w:tc>
      </w:tr>
      <w:tr w:rsidR="009A5A3F" w:rsidRPr="008A0A0E" w14:paraId="702AE6EB" w14:textId="77777777" w:rsidTr="00C23C3C">
        <w:trPr>
          <w:cantSplit/>
          <w:trHeight w:val="892"/>
          <w:ins w:id="30" w:author="Author"/>
        </w:trPr>
        <w:tc>
          <w:tcPr>
            <w:tcW w:w="4536" w:type="dxa"/>
          </w:tcPr>
          <w:p w14:paraId="232BD018" w14:textId="77777777" w:rsidR="009A5A3F" w:rsidRPr="008A0A0E" w:rsidRDefault="009A5A3F" w:rsidP="00C23C3C">
            <w:pPr>
              <w:pStyle w:val="StyleBold"/>
              <w:rPr>
                <w:ins w:id="31" w:author="Author"/>
              </w:rPr>
            </w:pPr>
            <w:ins w:id="32" w:author="Author">
              <w:r>
                <w:t>България</w:t>
              </w:r>
            </w:ins>
          </w:p>
          <w:p w14:paraId="62DAF692" w14:textId="77777777" w:rsidR="009A5A3F" w:rsidRPr="008A0A0E" w:rsidRDefault="009A5A3F" w:rsidP="00C23C3C">
            <w:pPr>
              <w:rPr>
                <w:ins w:id="33" w:author="Author"/>
              </w:rPr>
            </w:pPr>
            <w:proofErr w:type="spellStart"/>
            <w:ins w:id="34" w:author="Author">
              <w:r>
                <w:t>Swixx</w:t>
              </w:r>
              <w:proofErr w:type="spellEnd"/>
              <w:r>
                <w:t xml:space="preserve"> Biopharma EOOD</w:t>
              </w:r>
            </w:ins>
          </w:p>
          <w:p w14:paraId="053219D2" w14:textId="77777777" w:rsidR="009A5A3F" w:rsidRPr="008A0A0E" w:rsidRDefault="009A5A3F" w:rsidP="00C23C3C">
            <w:pPr>
              <w:rPr>
                <w:ins w:id="35" w:author="Author"/>
              </w:rPr>
            </w:pPr>
            <w:proofErr w:type="spellStart"/>
            <w:ins w:id="36" w:author="Author">
              <w:r>
                <w:t>Teл</w:t>
              </w:r>
              <w:proofErr w:type="spellEnd"/>
              <w:r>
                <w:t>.: + 359 2 4942 480</w:t>
              </w:r>
            </w:ins>
          </w:p>
          <w:p w14:paraId="6E152FC1" w14:textId="77777777" w:rsidR="009A5A3F" w:rsidRPr="008A0A0E" w:rsidRDefault="009A5A3F" w:rsidP="00C23C3C">
            <w:pPr>
              <w:rPr>
                <w:ins w:id="37" w:author="Author"/>
                <w:rStyle w:val="Hyperlink"/>
              </w:rPr>
            </w:pPr>
            <w:ins w:id="38" w:author="Author">
              <w:r>
                <w:fldChar w:fldCharType="begin"/>
              </w:r>
              <w:r>
                <w:instrText>HYPERLINK "mailto:medinfo.bulgaria@swixxbiopharma.com"</w:instrText>
              </w:r>
              <w:r>
                <w:fldChar w:fldCharType="separate"/>
              </w:r>
              <w:r>
                <w:rPr>
                  <w:rStyle w:val="Hyperlink"/>
                </w:rPr>
                <w:t>medinfo.bulgaria@swixxbiopharma.com</w:t>
              </w:r>
              <w:r>
                <w:fldChar w:fldCharType="end"/>
              </w:r>
            </w:ins>
          </w:p>
          <w:p w14:paraId="3DD5EE3B" w14:textId="77777777" w:rsidR="009A5A3F" w:rsidRPr="008A0A0E" w:rsidRDefault="009A5A3F" w:rsidP="00C23C3C">
            <w:pPr>
              <w:rPr>
                <w:ins w:id="39" w:author="Author"/>
              </w:rPr>
            </w:pPr>
          </w:p>
        </w:tc>
        <w:tc>
          <w:tcPr>
            <w:tcW w:w="4536" w:type="dxa"/>
          </w:tcPr>
          <w:p w14:paraId="532135A8" w14:textId="77777777" w:rsidR="009A5A3F" w:rsidRPr="008A0A0E" w:rsidRDefault="009A5A3F" w:rsidP="00C23C3C">
            <w:pPr>
              <w:pStyle w:val="StyleBold"/>
              <w:rPr>
                <w:ins w:id="40" w:author="Author"/>
              </w:rPr>
            </w:pPr>
            <w:ins w:id="41" w:author="Author">
              <w:r>
                <w:t>Luxembourg/Luxemburg</w:t>
              </w:r>
            </w:ins>
          </w:p>
          <w:p w14:paraId="3C146146" w14:textId="77777777" w:rsidR="009A5A3F" w:rsidRPr="008A0A0E" w:rsidRDefault="009A5A3F" w:rsidP="00C23C3C">
            <w:pPr>
              <w:rPr>
                <w:ins w:id="42" w:author="Author"/>
              </w:rPr>
            </w:pPr>
            <w:ins w:id="43" w:author="Author">
              <w:r>
                <w:t>N.V. Bristol-Myers Squibb Belgium S.A.</w:t>
              </w:r>
            </w:ins>
          </w:p>
          <w:p w14:paraId="74E47BD7" w14:textId="77777777" w:rsidR="009A5A3F" w:rsidRPr="008A0A0E" w:rsidRDefault="009A5A3F" w:rsidP="00C23C3C">
            <w:pPr>
              <w:rPr>
                <w:ins w:id="44" w:author="Author"/>
              </w:rPr>
            </w:pPr>
            <w:proofErr w:type="spellStart"/>
            <w:ins w:id="45" w:author="Author">
              <w:r>
                <w:t>Tél</w:t>
              </w:r>
              <w:proofErr w:type="spellEnd"/>
              <w:r>
                <w:t>/Tel: + 32 2 352 76 11</w:t>
              </w:r>
            </w:ins>
          </w:p>
          <w:p w14:paraId="7C6FD6E5" w14:textId="77777777" w:rsidR="009A5A3F" w:rsidRPr="008A0A0E" w:rsidRDefault="009A5A3F" w:rsidP="00C23C3C">
            <w:pPr>
              <w:rPr>
                <w:ins w:id="46" w:author="Author"/>
                <w:rStyle w:val="Hyperlink"/>
              </w:rPr>
            </w:pPr>
            <w:ins w:id="47" w:author="Author">
              <w:r>
                <w:fldChar w:fldCharType="begin"/>
              </w:r>
              <w:r>
                <w:instrText>HYPERLINK "mailto:medicalinfo.belgium@bms.com"</w:instrText>
              </w:r>
              <w:r>
                <w:fldChar w:fldCharType="separate"/>
              </w:r>
              <w:r>
                <w:rPr>
                  <w:rStyle w:val="Hyperlink"/>
                </w:rPr>
                <w:t>medicalinfo.belgium@bms.com</w:t>
              </w:r>
              <w:r>
                <w:fldChar w:fldCharType="end"/>
              </w:r>
            </w:ins>
          </w:p>
          <w:p w14:paraId="69940FB1" w14:textId="77777777" w:rsidR="009A5A3F" w:rsidRPr="008A0A0E" w:rsidRDefault="009A5A3F" w:rsidP="00C23C3C">
            <w:pPr>
              <w:rPr>
                <w:ins w:id="48" w:author="Author"/>
              </w:rPr>
            </w:pPr>
          </w:p>
        </w:tc>
      </w:tr>
      <w:tr w:rsidR="009A5A3F" w:rsidRPr="008A0A0E" w14:paraId="16EEEF4B" w14:textId="77777777" w:rsidTr="00C23C3C">
        <w:trPr>
          <w:cantSplit/>
          <w:trHeight w:val="1246"/>
          <w:ins w:id="49" w:author="Author"/>
        </w:trPr>
        <w:tc>
          <w:tcPr>
            <w:tcW w:w="4536" w:type="dxa"/>
          </w:tcPr>
          <w:p w14:paraId="38E9BB9C" w14:textId="77777777" w:rsidR="009A5A3F" w:rsidRPr="00437498" w:rsidRDefault="009A5A3F" w:rsidP="00C23C3C">
            <w:pPr>
              <w:pStyle w:val="StyleBold"/>
              <w:rPr>
                <w:ins w:id="50" w:author="Author"/>
                <w:lang w:val="en-US"/>
              </w:rPr>
            </w:pPr>
            <w:proofErr w:type="spellStart"/>
            <w:ins w:id="51" w:author="Author">
              <w:r w:rsidRPr="00437498">
                <w:rPr>
                  <w:lang w:val="en-US"/>
                </w:rPr>
                <w:t>Česká</w:t>
              </w:r>
              <w:proofErr w:type="spellEnd"/>
              <w:r w:rsidRPr="00437498">
                <w:rPr>
                  <w:lang w:val="en-US"/>
                </w:rPr>
                <w:t xml:space="preserve"> </w:t>
              </w:r>
              <w:proofErr w:type="spellStart"/>
              <w:r w:rsidRPr="00437498">
                <w:rPr>
                  <w:lang w:val="en-US"/>
                </w:rPr>
                <w:t>republika</w:t>
              </w:r>
              <w:proofErr w:type="spellEnd"/>
            </w:ins>
          </w:p>
          <w:p w14:paraId="79CF1B6C" w14:textId="77777777" w:rsidR="009A5A3F" w:rsidRPr="00437498" w:rsidRDefault="009A5A3F" w:rsidP="00C23C3C">
            <w:pPr>
              <w:rPr>
                <w:ins w:id="52" w:author="Author"/>
                <w:lang w:val="en-US"/>
              </w:rPr>
            </w:pPr>
            <w:ins w:id="53" w:author="Author">
              <w:r w:rsidRPr="00437498">
                <w:rPr>
                  <w:lang w:val="en-US"/>
                </w:rPr>
                <w:t xml:space="preserve">Bristol-Myers Squibb </w:t>
              </w:r>
              <w:proofErr w:type="spellStart"/>
              <w:r w:rsidRPr="00437498">
                <w:rPr>
                  <w:lang w:val="en-US"/>
                </w:rPr>
                <w:t>spol</w:t>
              </w:r>
              <w:proofErr w:type="spellEnd"/>
              <w:r w:rsidRPr="00437498">
                <w:rPr>
                  <w:lang w:val="en-US"/>
                </w:rPr>
                <w:t xml:space="preserve">. s </w:t>
              </w:r>
              <w:proofErr w:type="spellStart"/>
              <w:r w:rsidRPr="00437498">
                <w:rPr>
                  <w:lang w:val="en-US"/>
                </w:rPr>
                <w:t>r.o</w:t>
              </w:r>
              <w:proofErr w:type="spellEnd"/>
              <w:r w:rsidRPr="00437498">
                <w:rPr>
                  <w:lang w:val="en-US"/>
                </w:rPr>
                <w:t>.</w:t>
              </w:r>
            </w:ins>
          </w:p>
          <w:p w14:paraId="195BF094" w14:textId="77777777" w:rsidR="009A5A3F" w:rsidRPr="008A0A0E" w:rsidRDefault="009A5A3F" w:rsidP="00C23C3C">
            <w:pPr>
              <w:rPr>
                <w:ins w:id="54" w:author="Author"/>
              </w:rPr>
            </w:pPr>
            <w:ins w:id="55" w:author="Author">
              <w:r>
                <w:t>Tel: + 420 221 016 111</w:t>
              </w:r>
            </w:ins>
          </w:p>
          <w:p w14:paraId="7729186E" w14:textId="77777777" w:rsidR="009A5A3F" w:rsidRPr="008A0A0E" w:rsidRDefault="009A5A3F" w:rsidP="00C23C3C">
            <w:pPr>
              <w:rPr>
                <w:ins w:id="56" w:author="Author"/>
                <w:rStyle w:val="Hyperlink"/>
              </w:rPr>
            </w:pPr>
            <w:ins w:id="57" w:author="Author">
              <w:r>
                <w:fldChar w:fldCharType="begin"/>
              </w:r>
              <w:r>
                <w:instrText>HYPERLINK "mailto:medinfo.czech@bms.com"</w:instrText>
              </w:r>
              <w:r>
                <w:fldChar w:fldCharType="separate"/>
              </w:r>
              <w:r>
                <w:rPr>
                  <w:rStyle w:val="Hyperlink"/>
                </w:rPr>
                <w:t>medinfo.czech@bms.com</w:t>
              </w:r>
              <w:r>
                <w:fldChar w:fldCharType="end"/>
              </w:r>
            </w:ins>
          </w:p>
          <w:p w14:paraId="7E9B3CC7" w14:textId="77777777" w:rsidR="009A5A3F" w:rsidRPr="008A0A0E" w:rsidRDefault="009A5A3F" w:rsidP="00C23C3C">
            <w:pPr>
              <w:rPr>
                <w:ins w:id="58" w:author="Author"/>
              </w:rPr>
            </w:pPr>
          </w:p>
        </w:tc>
        <w:tc>
          <w:tcPr>
            <w:tcW w:w="4536" w:type="dxa"/>
          </w:tcPr>
          <w:p w14:paraId="24779236" w14:textId="77777777" w:rsidR="009A5A3F" w:rsidRPr="00437498" w:rsidRDefault="009A5A3F" w:rsidP="00C23C3C">
            <w:pPr>
              <w:pStyle w:val="StyleBold"/>
              <w:rPr>
                <w:ins w:id="59" w:author="Author"/>
                <w:lang w:val="en-US"/>
              </w:rPr>
            </w:pPr>
            <w:proofErr w:type="spellStart"/>
            <w:ins w:id="60" w:author="Author">
              <w:r w:rsidRPr="00437498">
                <w:rPr>
                  <w:lang w:val="en-US"/>
                </w:rPr>
                <w:t>Magyarország</w:t>
              </w:r>
              <w:proofErr w:type="spellEnd"/>
            </w:ins>
          </w:p>
          <w:p w14:paraId="1A30D518" w14:textId="77777777" w:rsidR="009A5A3F" w:rsidRPr="00437498" w:rsidRDefault="009A5A3F" w:rsidP="00C23C3C">
            <w:pPr>
              <w:rPr>
                <w:ins w:id="61" w:author="Author"/>
                <w:lang w:val="en-US"/>
              </w:rPr>
            </w:pPr>
            <w:ins w:id="62" w:author="Author">
              <w:r w:rsidRPr="00437498">
                <w:rPr>
                  <w:lang w:val="en-US"/>
                </w:rPr>
                <w:t>Bristol-Myers Squibb Kft.</w:t>
              </w:r>
            </w:ins>
          </w:p>
          <w:p w14:paraId="5E6BCB64" w14:textId="77777777" w:rsidR="009A5A3F" w:rsidRPr="008A0A0E" w:rsidRDefault="009A5A3F" w:rsidP="00C23C3C">
            <w:pPr>
              <w:rPr>
                <w:ins w:id="63" w:author="Author"/>
              </w:rPr>
            </w:pPr>
            <w:ins w:id="64" w:author="Author">
              <w:r>
                <w:t>Tel.: + 36 1 301 9797</w:t>
              </w:r>
            </w:ins>
          </w:p>
          <w:p w14:paraId="686694B7" w14:textId="77777777" w:rsidR="009A5A3F" w:rsidRPr="008A0A0E" w:rsidRDefault="009A5A3F" w:rsidP="00C23C3C">
            <w:pPr>
              <w:rPr>
                <w:ins w:id="65" w:author="Author"/>
                <w:rStyle w:val="Hyperlink"/>
              </w:rPr>
            </w:pPr>
            <w:ins w:id="66" w:author="Author">
              <w:r>
                <w:fldChar w:fldCharType="begin"/>
              </w:r>
              <w:r>
                <w:instrText>HYPERLINK "mailto:Medinfo.hungary@bms.com"</w:instrText>
              </w:r>
              <w:r>
                <w:fldChar w:fldCharType="separate"/>
              </w:r>
              <w:r>
                <w:rPr>
                  <w:rStyle w:val="Hyperlink"/>
                </w:rPr>
                <w:t>Medinfo.hungary@bms.com</w:t>
              </w:r>
              <w:r>
                <w:fldChar w:fldCharType="end"/>
              </w:r>
            </w:ins>
          </w:p>
          <w:p w14:paraId="42642512" w14:textId="77777777" w:rsidR="009A5A3F" w:rsidRPr="008A0A0E" w:rsidRDefault="009A5A3F" w:rsidP="00C23C3C">
            <w:pPr>
              <w:rPr>
                <w:ins w:id="67" w:author="Author"/>
              </w:rPr>
            </w:pPr>
          </w:p>
        </w:tc>
      </w:tr>
      <w:tr w:rsidR="009A5A3F" w:rsidRPr="008A0A0E" w14:paraId="38D07DD3" w14:textId="77777777" w:rsidTr="00C23C3C">
        <w:trPr>
          <w:cantSplit/>
          <w:trHeight w:val="904"/>
          <w:ins w:id="68" w:author="Author"/>
        </w:trPr>
        <w:tc>
          <w:tcPr>
            <w:tcW w:w="4536" w:type="dxa"/>
          </w:tcPr>
          <w:p w14:paraId="675EDC39" w14:textId="77777777" w:rsidR="009A5A3F" w:rsidRPr="008A0A0E" w:rsidRDefault="009A5A3F" w:rsidP="00C23C3C">
            <w:pPr>
              <w:pStyle w:val="StyleBold"/>
              <w:rPr>
                <w:ins w:id="69" w:author="Author"/>
              </w:rPr>
            </w:pPr>
            <w:ins w:id="70" w:author="Author">
              <w:r>
                <w:t>Danmark</w:t>
              </w:r>
            </w:ins>
          </w:p>
          <w:p w14:paraId="3D335797" w14:textId="77777777" w:rsidR="009A5A3F" w:rsidRPr="008A0A0E" w:rsidRDefault="009A5A3F" w:rsidP="00C23C3C">
            <w:pPr>
              <w:rPr>
                <w:ins w:id="71" w:author="Author"/>
              </w:rPr>
            </w:pPr>
            <w:ins w:id="72" w:author="Author">
              <w:r>
                <w:t>Bristol-Myers Squibb Denmark</w:t>
              </w:r>
            </w:ins>
          </w:p>
          <w:p w14:paraId="75B4105F" w14:textId="77777777" w:rsidR="009A5A3F" w:rsidRPr="008A0A0E" w:rsidRDefault="009A5A3F" w:rsidP="00C23C3C">
            <w:pPr>
              <w:rPr>
                <w:ins w:id="73" w:author="Author"/>
              </w:rPr>
            </w:pPr>
            <w:proofErr w:type="spellStart"/>
            <w:ins w:id="74" w:author="Author">
              <w:r>
                <w:t>Tlf</w:t>
              </w:r>
              <w:proofErr w:type="spellEnd"/>
              <w:r>
                <w:t>: + 45 45 93 05 06</w:t>
              </w:r>
            </w:ins>
          </w:p>
          <w:p w14:paraId="17E50885" w14:textId="77777777" w:rsidR="009A5A3F" w:rsidRPr="008A0A0E" w:rsidRDefault="009A5A3F" w:rsidP="00C23C3C">
            <w:pPr>
              <w:rPr>
                <w:ins w:id="75" w:author="Author"/>
                <w:rStyle w:val="Hyperlink"/>
              </w:rPr>
            </w:pPr>
            <w:ins w:id="76" w:author="Author">
              <w:r>
                <w:fldChar w:fldCharType="begin"/>
              </w:r>
              <w:r>
                <w:instrText>HYPERLINK "mailto:medinfo.denmark@bms.com"</w:instrText>
              </w:r>
              <w:r>
                <w:fldChar w:fldCharType="separate"/>
              </w:r>
              <w:r>
                <w:rPr>
                  <w:rStyle w:val="Hyperlink"/>
                </w:rPr>
                <w:t>medinfo.denmark@bms.com</w:t>
              </w:r>
              <w:r>
                <w:fldChar w:fldCharType="end"/>
              </w:r>
            </w:ins>
          </w:p>
          <w:p w14:paraId="4884A178" w14:textId="77777777" w:rsidR="009A5A3F" w:rsidRPr="008A0A0E" w:rsidRDefault="009A5A3F" w:rsidP="00C23C3C">
            <w:pPr>
              <w:rPr>
                <w:ins w:id="77" w:author="Author"/>
              </w:rPr>
            </w:pPr>
          </w:p>
        </w:tc>
        <w:tc>
          <w:tcPr>
            <w:tcW w:w="4536" w:type="dxa"/>
          </w:tcPr>
          <w:p w14:paraId="2333598E" w14:textId="77777777" w:rsidR="009A5A3F" w:rsidRPr="00DC3AED" w:rsidRDefault="009A5A3F" w:rsidP="00C23C3C">
            <w:pPr>
              <w:pStyle w:val="StyleBold"/>
              <w:rPr>
                <w:ins w:id="78" w:author="Author"/>
                <w:lang w:val="en-US"/>
              </w:rPr>
            </w:pPr>
            <w:ins w:id="79" w:author="Author">
              <w:r w:rsidRPr="00DC3AED">
                <w:rPr>
                  <w:lang w:val="en-US"/>
                </w:rPr>
                <w:t>Malta</w:t>
              </w:r>
            </w:ins>
          </w:p>
          <w:p w14:paraId="03FF51B7" w14:textId="77777777" w:rsidR="009A5A3F" w:rsidRPr="00DC3AED" w:rsidRDefault="009A5A3F" w:rsidP="00C23C3C">
            <w:pPr>
              <w:rPr>
                <w:ins w:id="80" w:author="Author"/>
                <w:lang w:val="en-US"/>
              </w:rPr>
            </w:pPr>
            <w:ins w:id="81" w:author="Author">
              <w:r w:rsidRPr="00DC3AED">
                <w:rPr>
                  <w:lang w:val="en-US"/>
                </w:rPr>
                <w:t>A.M. Mangion Ltd</w:t>
              </w:r>
            </w:ins>
          </w:p>
          <w:p w14:paraId="74EE84A3" w14:textId="77777777" w:rsidR="009A5A3F" w:rsidRPr="00DC3AED" w:rsidRDefault="009A5A3F" w:rsidP="00C23C3C">
            <w:pPr>
              <w:rPr>
                <w:ins w:id="82" w:author="Author"/>
                <w:lang w:val="en-US"/>
              </w:rPr>
            </w:pPr>
            <w:ins w:id="83" w:author="Author">
              <w:r w:rsidRPr="00DC3AED">
                <w:rPr>
                  <w:lang w:val="en-US"/>
                </w:rPr>
                <w:t>Tel: + 356 23976333</w:t>
              </w:r>
            </w:ins>
          </w:p>
          <w:p w14:paraId="7D635307" w14:textId="77777777" w:rsidR="009A5A3F" w:rsidRPr="008A0A0E" w:rsidRDefault="009A5A3F" w:rsidP="00C23C3C">
            <w:pPr>
              <w:rPr>
                <w:ins w:id="84" w:author="Author"/>
                <w:rStyle w:val="Hyperlink"/>
              </w:rPr>
            </w:pPr>
            <w:ins w:id="85" w:author="Author">
              <w:r>
                <w:fldChar w:fldCharType="begin"/>
              </w:r>
              <w:r>
                <w:instrText>HYPERLINK "mailto:pv@ammangion.com"</w:instrText>
              </w:r>
              <w:r>
                <w:fldChar w:fldCharType="separate"/>
              </w:r>
              <w:r>
                <w:rPr>
                  <w:rStyle w:val="Hyperlink"/>
                </w:rPr>
                <w:t>pv@ammangion.com</w:t>
              </w:r>
              <w:r>
                <w:fldChar w:fldCharType="end"/>
              </w:r>
            </w:ins>
          </w:p>
          <w:p w14:paraId="66753072" w14:textId="77777777" w:rsidR="009A5A3F" w:rsidRPr="008A0A0E" w:rsidRDefault="009A5A3F" w:rsidP="00C23C3C">
            <w:pPr>
              <w:rPr>
                <w:ins w:id="86" w:author="Author"/>
              </w:rPr>
            </w:pPr>
          </w:p>
        </w:tc>
      </w:tr>
      <w:tr w:rsidR="009A5A3F" w:rsidRPr="008A0A0E" w14:paraId="374E5E15" w14:textId="77777777" w:rsidTr="00C23C3C">
        <w:trPr>
          <w:cantSplit/>
          <w:trHeight w:val="892"/>
          <w:ins w:id="87" w:author="Author"/>
        </w:trPr>
        <w:tc>
          <w:tcPr>
            <w:tcW w:w="4536" w:type="dxa"/>
          </w:tcPr>
          <w:p w14:paraId="3177DD85" w14:textId="77777777" w:rsidR="009A5A3F" w:rsidRPr="00437498" w:rsidRDefault="009A5A3F" w:rsidP="00C23C3C">
            <w:pPr>
              <w:pStyle w:val="StyleBold"/>
              <w:rPr>
                <w:ins w:id="88" w:author="Author"/>
                <w:lang w:val="en-US"/>
              </w:rPr>
            </w:pPr>
            <w:ins w:id="89" w:author="Author">
              <w:r w:rsidRPr="00437498">
                <w:rPr>
                  <w:lang w:val="en-US"/>
                </w:rPr>
                <w:t>Deutschland</w:t>
              </w:r>
            </w:ins>
          </w:p>
          <w:p w14:paraId="5E7A174C" w14:textId="77777777" w:rsidR="009A5A3F" w:rsidRPr="00DC3AED" w:rsidRDefault="009A5A3F" w:rsidP="00C23C3C">
            <w:pPr>
              <w:rPr>
                <w:ins w:id="90" w:author="Author"/>
                <w:lang w:val="fi-FI"/>
              </w:rPr>
            </w:pPr>
            <w:ins w:id="91" w:author="Author">
              <w:r w:rsidRPr="00437498">
                <w:rPr>
                  <w:lang w:val="en-US"/>
                </w:rPr>
                <w:t xml:space="preserve">Bristol-Myers Squibb GmbH &amp; Co. </w:t>
              </w:r>
              <w:r w:rsidRPr="00DC3AED">
                <w:rPr>
                  <w:lang w:val="fi-FI"/>
                </w:rPr>
                <w:t>KGaA</w:t>
              </w:r>
            </w:ins>
          </w:p>
          <w:p w14:paraId="0CDCB29A" w14:textId="77777777" w:rsidR="009A5A3F" w:rsidRPr="00DC3AED" w:rsidRDefault="009A5A3F" w:rsidP="00C23C3C">
            <w:pPr>
              <w:rPr>
                <w:ins w:id="92" w:author="Author"/>
                <w:lang w:val="fi-FI"/>
              </w:rPr>
            </w:pPr>
            <w:ins w:id="93" w:author="Author">
              <w:r w:rsidRPr="00DC3AED">
                <w:rPr>
                  <w:lang w:val="fi-FI"/>
                </w:rPr>
                <w:t>Tel: 0800 0752002 (+ 49 89 121 42 350)</w:t>
              </w:r>
            </w:ins>
          </w:p>
          <w:p w14:paraId="09BC7851" w14:textId="77777777" w:rsidR="009A5A3F" w:rsidRPr="00DC3AED" w:rsidRDefault="009A5A3F" w:rsidP="00C23C3C">
            <w:pPr>
              <w:rPr>
                <w:ins w:id="94" w:author="Author"/>
                <w:rStyle w:val="Hyperlink"/>
                <w:lang w:val="fi-FI"/>
              </w:rPr>
            </w:pPr>
            <w:ins w:id="95" w:author="Author">
              <w:r>
                <w:fldChar w:fldCharType="begin"/>
              </w:r>
              <w:r>
                <w:instrText>HYPERLINK "mailto:medwiss.info@bms.com"</w:instrText>
              </w:r>
              <w:r>
                <w:fldChar w:fldCharType="separate"/>
              </w:r>
              <w:r w:rsidRPr="00DC3AED">
                <w:rPr>
                  <w:rStyle w:val="Hyperlink"/>
                  <w:lang w:val="fi-FI"/>
                </w:rPr>
                <w:t>medwiss.info@bms.com</w:t>
              </w:r>
              <w:r>
                <w:fldChar w:fldCharType="end"/>
              </w:r>
            </w:ins>
          </w:p>
          <w:p w14:paraId="1E608203" w14:textId="77777777" w:rsidR="009A5A3F" w:rsidRPr="00717D07" w:rsidRDefault="009A5A3F" w:rsidP="00C23C3C">
            <w:pPr>
              <w:rPr>
                <w:ins w:id="96" w:author="Author"/>
                <w:lang w:val="fi-FI"/>
              </w:rPr>
            </w:pPr>
          </w:p>
        </w:tc>
        <w:tc>
          <w:tcPr>
            <w:tcW w:w="4536" w:type="dxa"/>
          </w:tcPr>
          <w:p w14:paraId="7768649C" w14:textId="77777777" w:rsidR="009A5A3F" w:rsidRPr="00717D07" w:rsidRDefault="009A5A3F" w:rsidP="00C23C3C">
            <w:pPr>
              <w:pStyle w:val="StyleBold"/>
              <w:rPr>
                <w:ins w:id="97" w:author="Author"/>
              </w:rPr>
            </w:pPr>
            <w:ins w:id="98" w:author="Author">
              <w:r>
                <w:t>Nederland</w:t>
              </w:r>
            </w:ins>
          </w:p>
          <w:p w14:paraId="7AE8A55C" w14:textId="77777777" w:rsidR="009A5A3F" w:rsidRPr="00717D07" w:rsidRDefault="009A5A3F" w:rsidP="00C23C3C">
            <w:pPr>
              <w:rPr>
                <w:ins w:id="99" w:author="Author"/>
              </w:rPr>
            </w:pPr>
            <w:ins w:id="100" w:author="Author">
              <w:r>
                <w:t>Bristol-Myers Squibb B.V.</w:t>
              </w:r>
            </w:ins>
          </w:p>
          <w:p w14:paraId="4A1CC1D1" w14:textId="77777777" w:rsidR="009A5A3F" w:rsidRPr="00717D07" w:rsidRDefault="009A5A3F" w:rsidP="00C23C3C">
            <w:pPr>
              <w:rPr>
                <w:ins w:id="101" w:author="Author"/>
              </w:rPr>
            </w:pPr>
            <w:ins w:id="102" w:author="Author">
              <w:r>
                <w:t>Tel: + 31 (0)30 300 2222</w:t>
              </w:r>
            </w:ins>
          </w:p>
          <w:p w14:paraId="4C445175" w14:textId="77777777" w:rsidR="009A5A3F" w:rsidRPr="008A0A0E" w:rsidRDefault="009A5A3F" w:rsidP="00C23C3C">
            <w:pPr>
              <w:rPr>
                <w:ins w:id="103" w:author="Author"/>
                <w:rStyle w:val="Hyperlink"/>
              </w:rPr>
            </w:pPr>
            <w:ins w:id="104" w:author="Author">
              <w:r>
                <w:fldChar w:fldCharType="begin"/>
              </w:r>
              <w:r>
                <w:instrText>HYPERLINK "mailto:medischeafdeling@bms.com"</w:instrText>
              </w:r>
              <w:r>
                <w:fldChar w:fldCharType="separate"/>
              </w:r>
              <w:r>
                <w:rPr>
                  <w:rStyle w:val="Hyperlink"/>
                </w:rPr>
                <w:t>medischeafdeling@bms.com</w:t>
              </w:r>
              <w:r>
                <w:fldChar w:fldCharType="end"/>
              </w:r>
            </w:ins>
          </w:p>
          <w:p w14:paraId="73F5C9DF" w14:textId="77777777" w:rsidR="009A5A3F" w:rsidRPr="008A0A0E" w:rsidRDefault="009A5A3F" w:rsidP="00C23C3C">
            <w:pPr>
              <w:rPr>
                <w:ins w:id="105" w:author="Author"/>
              </w:rPr>
            </w:pPr>
          </w:p>
        </w:tc>
      </w:tr>
      <w:tr w:rsidR="009A5A3F" w:rsidRPr="008A0A0E" w14:paraId="371FAA87" w14:textId="77777777" w:rsidTr="00C23C3C">
        <w:trPr>
          <w:cantSplit/>
          <w:trHeight w:val="880"/>
          <w:ins w:id="106" w:author="Author"/>
        </w:trPr>
        <w:tc>
          <w:tcPr>
            <w:tcW w:w="4536" w:type="dxa"/>
          </w:tcPr>
          <w:p w14:paraId="547C1F06" w14:textId="77777777" w:rsidR="009A5A3F" w:rsidRPr="008A0A0E" w:rsidRDefault="009A5A3F" w:rsidP="00C23C3C">
            <w:pPr>
              <w:pStyle w:val="StyleBold"/>
              <w:rPr>
                <w:ins w:id="107" w:author="Author"/>
              </w:rPr>
            </w:pPr>
            <w:ins w:id="108" w:author="Author">
              <w:r>
                <w:t>Eesti</w:t>
              </w:r>
            </w:ins>
          </w:p>
          <w:p w14:paraId="38BF0963" w14:textId="77777777" w:rsidR="009A5A3F" w:rsidRPr="008A0A0E" w:rsidRDefault="009A5A3F" w:rsidP="00C23C3C">
            <w:pPr>
              <w:rPr>
                <w:ins w:id="109" w:author="Author"/>
              </w:rPr>
            </w:pPr>
            <w:proofErr w:type="spellStart"/>
            <w:ins w:id="110" w:author="Author">
              <w:r>
                <w:t>Swixx</w:t>
              </w:r>
              <w:proofErr w:type="spellEnd"/>
              <w:r>
                <w:t xml:space="preserve"> Biopharma OÜ</w:t>
              </w:r>
            </w:ins>
          </w:p>
          <w:p w14:paraId="13D7FD80" w14:textId="77777777" w:rsidR="009A5A3F" w:rsidRPr="008A0A0E" w:rsidRDefault="009A5A3F" w:rsidP="00C23C3C">
            <w:pPr>
              <w:rPr>
                <w:ins w:id="111" w:author="Author"/>
              </w:rPr>
            </w:pPr>
            <w:ins w:id="112" w:author="Author">
              <w:r>
                <w:t>Tel: + 372 640 1030</w:t>
              </w:r>
            </w:ins>
          </w:p>
          <w:p w14:paraId="6024C581" w14:textId="77777777" w:rsidR="009A5A3F" w:rsidRPr="008A0A0E" w:rsidRDefault="009A5A3F" w:rsidP="00C23C3C">
            <w:pPr>
              <w:rPr>
                <w:ins w:id="113" w:author="Author"/>
                <w:rStyle w:val="Hyperlink"/>
              </w:rPr>
            </w:pPr>
            <w:ins w:id="114" w:author="Author">
              <w:r>
                <w:fldChar w:fldCharType="begin"/>
              </w:r>
              <w:r>
                <w:instrText>HYPERLINK "mailto:medinfo.estonia@swixxbiopharma.com"</w:instrText>
              </w:r>
              <w:r>
                <w:fldChar w:fldCharType="separate"/>
              </w:r>
              <w:r>
                <w:rPr>
                  <w:rStyle w:val="Hyperlink"/>
                </w:rPr>
                <w:t>medinfo.estonia@swixxbiopharma.com</w:t>
              </w:r>
              <w:r>
                <w:fldChar w:fldCharType="end"/>
              </w:r>
            </w:ins>
          </w:p>
          <w:p w14:paraId="7DB9D3EE" w14:textId="77777777" w:rsidR="009A5A3F" w:rsidRPr="008A0A0E" w:rsidRDefault="009A5A3F" w:rsidP="00C23C3C">
            <w:pPr>
              <w:rPr>
                <w:ins w:id="115" w:author="Author"/>
              </w:rPr>
            </w:pPr>
          </w:p>
        </w:tc>
        <w:tc>
          <w:tcPr>
            <w:tcW w:w="4536" w:type="dxa"/>
          </w:tcPr>
          <w:p w14:paraId="5D044B25" w14:textId="77777777" w:rsidR="009A5A3F" w:rsidRPr="00DC3AED" w:rsidRDefault="009A5A3F" w:rsidP="00C23C3C">
            <w:pPr>
              <w:pStyle w:val="StyleBold"/>
              <w:rPr>
                <w:ins w:id="116" w:author="Author"/>
                <w:lang w:val="en-US"/>
              </w:rPr>
            </w:pPr>
            <w:ins w:id="117" w:author="Author">
              <w:r w:rsidRPr="00DC3AED">
                <w:rPr>
                  <w:lang w:val="en-US"/>
                </w:rPr>
                <w:t>Norge</w:t>
              </w:r>
            </w:ins>
          </w:p>
          <w:p w14:paraId="08C3A3AF" w14:textId="77777777" w:rsidR="009A5A3F" w:rsidRPr="00DC3AED" w:rsidRDefault="009A5A3F" w:rsidP="00C23C3C">
            <w:pPr>
              <w:rPr>
                <w:ins w:id="118" w:author="Author"/>
                <w:lang w:val="en-US"/>
              </w:rPr>
            </w:pPr>
            <w:ins w:id="119" w:author="Author">
              <w:r w:rsidRPr="00DC3AED">
                <w:rPr>
                  <w:lang w:val="en-US"/>
                </w:rPr>
                <w:t>Bristol-Myers Squibb Norway AS</w:t>
              </w:r>
            </w:ins>
          </w:p>
          <w:p w14:paraId="546B30DD" w14:textId="77777777" w:rsidR="009A5A3F" w:rsidRPr="008A0A0E" w:rsidRDefault="009A5A3F" w:rsidP="00C23C3C">
            <w:pPr>
              <w:rPr>
                <w:ins w:id="120" w:author="Author"/>
              </w:rPr>
            </w:pPr>
            <w:proofErr w:type="spellStart"/>
            <w:ins w:id="121" w:author="Author">
              <w:r>
                <w:t>Tlf</w:t>
              </w:r>
              <w:proofErr w:type="spellEnd"/>
              <w:r>
                <w:t>: + 47 67 55 53 50</w:t>
              </w:r>
            </w:ins>
          </w:p>
          <w:p w14:paraId="2F3E6248" w14:textId="77777777" w:rsidR="009A5A3F" w:rsidRPr="008A0A0E" w:rsidRDefault="009A5A3F" w:rsidP="00C23C3C">
            <w:pPr>
              <w:rPr>
                <w:ins w:id="122" w:author="Author"/>
                <w:rStyle w:val="Hyperlink"/>
              </w:rPr>
            </w:pPr>
            <w:ins w:id="123" w:author="Author">
              <w:r>
                <w:fldChar w:fldCharType="begin"/>
              </w:r>
              <w:r>
                <w:instrText>HYPERLINK "mailto:medinfo.norway@bms.com"</w:instrText>
              </w:r>
              <w:r>
                <w:fldChar w:fldCharType="separate"/>
              </w:r>
              <w:r>
                <w:rPr>
                  <w:rStyle w:val="Hyperlink"/>
                </w:rPr>
                <w:t>medinfo.norway@bms.com</w:t>
              </w:r>
              <w:r>
                <w:fldChar w:fldCharType="end"/>
              </w:r>
            </w:ins>
          </w:p>
          <w:p w14:paraId="074D2F63" w14:textId="77777777" w:rsidR="009A5A3F" w:rsidRPr="008A0A0E" w:rsidRDefault="009A5A3F" w:rsidP="00C23C3C">
            <w:pPr>
              <w:rPr>
                <w:ins w:id="124" w:author="Author"/>
              </w:rPr>
            </w:pPr>
          </w:p>
        </w:tc>
      </w:tr>
      <w:tr w:rsidR="009A5A3F" w:rsidRPr="008A0A0E" w14:paraId="552A7A54" w14:textId="77777777" w:rsidTr="00C23C3C">
        <w:trPr>
          <w:cantSplit/>
          <w:trHeight w:val="952"/>
          <w:ins w:id="125" w:author="Author"/>
        </w:trPr>
        <w:tc>
          <w:tcPr>
            <w:tcW w:w="4536" w:type="dxa"/>
          </w:tcPr>
          <w:p w14:paraId="54DDD469" w14:textId="77777777" w:rsidR="009A5A3F" w:rsidRPr="00437498" w:rsidRDefault="009A5A3F" w:rsidP="00C23C3C">
            <w:pPr>
              <w:pStyle w:val="StyleBold"/>
              <w:rPr>
                <w:ins w:id="126" w:author="Author"/>
                <w:lang w:val="en-US"/>
              </w:rPr>
            </w:pPr>
            <w:ins w:id="127" w:author="Author">
              <w:r>
                <w:t>Ελλάδα</w:t>
              </w:r>
            </w:ins>
          </w:p>
          <w:p w14:paraId="5D2A920A" w14:textId="77777777" w:rsidR="009A5A3F" w:rsidRPr="00437498" w:rsidRDefault="009A5A3F" w:rsidP="00C23C3C">
            <w:pPr>
              <w:rPr>
                <w:ins w:id="128" w:author="Author"/>
                <w:lang w:val="en-US"/>
              </w:rPr>
            </w:pPr>
            <w:ins w:id="129" w:author="Author">
              <w:r w:rsidRPr="00437498">
                <w:rPr>
                  <w:lang w:val="en-US"/>
                </w:rPr>
                <w:t>Bristol-Myers Squibb A.E.</w:t>
              </w:r>
            </w:ins>
          </w:p>
          <w:p w14:paraId="453177ED" w14:textId="77777777" w:rsidR="009A5A3F" w:rsidRPr="008A0A0E" w:rsidRDefault="009A5A3F" w:rsidP="00C23C3C">
            <w:pPr>
              <w:rPr>
                <w:ins w:id="130" w:author="Author"/>
              </w:rPr>
            </w:pPr>
            <w:proofErr w:type="spellStart"/>
            <w:ins w:id="131" w:author="Author">
              <w:r>
                <w:t>Τηλ</w:t>
              </w:r>
              <w:proofErr w:type="spellEnd"/>
              <w:r>
                <w:t>: + 30 210 6074300</w:t>
              </w:r>
            </w:ins>
          </w:p>
          <w:p w14:paraId="15D2A753" w14:textId="77777777" w:rsidR="009A5A3F" w:rsidRPr="008A0A0E" w:rsidRDefault="009A5A3F" w:rsidP="00C23C3C">
            <w:pPr>
              <w:rPr>
                <w:ins w:id="132" w:author="Author"/>
                <w:rStyle w:val="Hyperlink"/>
              </w:rPr>
            </w:pPr>
            <w:ins w:id="133" w:author="Author">
              <w:r>
                <w:fldChar w:fldCharType="begin"/>
              </w:r>
              <w:r>
                <w:instrText>HYPERLINK "mailto:medinfo.greece@bms.com"</w:instrText>
              </w:r>
              <w:r>
                <w:fldChar w:fldCharType="separate"/>
              </w:r>
              <w:r>
                <w:rPr>
                  <w:rStyle w:val="Hyperlink"/>
                </w:rPr>
                <w:t>medinfo.greece@bms.com</w:t>
              </w:r>
              <w:r>
                <w:fldChar w:fldCharType="end"/>
              </w:r>
            </w:ins>
          </w:p>
          <w:p w14:paraId="4D69E807" w14:textId="77777777" w:rsidR="009A5A3F" w:rsidRPr="008A0A0E" w:rsidRDefault="009A5A3F" w:rsidP="00C23C3C">
            <w:pPr>
              <w:rPr>
                <w:ins w:id="134" w:author="Author"/>
              </w:rPr>
            </w:pPr>
          </w:p>
        </w:tc>
        <w:tc>
          <w:tcPr>
            <w:tcW w:w="4536" w:type="dxa"/>
          </w:tcPr>
          <w:p w14:paraId="72F73C51" w14:textId="77777777" w:rsidR="009A5A3F" w:rsidRPr="008A0A0E" w:rsidRDefault="009A5A3F" w:rsidP="00C23C3C">
            <w:pPr>
              <w:pStyle w:val="StyleBold"/>
              <w:rPr>
                <w:ins w:id="135" w:author="Author"/>
              </w:rPr>
            </w:pPr>
            <w:ins w:id="136" w:author="Author">
              <w:r>
                <w:t>Österreich</w:t>
              </w:r>
            </w:ins>
          </w:p>
          <w:p w14:paraId="11D1DF39" w14:textId="77777777" w:rsidR="009A5A3F" w:rsidRPr="008A0A0E" w:rsidRDefault="009A5A3F" w:rsidP="00C23C3C">
            <w:pPr>
              <w:rPr>
                <w:ins w:id="137" w:author="Author"/>
              </w:rPr>
            </w:pPr>
            <w:ins w:id="138" w:author="Author">
              <w:r>
                <w:t xml:space="preserve">Bristol-Myers Squibb </w:t>
              </w:r>
              <w:proofErr w:type="spellStart"/>
              <w:r>
                <w:t>GesmbH</w:t>
              </w:r>
              <w:proofErr w:type="spellEnd"/>
            </w:ins>
          </w:p>
          <w:p w14:paraId="3B6D417C" w14:textId="77777777" w:rsidR="009A5A3F" w:rsidRPr="008A0A0E" w:rsidRDefault="009A5A3F" w:rsidP="00C23C3C">
            <w:pPr>
              <w:rPr>
                <w:ins w:id="139" w:author="Author"/>
              </w:rPr>
            </w:pPr>
            <w:ins w:id="140" w:author="Author">
              <w:r>
                <w:t>Tel: + 43 1 60 14 30</w:t>
              </w:r>
            </w:ins>
          </w:p>
          <w:p w14:paraId="6975F93A" w14:textId="77777777" w:rsidR="009A5A3F" w:rsidRPr="008A0A0E" w:rsidRDefault="009A5A3F" w:rsidP="00C23C3C">
            <w:pPr>
              <w:rPr>
                <w:ins w:id="141" w:author="Author"/>
                <w:rStyle w:val="Hyperlink"/>
              </w:rPr>
            </w:pPr>
            <w:ins w:id="142" w:author="Author">
              <w:r>
                <w:fldChar w:fldCharType="begin"/>
              </w:r>
              <w:r>
                <w:instrText>HYPERLINK "mailto:medinfo.austria@bms.com"</w:instrText>
              </w:r>
              <w:r>
                <w:fldChar w:fldCharType="separate"/>
              </w:r>
              <w:r>
                <w:rPr>
                  <w:rStyle w:val="Hyperlink"/>
                </w:rPr>
                <w:t>medinfo.austria@bms.com</w:t>
              </w:r>
              <w:r>
                <w:fldChar w:fldCharType="end"/>
              </w:r>
            </w:ins>
          </w:p>
          <w:p w14:paraId="6DE71556" w14:textId="77777777" w:rsidR="009A5A3F" w:rsidRPr="008A0A0E" w:rsidRDefault="009A5A3F" w:rsidP="00C23C3C">
            <w:pPr>
              <w:rPr>
                <w:ins w:id="143" w:author="Author"/>
              </w:rPr>
            </w:pPr>
          </w:p>
        </w:tc>
      </w:tr>
      <w:tr w:rsidR="009A5A3F" w:rsidRPr="008A0A0E" w14:paraId="1EBE1913" w14:textId="77777777" w:rsidTr="00C23C3C">
        <w:trPr>
          <w:cantSplit/>
          <w:trHeight w:val="1111"/>
          <w:ins w:id="144" w:author="Author"/>
        </w:trPr>
        <w:tc>
          <w:tcPr>
            <w:tcW w:w="4536" w:type="dxa"/>
          </w:tcPr>
          <w:p w14:paraId="59A3CC8B" w14:textId="77777777" w:rsidR="009A5A3F" w:rsidRPr="00437498" w:rsidRDefault="009A5A3F" w:rsidP="00C23C3C">
            <w:pPr>
              <w:pStyle w:val="StyleBold"/>
              <w:rPr>
                <w:ins w:id="145" w:author="Author"/>
                <w:lang w:val="en-US"/>
              </w:rPr>
            </w:pPr>
            <w:ins w:id="146" w:author="Author">
              <w:r w:rsidRPr="00437498">
                <w:rPr>
                  <w:lang w:val="en-US"/>
                </w:rPr>
                <w:t>España</w:t>
              </w:r>
            </w:ins>
          </w:p>
          <w:p w14:paraId="7BEADD24" w14:textId="77777777" w:rsidR="009A5A3F" w:rsidRPr="00437498" w:rsidRDefault="009A5A3F" w:rsidP="00C23C3C">
            <w:pPr>
              <w:rPr>
                <w:ins w:id="147" w:author="Author"/>
                <w:lang w:val="en-US"/>
              </w:rPr>
            </w:pPr>
            <w:ins w:id="148" w:author="Author">
              <w:r w:rsidRPr="00437498">
                <w:rPr>
                  <w:lang w:val="en-US"/>
                </w:rPr>
                <w:t>Bristol-Myers Squibb, S.A.</w:t>
              </w:r>
            </w:ins>
          </w:p>
          <w:p w14:paraId="7C329673" w14:textId="77777777" w:rsidR="009A5A3F" w:rsidRPr="008A0A0E" w:rsidRDefault="009A5A3F" w:rsidP="00C23C3C">
            <w:pPr>
              <w:rPr>
                <w:ins w:id="149" w:author="Author"/>
              </w:rPr>
            </w:pPr>
            <w:ins w:id="150" w:author="Author">
              <w:r>
                <w:t>Tel: + 34 91 456 53 00</w:t>
              </w:r>
            </w:ins>
          </w:p>
          <w:p w14:paraId="3BC2BB07" w14:textId="77777777" w:rsidR="009A5A3F" w:rsidRPr="008A0A0E" w:rsidRDefault="009A5A3F" w:rsidP="00C23C3C">
            <w:pPr>
              <w:rPr>
                <w:ins w:id="151" w:author="Author"/>
                <w:rStyle w:val="Hyperlink"/>
              </w:rPr>
            </w:pPr>
            <w:ins w:id="152" w:author="Author">
              <w:r>
                <w:fldChar w:fldCharType="begin"/>
              </w:r>
              <w:r>
                <w:instrText>HYPERLINK "mailto:informacion.medica@bms.com"</w:instrText>
              </w:r>
              <w:r>
                <w:fldChar w:fldCharType="separate"/>
              </w:r>
              <w:r>
                <w:rPr>
                  <w:rStyle w:val="Hyperlink"/>
                </w:rPr>
                <w:t>informacion.medica@bms.com</w:t>
              </w:r>
              <w:r>
                <w:fldChar w:fldCharType="end"/>
              </w:r>
            </w:ins>
          </w:p>
          <w:p w14:paraId="388DE21F" w14:textId="77777777" w:rsidR="009A5A3F" w:rsidRPr="008A0A0E" w:rsidRDefault="009A5A3F" w:rsidP="00C23C3C">
            <w:pPr>
              <w:rPr>
                <w:ins w:id="153" w:author="Author"/>
              </w:rPr>
            </w:pPr>
          </w:p>
        </w:tc>
        <w:tc>
          <w:tcPr>
            <w:tcW w:w="4536" w:type="dxa"/>
          </w:tcPr>
          <w:p w14:paraId="36288C4A" w14:textId="77777777" w:rsidR="009A5A3F" w:rsidRPr="00437498" w:rsidRDefault="009A5A3F" w:rsidP="00C23C3C">
            <w:pPr>
              <w:pStyle w:val="StyleBold"/>
              <w:rPr>
                <w:ins w:id="154" w:author="Author"/>
                <w:lang w:val="sv-SE"/>
              </w:rPr>
            </w:pPr>
            <w:ins w:id="155" w:author="Author">
              <w:r w:rsidRPr="00437498">
                <w:rPr>
                  <w:lang w:val="sv-SE"/>
                </w:rPr>
                <w:t>Polska</w:t>
              </w:r>
            </w:ins>
          </w:p>
          <w:p w14:paraId="4C9AC23B" w14:textId="77777777" w:rsidR="009A5A3F" w:rsidRPr="00437498" w:rsidRDefault="009A5A3F" w:rsidP="00C23C3C">
            <w:pPr>
              <w:rPr>
                <w:ins w:id="156" w:author="Author"/>
                <w:lang w:val="sv-SE"/>
              </w:rPr>
            </w:pPr>
            <w:ins w:id="157" w:author="Author">
              <w:r w:rsidRPr="00437498">
                <w:rPr>
                  <w:lang w:val="sv-SE"/>
                </w:rPr>
                <w:t>Bristol-Myers Squibb Polska Sp. z o.o.</w:t>
              </w:r>
            </w:ins>
          </w:p>
          <w:p w14:paraId="681A38FB" w14:textId="77777777" w:rsidR="009A5A3F" w:rsidRPr="008A0A0E" w:rsidRDefault="009A5A3F" w:rsidP="00C23C3C">
            <w:pPr>
              <w:rPr>
                <w:ins w:id="158" w:author="Author"/>
              </w:rPr>
            </w:pPr>
            <w:ins w:id="159" w:author="Author">
              <w:r>
                <w:t>Tel.: + 48 22 2606400</w:t>
              </w:r>
            </w:ins>
          </w:p>
          <w:p w14:paraId="5108F66F" w14:textId="77777777" w:rsidR="009A5A3F" w:rsidRPr="008A0A0E" w:rsidRDefault="009A5A3F" w:rsidP="00C23C3C">
            <w:pPr>
              <w:rPr>
                <w:ins w:id="160" w:author="Author"/>
                <w:rStyle w:val="Hyperlink"/>
              </w:rPr>
            </w:pPr>
            <w:ins w:id="161" w:author="Author">
              <w:r>
                <w:fldChar w:fldCharType="begin"/>
              </w:r>
              <w:r>
                <w:instrText>HYPERLINK "mailto:informacja.medyczna@bms.com"</w:instrText>
              </w:r>
              <w:r>
                <w:fldChar w:fldCharType="separate"/>
              </w:r>
              <w:r>
                <w:rPr>
                  <w:rStyle w:val="Hyperlink"/>
                </w:rPr>
                <w:t>informacja.medyczna@bms.com</w:t>
              </w:r>
              <w:r>
                <w:fldChar w:fldCharType="end"/>
              </w:r>
            </w:ins>
          </w:p>
          <w:p w14:paraId="5FE2E6D3" w14:textId="77777777" w:rsidR="009A5A3F" w:rsidRPr="008A0A0E" w:rsidRDefault="009A5A3F" w:rsidP="00C23C3C">
            <w:pPr>
              <w:rPr>
                <w:ins w:id="162" w:author="Author"/>
              </w:rPr>
            </w:pPr>
          </w:p>
        </w:tc>
      </w:tr>
      <w:tr w:rsidR="009A5A3F" w:rsidRPr="008A0A0E" w14:paraId="3A092D06" w14:textId="77777777" w:rsidTr="00C23C3C">
        <w:trPr>
          <w:cantSplit/>
          <w:trHeight w:val="892"/>
          <w:ins w:id="163" w:author="Author"/>
        </w:trPr>
        <w:tc>
          <w:tcPr>
            <w:tcW w:w="4536" w:type="dxa"/>
          </w:tcPr>
          <w:p w14:paraId="7DD4C15E" w14:textId="77777777" w:rsidR="009A5A3F" w:rsidRPr="00437498" w:rsidRDefault="009A5A3F" w:rsidP="00C23C3C">
            <w:pPr>
              <w:pStyle w:val="StyleBold"/>
              <w:rPr>
                <w:ins w:id="164" w:author="Author"/>
                <w:lang w:val="en-US"/>
              </w:rPr>
            </w:pPr>
            <w:ins w:id="165" w:author="Author">
              <w:r w:rsidRPr="00437498">
                <w:rPr>
                  <w:lang w:val="en-US"/>
                </w:rPr>
                <w:t>France</w:t>
              </w:r>
            </w:ins>
          </w:p>
          <w:p w14:paraId="660B40B0" w14:textId="77777777" w:rsidR="009A5A3F" w:rsidRPr="00437498" w:rsidRDefault="009A5A3F" w:rsidP="00C23C3C">
            <w:pPr>
              <w:rPr>
                <w:ins w:id="166" w:author="Author"/>
                <w:lang w:val="en-US"/>
              </w:rPr>
            </w:pPr>
            <w:ins w:id="167" w:author="Author">
              <w:r w:rsidRPr="00437498">
                <w:rPr>
                  <w:lang w:val="en-US"/>
                </w:rPr>
                <w:t>Bristol-Myers Squibb SAS</w:t>
              </w:r>
            </w:ins>
          </w:p>
          <w:p w14:paraId="58BD7E6C" w14:textId="77777777" w:rsidR="009A5A3F" w:rsidRPr="00437498" w:rsidRDefault="009A5A3F" w:rsidP="00C23C3C">
            <w:pPr>
              <w:rPr>
                <w:ins w:id="168" w:author="Author"/>
                <w:lang w:val="en-US"/>
              </w:rPr>
            </w:pPr>
            <w:proofErr w:type="spellStart"/>
            <w:ins w:id="169" w:author="Author">
              <w:r w:rsidRPr="00437498">
                <w:rPr>
                  <w:lang w:val="en-US"/>
                </w:rPr>
                <w:t>Tél</w:t>
              </w:r>
              <w:proofErr w:type="spellEnd"/>
              <w:r w:rsidRPr="00437498">
                <w:rPr>
                  <w:lang w:val="en-US"/>
                </w:rPr>
                <w:t>: + 33 (0)1 58 83 84 96</w:t>
              </w:r>
            </w:ins>
          </w:p>
          <w:p w14:paraId="78A7D0F2" w14:textId="77777777" w:rsidR="009A5A3F" w:rsidRPr="008A0A0E" w:rsidRDefault="009A5A3F" w:rsidP="00C23C3C">
            <w:pPr>
              <w:rPr>
                <w:ins w:id="170" w:author="Author"/>
                <w:rStyle w:val="Hyperlink"/>
              </w:rPr>
            </w:pPr>
            <w:ins w:id="171" w:author="Author">
              <w:r>
                <w:fldChar w:fldCharType="begin"/>
              </w:r>
              <w:r>
                <w:instrText>HYPERLINK "mailto:infomed@bms.com"</w:instrText>
              </w:r>
              <w:r>
                <w:fldChar w:fldCharType="separate"/>
              </w:r>
              <w:r>
                <w:rPr>
                  <w:rStyle w:val="Hyperlink"/>
                </w:rPr>
                <w:t>infomed@bms.com</w:t>
              </w:r>
              <w:r>
                <w:fldChar w:fldCharType="end"/>
              </w:r>
            </w:ins>
          </w:p>
          <w:p w14:paraId="5907BA57" w14:textId="77777777" w:rsidR="009A5A3F" w:rsidRPr="008A0A0E" w:rsidRDefault="009A5A3F" w:rsidP="00C23C3C">
            <w:pPr>
              <w:rPr>
                <w:ins w:id="172" w:author="Author"/>
              </w:rPr>
            </w:pPr>
          </w:p>
        </w:tc>
        <w:tc>
          <w:tcPr>
            <w:tcW w:w="4536" w:type="dxa"/>
          </w:tcPr>
          <w:p w14:paraId="18848123" w14:textId="77777777" w:rsidR="009A5A3F" w:rsidRPr="00DC3AED" w:rsidRDefault="009A5A3F" w:rsidP="00C23C3C">
            <w:pPr>
              <w:pStyle w:val="StyleBold"/>
              <w:rPr>
                <w:ins w:id="173" w:author="Author"/>
                <w:lang w:val="pt-BR"/>
              </w:rPr>
            </w:pPr>
            <w:ins w:id="174" w:author="Author">
              <w:r w:rsidRPr="00DC3AED">
                <w:rPr>
                  <w:lang w:val="pt-BR"/>
                </w:rPr>
                <w:t>Portugal</w:t>
              </w:r>
            </w:ins>
          </w:p>
          <w:p w14:paraId="2E5AD3EA" w14:textId="77777777" w:rsidR="009A5A3F" w:rsidRPr="00DC3AED" w:rsidRDefault="009A5A3F" w:rsidP="00C23C3C">
            <w:pPr>
              <w:rPr>
                <w:ins w:id="175" w:author="Author"/>
                <w:lang w:val="pt-BR"/>
              </w:rPr>
            </w:pPr>
            <w:ins w:id="176" w:author="Author">
              <w:r w:rsidRPr="00DC3AED">
                <w:rPr>
                  <w:lang w:val="pt-BR"/>
                </w:rPr>
                <w:t>Bristol-Myers Squibb Farmacêutica Portuguesa, S.A.</w:t>
              </w:r>
            </w:ins>
          </w:p>
          <w:p w14:paraId="6D807453" w14:textId="77777777" w:rsidR="009A5A3F" w:rsidRPr="008A0A0E" w:rsidRDefault="009A5A3F" w:rsidP="00C23C3C">
            <w:pPr>
              <w:rPr>
                <w:ins w:id="177" w:author="Author"/>
              </w:rPr>
            </w:pPr>
            <w:ins w:id="178" w:author="Author">
              <w:r>
                <w:t>Tel: + 351 21 440 70 00</w:t>
              </w:r>
            </w:ins>
          </w:p>
          <w:p w14:paraId="73FB7675" w14:textId="77777777" w:rsidR="009A5A3F" w:rsidRPr="008A0A0E" w:rsidRDefault="009A5A3F" w:rsidP="00C23C3C">
            <w:pPr>
              <w:rPr>
                <w:ins w:id="179" w:author="Author"/>
                <w:rStyle w:val="Hyperlink"/>
              </w:rPr>
            </w:pPr>
            <w:ins w:id="180" w:author="Author">
              <w:r>
                <w:fldChar w:fldCharType="begin"/>
              </w:r>
              <w:r>
                <w:instrText>HYPERLINK "mailto:portugal.medinfo@bms.com"</w:instrText>
              </w:r>
              <w:r>
                <w:fldChar w:fldCharType="separate"/>
              </w:r>
              <w:r>
                <w:rPr>
                  <w:rStyle w:val="Hyperlink"/>
                </w:rPr>
                <w:t>portugal.medinfo@bms.com</w:t>
              </w:r>
              <w:r>
                <w:fldChar w:fldCharType="end"/>
              </w:r>
            </w:ins>
          </w:p>
          <w:p w14:paraId="10FC4C56" w14:textId="77777777" w:rsidR="009A5A3F" w:rsidRPr="008A0A0E" w:rsidRDefault="009A5A3F" w:rsidP="00C23C3C">
            <w:pPr>
              <w:rPr>
                <w:ins w:id="181" w:author="Author"/>
              </w:rPr>
            </w:pPr>
          </w:p>
        </w:tc>
      </w:tr>
      <w:tr w:rsidR="009A5A3F" w:rsidRPr="008A0A0E" w14:paraId="6ED695B8" w14:textId="77777777" w:rsidTr="00C23C3C">
        <w:trPr>
          <w:cantSplit/>
          <w:trHeight w:val="892"/>
          <w:ins w:id="182" w:author="Author"/>
        </w:trPr>
        <w:tc>
          <w:tcPr>
            <w:tcW w:w="4536" w:type="dxa"/>
          </w:tcPr>
          <w:p w14:paraId="0D111859" w14:textId="77777777" w:rsidR="009A5A3F" w:rsidRPr="00437498" w:rsidRDefault="009A5A3F" w:rsidP="00C23C3C">
            <w:pPr>
              <w:pStyle w:val="StyleBold"/>
              <w:rPr>
                <w:ins w:id="183" w:author="Author"/>
                <w:lang w:val="sv-SE"/>
              </w:rPr>
            </w:pPr>
            <w:ins w:id="184" w:author="Author">
              <w:r w:rsidRPr="00437498">
                <w:rPr>
                  <w:lang w:val="sv-SE"/>
                </w:rPr>
                <w:lastRenderedPageBreak/>
                <w:t>Hrvatska</w:t>
              </w:r>
            </w:ins>
          </w:p>
          <w:p w14:paraId="63DFC7A6" w14:textId="77777777" w:rsidR="009A5A3F" w:rsidRPr="00437498" w:rsidRDefault="009A5A3F" w:rsidP="00C23C3C">
            <w:pPr>
              <w:rPr>
                <w:ins w:id="185" w:author="Author"/>
                <w:lang w:val="sv-SE"/>
              </w:rPr>
            </w:pPr>
            <w:ins w:id="186" w:author="Author">
              <w:r w:rsidRPr="00437498">
                <w:rPr>
                  <w:lang w:val="sv-SE"/>
                </w:rPr>
                <w:t>Swixx Biopharma d.o.o.</w:t>
              </w:r>
            </w:ins>
          </w:p>
          <w:p w14:paraId="1AFB29C9" w14:textId="77777777" w:rsidR="009A5A3F" w:rsidRPr="008A0A0E" w:rsidRDefault="009A5A3F" w:rsidP="00C23C3C">
            <w:pPr>
              <w:rPr>
                <w:ins w:id="187" w:author="Author"/>
              </w:rPr>
            </w:pPr>
            <w:ins w:id="188" w:author="Author">
              <w:r>
                <w:t>Tel: + 385 1 2078 500</w:t>
              </w:r>
            </w:ins>
          </w:p>
          <w:p w14:paraId="307ECEE0" w14:textId="77777777" w:rsidR="009A5A3F" w:rsidRPr="008A0A0E" w:rsidRDefault="009A5A3F" w:rsidP="00C23C3C">
            <w:pPr>
              <w:rPr>
                <w:ins w:id="189" w:author="Author"/>
                <w:rStyle w:val="Hyperlink"/>
              </w:rPr>
            </w:pPr>
            <w:ins w:id="190" w:author="Author">
              <w:r>
                <w:fldChar w:fldCharType="begin"/>
              </w:r>
              <w:r>
                <w:instrText>HYPERLINK "mailto:medinfo.croatia@swixxbiopharma.com"</w:instrText>
              </w:r>
              <w:r>
                <w:fldChar w:fldCharType="separate"/>
              </w:r>
              <w:r>
                <w:rPr>
                  <w:rStyle w:val="Hyperlink"/>
                </w:rPr>
                <w:t>medinfo.croatia@swixxbiopharma.com</w:t>
              </w:r>
              <w:r>
                <w:fldChar w:fldCharType="end"/>
              </w:r>
            </w:ins>
          </w:p>
          <w:p w14:paraId="0BD32C76" w14:textId="77777777" w:rsidR="009A5A3F" w:rsidRPr="008A0A0E" w:rsidRDefault="009A5A3F" w:rsidP="00C23C3C">
            <w:pPr>
              <w:rPr>
                <w:ins w:id="191" w:author="Author"/>
              </w:rPr>
            </w:pPr>
          </w:p>
        </w:tc>
        <w:tc>
          <w:tcPr>
            <w:tcW w:w="4536" w:type="dxa"/>
          </w:tcPr>
          <w:p w14:paraId="3F5D707A" w14:textId="77777777" w:rsidR="009A5A3F" w:rsidRPr="00DC3AED" w:rsidRDefault="009A5A3F" w:rsidP="00C23C3C">
            <w:pPr>
              <w:pStyle w:val="StyleBold"/>
              <w:rPr>
                <w:ins w:id="192" w:author="Author"/>
                <w:lang w:val="en-US"/>
              </w:rPr>
            </w:pPr>
            <w:proofErr w:type="spellStart"/>
            <w:ins w:id="193" w:author="Author">
              <w:r w:rsidRPr="00DC3AED">
                <w:rPr>
                  <w:lang w:val="en-US"/>
                </w:rPr>
                <w:t>România</w:t>
              </w:r>
              <w:proofErr w:type="spellEnd"/>
            </w:ins>
          </w:p>
          <w:p w14:paraId="7EB0C857" w14:textId="77777777" w:rsidR="009A5A3F" w:rsidRPr="00DC3AED" w:rsidRDefault="009A5A3F" w:rsidP="00C23C3C">
            <w:pPr>
              <w:rPr>
                <w:ins w:id="194" w:author="Author"/>
                <w:lang w:val="en-US"/>
              </w:rPr>
            </w:pPr>
            <w:ins w:id="195" w:author="Author">
              <w:r w:rsidRPr="00DC3AED">
                <w:rPr>
                  <w:lang w:val="en-US"/>
                </w:rPr>
                <w:t>Bristol-Myers Squibb Marketing Services S.R.L.</w:t>
              </w:r>
            </w:ins>
          </w:p>
          <w:p w14:paraId="5F02B182" w14:textId="77777777" w:rsidR="009A5A3F" w:rsidRPr="008A0A0E" w:rsidRDefault="009A5A3F" w:rsidP="00C23C3C">
            <w:pPr>
              <w:rPr>
                <w:ins w:id="196" w:author="Author"/>
              </w:rPr>
            </w:pPr>
            <w:ins w:id="197" w:author="Author">
              <w:r>
                <w:t>Tel: + 40 (0)21 272 16 19</w:t>
              </w:r>
            </w:ins>
          </w:p>
          <w:p w14:paraId="0560A478" w14:textId="77777777" w:rsidR="009A5A3F" w:rsidRPr="008A0A0E" w:rsidRDefault="009A5A3F" w:rsidP="00C23C3C">
            <w:pPr>
              <w:rPr>
                <w:ins w:id="198" w:author="Author"/>
                <w:rStyle w:val="Hyperlink"/>
              </w:rPr>
            </w:pPr>
            <w:ins w:id="199" w:author="Author">
              <w:r>
                <w:fldChar w:fldCharType="begin"/>
              </w:r>
              <w:r>
                <w:instrText>HYPERLINK "mailto:medinfo.romania@bms.com"</w:instrText>
              </w:r>
              <w:r>
                <w:fldChar w:fldCharType="separate"/>
              </w:r>
              <w:r>
                <w:rPr>
                  <w:rStyle w:val="Hyperlink"/>
                </w:rPr>
                <w:t>medinfo.romania@bms.com</w:t>
              </w:r>
              <w:r>
                <w:fldChar w:fldCharType="end"/>
              </w:r>
            </w:ins>
          </w:p>
          <w:p w14:paraId="679233B5" w14:textId="77777777" w:rsidR="009A5A3F" w:rsidRPr="008A0A0E" w:rsidRDefault="009A5A3F" w:rsidP="00C23C3C">
            <w:pPr>
              <w:rPr>
                <w:ins w:id="200" w:author="Author"/>
              </w:rPr>
            </w:pPr>
          </w:p>
        </w:tc>
      </w:tr>
      <w:tr w:rsidR="009A5A3F" w:rsidRPr="008A0A0E" w14:paraId="3C05AEAE" w14:textId="77777777" w:rsidTr="00C23C3C">
        <w:trPr>
          <w:cantSplit/>
          <w:trHeight w:val="892"/>
          <w:ins w:id="201" w:author="Author"/>
        </w:trPr>
        <w:tc>
          <w:tcPr>
            <w:tcW w:w="4536" w:type="dxa"/>
          </w:tcPr>
          <w:p w14:paraId="393AB46C" w14:textId="77777777" w:rsidR="009A5A3F" w:rsidRPr="00437498" w:rsidRDefault="009A5A3F" w:rsidP="00C23C3C">
            <w:pPr>
              <w:pStyle w:val="StyleBold"/>
              <w:rPr>
                <w:ins w:id="202" w:author="Author"/>
                <w:lang w:val="en-US"/>
              </w:rPr>
            </w:pPr>
            <w:ins w:id="203" w:author="Author">
              <w:r w:rsidRPr="00437498">
                <w:rPr>
                  <w:lang w:val="en-US"/>
                </w:rPr>
                <w:t>Ireland</w:t>
              </w:r>
            </w:ins>
          </w:p>
          <w:p w14:paraId="1C286163" w14:textId="77777777" w:rsidR="009A5A3F" w:rsidRPr="00437498" w:rsidRDefault="009A5A3F" w:rsidP="00C23C3C">
            <w:pPr>
              <w:rPr>
                <w:ins w:id="204" w:author="Author"/>
                <w:lang w:val="en-US"/>
              </w:rPr>
            </w:pPr>
            <w:ins w:id="205" w:author="Author">
              <w:r w:rsidRPr="00437498">
                <w:rPr>
                  <w:lang w:val="en-US"/>
                </w:rPr>
                <w:t>Bristol-Myers Squibb Pharmaceuticals uc</w:t>
              </w:r>
            </w:ins>
          </w:p>
          <w:p w14:paraId="542CD7C0" w14:textId="77777777" w:rsidR="009A5A3F" w:rsidRPr="008A0A0E" w:rsidRDefault="009A5A3F" w:rsidP="00C23C3C">
            <w:pPr>
              <w:rPr>
                <w:ins w:id="206" w:author="Author"/>
              </w:rPr>
            </w:pPr>
            <w:ins w:id="207" w:author="Author">
              <w:r>
                <w:t>Tel: 1 800 749 749 (+ 353 (0)1 483 3625)</w:t>
              </w:r>
            </w:ins>
          </w:p>
          <w:p w14:paraId="575DB0D9" w14:textId="77777777" w:rsidR="009A5A3F" w:rsidRPr="008A0A0E" w:rsidRDefault="009A5A3F" w:rsidP="00C23C3C">
            <w:pPr>
              <w:rPr>
                <w:ins w:id="208" w:author="Author"/>
                <w:rStyle w:val="Hyperlink"/>
              </w:rPr>
            </w:pPr>
            <w:ins w:id="209" w:author="Author">
              <w:r>
                <w:fldChar w:fldCharType="begin"/>
              </w:r>
              <w:r>
                <w:instrText>HYPERLINK "mailto:medical.information@bms.com"</w:instrText>
              </w:r>
              <w:r>
                <w:fldChar w:fldCharType="separate"/>
              </w:r>
              <w:r>
                <w:rPr>
                  <w:rStyle w:val="Hyperlink"/>
                </w:rPr>
                <w:t>medical.information@bms.com</w:t>
              </w:r>
              <w:r>
                <w:fldChar w:fldCharType="end"/>
              </w:r>
            </w:ins>
          </w:p>
          <w:p w14:paraId="40565557" w14:textId="77777777" w:rsidR="009A5A3F" w:rsidRPr="008A0A0E" w:rsidRDefault="009A5A3F" w:rsidP="00C23C3C">
            <w:pPr>
              <w:rPr>
                <w:ins w:id="210" w:author="Author"/>
              </w:rPr>
            </w:pPr>
          </w:p>
        </w:tc>
        <w:tc>
          <w:tcPr>
            <w:tcW w:w="4536" w:type="dxa"/>
          </w:tcPr>
          <w:p w14:paraId="4B14C2A5" w14:textId="77777777" w:rsidR="009A5A3F" w:rsidRPr="008A0A0E" w:rsidRDefault="009A5A3F" w:rsidP="00C23C3C">
            <w:pPr>
              <w:pStyle w:val="StyleBold"/>
              <w:rPr>
                <w:ins w:id="211" w:author="Author"/>
              </w:rPr>
            </w:pPr>
            <w:ins w:id="212" w:author="Author">
              <w:r>
                <w:t>Slovenija</w:t>
              </w:r>
            </w:ins>
          </w:p>
          <w:p w14:paraId="767C1E30" w14:textId="77777777" w:rsidR="009A5A3F" w:rsidRPr="008A0A0E" w:rsidRDefault="009A5A3F" w:rsidP="00C23C3C">
            <w:pPr>
              <w:rPr>
                <w:ins w:id="213" w:author="Author"/>
              </w:rPr>
            </w:pPr>
            <w:proofErr w:type="spellStart"/>
            <w:ins w:id="214" w:author="Author">
              <w:r>
                <w:t>Swixx</w:t>
              </w:r>
              <w:proofErr w:type="spellEnd"/>
              <w:r>
                <w:t xml:space="preserve"> Biopharma d.o.o.</w:t>
              </w:r>
            </w:ins>
          </w:p>
          <w:p w14:paraId="129F0702" w14:textId="77777777" w:rsidR="009A5A3F" w:rsidRPr="008A0A0E" w:rsidRDefault="009A5A3F" w:rsidP="00C23C3C">
            <w:pPr>
              <w:rPr>
                <w:ins w:id="215" w:author="Author"/>
              </w:rPr>
            </w:pPr>
            <w:ins w:id="216" w:author="Author">
              <w:r>
                <w:t>Tel: + 386 1 2355 100</w:t>
              </w:r>
            </w:ins>
          </w:p>
          <w:p w14:paraId="79DC9D08" w14:textId="77777777" w:rsidR="009A5A3F" w:rsidRPr="008A0A0E" w:rsidRDefault="009A5A3F" w:rsidP="00C23C3C">
            <w:pPr>
              <w:rPr>
                <w:ins w:id="217" w:author="Author"/>
                <w:rStyle w:val="Hyperlink"/>
              </w:rPr>
            </w:pPr>
            <w:ins w:id="218" w:author="Author">
              <w:r>
                <w:fldChar w:fldCharType="begin"/>
              </w:r>
              <w:r>
                <w:instrText>HYPERLINK "mailto:medinfo.slovenia@swixxbiopharma.com"</w:instrText>
              </w:r>
              <w:r>
                <w:fldChar w:fldCharType="separate"/>
              </w:r>
              <w:r>
                <w:rPr>
                  <w:rStyle w:val="Hyperlink"/>
                </w:rPr>
                <w:t>medinfo.slovenia@swixxbiopharma.com</w:t>
              </w:r>
              <w:r>
                <w:fldChar w:fldCharType="end"/>
              </w:r>
            </w:ins>
          </w:p>
          <w:p w14:paraId="1F813CC9" w14:textId="77777777" w:rsidR="009A5A3F" w:rsidRPr="008A0A0E" w:rsidRDefault="009A5A3F" w:rsidP="00C23C3C">
            <w:pPr>
              <w:rPr>
                <w:ins w:id="219" w:author="Author"/>
              </w:rPr>
            </w:pPr>
          </w:p>
        </w:tc>
      </w:tr>
      <w:tr w:rsidR="009A5A3F" w:rsidRPr="008A0A0E" w14:paraId="6C126558" w14:textId="77777777" w:rsidTr="00C23C3C">
        <w:trPr>
          <w:cantSplit/>
          <w:trHeight w:val="904"/>
          <w:ins w:id="220" w:author="Author"/>
        </w:trPr>
        <w:tc>
          <w:tcPr>
            <w:tcW w:w="4536" w:type="dxa"/>
          </w:tcPr>
          <w:p w14:paraId="410B23E0" w14:textId="77777777" w:rsidR="009A5A3F" w:rsidRPr="008A0A0E" w:rsidRDefault="009A5A3F" w:rsidP="00C23C3C">
            <w:pPr>
              <w:pStyle w:val="StyleBold"/>
              <w:rPr>
                <w:ins w:id="221" w:author="Author"/>
              </w:rPr>
            </w:pPr>
            <w:ins w:id="222" w:author="Author">
              <w:r>
                <w:t>Ísland</w:t>
              </w:r>
            </w:ins>
          </w:p>
          <w:p w14:paraId="636C19F8" w14:textId="77777777" w:rsidR="009A5A3F" w:rsidRPr="008A0A0E" w:rsidRDefault="009A5A3F" w:rsidP="00C23C3C">
            <w:pPr>
              <w:rPr>
                <w:ins w:id="223" w:author="Author"/>
              </w:rPr>
            </w:pPr>
            <w:proofErr w:type="spellStart"/>
            <w:ins w:id="224" w:author="Author">
              <w:r>
                <w:t>Vistor</w:t>
              </w:r>
              <w:proofErr w:type="spellEnd"/>
              <w:r>
                <w:t xml:space="preserve"> </w:t>
              </w:r>
              <w:proofErr w:type="spellStart"/>
              <w:r>
                <w:t>ehf</w:t>
              </w:r>
              <w:proofErr w:type="spellEnd"/>
              <w:r>
                <w:t>.</w:t>
              </w:r>
            </w:ins>
          </w:p>
          <w:p w14:paraId="452D37E1" w14:textId="77777777" w:rsidR="009A5A3F" w:rsidRPr="008A0A0E" w:rsidRDefault="009A5A3F" w:rsidP="00C23C3C">
            <w:pPr>
              <w:rPr>
                <w:ins w:id="225" w:author="Author"/>
              </w:rPr>
            </w:pPr>
            <w:proofErr w:type="spellStart"/>
            <w:ins w:id="226" w:author="Author">
              <w:r>
                <w:t>Sími</w:t>
              </w:r>
              <w:proofErr w:type="spellEnd"/>
              <w:r>
                <w:t>: + 354 535 7000</w:t>
              </w:r>
            </w:ins>
          </w:p>
          <w:p w14:paraId="72C58515" w14:textId="77777777" w:rsidR="009A5A3F" w:rsidRPr="008A0A0E" w:rsidRDefault="009A5A3F" w:rsidP="00C23C3C">
            <w:pPr>
              <w:rPr>
                <w:ins w:id="227" w:author="Author"/>
                <w:rStyle w:val="Hyperlink"/>
              </w:rPr>
            </w:pPr>
            <w:ins w:id="228" w:author="Author">
              <w:r>
                <w:fldChar w:fldCharType="begin"/>
              </w:r>
              <w:r>
                <w:instrText>HYPERLINK "mailto:medical.information@bms.com"</w:instrText>
              </w:r>
              <w:r>
                <w:fldChar w:fldCharType="separate"/>
              </w:r>
              <w:r>
                <w:rPr>
                  <w:rStyle w:val="Hyperlink"/>
                </w:rPr>
                <w:t>medical.information@bms.com</w:t>
              </w:r>
              <w:r>
                <w:fldChar w:fldCharType="end"/>
              </w:r>
            </w:ins>
          </w:p>
          <w:p w14:paraId="1E8F685F" w14:textId="77777777" w:rsidR="009A5A3F" w:rsidRPr="008A0A0E" w:rsidRDefault="009A5A3F" w:rsidP="00C23C3C">
            <w:pPr>
              <w:rPr>
                <w:ins w:id="229" w:author="Author"/>
              </w:rPr>
            </w:pPr>
          </w:p>
        </w:tc>
        <w:tc>
          <w:tcPr>
            <w:tcW w:w="4536" w:type="dxa"/>
          </w:tcPr>
          <w:p w14:paraId="7EA3D428" w14:textId="77777777" w:rsidR="009A5A3F" w:rsidRPr="00437498" w:rsidRDefault="009A5A3F" w:rsidP="00C23C3C">
            <w:pPr>
              <w:pStyle w:val="StyleBold"/>
              <w:rPr>
                <w:ins w:id="230" w:author="Author"/>
                <w:lang w:val="sv-SE"/>
              </w:rPr>
            </w:pPr>
            <w:ins w:id="231" w:author="Author">
              <w:r w:rsidRPr="00437498">
                <w:rPr>
                  <w:lang w:val="sv-SE"/>
                </w:rPr>
                <w:t>Slovenská republika</w:t>
              </w:r>
            </w:ins>
          </w:p>
          <w:p w14:paraId="6E0F05F4" w14:textId="77777777" w:rsidR="009A5A3F" w:rsidRPr="00437498" w:rsidRDefault="009A5A3F" w:rsidP="00C23C3C">
            <w:pPr>
              <w:rPr>
                <w:ins w:id="232" w:author="Author"/>
                <w:lang w:val="sv-SE"/>
              </w:rPr>
            </w:pPr>
            <w:ins w:id="233" w:author="Author">
              <w:r w:rsidRPr="00437498">
                <w:rPr>
                  <w:lang w:val="sv-SE"/>
                </w:rPr>
                <w:t>Swixx Biopharma s.r.o.</w:t>
              </w:r>
            </w:ins>
          </w:p>
          <w:p w14:paraId="5164528F" w14:textId="77777777" w:rsidR="009A5A3F" w:rsidRPr="008A0A0E" w:rsidRDefault="009A5A3F" w:rsidP="00C23C3C">
            <w:pPr>
              <w:rPr>
                <w:ins w:id="234" w:author="Author"/>
              </w:rPr>
            </w:pPr>
            <w:ins w:id="235" w:author="Author">
              <w:r>
                <w:t>Tel: + 421 2 20833 600</w:t>
              </w:r>
            </w:ins>
          </w:p>
          <w:p w14:paraId="10C0079A" w14:textId="77777777" w:rsidR="009A5A3F" w:rsidRPr="008A0A0E" w:rsidRDefault="009A5A3F" w:rsidP="00C23C3C">
            <w:pPr>
              <w:rPr>
                <w:ins w:id="236" w:author="Author"/>
                <w:rStyle w:val="Hyperlink"/>
              </w:rPr>
            </w:pPr>
            <w:ins w:id="237" w:author="Author">
              <w:r>
                <w:fldChar w:fldCharType="begin"/>
              </w:r>
              <w:r>
                <w:instrText>HYPERLINK "mailto:medinfo.slovakia@swixxbiopharma.com"</w:instrText>
              </w:r>
              <w:r>
                <w:fldChar w:fldCharType="separate"/>
              </w:r>
              <w:r>
                <w:rPr>
                  <w:rStyle w:val="Hyperlink"/>
                </w:rPr>
                <w:t>medinfo.slovakia@swixxbiopharma.com</w:t>
              </w:r>
              <w:r>
                <w:fldChar w:fldCharType="end"/>
              </w:r>
            </w:ins>
          </w:p>
          <w:p w14:paraId="31F055A5" w14:textId="77777777" w:rsidR="009A5A3F" w:rsidRPr="008A0A0E" w:rsidRDefault="009A5A3F" w:rsidP="00C23C3C">
            <w:pPr>
              <w:rPr>
                <w:ins w:id="238" w:author="Author"/>
              </w:rPr>
            </w:pPr>
          </w:p>
        </w:tc>
      </w:tr>
      <w:tr w:rsidR="009A5A3F" w:rsidRPr="00437498" w14:paraId="6C8F86CA" w14:textId="77777777" w:rsidTr="00C23C3C">
        <w:trPr>
          <w:cantSplit/>
          <w:trHeight w:val="892"/>
          <w:ins w:id="239" w:author="Author"/>
        </w:trPr>
        <w:tc>
          <w:tcPr>
            <w:tcW w:w="4536" w:type="dxa"/>
          </w:tcPr>
          <w:p w14:paraId="18C6C8F9" w14:textId="77777777" w:rsidR="009A5A3F" w:rsidRPr="00437498" w:rsidRDefault="009A5A3F" w:rsidP="00C23C3C">
            <w:pPr>
              <w:pStyle w:val="StyleBold"/>
              <w:rPr>
                <w:ins w:id="240" w:author="Author"/>
                <w:lang w:val="en-US"/>
              </w:rPr>
            </w:pPr>
            <w:ins w:id="241" w:author="Author">
              <w:r w:rsidRPr="00437498">
                <w:rPr>
                  <w:lang w:val="en-US"/>
                </w:rPr>
                <w:t>Italia</w:t>
              </w:r>
            </w:ins>
          </w:p>
          <w:p w14:paraId="1D18B06E" w14:textId="77777777" w:rsidR="009A5A3F" w:rsidRPr="00437498" w:rsidRDefault="009A5A3F" w:rsidP="00C23C3C">
            <w:pPr>
              <w:rPr>
                <w:ins w:id="242" w:author="Author"/>
                <w:lang w:val="en-US"/>
              </w:rPr>
            </w:pPr>
            <w:ins w:id="243" w:author="Author">
              <w:r w:rsidRPr="00437498">
                <w:rPr>
                  <w:lang w:val="en-US"/>
                </w:rPr>
                <w:t xml:space="preserve">Bristol-Myers Squibb </w:t>
              </w:r>
              <w:proofErr w:type="spellStart"/>
              <w:r w:rsidRPr="00437498">
                <w:rPr>
                  <w:lang w:val="en-US"/>
                </w:rPr>
                <w:t>S.r.l</w:t>
              </w:r>
              <w:proofErr w:type="spellEnd"/>
              <w:r w:rsidRPr="00437498">
                <w:rPr>
                  <w:lang w:val="en-US"/>
                </w:rPr>
                <w:t>.</w:t>
              </w:r>
            </w:ins>
          </w:p>
          <w:p w14:paraId="573539BC" w14:textId="77777777" w:rsidR="009A5A3F" w:rsidRPr="00437498" w:rsidRDefault="009A5A3F" w:rsidP="00C23C3C">
            <w:pPr>
              <w:rPr>
                <w:ins w:id="244" w:author="Author"/>
                <w:lang w:val="en-US"/>
              </w:rPr>
            </w:pPr>
            <w:ins w:id="245" w:author="Author">
              <w:r w:rsidRPr="00437498">
                <w:rPr>
                  <w:lang w:val="en-US"/>
                </w:rPr>
                <w:t>Tel: + 39 06 50 39 61</w:t>
              </w:r>
            </w:ins>
          </w:p>
          <w:p w14:paraId="2FF4CFF8" w14:textId="77777777" w:rsidR="009A5A3F" w:rsidRPr="008A0A0E" w:rsidRDefault="009A5A3F" w:rsidP="00C23C3C">
            <w:pPr>
              <w:rPr>
                <w:ins w:id="246" w:author="Author"/>
                <w:rStyle w:val="Hyperlink"/>
              </w:rPr>
            </w:pPr>
            <w:ins w:id="247" w:author="Author">
              <w:r>
                <w:fldChar w:fldCharType="begin"/>
              </w:r>
              <w:r>
                <w:instrText>HYPERLINK "mailto:medicalinformation.italia@bms.com"</w:instrText>
              </w:r>
              <w:r>
                <w:fldChar w:fldCharType="separate"/>
              </w:r>
              <w:r>
                <w:rPr>
                  <w:rStyle w:val="Hyperlink"/>
                </w:rPr>
                <w:t>medicalinformation.italia@bms.com</w:t>
              </w:r>
              <w:r>
                <w:fldChar w:fldCharType="end"/>
              </w:r>
            </w:ins>
          </w:p>
          <w:p w14:paraId="5DDB1B6F" w14:textId="77777777" w:rsidR="009A5A3F" w:rsidRPr="008A0A0E" w:rsidRDefault="009A5A3F" w:rsidP="00C23C3C">
            <w:pPr>
              <w:rPr>
                <w:ins w:id="248" w:author="Author"/>
              </w:rPr>
            </w:pPr>
          </w:p>
        </w:tc>
        <w:tc>
          <w:tcPr>
            <w:tcW w:w="4536" w:type="dxa"/>
          </w:tcPr>
          <w:p w14:paraId="39B84FF6" w14:textId="77777777" w:rsidR="009A5A3F" w:rsidRPr="00437498" w:rsidRDefault="009A5A3F" w:rsidP="00C23C3C">
            <w:pPr>
              <w:pStyle w:val="StyleBold"/>
              <w:rPr>
                <w:ins w:id="249" w:author="Author"/>
                <w:lang w:val="sv-SE"/>
              </w:rPr>
            </w:pPr>
            <w:ins w:id="250" w:author="Author">
              <w:r w:rsidRPr="00437498">
                <w:rPr>
                  <w:lang w:val="sv-SE"/>
                </w:rPr>
                <w:t>Suomi/Finland</w:t>
              </w:r>
            </w:ins>
          </w:p>
          <w:p w14:paraId="6EE053A6" w14:textId="77777777" w:rsidR="009A5A3F" w:rsidRPr="00437498" w:rsidRDefault="009A5A3F" w:rsidP="00C23C3C">
            <w:pPr>
              <w:rPr>
                <w:ins w:id="251" w:author="Author"/>
                <w:lang w:val="sv-SE"/>
              </w:rPr>
            </w:pPr>
            <w:ins w:id="252" w:author="Author">
              <w:r w:rsidRPr="00437498">
                <w:rPr>
                  <w:lang w:val="sv-SE"/>
                </w:rPr>
                <w:t>Oy Bristol-Myers Squibb (Finland) Ab</w:t>
              </w:r>
            </w:ins>
          </w:p>
          <w:p w14:paraId="2EF60BDB" w14:textId="77777777" w:rsidR="009A5A3F" w:rsidRPr="00437498" w:rsidRDefault="009A5A3F" w:rsidP="00C23C3C">
            <w:pPr>
              <w:rPr>
                <w:ins w:id="253" w:author="Author"/>
                <w:lang w:val="en-US"/>
              </w:rPr>
            </w:pPr>
            <w:ins w:id="254" w:author="Author">
              <w:r w:rsidRPr="00437498">
                <w:rPr>
                  <w:lang w:val="en-US"/>
                </w:rPr>
                <w:t>Puh/Tel: + 358 9 251 21 230</w:t>
              </w:r>
            </w:ins>
          </w:p>
          <w:p w14:paraId="30319079" w14:textId="77777777" w:rsidR="009A5A3F" w:rsidRPr="00437498" w:rsidRDefault="009A5A3F" w:rsidP="00C23C3C">
            <w:pPr>
              <w:rPr>
                <w:ins w:id="255" w:author="Author"/>
                <w:rStyle w:val="Hyperlink"/>
                <w:lang w:val="en-US"/>
              </w:rPr>
            </w:pPr>
            <w:ins w:id="256" w:author="Author">
              <w:r>
                <w:fldChar w:fldCharType="begin"/>
              </w:r>
              <w:r>
                <w:instrText>HYPERLINK "mailto:medinfo.finland@bms.com"</w:instrText>
              </w:r>
              <w:r>
                <w:fldChar w:fldCharType="separate"/>
              </w:r>
              <w:r w:rsidRPr="00437498">
                <w:rPr>
                  <w:rStyle w:val="Hyperlink"/>
                  <w:lang w:val="en-US"/>
                </w:rPr>
                <w:t>medinfo.finland@bms.com</w:t>
              </w:r>
              <w:r>
                <w:fldChar w:fldCharType="end"/>
              </w:r>
            </w:ins>
          </w:p>
          <w:p w14:paraId="78804978" w14:textId="77777777" w:rsidR="009A5A3F" w:rsidRPr="00437498" w:rsidRDefault="009A5A3F" w:rsidP="00C23C3C">
            <w:pPr>
              <w:rPr>
                <w:ins w:id="257" w:author="Author"/>
                <w:lang w:val="en-US"/>
              </w:rPr>
            </w:pPr>
          </w:p>
        </w:tc>
      </w:tr>
      <w:tr w:rsidR="009A5A3F" w:rsidRPr="008A0A0E" w14:paraId="04DF63B4" w14:textId="77777777" w:rsidTr="00C23C3C">
        <w:trPr>
          <w:cantSplit/>
          <w:trHeight w:val="772"/>
          <w:ins w:id="258" w:author="Author"/>
        </w:trPr>
        <w:tc>
          <w:tcPr>
            <w:tcW w:w="4536" w:type="dxa"/>
          </w:tcPr>
          <w:p w14:paraId="5932D982" w14:textId="77777777" w:rsidR="009A5A3F" w:rsidRPr="00437498" w:rsidRDefault="009A5A3F" w:rsidP="00C23C3C">
            <w:pPr>
              <w:pStyle w:val="StyleBold"/>
              <w:rPr>
                <w:ins w:id="259" w:author="Author"/>
                <w:lang w:val="en-US"/>
              </w:rPr>
            </w:pPr>
            <w:ins w:id="260" w:author="Author">
              <w:r>
                <w:t>Κύπρος</w:t>
              </w:r>
            </w:ins>
          </w:p>
          <w:p w14:paraId="0ECF403F" w14:textId="77777777" w:rsidR="009A5A3F" w:rsidRPr="00437498" w:rsidRDefault="009A5A3F" w:rsidP="00C23C3C">
            <w:pPr>
              <w:rPr>
                <w:ins w:id="261" w:author="Author"/>
                <w:lang w:val="en-US"/>
              </w:rPr>
            </w:pPr>
            <w:ins w:id="262" w:author="Author">
              <w:r w:rsidRPr="00437498">
                <w:rPr>
                  <w:lang w:val="en-US"/>
                </w:rPr>
                <w:t>Bristol-Myers Squibb A.E.</w:t>
              </w:r>
            </w:ins>
          </w:p>
          <w:p w14:paraId="3FE07991" w14:textId="77777777" w:rsidR="009A5A3F" w:rsidRPr="008A0A0E" w:rsidRDefault="009A5A3F" w:rsidP="00C23C3C">
            <w:pPr>
              <w:rPr>
                <w:ins w:id="263" w:author="Author"/>
              </w:rPr>
            </w:pPr>
            <w:proofErr w:type="spellStart"/>
            <w:ins w:id="264" w:author="Author">
              <w:r>
                <w:t>Τηλ</w:t>
              </w:r>
              <w:proofErr w:type="spellEnd"/>
              <w:r>
                <w:t>: 800 92666 (+ 30 210 6074300)</w:t>
              </w:r>
            </w:ins>
          </w:p>
          <w:p w14:paraId="21A490DC" w14:textId="77777777" w:rsidR="009A5A3F" w:rsidRPr="008A0A0E" w:rsidRDefault="009A5A3F" w:rsidP="00C23C3C">
            <w:pPr>
              <w:rPr>
                <w:ins w:id="265" w:author="Author"/>
                <w:rStyle w:val="Hyperlink"/>
              </w:rPr>
            </w:pPr>
            <w:ins w:id="266" w:author="Author">
              <w:r>
                <w:fldChar w:fldCharType="begin"/>
              </w:r>
              <w:r>
                <w:instrText>HYPERLINK "mailto:medinfo.greece@bms.com"</w:instrText>
              </w:r>
              <w:r>
                <w:fldChar w:fldCharType="separate"/>
              </w:r>
              <w:r>
                <w:rPr>
                  <w:rStyle w:val="Hyperlink"/>
                </w:rPr>
                <w:t>medinfo.greece@bms.com</w:t>
              </w:r>
              <w:r>
                <w:fldChar w:fldCharType="end"/>
              </w:r>
            </w:ins>
          </w:p>
          <w:p w14:paraId="415611F4" w14:textId="77777777" w:rsidR="009A5A3F" w:rsidRPr="008A0A0E" w:rsidRDefault="009A5A3F" w:rsidP="00C23C3C">
            <w:pPr>
              <w:rPr>
                <w:ins w:id="267" w:author="Author"/>
              </w:rPr>
            </w:pPr>
          </w:p>
        </w:tc>
        <w:tc>
          <w:tcPr>
            <w:tcW w:w="4536" w:type="dxa"/>
          </w:tcPr>
          <w:p w14:paraId="1DFB82CD" w14:textId="77777777" w:rsidR="009A5A3F" w:rsidRPr="008A0A0E" w:rsidRDefault="009A5A3F" w:rsidP="00C23C3C">
            <w:pPr>
              <w:pStyle w:val="StyleBold"/>
              <w:rPr>
                <w:ins w:id="268" w:author="Author"/>
              </w:rPr>
            </w:pPr>
            <w:ins w:id="269" w:author="Author">
              <w:r>
                <w:t>Sverige</w:t>
              </w:r>
            </w:ins>
          </w:p>
          <w:p w14:paraId="54D5BF0C" w14:textId="77777777" w:rsidR="009A5A3F" w:rsidRPr="008A0A0E" w:rsidRDefault="009A5A3F" w:rsidP="00C23C3C">
            <w:pPr>
              <w:rPr>
                <w:ins w:id="270" w:author="Author"/>
              </w:rPr>
            </w:pPr>
            <w:ins w:id="271" w:author="Author">
              <w:r>
                <w:t>Bristol-Myers Squibb Aktiebolag</w:t>
              </w:r>
            </w:ins>
          </w:p>
          <w:p w14:paraId="270F21A0" w14:textId="77777777" w:rsidR="009A5A3F" w:rsidRPr="008A0A0E" w:rsidRDefault="009A5A3F" w:rsidP="00C23C3C">
            <w:pPr>
              <w:rPr>
                <w:ins w:id="272" w:author="Author"/>
              </w:rPr>
            </w:pPr>
            <w:ins w:id="273" w:author="Author">
              <w:r>
                <w:t>Tel: + 46 8 704 71 00</w:t>
              </w:r>
            </w:ins>
          </w:p>
          <w:p w14:paraId="0A89D10B" w14:textId="77777777" w:rsidR="009A5A3F" w:rsidRPr="008A0A0E" w:rsidRDefault="009A5A3F" w:rsidP="00C23C3C">
            <w:pPr>
              <w:rPr>
                <w:ins w:id="274" w:author="Author"/>
                <w:rStyle w:val="Hyperlink"/>
              </w:rPr>
            </w:pPr>
            <w:ins w:id="275" w:author="Author">
              <w:r>
                <w:fldChar w:fldCharType="begin"/>
              </w:r>
              <w:r>
                <w:instrText>HYPERLINK "mailto:medinfo.sweden@bms.com"</w:instrText>
              </w:r>
              <w:r>
                <w:fldChar w:fldCharType="separate"/>
              </w:r>
              <w:r>
                <w:rPr>
                  <w:rStyle w:val="Hyperlink"/>
                </w:rPr>
                <w:t>medinfo.sweden@bms.com</w:t>
              </w:r>
              <w:r>
                <w:fldChar w:fldCharType="end"/>
              </w:r>
            </w:ins>
          </w:p>
          <w:p w14:paraId="64254545" w14:textId="77777777" w:rsidR="009A5A3F" w:rsidRPr="008A0A0E" w:rsidRDefault="009A5A3F" w:rsidP="00C23C3C">
            <w:pPr>
              <w:rPr>
                <w:ins w:id="276" w:author="Author"/>
              </w:rPr>
            </w:pPr>
          </w:p>
        </w:tc>
      </w:tr>
      <w:tr w:rsidR="009A5A3F" w:rsidRPr="008A0A0E" w14:paraId="018121F7" w14:textId="77777777" w:rsidTr="00C23C3C">
        <w:trPr>
          <w:cantSplit/>
          <w:trHeight w:val="1219"/>
          <w:ins w:id="277" w:author="Author"/>
        </w:trPr>
        <w:tc>
          <w:tcPr>
            <w:tcW w:w="4536" w:type="dxa"/>
          </w:tcPr>
          <w:p w14:paraId="090098A1" w14:textId="77777777" w:rsidR="009A5A3F" w:rsidRPr="008A0A0E" w:rsidRDefault="009A5A3F" w:rsidP="00C23C3C">
            <w:pPr>
              <w:pStyle w:val="StyleBold"/>
              <w:rPr>
                <w:ins w:id="278" w:author="Author"/>
              </w:rPr>
            </w:pPr>
            <w:ins w:id="279" w:author="Author">
              <w:r>
                <w:t>Latvija</w:t>
              </w:r>
            </w:ins>
          </w:p>
          <w:p w14:paraId="76EC20B7" w14:textId="77777777" w:rsidR="009A5A3F" w:rsidRPr="008A0A0E" w:rsidRDefault="009A5A3F" w:rsidP="00C23C3C">
            <w:pPr>
              <w:rPr>
                <w:ins w:id="280" w:author="Author"/>
              </w:rPr>
            </w:pPr>
            <w:proofErr w:type="spellStart"/>
            <w:ins w:id="281" w:author="Author">
              <w:r>
                <w:t>Swixx</w:t>
              </w:r>
              <w:proofErr w:type="spellEnd"/>
              <w:r>
                <w:t xml:space="preserve"> Biopharma SIA</w:t>
              </w:r>
            </w:ins>
          </w:p>
          <w:p w14:paraId="5BB01094" w14:textId="77777777" w:rsidR="009A5A3F" w:rsidRPr="008A0A0E" w:rsidRDefault="009A5A3F" w:rsidP="00C23C3C">
            <w:pPr>
              <w:rPr>
                <w:ins w:id="282" w:author="Author"/>
              </w:rPr>
            </w:pPr>
            <w:ins w:id="283" w:author="Author">
              <w:r>
                <w:t>Tel: + 371 66164750</w:t>
              </w:r>
            </w:ins>
          </w:p>
          <w:p w14:paraId="0C78E099" w14:textId="77777777" w:rsidR="009A5A3F" w:rsidRPr="008A0A0E" w:rsidRDefault="009A5A3F" w:rsidP="00C23C3C">
            <w:pPr>
              <w:rPr>
                <w:ins w:id="284" w:author="Author"/>
                <w:rStyle w:val="Hyperlink"/>
              </w:rPr>
            </w:pPr>
            <w:ins w:id="285" w:author="Author">
              <w:r>
                <w:fldChar w:fldCharType="begin"/>
              </w:r>
              <w:r>
                <w:instrText>HYPERLINK "mailto:medinfo.latvia@swixxbiopharma.com"</w:instrText>
              </w:r>
              <w:r>
                <w:fldChar w:fldCharType="separate"/>
              </w:r>
              <w:r>
                <w:rPr>
                  <w:rStyle w:val="Hyperlink"/>
                </w:rPr>
                <w:t>medinfo.latvia@swixxbiopharma.com</w:t>
              </w:r>
              <w:r>
                <w:fldChar w:fldCharType="end"/>
              </w:r>
            </w:ins>
          </w:p>
          <w:p w14:paraId="144D1777" w14:textId="77777777" w:rsidR="009A5A3F" w:rsidRPr="008A0A0E" w:rsidRDefault="009A5A3F" w:rsidP="00C23C3C">
            <w:pPr>
              <w:rPr>
                <w:ins w:id="286" w:author="Author"/>
              </w:rPr>
            </w:pPr>
          </w:p>
        </w:tc>
        <w:tc>
          <w:tcPr>
            <w:tcW w:w="4536" w:type="dxa"/>
          </w:tcPr>
          <w:p w14:paraId="6C89E773" w14:textId="77777777" w:rsidR="009A5A3F" w:rsidRPr="008A0A0E" w:rsidRDefault="009A5A3F" w:rsidP="00C23C3C">
            <w:pPr>
              <w:rPr>
                <w:ins w:id="287" w:author="Author"/>
              </w:rPr>
            </w:pPr>
          </w:p>
        </w:tc>
      </w:tr>
    </w:tbl>
    <w:p w14:paraId="6572C5B6" w14:textId="77777777" w:rsidR="000F270B" w:rsidRPr="00236F28" w:rsidRDefault="000F270B">
      <w:pPr>
        <w:pStyle w:val="EMEABodyText"/>
        <w:rPr>
          <w:lang w:val="nb-NO"/>
        </w:rPr>
      </w:pPr>
    </w:p>
    <w:p w14:paraId="7F17D1FF" w14:textId="77777777" w:rsidR="000F270B" w:rsidRPr="00236F28" w:rsidRDefault="000F270B">
      <w:pPr>
        <w:pStyle w:val="EMEAHeading2"/>
        <w:rPr>
          <w:lang w:val="nb-NO"/>
        </w:rPr>
      </w:pPr>
      <w:r w:rsidRPr="00236F28">
        <w:rPr>
          <w:lang w:val="nb-NO"/>
        </w:rPr>
        <w:t>Dette pakningsvedlegget ble sist oppdatert</w:t>
      </w:r>
    </w:p>
    <w:p w14:paraId="4FE01FA4" w14:textId="77777777" w:rsidR="000F270B" w:rsidRPr="00236F28" w:rsidRDefault="000F270B">
      <w:pPr>
        <w:pStyle w:val="EMEABodyText"/>
        <w:rPr>
          <w:lang w:val="nb-NO"/>
        </w:rPr>
      </w:pPr>
    </w:p>
    <w:p w14:paraId="642AC818" w14:textId="77777777" w:rsidR="000F270B" w:rsidRPr="00D620F8" w:rsidRDefault="000F270B" w:rsidP="00514403">
      <w:pPr>
        <w:pStyle w:val="EMEABodyText"/>
        <w:keepNext/>
        <w:rPr>
          <w:b/>
          <w:szCs w:val="22"/>
          <w:lang w:val="da-DK"/>
        </w:rPr>
      </w:pPr>
      <w:r w:rsidRPr="00D620F8">
        <w:rPr>
          <w:b/>
          <w:szCs w:val="22"/>
          <w:lang w:val="da-DK"/>
        </w:rPr>
        <w:t>Andre informasjonskilder</w:t>
      </w:r>
    </w:p>
    <w:p w14:paraId="584B21AD" w14:textId="77777777" w:rsidR="000F270B" w:rsidRPr="00236F28" w:rsidRDefault="000F270B" w:rsidP="00514403">
      <w:pPr>
        <w:pStyle w:val="EMEABodyText"/>
        <w:keepNext/>
        <w:rPr>
          <w:lang w:val="nb-NO"/>
        </w:rPr>
      </w:pPr>
    </w:p>
    <w:p w14:paraId="5557C556" w14:textId="0B90E9FB" w:rsidR="000F270B" w:rsidRPr="00236F28" w:rsidRDefault="000F270B">
      <w:pPr>
        <w:pStyle w:val="EMEABodyText"/>
        <w:rPr>
          <w:lang w:val="nb-NO"/>
        </w:rPr>
      </w:pPr>
      <w:r w:rsidRPr="00236F28">
        <w:rPr>
          <w:lang w:val="nb-NO"/>
        </w:rPr>
        <w:t>Detaljert informasjon om dette legemidlet er tilgjengelig på nettstedet til Det europeiske legemiddelkontoret (</w:t>
      </w:r>
      <w:r w:rsidR="0084015E">
        <w:rPr>
          <w:lang w:val="nb-NO"/>
        </w:rPr>
        <w:t>t</w:t>
      </w:r>
      <w:r w:rsidRPr="00236F28">
        <w:rPr>
          <w:lang w:val="nb-NO"/>
        </w:rPr>
        <w:t xml:space="preserve">he European Medicines Agency) </w:t>
      </w:r>
      <w:bookmarkStart w:id="288" w:name="_Hlk30512565"/>
      <w:r w:rsidR="00623C38">
        <w:rPr>
          <w:noProof/>
          <w:szCs w:val="17"/>
          <w:lang w:val="nb-NO"/>
        </w:rPr>
        <w:fldChar w:fldCharType="begin"/>
      </w:r>
      <w:r w:rsidR="00623C38">
        <w:rPr>
          <w:noProof/>
          <w:szCs w:val="17"/>
          <w:lang w:val="nb-NO"/>
        </w:rPr>
        <w:instrText xml:space="preserve"> HYPERLINK "</w:instrText>
      </w:r>
      <w:r w:rsidR="00623C38" w:rsidRPr="00514403">
        <w:rPr>
          <w:noProof/>
          <w:szCs w:val="17"/>
          <w:lang w:val="nb-NO"/>
        </w:rPr>
        <w:instrText>http://www.ema.europa.eu</w:instrText>
      </w:r>
      <w:r w:rsidR="00623C38">
        <w:rPr>
          <w:noProof/>
          <w:szCs w:val="17"/>
          <w:lang w:val="nb-NO"/>
        </w:rPr>
        <w:instrText xml:space="preserve">" </w:instrText>
      </w:r>
      <w:r w:rsidR="00623C38">
        <w:rPr>
          <w:noProof/>
          <w:szCs w:val="17"/>
          <w:lang w:val="nb-NO"/>
        </w:rPr>
      </w:r>
      <w:r w:rsidR="00623C38">
        <w:rPr>
          <w:noProof/>
          <w:szCs w:val="17"/>
          <w:lang w:val="nb-NO"/>
        </w:rPr>
        <w:fldChar w:fldCharType="separate"/>
      </w:r>
      <w:r w:rsidR="00623C38" w:rsidRPr="00623C38">
        <w:rPr>
          <w:rStyle w:val="Hyperlink"/>
          <w:noProof/>
          <w:szCs w:val="17"/>
          <w:lang w:val="nb-NO"/>
        </w:rPr>
        <w:t>http</w:t>
      </w:r>
      <w:ins w:id="289" w:author="Author">
        <w:r w:rsidR="00637390">
          <w:rPr>
            <w:rStyle w:val="Hyperlink"/>
            <w:noProof/>
            <w:szCs w:val="17"/>
            <w:lang w:val="nb-NO"/>
          </w:rPr>
          <w:t>s</w:t>
        </w:r>
      </w:ins>
      <w:r w:rsidR="00623C38" w:rsidRPr="00623C38">
        <w:rPr>
          <w:rStyle w:val="Hyperlink"/>
          <w:noProof/>
          <w:szCs w:val="17"/>
          <w:lang w:val="nb-NO"/>
        </w:rPr>
        <w:t>://www.ema.europa.eu</w:t>
      </w:r>
      <w:r w:rsidR="00623C38">
        <w:rPr>
          <w:noProof/>
          <w:szCs w:val="17"/>
          <w:lang w:val="nb-NO"/>
        </w:rPr>
        <w:fldChar w:fldCharType="end"/>
      </w:r>
      <w:r w:rsidR="00F12125">
        <w:rPr>
          <w:noProof/>
          <w:lang w:val="nb-NO"/>
        </w:rPr>
        <w:t xml:space="preserve">, og på nettstedet til </w:t>
      </w:r>
      <w:hyperlink r:id="rId12" w:history="1">
        <w:r w:rsidR="00F12125" w:rsidRPr="00F12125">
          <w:rPr>
            <w:rStyle w:val="Hyperlink"/>
            <w:noProof/>
            <w:lang w:val="nb-NO"/>
          </w:rPr>
          <w:t>www.felleskatalogen.no</w:t>
        </w:r>
      </w:hyperlink>
      <w:r w:rsidRPr="00236F28">
        <w:rPr>
          <w:noProof/>
          <w:lang w:val="nb-NO"/>
        </w:rPr>
        <w:t>.</w:t>
      </w:r>
    </w:p>
    <w:bookmarkEnd w:id="288"/>
    <w:p w14:paraId="233A45C4" w14:textId="77777777" w:rsidR="000F270B" w:rsidRPr="00236F28" w:rsidRDefault="000F270B">
      <w:pPr>
        <w:pStyle w:val="EMEATitle"/>
        <w:rPr>
          <w:lang w:val="nb-NO"/>
        </w:rPr>
      </w:pPr>
      <w:r w:rsidRPr="00236F28">
        <w:rPr>
          <w:lang w:val="nb-NO"/>
        </w:rPr>
        <w:br w:type="page"/>
      </w:r>
      <w:r w:rsidRPr="00236F28">
        <w:rPr>
          <w:szCs w:val="22"/>
          <w:lang w:val="nb-NO"/>
        </w:rPr>
        <w:lastRenderedPageBreak/>
        <w:t>Pakningsvedlegg: Informasjon til brukeren</w:t>
      </w:r>
      <w:r w:rsidRPr="00236F28" w:rsidDel="00FA69F8">
        <w:rPr>
          <w:bCs/>
          <w:lang w:val="nb-NO"/>
        </w:rPr>
        <w:t xml:space="preserve"> </w:t>
      </w:r>
    </w:p>
    <w:p w14:paraId="0D933BA9" w14:textId="77777777" w:rsidR="000F270B" w:rsidRPr="00236F28" w:rsidRDefault="000F270B">
      <w:pPr>
        <w:pStyle w:val="EMEATitle"/>
        <w:rPr>
          <w:lang w:val="nb-NO"/>
        </w:rPr>
      </w:pPr>
    </w:p>
    <w:p w14:paraId="6464727F" w14:textId="77777777" w:rsidR="000F270B" w:rsidRPr="00236F28" w:rsidRDefault="000F270B">
      <w:pPr>
        <w:pStyle w:val="EMEATitle"/>
        <w:rPr>
          <w:lang w:val="nb-NO"/>
        </w:rPr>
      </w:pPr>
      <w:r w:rsidRPr="00236F28">
        <w:rPr>
          <w:lang w:val="nb-NO"/>
        </w:rPr>
        <w:t>Baraclude 1 mg filmdrasjerte tabletter</w:t>
      </w:r>
    </w:p>
    <w:p w14:paraId="7C896380" w14:textId="77777777" w:rsidR="000F270B" w:rsidRPr="00236F28" w:rsidRDefault="000F270B">
      <w:pPr>
        <w:pStyle w:val="EMEABodyText"/>
        <w:jc w:val="center"/>
        <w:rPr>
          <w:lang w:val="nb-NO"/>
        </w:rPr>
      </w:pPr>
      <w:r w:rsidRPr="00236F28">
        <w:rPr>
          <w:lang w:val="nb-NO"/>
        </w:rPr>
        <w:t>Entekavir</w:t>
      </w:r>
    </w:p>
    <w:p w14:paraId="3DBB1EE2" w14:textId="77777777" w:rsidR="000F270B" w:rsidRPr="00236F28" w:rsidRDefault="000F270B">
      <w:pPr>
        <w:pStyle w:val="EMEABodyText"/>
        <w:rPr>
          <w:lang w:val="nb-NO"/>
        </w:rPr>
      </w:pPr>
    </w:p>
    <w:p w14:paraId="4E9CA7D5" w14:textId="77777777" w:rsidR="000F270B" w:rsidRPr="00236F28" w:rsidRDefault="000F270B">
      <w:pPr>
        <w:pStyle w:val="EMEAHeading3"/>
        <w:rPr>
          <w:lang w:val="nb-NO"/>
        </w:rPr>
      </w:pPr>
      <w:r w:rsidRPr="00236F28">
        <w:rPr>
          <w:lang w:val="nb-NO"/>
        </w:rPr>
        <w:t>Les nøye gjennom dette pakningsvedlegget før du begynner å bruke dette legemidlet. Det inneholder informasjon som er viktig for deg.</w:t>
      </w:r>
    </w:p>
    <w:p w14:paraId="6ADF6726" w14:textId="77777777" w:rsidR="000F270B" w:rsidRPr="00236F28" w:rsidRDefault="000F270B" w:rsidP="00664083">
      <w:pPr>
        <w:pStyle w:val="EMEABodyTextIndent"/>
        <w:numPr>
          <w:ilvl w:val="0"/>
          <w:numId w:val="0"/>
        </w:numPr>
        <w:ind w:left="567" w:hanging="567"/>
        <w:rPr>
          <w:lang w:val="nb-NO"/>
        </w:rPr>
      </w:pPr>
      <w:r w:rsidRPr="00236F28">
        <w:rPr>
          <w:rFonts w:ascii="Wingdings" w:hAnsi="Wingdings"/>
          <w:lang w:val="nb-NO"/>
        </w:rPr>
        <w:t></w:t>
      </w:r>
      <w:r w:rsidRPr="00236F28">
        <w:rPr>
          <w:rFonts w:ascii="Wingdings" w:hAnsi="Wingdings"/>
          <w:lang w:val="nb-NO"/>
        </w:rPr>
        <w:tab/>
      </w:r>
      <w:r w:rsidRPr="00236F28">
        <w:rPr>
          <w:lang w:val="nb-NO"/>
        </w:rPr>
        <w:t>Ta vare på dette pakningsvedlegget. Du kan få behov for å lese det igjen.</w:t>
      </w:r>
    </w:p>
    <w:p w14:paraId="178515AB" w14:textId="77777777" w:rsidR="000F270B" w:rsidRPr="00236F28" w:rsidRDefault="000F270B" w:rsidP="00664083">
      <w:pPr>
        <w:pStyle w:val="EMEABodyTextIndent"/>
        <w:numPr>
          <w:ilvl w:val="0"/>
          <w:numId w:val="0"/>
        </w:numPr>
        <w:ind w:left="567" w:hanging="567"/>
        <w:rPr>
          <w:lang w:val="nb-NO"/>
        </w:rPr>
      </w:pPr>
      <w:r w:rsidRPr="00236F28">
        <w:rPr>
          <w:rFonts w:ascii="Wingdings" w:hAnsi="Wingdings"/>
          <w:lang w:val="nb-NO"/>
        </w:rPr>
        <w:t></w:t>
      </w:r>
      <w:r w:rsidRPr="00236F28">
        <w:rPr>
          <w:rFonts w:ascii="Wingdings" w:hAnsi="Wingdings"/>
          <w:lang w:val="nb-NO"/>
        </w:rPr>
        <w:tab/>
      </w:r>
      <w:r w:rsidR="003971FB">
        <w:rPr>
          <w:lang w:val="nb-NO"/>
        </w:rPr>
        <w:t>Spør</w:t>
      </w:r>
      <w:r w:rsidRPr="00236F28">
        <w:rPr>
          <w:lang w:val="nb-NO"/>
        </w:rPr>
        <w:t xml:space="preserve"> lege eller apotek</w:t>
      </w:r>
      <w:r w:rsidR="003971FB" w:rsidRPr="003971FB">
        <w:rPr>
          <w:lang w:val="nb-NO"/>
        </w:rPr>
        <w:t xml:space="preserve"> </w:t>
      </w:r>
      <w:r w:rsidR="003971FB">
        <w:rPr>
          <w:lang w:val="nb-NO"/>
        </w:rPr>
        <w:t>hvis du har flere spørsmål eller trenger mer informasjon</w:t>
      </w:r>
      <w:r w:rsidRPr="00236F28">
        <w:rPr>
          <w:lang w:val="nb-NO"/>
        </w:rPr>
        <w:t>.</w:t>
      </w:r>
    </w:p>
    <w:p w14:paraId="679CF425" w14:textId="77777777" w:rsidR="000F270B" w:rsidRPr="00236F28" w:rsidRDefault="000F270B" w:rsidP="00664083">
      <w:pPr>
        <w:pStyle w:val="EMEABodyTextIndent"/>
        <w:numPr>
          <w:ilvl w:val="0"/>
          <w:numId w:val="0"/>
        </w:numPr>
        <w:ind w:left="567" w:hanging="567"/>
        <w:rPr>
          <w:b/>
          <w:lang w:val="nb-NO"/>
        </w:rPr>
      </w:pPr>
      <w:r w:rsidRPr="00236F28">
        <w:rPr>
          <w:rFonts w:ascii="Wingdings" w:hAnsi="Wingdings"/>
          <w:lang w:val="nb-NO"/>
        </w:rPr>
        <w:t></w:t>
      </w:r>
      <w:r w:rsidRPr="00236F28">
        <w:rPr>
          <w:rFonts w:ascii="Wingdings" w:hAnsi="Wingdings"/>
          <w:lang w:val="nb-NO"/>
        </w:rPr>
        <w:tab/>
      </w:r>
      <w:r w:rsidRPr="00236F28">
        <w:rPr>
          <w:lang w:val="nb-NO"/>
        </w:rPr>
        <w:t>Dette legemidlet er skrevet ut kun til deg. Ikke gi det videre til andre. Det kan skade dem, selv om de har symptomer på sykdom som ligner dine.</w:t>
      </w:r>
    </w:p>
    <w:p w14:paraId="0B4F2409" w14:textId="77777777" w:rsidR="000F270B" w:rsidRPr="00236F28" w:rsidRDefault="000F270B" w:rsidP="00664083">
      <w:pPr>
        <w:pStyle w:val="EMEABodyTextIndent"/>
        <w:numPr>
          <w:ilvl w:val="0"/>
          <w:numId w:val="0"/>
        </w:numPr>
        <w:ind w:left="567" w:hanging="567"/>
        <w:rPr>
          <w:lang w:val="nb-NO"/>
        </w:rPr>
      </w:pPr>
      <w:r w:rsidRPr="00236F28">
        <w:rPr>
          <w:rFonts w:ascii="Wingdings" w:hAnsi="Wingdings"/>
          <w:lang w:val="nb-NO"/>
        </w:rPr>
        <w:t></w:t>
      </w:r>
      <w:r w:rsidRPr="00236F28">
        <w:rPr>
          <w:rFonts w:ascii="Wingdings" w:hAnsi="Wingdings"/>
          <w:lang w:val="nb-NO"/>
        </w:rPr>
        <w:tab/>
      </w:r>
      <w:r w:rsidRPr="00236F28">
        <w:rPr>
          <w:lang w:val="nb-NO"/>
        </w:rPr>
        <w:t xml:space="preserve">Kontakt lege eller apotek dersom du </w:t>
      </w:r>
      <w:r w:rsidRPr="00236F28">
        <w:rPr>
          <w:szCs w:val="22"/>
          <w:lang w:val="nb-NO"/>
        </w:rPr>
        <w:t xml:space="preserve">opplever bivirkninger, inkludert mulige bivirkninger </w:t>
      </w:r>
      <w:r w:rsidRPr="00236F28">
        <w:rPr>
          <w:lang w:val="nb-NO"/>
        </w:rPr>
        <w:t>som ikke er nevnt i dette pakningsvedlegget. Se avsnitt 4.</w:t>
      </w:r>
    </w:p>
    <w:p w14:paraId="762612A8" w14:textId="77777777" w:rsidR="000F270B" w:rsidRPr="00236F28" w:rsidRDefault="000F270B">
      <w:pPr>
        <w:pStyle w:val="EMEABodyText"/>
        <w:rPr>
          <w:highlight w:val="yellow"/>
          <w:lang w:val="nb-NO"/>
        </w:rPr>
      </w:pPr>
    </w:p>
    <w:p w14:paraId="2DA6A960" w14:textId="77777777" w:rsidR="000F270B" w:rsidRPr="00236F28" w:rsidRDefault="000F270B">
      <w:pPr>
        <w:pStyle w:val="EMEAHeading3"/>
        <w:rPr>
          <w:lang w:val="nb-NO"/>
        </w:rPr>
      </w:pPr>
      <w:r w:rsidRPr="00236F28">
        <w:rPr>
          <w:lang w:val="nb-NO"/>
        </w:rPr>
        <w:t>I dette pakningsvedlegget finner du informasjon om:</w:t>
      </w:r>
    </w:p>
    <w:p w14:paraId="6DBC828B" w14:textId="77777777" w:rsidR="000F270B" w:rsidRPr="00236F28" w:rsidRDefault="000F270B">
      <w:pPr>
        <w:pStyle w:val="EMEABodyTextIndent"/>
        <w:numPr>
          <w:ilvl w:val="0"/>
          <w:numId w:val="0"/>
        </w:numPr>
        <w:rPr>
          <w:lang w:val="nb-NO"/>
        </w:rPr>
      </w:pPr>
      <w:r w:rsidRPr="00236F28">
        <w:rPr>
          <w:lang w:val="nb-NO"/>
        </w:rPr>
        <w:t>1.</w:t>
      </w:r>
      <w:r w:rsidRPr="00236F28">
        <w:rPr>
          <w:lang w:val="nb-NO"/>
        </w:rPr>
        <w:tab/>
        <w:t xml:space="preserve">Hva </w:t>
      </w:r>
      <w:r w:rsidRPr="00236F28">
        <w:rPr>
          <w:bCs/>
          <w:lang w:val="nb-NO"/>
        </w:rPr>
        <w:t>Baraclude</w:t>
      </w:r>
      <w:r w:rsidRPr="00236F28">
        <w:rPr>
          <w:b/>
          <w:bCs/>
          <w:lang w:val="nb-NO"/>
        </w:rPr>
        <w:t xml:space="preserve"> </w:t>
      </w:r>
      <w:r w:rsidRPr="00236F28">
        <w:rPr>
          <w:lang w:val="nb-NO"/>
        </w:rPr>
        <w:t>er og hva det brukes mot</w:t>
      </w:r>
    </w:p>
    <w:p w14:paraId="73E8F0F3" w14:textId="77777777" w:rsidR="000F270B" w:rsidRPr="00236F28" w:rsidRDefault="000F270B">
      <w:pPr>
        <w:pStyle w:val="EMEABodyTextIndent"/>
        <w:numPr>
          <w:ilvl w:val="0"/>
          <w:numId w:val="0"/>
        </w:numPr>
        <w:rPr>
          <w:lang w:val="nb-NO"/>
        </w:rPr>
      </w:pPr>
      <w:r w:rsidRPr="00236F28">
        <w:rPr>
          <w:lang w:val="nb-NO"/>
        </w:rPr>
        <w:t>2.</w:t>
      </w:r>
      <w:r w:rsidRPr="00236F28">
        <w:rPr>
          <w:lang w:val="nb-NO"/>
        </w:rPr>
        <w:tab/>
        <w:t xml:space="preserve">Hva du må vite før du bruker </w:t>
      </w:r>
      <w:r w:rsidRPr="00236F28">
        <w:rPr>
          <w:bCs/>
          <w:lang w:val="nb-NO"/>
        </w:rPr>
        <w:t>Baraclude</w:t>
      </w:r>
    </w:p>
    <w:p w14:paraId="4A708E31" w14:textId="77777777" w:rsidR="000F270B" w:rsidRPr="00236F28" w:rsidRDefault="000F270B">
      <w:pPr>
        <w:pStyle w:val="EMEABodyTextIndent"/>
        <w:numPr>
          <w:ilvl w:val="0"/>
          <w:numId w:val="0"/>
        </w:numPr>
        <w:rPr>
          <w:lang w:val="nb-NO"/>
        </w:rPr>
      </w:pPr>
      <w:r w:rsidRPr="00236F28">
        <w:rPr>
          <w:lang w:val="nb-NO"/>
        </w:rPr>
        <w:t>3.</w:t>
      </w:r>
      <w:r w:rsidRPr="00236F28">
        <w:rPr>
          <w:lang w:val="nb-NO"/>
        </w:rPr>
        <w:tab/>
        <w:t xml:space="preserve">Hvordan du bruker </w:t>
      </w:r>
      <w:r w:rsidRPr="00236F28">
        <w:rPr>
          <w:bCs/>
          <w:lang w:val="nb-NO"/>
        </w:rPr>
        <w:t>Baraclude</w:t>
      </w:r>
    </w:p>
    <w:p w14:paraId="5B0BC7A3" w14:textId="77777777" w:rsidR="000F270B" w:rsidRPr="00236F28" w:rsidRDefault="000F270B">
      <w:pPr>
        <w:pStyle w:val="EMEABodyTextIndent"/>
        <w:numPr>
          <w:ilvl w:val="0"/>
          <w:numId w:val="0"/>
        </w:numPr>
        <w:rPr>
          <w:lang w:val="nl-NL"/>
        </w:rPr>
      </w:pPr>
      <w:r w:rsidRPr="00236F28">
        <w:rPr>
          <w:lang w:val="nl-NL"/>
        </w:rPr>
        <w:t>4.</w:t>
      </w:r>
      <w:r w:rsidRPr="00236F28">
        <w:rPr>
          <w:lang w:val="nl-NL"/>
        </w:rPr>
        <w:tab/>
        <w:t>Mulige bivirkninger</w:t>
      </w:r>
    </w:p>
    <w:p w14:paraId="6DF6B03F" w14:textId="77777777" w:rsidR="000F270B" w:rsidRPr="00236F28" w:rsidRDefault="000F270B">
      <w:pPr>
        <w:pStyle w:val="EMEABodyTextIndent"/>
        <w:numPr>
          <w:ilvl w:val="0"/>
          <w:numId w:val="0"/>
        </w:numPr>
        <w:rPr>
          <w:lang w:val="nb-NO"/>
        </w:rPr>
      </w:pPr>
      <w:r w:rsidRPr="00236F28">
        <w:rPr>
          <w:lang w:val="nb-NO"/>
        </w:rPr>
        <w:t>5.</w:t>
      </w:r>
      <w:r w:rsidRPr="00236F28">
        <w:rPr>
          <w:lang w:val="nb-NO"/>
        </w:rPr>
        <w:tab/>
        <w:t xml:space="preserve">Hvordan du oppbevarer </w:t>
      </w:r>
      <w:r w:rsidRPr="00236F28">
        <w:rPr>
          <w:bCs/>
          <w:lang w:val="nb-NO"/>
        </w:rPr>
        <w:t>Baraclude</w:t>
      </w:r>
    </w:p>
    <w:p w14:paraId="2BD460A4" w14:textId="77777777" w:rsidR="000F270B" w:rsidRPr="00236F28" w:rsidRDefault="000F270B">
      <w:pPr>
        <w:pStyle w:val="EMEABodyTextIndent"/>
        <w:numPr>
          <w:ilvl w:val="0"/>
          <w:numId w:val="0"/>
        </w:numPr>
        <w:rPr>
          <w:highlight w:val="yellow"/>
          <w:lang w:val="nb-NO"/>
        </w:rPr>
      </w:pPr>
      <w:r w:rsidRPr="00236F28">
        <w:rPr>
          <w:lang w:val="nb-NO"/>
        </w:rPr>
        <w:t>6.</w:t>
      </w:r>
      <w:r w:rsidRPr="00236F28">
        <w:rPr>
          <w:lang w:val="nb-NO"/>
        </w:rPr>
        <w:tab/>
        <w:t xml:space="preserve">Innholdet i pakningen </w:t>
      </w:r>
      <w:r w:rsidR="004229DD">
        <w:rPr>
          <w:lang w:val="nb-NO"/>
        </w:rPr>
        <w:t>og</w:t>
      </w:r>
      <w:r w:rsidRPr="00236F28">
        <w:rPr>
          <w:lang w:val="nb-NO"/>
        </w:rPr>
        <w:t xml:space="preserve"> ytterligere informasjon</w:t>
      </w:r>
    </w:p>
    <w:p w14:paraId="0D8C41E2" w14:textId="77777777" w:rsidR="000F270B" w:rsidRPr="00236F28" w:rsidRDefault="000F270B">
      <w:pPr>
        <w:pStyle w:val="EMEABodyText"/>
        <w:rPr>
          <w:lang w:val="nb-NO"/>
        </w:rPr>
      </w:pPr>
    </w:p>
    <w:p w14:paraId="58C82775" w14:textId="77777777" w:rsidR="000F270B" w:rsidRPr="00236F28" w:rsidRDefault="000F270B">
      <w:pPr>
        <w:pStyle w:val="EMEABodyText"/>
        <w:rPr>
          <w:lang w:val="nb-NO"/>
        </w:rPr>
      </w:pPr>
    </w:p>
    <w:p w14:paraId="119EA1BA" w14:textId="77777777" w:rsidR="000F270B" w:rsidRPr="00236F28" w:rsidRDefault="000F270B" w:rsidP="00514403">
      <w:pPr>
        <w:keepNext/>
        <w:rPr>
          <w:b/>
          <w:lang w:val="nb-NO"/>
        </w:rPr>
      </w:pPr>
      <w:r w:rsidRPr="00236F28">
        <w:rPr>
          <w:b/>
          <w:lang w:val="nb-NO"/>
        </w:rPr>
        <w:t>1.</w:t>
      </w:r>
      <w:r w:rsidRPr="00236F28">
        <w:rPr>
          <w:b/>
          <w:lang w:val="nb-NO"/>
        </w:rPr>
        <w:tab/>
        <w:t xml:space="preserve">Hva </w:t>
      </w:r>
      <w:r w:rsidRPr="00236F28">
        <w:rPr>
          <w:b/>
          <w:bCs/>
          <w:lang w:val="nb-NO"/>
        </w:rPr>
        <w:t>BARACLUDE er og hva det brukes mot</w:t>
      </w:r>
    </w:p>
    <w:p w14:paraId="0DAF1778" w14:textId="77777777" w:rsidR="000F270B" w:rsidRPr="00236F28" w:rsidRDefault="000F270B">
      <w:pPr>
        <w:pStyle w:val="EMEAHeading1"/>
        <w:rPr>
          <w:lang w:val="nb-NO"/>
        </w:rPr>
      </w:pPr>
    </w:p>
    <w:p w14:paraId="1124013B" w14:textId="77777777" w:rsidR="000F270B" w:rsidRPr="00236F28" w:rsidRDefault="000F270B">
      <w:pPr>
        <w:pStyle w:val="EMEABodyText"/>
        <w:rPr>
          <w:lang w:val="nb-NO"/>
        </w:rPr>
      </w:pPr>
      <w:r w:rsidRPr="00236F28">
        <w:rPr>
          <w:b/>
          <w:bCs/>
          <w:lang w:val="nb-NO"/>
        </w:rPr>
        <w:t xml:space="preserve">Baraclude </w:t>
      </w:r>
      <w:r w:rsidRPr="00236F28">
        <w:rPr>
          <w:b/>
          <w:lang w:val="nb-NO"/>
        </w:rPr>
        <w:t>tabletter er et antiviralt legemiddel som brukes til behandling av kronisk (langvarig) hepatitt B-virusinfeksjon (HBV) hos voksne.</w:t>
      </w:r>
      <w:r w:rsidRPr="00236F28">
        <w:rPr>
          <w:lang w:val="nb-NO"/>
        </w:rPr>
        <w:t xml:space="preserve"> </w:t>
      </w:r>
      <w:r w:rsidRPr="00236F28">
        <w:rPr>
          <w:bCs/>
          <w:lang w:val="nb-NO"/>
        </w:rPr>
        <w:t>Baraclude kan brukes hos personer som har en lever som er skadet men likevel fungerer tilfredsstillende (kompensert leversykdom) og hos personer som har en lever som er skadet og ikke fungerer tilfredsstillende (dekompensert leversykdom).</w:t>
      </w:r>
    </w:p>
    <w:p w14:paraId="2D4FF579" w14:textId="77777777" w:rsidR="000F270B" w:rsidRPr="00236F28" w:rsidRDefault="000F270B">
      <w:pPr>
        <w:pStyle w:val="EMEABodyText"/>
        <w:rPr>
          <w:bCs/>
          <w:lang w:val="nb-NO"/>
        </w:rPr>
      </w:pPr>
    </w:p>
    <w:p w14:paraId="6F88EFE8" w14:textId="77777777" w:rsidR="000F270B" w:rsidRPr="00236F28" w:rsidRDefault="000F270B" w:rsidP="00664083">
      <w:pPr>
        <w:pStyle w:val="EMEABodyText"/>
        <w:rPr>
          <w:lang w:val="nb-NO"/>
        </w:rPr>
      </w:pPr>
      <w:r w:rsidRPr="00236F28">
        <w:rPr>
          <w:b/>
          <w:bCs/>
          <w:lang w:val="nb-NO"/>
        </w:rPr>
        <w:t xml:space="preserve">Baraclude </w:t>
      </w:r>
      <w:r w:rsidRPr="00236F28">
        <w:rPr>
          <w:b/>
          <w:lang w:val="nb-NO"/>
        </w:rPr>
        <w:t xml:space="preserve">tabletter brukes også for å behandle kronisk (langvarig) HBV-infeksjon hos barn og ungdom i alderen 2 år og opptil 18 år. </w:t>
      </w:r>
      <w:r w:rsidRPr="00236F28">
        <w:rPr>
          <w:bCs/>
          <w:lang w:val="nb-NO"/>
        </w:rPr>
        <w:t xml:space="preserve">Baraclude </w:t>
      </w:r>
      <w:r w:rsidRPr="00236F28">
        <w:rPr>
          <w:lang w:val="nb-NO"/>
        </w:rPr>
        <w:t>kan brukes hos barn som har en lever som er skadet men likevel fungerer tilfredsstillende (kompensert leversykdom).</w:t>
      </w:r>
    </w:p>
    <w:p w14:paraId="73688606" w14:textId="77777777" w:rsidR="000F270B" w:rsidRPr="00236F28" w:rsidRDefault="000F270B">
      <w:pPr>
        <w:pStyle w:val="EMEABodyText"/>
        <w:rPr>
          <w:bCs/>
          <w:lang w:val="nb-NO"/>
        </w:rPr>
      </w:pPr>
    </w:p>
    <w:p w14:paraId="0BEA8001" w14:textId="77777777" w:rsidR="000F270B" w:rsidRPr="00236F28" w:rsidRDefault="000F270B">
      <w:pPr>
        <w:pStyle w:val="EMEABodyText"/>
        <w:rPr>
          <w:bCs/>
          <w:lang w:val="nb-NO"/>
        </w:rPr>
      </w:pPr>
      <w:r w:rsidRPr="00236F28">
        <w:rPr>
          <w:bCs/>
          <w:lang w:val="nb-NO"/>
        </w:rPr>
        <w:t>Infeksjon med hepatitt B-virus kan føre til leverskade. Baraclude</w:t>
      </w:r>
      <w:r w:rsidRPr="00236F28">
        <w:rPr>
          <w:b/>
          <w:bCs/>
          <w:lang w:val="nb-NO"/>
        </w:rPr>
        <w:t xml:space="preserve"> </w:t>
      </w:r>
      <w:r w:rsidRPr="00236F28">
        <w:rPr>
          <w:bCs/>
          <w:lang w:val="nb-NO"/>
        </w:rPr>
        <w:t>reduserer mengden virus i kroppen og forbedrer leverens tilstand.</w:t>
      </w:r>
    </w:p>
    <w:p w14:paraId="3E3D6887" w14:textId="77777777" w:rsidR="000F270B" w:rsidRPr="00236F28" w:rsidRDefault="000F270B">
      <w:pPr>
        <w:pStyle w:val="EMEABodyText"/>
        <w:rPr>
          <w:lang w:val="nb-NO"/>
        </w:rPr>
      </w:pPr>
    </w:p>
    <w:p w14:paraId="54DFC56E" w14:textId="77777777" w:rsidR="000F270B" w:rsidRPr="00236F28" w:rsidRDefault="000F270B">
      <w:pPr>
        <w:pStyle w:val="EMEABodyText"/>
        <w:rPr>
          <w:lang w:val="nb-NO"/>
        </w:rPr>
      </w:pPr>
    </w:p>
    <w:p w14:paraId="27A5E441" w14:textId="77777777" w:rsidR="000F270B" w:rsidRPr="00236F28" w:rsidRDefault="000F270B" w:rsidP="00514403">
      <w:pPr>
        <w:keepNext/>
        <w:rPr>
          <w:b/>
          <w:lang w:val="nb-NO"/>
        </w:rPr>
      </w:pPr>
      <w:r w:rsidRPr="00236F28">
        <w:rPr>
          <w:b/>
          <w:lang w:val="nb-NO"/>
        </w:rPr>
        <w:t>2.</w:t>
      </w:r>
      <w:r w:rsidRPr="00236F28">
        <w:rPr>
          <w:b/>
          <w:lang w:val="nb-NO"/>
        </w:rPr>
        <w:tab/>
        <w:t xml:space="preserve">Hva du må vite før du bruker </w:t>
      </w:r>
      <w:r w:rsidRPr="00236F28">
        <w:rPr>
          <w:b/>
          <w:bCs/>
          <w:lang w:val="nb-NO"/>
        </w:rPr>
        <w:t>BARACLUDE</w:t>
      </w:r>
    </w:p>
    <w:p w14:paraId="22325C8B" w14:textId="77777777" w:rsidR="000F270B" w:rsidRPr="00236F28" w:rsidRDefault="000F270B">
      <w:pPr>
        <w:pStyle w:val="EMEAHeading1"/>
        <w:rPr>
          <w:lang w:val="nb-NO"/>
        </w:rPr>
      </w:pPr>
    </w:p>
    <w:p w14:paraId="01150C8D" w14:textId="77777777" w:rsidR="000F270B" w:rsidRPr="00236F28" w:rsidRDefault="000F270B">
      <w:pPr>
        <w:pStyle w:val="EMEAHeading2"/>
        <w:rPr>
          <w:lang w:val="nb-NO"/>
        </w:rPr>
      </w:pPr>
      <w:r w:rsidRPr="00236F28">
        <w:rPr>
          <w:lang w:val="nb-NO"/>
        </w:rPr>
        <w:t>Bruk ikke Baraclude</w:t>
      </w:r>
    </w:p>
    <w:p w14:paraId="1F8F3EB6" w14:textId="77777777" w:rsidR="000F270B" w:rsidRPr="00236F28" w:rsidRDefault="000F270B" w:rsidP="00664083">
      <w:pPr>
        <w:pStyle w:val="EMEABodyTextIndent"/>
        <w:numPr>
          <w:ilvl w:val="0"/>
          <w:numId w:val="0"/>
        </w:numPr>
        <w:ind w:left="567" w:hanging="567"/>
        <w:rPr>
          <w:lang w:val="nb-NO"/>
        </w:rPr>
      </w:pPr>
      <w:r w:rsidRPr="00236F28">
        <w:rPr>
          <w:rFonts w:ascii="Wingdings" w:hAnsi="Wingdings"/>
          <w:lang w:val="nb-NO"/>
        </w:rPr>
        <w:t></w:t>
      </w:r>
      <w:r w:rsidRPr="00236F28">
        <w:rPr>
          <w:rFonts w:ascii="Wingdings" w:hAnsi="Wingdings"/>
          <w:lang w:val="nb-NO"/>
        </w:rPr>
        <w:tab/>
      </w:r>
      <w:r w:rsidRPr="00236F28">
        <w:rPr>
          <w:b/>
          <w:lang w:val="nb-NO"/>
        </w:rPr>
        <w:t xml:space="preserve">dersom du er allergisk </w:t>
      </w:r>
      <w:r w:rsidRPr="00236F28">
        <w:rPr>
          <w:lang w:val="nb-NO"/>
        </w:rPr>
        <w:t xml:space="preserve">overfor entekavir eller noen av de andre innholdsstoffene i </w:t>
      </w:r>
      <w:r w:rsidRPr="00236F28">
        <w:rPr>
          <w:bCs/>
          <w:lang w:val="nb-NO"/>
        </w:rPr>
        <w:t>dette legemidlet (listet opp i avsnitt 6).</w:t>
      </w:r>
    </w:p>
    <w:p w14:paraId="55659C84" w14:textId="77777777" w:rsidR="000F270B" w:rsidRPr="00236F28" w:rsidRDefault="000F270B">
      <w:pPr>
        <w:pStyle w:val="EMEABodyText"/>
        <w:rPr>
          <w:lang w:val="nb-NO"/>
        </w:rPr>
      </w:pPr>
    </w:p>
    <w:p w14:paraId="36325579" w14:textId="77777777" w:rsidR="000F270B" w:rsidRPr="00236F28" w:rsidRDefault="000F270B" w:rsidP="00664083">
      <w:pPr>
        <w:suppressAutoHyphens/>
        <w:ind w:left="567" w:hanging="567"/>
        <w:rPr>
          <w:b/>
          <w:szCs w:val="22"/>
          <w:lang w:val="nb-NO"/>
        </w:rPr>
      </w:pPr>
      <w:r w:rsidRPr="00236F28">
        <w:rPr>
          <w:b/>
          <w:szCs w:val="22"/>
          <w:lang w:val="nb-NO"/>
        </w:rPr>
        <w:t>Advarsler og forsiktighetsregler</w:t>
      </w:r>
    </w:p>
    <w:p w14:paraId="4405D920" w14:textId="77777777" w:rsidR="000F270B" w:rsidRPr="00236F28" w:rsidRDefault="003971FB" w:rsidP="00664083">
      <w:pPr>
        <w:suppressAutoHyphens/>
        <w:ind w:left="567" w:hanging="567"/>
        <w:rPr>
          <w:szCs w:val="22"/>
          <w:lang w:val="nb-NO"/>
        </w:rPr>
      </w:pPr>
      <w:r>
        <w:rPr>
          <w:szCs w:val="22"/>
          <w:lang w:val="nb-NO"/>
        </w:rPr>
        <w:t>Snakk</w:t>
      </w:r>
      <w:r w:rsidR="000F270B" w:rsidRPr="00236F28">
        <w:rPr>
          <w:szCs w:val="22"/>
          <w:lang w:val="nb-NO"/>
        </w:rPr>
        <w:t xml:space="preserve"> med lege eller apotek før du bruker </w:t>
      </w:r>
      <w:r w:rsidR="000F270B" w:rsidRPr="00236F28">
        <w:rPr>
          <w:lang w:val="nb-NO"/>
        </w:rPr>
        <w:t>Baraclude</w:t>
      </w:r>
    </w:p>
    <w:p w14:paraId="2F67761F" w14:textId="77777777" w:rsidR="000F270B" w:rsidRPr="00236F28" w:rsidRDefault="000F270B" w:rsidP="00664083">
      <w:pPr>
        <w:pStyle w:val="EMEABodyTextIndent"/>
        <w:numPr>
          <w:ilvl w:val="0"/>
          <w:numId w:val="0"/>
        </w:numPr>
        <w:ind w:left="567" w:hanging="567"/>
        <w:rPr>
          <w:lang w:val="nb-NO"/>
        </w:rPr>
      </w:pPr>
      <w:r w:rsidRPr="00236F28">
        <w:rPr>
          <w:rFonts w:ascii="Wingdings" w:hAnsi="Wingdings"/>
          <w:lang w:val="nb-NO"/>
        </w:rPr>
        <w:t></w:t>
      </w:r>
      <w:r w:rsidRPr="00236F28">
        <w:rPr>
          <w:rFonts w:ascii="Wingdings" w:hAnsi="Wingdings"/>
          <w:lang w:val="nb-NO"/>
        </w:rPr>
        <w:tab/>
      </w:r>
      <w:r w:rsidRPr="00236F28">
        <w:rPr>
          <w:b/>
          <w:lang w:val="nb-NO"/>
        </w:rPr>
        <w:t>dersom du noen gang har hatt problemer med nyrene</w:t>
      </w:r>
      <w:r w:rsidRPr="00236F28">
        <w:rPr>
          <w:lang w:val="nb-NO"/>
        </w:rPr>
        <w:t xml:space="preserve">, informer legen. Dette er viktig fordi </w:t>
      </w:r>
      <w:r w:rsidRPr="00236F28">
        <w:rPr>
          <w:bCs/>
          <w:lang w:val="nb-NO"/>
        </w:rPr>
        <w:t>Baraclude</w:t>
      </w:r>
      <w:r w:rsidRPr="00236F28">
        <w:rPr>
          <w:b/>
          <w:bCs/>
          <w:lang w:val="nb-NO"/>
        </w:rPr>
        <w:t xml:space="preserve"> </w:t>
      </w:r>
      <w:r w:rsidRPr="00236F28">
        <w:rPr>
          <w:lang w:val="nb-NO"/>
        </w:rPr>
        <w:t>elimineres fra kroppen via nyrene og det kan være nødvendig å justere dosen eller doseplanen din.</w:t>
      </w:r>
    </w:p>
    <w:p w14:paraId="2F2B4068" w14:textId="77777777" w:rsidR="000F270B" w:rsidRPr="00236F28" w:rsidRDefault="000F270B">
      <w:pPr>
        <w:pStyle w:val="EMEABodyText"/>
        <w:rPr>
          <w:lang w:val="nb-NO"/>
        </w:rPr>
      </w:pPr>
    </w:p>
    <w:p w14:paraId="295291A7" w14:textId="77777777" w:rsidR="000F270B" w:rsidRPr="00236F28" w:rsidRDefault="000F270B" w:rsidP="00664083">
      <w:pPr>
        <w:pStyle w:val="EMEABodyTextIndent"/>
        <w:numPr>
          <w:ilvl w:val="0"/>
          <w:numId w:val="0"/>
        </w:numPr>
        <w:ind w:left="567" w:hanging="567"/>
        <w:rPr>
          <w:lang w:val="nb-NO"/>
        </w:rPr>
      </w:pPr>
      <w:r w:rsidRPr="00236F28">
        <w:rPr>
          <w:rFonts w:ascii="Wingdings" w:hAnsi="Wingdings"/>
          <w:lang w:val="nb-NO"/>
        </w:rPr>
        <w:t></w:t>
      </w:r>
      <w:r w:rsidRPr="00236F28">
        <w:rPr>
          <w:rFonts w:ascii="Wingdings" w:hAnsi="Wingdings"/>
          <w:lang w:val="nb-NO"/>
        </w:rPr>
        <w:tab/>
      </w:r>
      <w:r w:rsidRPr="00236F28">
        <w:rPr>
          <w:b/>
          <w:bCs/>
          <w:lang w:val="nb-NO"/>
        </w:rPr>
        <w:t xml:space="preserve">ikke slutt å ta Baraclude uten at du har </w:t>
      </w:r>
      <w:r w:rsidR="003971FB">
        <w:rPr>
          <w:b/>
          <w:bCs/>
          <w:lang w:val="nb-NO"/>
        </w:rPr>
        <w:t>snakket</w:t>
      </w:r>
      <w:r w:rsidRPr="00236F28">
        <w:rPr>
          <w:b/>
          <w:bCs/>
          <w:lang w:val="nb-NO"/>
        </w:rPr>
        <w:t xml:space="preserve"> med legen</w:t>
      </w:r>
      <w:r w:rsidRPr="00236F28">
        <w:rPr>
          <w:b/>
          <w:lang w:val="nb-NO"/>
        </w:rPr>
        <w:t xml:space="preserve"> siden hepatitt </w:t>
      </w:r>
      <w:r w:rsidRPr="00236F28">
        <w:rPr>
          <w:lang w:val="nb-NO"/>
        </w:rPr>
        <w:t xml:space="preserve">kan forverres etter at behandlingen er stoppet. Når behandlingen din med </w:t>
      </w:r>
      <w:r w:rsidRPr="00236F28">
        <w:rPr>
          <w:bCs/>
          <w:lang w:val="nb-NO"/>
        </w:rPr>
        <w:t>Baraclude</w:t>
      </w:r>
      <w:r w:rsidRPr="00236F28">
        <w:rPr>
          <w:b/>
          <w:bCs/>
          <w:lang w:val="nb-NO"/>
        </w:rPr>
        <w:t xml:space="preserve"> </w:t>
      </w:r>
      <w:r w:rsidRPr="00236F28">
        <w:rPr>
          <w:lang w:val="nb-NO"/>
        </w:rPr>
        <w:t>er stoppet, vil legen fortsette å følge deg opp og ta blodprøver i flere måneder.</w:t>
      </w:r>
    </w:p>
    <w:p w14:paraId="5FAA6C2A" w14:textId="77777777" w:rsidR="000F270B" w:rsidRPr="00236F28" w:rsidRDefault="000F270B">
      <w:pPr>
        <w:pStyle w:val="EMEABodyText"/>
        <w:rPr>
          <w:lang w:val="nb-NO"/>
        </w:rPr>
      </w:pPr>
    </w:p>
    <w:p w14:paraId="28045F73" w14:textId="77777777" w:rsidR="000F270B" w:rsidRPr="00236F28" w:rsidRDefault="000F270B" w:rsidP="00664083">
      <w:pPr>
        <w:pStyle w:val="EMEABodyTextIndent"/>
        <w:numPr>
          <w:ilvl w:val="0"/>
          <w:numId w:val="0"/>
        </w:numPr>
        <w:ind w:left="567" w:hanging="567"/>
        <w:rPr>
          <w:lang w:val="nb-NO"/>
        </w:rPr>
      </w:pPr>
      <w:r w:rsidRPr="00236F28">
        <w:rPr>
          <w:rFonts w:ascii="Wingdings" w:hAnsi="Wingdings"/>
          <w:lang w:val="nb-NO"/>
        </w:rPr>
        <w:t></w:t>
      </w:r>
      <w:r w:rsidRPr="00236F28">
        <w:rPr>
          <w:rFonts w:ascii="Wingdings" w:hAnsi="Wingdings"/>
          <w:lang w:val="nb-NO"/>
        </w:rPr>
        <w:tab/>
      </w:r>
      <w:r w:rsidR="003971FB">
        <w:rPr>
          <w:b/>
          <w:lang w:val="nb-NO"/>
        </w:rPr>
        <w:t xml:space="preserve">snakk </w:t>
      </w:r>
      <w:r w:rsidRPr="00236F28">
        <w:rPr>
          <w:b/>
          <w:lang w:val="nb-NO"/>
        </w:rPr>
        <w:t xml:space="preserve">med lege </w:t>
      </w:r>
      <w:r w:rsidR="003971FB">
        <w:rPr>
          <w:b/>
          <w:lang w:val="nb-NO"/>
        </w:rPr>
        <w:t>om</w:t>
      </w:r>
      <w:r w:rsidR="003971FB" w:rsidRPr="00236F28">
        <w:rPr>
          <w:b/>
          <w:lang w:val="nb-NO"/>
        </w:rPr>
        <w:t xml:space="preserve"> </w:t>
      </w:r>
      <w:r w:rsidRPr="00236F28">
        <w:rPr>
          <w:b/>
          <w:lang w:val="nb-NO"/>
        </w:rPr>
        <w:t xml:space="preserve">leveren din fungerer tilfredsstillende </w:t>
      </w:r>
      <w:r w:rsidR="003971FB">
        <w:rPr>
          <w:b/>
          <w:lang w:val="nb-NO"/>
        </w:rPr>
        <w:t xml:space="preserve">eller ikke </w:t>
      </w:r>
      <w:r w:rsidRPr="00236F28">
        <w:rPr>
          <w:lang w:val="nb-NO"/>
        </w:rPr>
        <w:t>og</w:t>
      </w:r>
      <w:r w:rsidR="003971FB">
        <w:rPr>
          <w:lang w:val="nb-NO"/>
        </w:rPr>
        <w:t>,</w:t>
      </w:r>
      <w:r w:rsidRPr="00236F28">
        <w:rPr>
          <w:lang w:val="nb-NO"/>
        </w:rPr>
        <w:t xml:space="preserve"> hvis ikke, hvordan det kan påvirke din behandling med Baraclude.</w:t>
      </w:r>
    </w:p>
    <w:p w14:paraId="4ACE9099" w14:textId="77777777" w:rsidR="000F270B" w:rsidRPr="00236F28" w:rsidRDefault="000F270B" w:rsidP="00664083">
      <w:pPr>
        <w:pStyle w:val="EMEABodyText"/>
        <w:rPr>
          <w:lang w:val="nb-NO"/>
        </w:rPr>
      </w:pPr>
    </w:p>
    <w:p w14:paraId="718E24E8" w14:textId="77777777" w:rsidR="000F270B" w:rsidRPr="00236F28" w:rsidRDefault="000F270B" w:rsidP="00664083">
      <w:pPr>
        <w:pStyle w:val="EMEABodyTextIndent"/>
        <w:numPr>
          <w:ilvl w:val="0"/>
          <w:numId w:val="0"/>
        </w:numPr>
        <w:ind w:left="567" w:hanging="567"/>
        <w:rPr>
          <w:lang w:val="nb-NO"/>
        </w:rPr>
      </w:pPr>
      <w:r w:rsidRPr="00236F28">
        <w:rPr>
          <w:rFonts w:ascii="Wingdings" w:hAnsi="Wingdings"/>
          <w:lang w:val="nb-NO"/>
        </w:rPr>
        <w:lastRenderedPageBreak/>
        <w:t></w:t>
      </w:r>
      <w:r w:rsidRPr="00236F28">
        <w:rPr>
          <w:rFonts w:ascii="Wingdings" w:hAnsi="Wingdings"/>
          <w:lang w:val="nb-NO"/>
        </w:rPr>
        <w:tab/>
      </w:r>
      <w:r w:rsidRPr="00236F28">
        <w:rPr>
          <w:b/>
          <w:lang w:val="nb-NO"/>
        </w:rPr>
        <w:t>hvis du også har en HIV-infeksjon</w:t>
      </w:r>
      <w:r w:rsidRPr="00236F28">
        <w:rPr>
          <w:lang w:val="nb-NO"/>
        </w:rPr>
        <w:t xml:space="preserve"> (humant immunsviktvirus) må du informere lege. Du bør ikke ta Baraclude for å behandle hepatitt B-infeksjonen hvis du ikke samtidig tar legemidler for å behandle HIV-infeksjonen, siden effekten av fremtidig HIV-behandling kan bli redusert. Baraclude vil ikke virke på din HIV-infeksjon. </w:t>
      </w:r>
    </w:p>
    <w:p w14:paraId="752AC4A0" w14:textId="77777777" w:rsidR="000F270B" w:rsidRPr="00236F28" w:rsidRDefault="000F270B">
      <w:pPr>
        <w:pStyle w:val="EMEABodyText"/>
        <w:rPr>
          <w:lang w:val="nb-NO"/>
        </w:rPr>
      </w:pPr>
    </w:p>
    <w:p w14:paraId="04C62125" w14:textId="77777777" w:rsidR="000F270B" w:rsidRPr="00236F28" w:rsidRDefault="000F270B" w:rsidP="00664083">
      <w:pPr>
        <w:pStyle w:val="EMEABodyTextIndent"/>
        <w:numPr>
          <w:ilvl w:val="0"/>
          <w:numId w:val="0"/>
        </w:numPr>
        <w:ind w:left="567" w:hanging="567"/>
        <w:rPr>
          <w:lang w:val="nb-NO"/>
        </w:rPr>
      </w:pPr>
      <w:r w:rsidRPr="00236F28">
        <w:rPr>
          <w:rFonts w:ascii="Wingdings" w:hAnsi="Wingdings"/>
          <w:lang w:val="nb-NO"/>
        </w:rPr>
        <w:t></w:t>
      </w:r>
      <w:r w:rsidRPr="00236F28">
        <w:rPr>
          <w:rFonts w:ascii="Wingdings" w:hAnsi="Wingdings"/>
          <w:lang w:val="nb-NO"/>
        </w:rPr>
        <w:tab/>
      </w:r>
      <w:r w:rsidRPr="00236F28">
        <w:rPr>
          <w:b/>
          <w:bCs/>
          <w:lang w:val="nb-NO"/>
        </w:rPr>
        <w:t>å ta Baraclude vil ikke hindre deg i å smitte andre personer med hepatitt B-virus (HBV)</w:t>
      </w:r>
      <w:r w:rsidRPr="00236F28">
        <w:rPr>
          <w:lang w:val="nb-NO"/>
        </w:rPr>
        <w:t xml:space="preserve"> gjennom seksuell kontakt eller kroppsvæsker (inkludert blodforurensning). Det er derfor viktig å ta forholdsregler for å unngå at andre smittes av HBV. En vaksine er tilgjengelig for å beskytte de i risikosonen fra å bli smittet med HBV.</w:t>
      </w:r>
    </w:p>
    <w:p w14:paraId="3FF23506" w14:textId="77777777" w:rsidR="000F270B" w:rsidRPr="00236F28" w:rsidRDefault="000F270B">
      <w:pPr>
        <w:pStyle w:val="EMEABodyText"/>
        <w:rPr>
          <w:lang w:val="nb-NO"/>
        </w:rPr>
      </w:pPr>
    </w:p>
    <w:p w14:paraId="49E903F1" w14:textId="77777777" w:rsidR="000F270B" w:rsidRPr="00236F28" w:rsidRDefault="000F270B" w:rsidP="00664083">
      <w:pPr>
        <w:pStyle w:val="EMEABodyTextIndent"/>
        <w:numPr>
          <w:ilvl w:val="0"/>
          <w:numId w:val="0"/>
        </w:numPr>
        <w:ind w:left="567" w:hanging="567"/>
        <w:rPr>
          <w:lang w:val="nb-NO"/>
        </w:rPr>
      </w:pPr>
      <w:r w:rsidRPr="00236F28">
        <w:rPr>
          <w:rFonts w:ascii="Wingdings" w:hAnsi="Wingdings"/>
          <w:lang w:val="nb-NO"/>
        </w:rPr>
        <w:t></w:t>
      </w:r>
      <w:r w:rsidRPr="00236F28">
        <w:rPr>
          <w:rFonts w:ascii="Wingdings" w:hAnsi="Wingdings"/>
          <w:lang w:val="nb-NO"/>
        </w:rPr>
        <w:tab/>
      </w:r>
      <w:r w:rsidRPr="00236F28">
        <w:rPr>
          <w:b/>
          <w:bCs/>
          <w:lang w:val="nb-NO"/>
        </w:rPr>
        <w:t xml:space="preserve">Baraclude tilhører en gruppe legemidler som kan forårsake melkesyreacidose </w:t>
      </w:r>
      <w:r w:rsidRPr="00236F28">
        <w:rPr>
          <w:lang w:val="nb-NO"/>
        </w:rPr>
        <w:t>(overskudd av melkesyre i blodet) og forstørrelse av leveren. Symptomer som kvalme, oppkast og magesmerter kan indikere utvikling av melkesyreacidose. Denne sjeldne, men alvorlige bivirkningen har i noen tilfeller vært dødelig. Melkesyreacidose oppstår oftere hos kvinner, særlig hvis de er svært overvektige. Lege</w:t>
      </w:r>
      <w:r w:rsidR="008D0413">
        <w:rPr>
          <w:lang w:val="nb-NO"/>
        </w:rPr>
        <w:t>n</w:t>
      </w:r>
      <w:r w:rsidRPr="00236F28">
        <w:rPr>
          <w:lang w:val="nb-NO"/>
        </w:rPr>
        <w:t xml:space="preserve"> vil regelmessig følge deg opp mens du får </w:t>
      </w:r>
      <w:r w:rsidRPr="00236F28">
        <w:rPr>
          <w:bCs/>
          <w:lang w:val="nb-NO"/>
        </w:rPr>
        <w:t>Baraclude</w:t>
      </w:r>
      <w:r w:rsidRPr="00236F28">
        <w:rPr>
          <w:lang w:val="nb-NO"/>
        </w:rPr>
        <w:t>.</w:t>
      </w:r>
    </w:p>
    <w:p w14:paraId="0B490973" w14:textId="77777777" w:rsidR="000F270B" w:rsidRPr="00236F28" w:rsidRDefault="000F270B" w:rsidP="00664083">
      <w:pPr>
        <w:pStyle w:val="EMEABodyText"/>
        <w:rPr>
          <w:lang w:val="nb-NO"/>
        </w:rPr>
      </w:pPr>
    </w:p>
    <w:p w14:paraId="0BFC2C8A" w14:textId="77777777" w:rsidR="000F270B" w:rsidRPr="00236F28" w:rsidRDefault="000F270B" w:rsidP="00664083">
      <w:pPr>
        <w:pStyle w:val="EMEABodyTextIndent"/>
        <w:rPr>
          <w:lang w:val="nb-NO"/>
        </w:rPr>
      </w:pPr>
      <w:r w:rsidRPr="00236F28">
        <w:rPr>
          <w:b/>
          <w:lang w:val="nb-NO"/>
        </w:rPr>
        <w:t>hvis du tidligere har fått behandling for kronisk hepatitt B-infeksjon</w:t>
      </w:r>
      <w:r w:rsidRPr="00236F28">
        <w:rPr>
          <w:lang w:val="nb-NO"/>
        </w:rPr>
        <w:t>, informer lege.</w:t>
      </w:r>
    </w:p>
    <w:p w14:paraId="6445609B" w14:textId="77777777" w:rsidR="000F270B" w:rsidRPr="00236F28" w:rsidRDefault="000F270B">
      <w:pPr>
        <w:pStyle w:val="EMEABodyText"/>
        <w:rPr>
          <w:lang w:val="nb-NO"/>
        </w:rPr>
      </w:pPr>
    </w:p>
    <w:p w14:paraId="5497F62B" w14:textId="77777777" w:rsidR="000F270B" w:rsidRPr="00236F28" w:rsidRDefault="000F270B">
      <w:pPr>
        <w:pStyle w:val="EMEAHeading2"/>
        <w:rPr>
          <w:lang w:val="nb-NO"/>
        </w:rPr>
      </w:pPr>
      <w:r w:rsidRPr="00236F28">
        <w:rPr>
          <w:lang w:val="nb-NO"/>
        </w:rPr>
        <w:t>Barn og ungdom</w:t>
      </w:r>
    </w:p>
    <w:p w14:paraId="64CBC3FC" w14:textId="77777777" w:rsidR="000F270B" w:rsidRPr="00236F28" w:rsidRDefault="000F270B" w:rsidP="00664083">
      <w:pPr>
        <w:pStyle w:val="EMEABodyText"/>
        <w:rPr>
          <w:lang w:val="nb-NO"/>
        </w:rPr>
      </w:pPr>
      <w:r w:rsidRPr="00236F28">
        <w:rPr>
          <w:lang w:val="nb-NO"/>
        </w:rPr>
        <w:t>Baraclude bør ikke brukes hos barn under 2 år som veier under 10 kg.</w:t>
      </w:r>
    </w:p>
    <w:p w14:paraId="782A77C1" w14:textId="77777777" w:rsidR="000F270B" w:rsidRPr="00236F28" w:rsidRDefault="000F270B">
      <w:pPr>
        <w:pStyle w:val="EMEAHeading2"/>
        <w:rPr>
          <w:lang w:val="nb-NO"/>
        </w:rPr>
      </w:pPr>
    </w:p>
    <w:p w14:paraId="104125D2" w14:textId="77777777" w:rsidR="000F270B" w:rsidRPr="00236F28" w:rsidRDefault="000F270B">
      <w:pPr>
        <w:pStyle w:val="EMEAHeading2"/>
        <w:rPr>
          <w:lang w:val="nb-NO"/>
        </w:rPr>
      </w:pPr>
      <w:r w:rsidRPr="00236F28">
        <w:rPr>
          <w:lang w:val="nb-NO"/>
        </w:rPr>
        <w:t xml:space="preserve">Andre legemidler og </w:t>
      </w:r>
      <w:r w:rsidRPr="00236F28">
        <w:rPr>
          <w:bCs/>
          <w:lang w:val="nb-NO"/>
        </w:rPr>
        <w:t>Baraclude</w:t>
      </w:r>
    </w:p>
    <w:p w14:paraId="2E54A2C3" w14:textId="77777777" w:rsidR="000F270B" w:rsidRPr="00236F28" w:rsidRDefault="002F64DC">
      <w:pPr>
        <w:pStyle w:val="EMEABodyText"/>
        <w:rPr>
          <w:lang w:val="nb-NO"/>
        </w:rPr>
      </w:pPr>
      <w:r>
        <w:rPr>
          <w:lang w:val="nb-NO"/>
        </w:rPr>
        <w:t>Snakk</w:t>
      </w:r>
      <w:r w:rsidR="000F270B" w:rsidRPr="00236F28">
        <w:rPr>
          <w:lang w:val="nb-NO"/>
        </w:rPr>
        <w:t xml:space="preserve"> med lege eller apotek dersom du bruker, nylig har brukt eller planlegger å bruke andre legemidler.</w:t>
      </w:r>
    </w:p>
    <w:p w14:paraId="7FF4D286" w14:textId="77777777" w:rsidR="000F270B" w:rsidRPr="00236F28" w:rsidRDefault="000F270B">
      <w:pPr>
        <w:pStyle w:val="EMEABodyText"/>
        <w:rPr>
          <w:lang w:val="nb-NO"/>
        </w:rPr>
      </w:pPr>
    </w:p>
    <w:p w14:paraId="6E3D6E04" w14:textId="77777777" w:rsidR="000F270B" w:rsidRPr="00236F28" w:rsidRDefault="000F270B" w:rsidP="00664083">
      <w:pPr>
        <w:pStyle w:val="EMEAHeading2"/>
        <w:rPr>
          <w:lang w:val="nb-NO"/>
        </w:rPr>
      </w:pPr>
      <w:r w:rsidRPr="00236F28">
        <w:rPr>
          <w:lang w:val="nb-NO"/>
        </w:rPr>
        <w:t>Inntak av Baraclude sammen med mat og drikke</w:t>
      </w:r>
    </w:p>
    <w:p w14:paraId="45B27BB9" w14:textId="77777777" w:rsidR="000F270B" w:rsidRPr="00236F28" w:rsidRDefault="000F270B" w:rsidP="00664083">
      <w:pPr>
        <w:pStyle w:val="EMEABodyText"/>
        <w:rPr>
          <w:lang w:val="nb-NO"/>
        </w:rPr>
      </w:pPr>
      <w:r w:rsidRPr="00236F28">
        <w:rPr>
          <w:lang w:val="nb-NO"/>
        </w:rPr>
        <w:t>I de fleste tilfeller kan du ta Baraclude med eller uten mat. Har du derimot tidligere fått behandling med et legemiddel som inneholder virkestoffet lamivudin må du tenke på følgende: Hvis du byttet over til Baraclude fordi behandlingen med lamivudin ikke virket godt nok, skal du ta Baraclude på tom mage en gang daglig. Hvis leversykdommen din er langt fremskreden, vil lege også informere deg om å ta Baraclude på tom mage. Med tom mage menes minst 2 timer etter et måltid og minst 2 timer før neste måltid.</w:t>
      </w:r>
    </w:p>
    <w:p w14:paraId="6B41542D" w14:textId="77777777" w:rsidR="000F270B" w:rsidRPr="00236F28" w:rsidRDefault="000F270B" w:rsidP="00664083">
      <w:pPr>
        <w:pStyle w:val="EMEABodyText"/>
        <w:rPr>
          <w:szCs w:val="22"/>
          <w:lang w:val="nb-NO" w:eastAsia="nl-NL"/>
        </w:rPr>
      </w:pPr>
    </w:p>
    <w:p w14:paraId="444738BC" w14:textId="77777777" w:rsidR="000F270B" w:rsidRPr="00236F28" w:rsidRDefault="000F270B" w:rsidP="00664083">
      <w:pPr>
        <w:pStyle w:val="EMEAHeading2"/>
        <w:ind w:left="0" w:firstLine="0"/>
        <w:rPr>
          <w:lang w:val="nb-NO"/>
        </w:rPr>
      </w:pPr>
      <w:r w:rsidRPr="00236F28">
        <w:rPr>
          <w:lang w:val="nb-NO"/>
        </w:rPr>
        <w:t>Graviditet, amming og fertilitet</w:t>
      </w:r>
    </w:p>
    <w:p w14:paraId="7B585DD5" w14:textId="77777777" w:rsidR="000F270B" w:rsidRPr="00236F28" w:rsidRDefault="000F270B">
      <w:pPr>
        <w:pStyle w:val="EMEABodyText"/>
        <w:rPr>
          <w:lang w:val="nb-NO"/>
        </w:rPr>
      </w:pPr>
      <w:r w:rsidRPr="00236F28">
        <w:rPr>
          <w:lang w:val="nb-NO"/>
        </w:rPr>
        <w:t>Informer lege dersom du er gravid eller planlegger å bli gravid. Det har ikke blitt vist at Baraclude er sikkert å bruke under graviditet. Baraclude må ikke brukes under graviditeten dersom ikke lege spesielt forordner det. Det er viktig at kvinner i fruktbar alder som behandles med Baraclude bruker en sikker prevensjonsmetode for å unngå graviditet.</w:t>
      </w:r>
    </w:p>
    <w:p w14:paraId="0814B6E8" w14:textId="77777777" w:rsidR="000F270B" w:rsidRPr="00236F28" w:rsidRDefault="000F270B">
      <w:pPr>
        <w:pStyle w:val="EMEABodyText"/>
        <w:rPr>
          <w:lang w:val="nb-NO"/>
        </w:rPr>
      </w:pPr>
    </w:p>
    <w:p w14:paraId="1DB9A5F2" w14:textId="77777777" w:rsidR="000F270B" w:rsidRPr="00236F28" w:rsidRDefault="000F270B">
      <w:pPr>
        <w:pStyle w:val="EMEABodyText"/>
        <w:rPr>
          <w:lang w:val="nb-NO"/>
        </w:rPr>
      </w:pPr>
      <w:r w:rsidRPr="00236F28">
        <w:rPr>
          <w:lang w:val="nb-NO"/>
        </w:rPr>
        <w:t xml:space="preserve">Du skal ikke amme under behandling med Baraclude. Informer lege hvis du ammer. Det er ikke kjent </w:t>
      </w:r>
      <w:r w:rsidR="003971FB">
        <w:rPr>
          <w:lang w:val="nb-NO"/>
        </w:rPr>
        <w:t>om</w:t>
      </w:r>
      <w:r w:rsidR="003971FB" w:rsidRPr="00236F28">
        <w:rPr>
          <w:lang w:val="nb-NO"/>
        </w:rPr>
        <w:t xml:space="preserve"> </w:t>
      </w:r>
      <w:r w:rsidRPr="00236F28">
        <w:rPr>
          <w:lang w:val="nb-NO"/>
        </w:rPr>
        <w:t xml:space="preserve">entekavir, som er virkestoffet i Baraclude, utskilles i </w:t>
      </w:r>
      <w:r w:rsidR="002F64DC">
        <w:rPr>
          <w:lang w:val="nb-NO"/>
        </w:rPr>
        <w:t>mors</w:t>
      </w:r>
      <w:r w:rsidRPr="00236F28">
        <w:rPr>
          <w:lang w:val="nb-NO"/>
        </w:rPr>
        <w:t>melk</w:t>
      </w:r>
      <w:r w:rsidR="002F64DC">
        <w:rPr>
          <w:lang w:val="nb-NO"/>
        </w:rPr>
        <w:t xml:space="preserve"> hos mennesker</w:t>
      </w:r>
      <w:r w:rsidRPr="00236F28">
        <w:rPr>
          <w:lang w:val="nb-NO"/>
        </w:rPr>
        <w:t>.</w:t>
      </w:r>
    </w:p>
    <w:p w14:paraId="761FE936" w14:textId="77777777" w:rsidR="000F270B" w:rsidRPr="00236F28" w:rsidRDefault="000F270B">
      <w:pPr>
        <w:pStyle w:val="EMEABodyText"/>
        <w:rPr>
          <w:lang w:val="nb-NO"/>
        </w:rPr>
      </w:pPr>
    </w:p>
    <w:p w14:paraId="4142B494" w14:textId="77777777" w:rsidR="000F270B" w:rsidRPr="00236F28" w:rsidRDefault="000F270B">
      <w:pPr>
        <w:pStyle w:val="EMEAHeading2"/>
        <w:rPr>
          <w:lang w:val="nb-NO"/>
        </w:rPr>
      </w:pPr>
      <w:r w:rsidRPr="00236F28">
        <w:rPr>
          <w:lang w:val="nb-NO"/>
        </w:rPr>
        <w:t>Kjøring og bruk av maskiner</w:t>
      </w:r>
    </w:p>
    <w:p w14:paraId="37166443" w14:textId="77777777" w:rsidR="000F270B" w:rsidRPr="00236F28" w:rsidRDefault="000F270B">
      <w:pPr>
        <w:pStyle w:val="EMEABodyText"/>
        <w:rPr>
          <w:lang w:val="nb-NO"/>
        </w:rPr>
      </w:pPr>
      <w:r w:rsidRPr="00236F28">
        <w:rPr>
          <w:lang w:val="nb-NO"/>
        </w:rPr>
        <w:t xml:space="preserve">Svimmelhet, </w:t>
      </w:r>
      <w:r w:rsidR="00A253A4" w:rsidRPr="00236F28">
        <w:rPr>
          <w:lang w:val="nb-NO"/>
        </w:rPr>
        <w:t xml:space="preserve">utmattelse </w:t>
      </w:r>
      <w:r w:rsidRPr="00236F28">
        <w:rPr>
          <w:lang w:val="nb-NO"/>
        </w:rPr>
        <w:t>(</w:t>
      </w:r>
      <w:r w:rsidR="00A253A4">
        <w:rPr>
          <w:lang w:val="nb-NO"/>
        </w:rPr>
        <w:t>fatigue</w:t>
      </w:r>
      <w:r w:rsidRPr="00236F28">
        <w:rPr>
          <w:lang w:val="nb-NO"/>
        </w:rPr>
        <w:t xml:space="preserve">) og søvnighet (somnolens) er vanlige bivirkninger som kan påvirke din evne til å kjøre bil eller betjene maskiner. </w:t>
      </w:r>
      <w:r w:rsidR="00A253A4" w:rsidRPr="00913A88">
        <w:rPr>
          <w:lang w:val="nb-NO"/>
        </w:rPr>
        <w:t>Snakk med lege hvis du er i tvil</w:t>
      </w:r>
      <w:r w:rsidRPr="00236F28">
        <w:rPr>
          <w:lang w:val="nb-NO"/>
        </w:rPr>
        <w:t>.</w:t>
      </w:r>
    </w:p>
    <w:p w14:paraId="711137A7" w14:textId="77777777" w:rsidR="000F270B" w:rsidRPr="00236F28" w:rsidRDefault="000F270B">
      <w:pPr>
        <w:pStyle w:val="EMEABodyText"/>
        <w:rPr>
          <w:lang w:val="nb-NO"/>
        </w:rPr>
      </w:pPr>
    </w:p>
    <w:p w14:paraId="3C90EF4A" w14:textId="77777777" w:rsidR="000F270B" w:rsidRPr="00236F28" w:rsidRDefault="000F270B">
      <w:pPr>
        <w:pStyle w:val="EMEAHeading2"/>
        <w:rPr>
          <w:lang w:val="nb-NO"/>
        </w:rPr>
      </w:pPr>
      <w:r w:rsidRPr="00236F28">
        <w:rPr>
          <w:lang w:val="nb-NO"/>
        </w:rPr>
        <w:t>Baraclude inneholder laktose</w:t>
      </w:r>
    </w:p>
    <w:p w14:paraId="1F38B9D5" w14:textId="77777777" w:rsidR="000F270B" w:rsidRPr="00236F28" w:rsidRDefault="000F270B">
      <w:pPr>
        <w:pStyle w:val="EMEABodyText"/>
        <w:rPr>
          <w:lang w:val="nb-NO"/>
        </w:rPr>
      </w:pPr>
      <w:r w:rsidRPr="00236F28">
        <w:rPr>
          <w:lang w:val="nb-NO"/>
        </w:rPr>
        <w:t xml:space="preserve">Dette legemidlet inneholder laktose. </w:t>
      </w:r>
      <w:r w:rsidR="00A253A4">
        <w:rPr>
          <w:lang w:val="nb-NO"/>
        </w:rPr>
        <w:t>Dersom</w:t>
      </w:r>
      <w:r w:rsidRPr="00236F28">
        <w:rPr>
          <w:lang w:val="nb-NO"/>
        </w:rPr>
        <w:t xml:space="preserve"> legen </w:t>
      </w:r>
      <w:r w:rsidR="00A253A4">
        <w:rPr>
          <w:lang w:val="nb-NO"/>
        </w:rPr>
        <w:t>har fortalt deg</w:t>
      </w:r>
      <w:r w:rsidRPr="00236F28">
        <w:rPr>
          <w:lang w:val="nb-NO"/>
        </w:rPr>
        <w:t xml:space="preserve">at du har intoleranse </w:t>
      </w:r>
      <w:r w:rsidR="00A253A4">
        <w:rPr>
          <w:lang w:val="nb-NO"/>
        </w:rPr>
        <w:t>oven</w:t>
      </w:r>
      <w:r w:rsidRPr="00236F28">
        <w:rPr>
          <w:lang w:val="nb-NO"/>
        </w:rPr>
        <w:t xml:space="preserve">for </w:t>
      </w:r>
      <w:r w:rsidR="00A253A4">
        <w:rPr>
          <w:lang w:val="nb-NO"/>
        </w:rPr>
        <w:t>noen</w:t>
      </w:r>
      <w:r w:rsidR="00A253A4" w:rsidRPr="00236F28">
        <w:rPr>
          <w:lang w:val="nb-NO"/>
        </w:rPr>
        <w:t xml:space="preserve"> </w:t>
      </w:r>
      <w:r w:rsidRPr="00236F28">
        <w:rPr>
          <w:lang w:val="nb-NO"/>
        </w:rPr>
        <w:t>sukker</w:t>
      </w:r>
      <w:r w:rsidR="00A253A4">
        <w:rPr>
          <w:lang w:val="nb-NO"/>
        </w:rPr>
        <w:t>typer</w:t>
      </w:r>
      <w:r w:rsidRPr="00236F28">
        <w:rPr>
          <w:lang w:val="nb-NO"/>
        </w:rPr>
        <w:t xml:space="preserve">, </w:t>
      </w:r>
      <w:r w:rsidR="00A253A4">
        <w:rPr>
          <w:lang w:val="nb-NO"/>
        </w:rPr>
        <w:t>bør</w:t>
      </w:r>
      <w:r w:rsidR="00A253A4" w:rsidRPr="00236F28">
        <w:rPr>
          <w:lang w:val="nb-NO"/>
        </w:rPr>
        <w:t xml:space="preserve"> </w:t>
      </w:r>
      <w:r w:rsidRPr="00236F28">
        <w:rPr>
          <w:lang w:val="nb-NO"/>
        </w:rPr>
        <w:t>du kontakte legen før du ta</w:t>
      </w:r>
      <w:r w:rsidR="00A253A4">
        <w:rPr>
          <w:lang w:val="nb-NO"/>
        </w:rPr>
        <w:t>r</w:t>
      </w:r>
      <w:r w:rsidRPr="00236F28">
        <w:rPr>
          <w:lang w:val="nb-NO"/>
        </w:rPr>
        <w:t xml:space="preserve"> dette legemidlet.</w:t>
      </w:r>
    </w:p>
    <w:p w14:paraId="5E3DF2F3" w14:textId="77777777" w:rsidR="000F270B" w:rsidRPr="00236F28" w:rsidRDefault="000F270B">
      <w:pPr>
        <w:pStyle w:val="EMEABodyText"/>
        <w:rPr>
          <w:lang w:val="nb-NO"/>
        </w:rPr>
      </w:pPr>
    </w:p>
    <w:p w14:paraId="099E3490" w14:textId="77777777" w:rsidR="000F270B" w:rsidRPr="00236F28" w:rsidRDefault="000F270B">
      <w:pPr>
        <w:pStyle w:val="EMEABodyText"/>
        <w:rPr>
          <w:lang w:val="nb-NO"/>
        </w:rPr>
      </w:pPr>
    </w:p>
    <w:p w14:paraId="15533B74" w14:textId="77777777" w:rsidR="000F270B" w:rsidRPr="00236F28" w:rsidRDefault="000F270B" w:rsidP="00514403">
      <w:pPr>
        <w:keepNext/>
        <w:rPr>
          <w:b/>
          <w:highlight w:val="green"/>
          <w:lang w:val="nb-NO"/>
        </w:rPr>
      </w:pPr>
      <w:r w:rsidRPr="00236F28">
        <w:rPr>
          <w:b/>
          <w:lang w:val="nb-NO"/>
        </w:rPr>
        <w:t>3.</w:t>
      </w:r>
      <w:r w:rsidRPr="00236F28">
        <w:rPr>
          <w:b/>
          <w:lang w:val="nb-NO"/>
        </w:rPr>
        <w:tab/>
        <w:t xml:space="preserve">Hvordan du bruker </w:t>
      </w:r>
      <w:r w:rsidRPr="00236F28">
        <w:rPr>
          <w:b/>
          <w:bCs/>
          <w:lang w:val="nb-NO"/>
        </w:rPr>
        <w:t>BARACLUDE</w:t>
      </w:r>
    </w:p>
    <w:p w14:paraId="351C7B07" w14:textId="77777777" w:rsidR="000F270B" w:rsidRPr="00236F28" w:rsidRDefault="000F270B" w:rsidP="0086039F">
      <w:pPr>
        <w:pStyle w:val="EMEAHeading1"/>
        <w:rPr>
          <w:lang w:val="nb-NO"/>
        </w:rPr>
      </w:pPr>
    </w:p>
    <w:p w14:paraId="20A883A0" w14:textId="77777777" w:rsidR="000F270B" w:rsidRPr="00236F28" w:rsidRDefault="000F270B">
      <w:pPr>
        <w:pStyle w:val="EMEABodyText"/>
        <w:rPr>
          <w:b/>
          <w:bCs/>
          <w:lang w:val="nb-NO"/>
        </w:rPr>
      </w:pPr>
      <w:r w:rsidRPr="00236F28">
        <w:rPr>
          <w:b/>
          <w:bCs/>
          <w:lang w:val="nb-NO"/>
        </w:rPr>
        <w:t>Ikke alle pasienter trenger å ta samme dose av Baraclude.</w:t>
      </w:r>
    </w:p>
    <w:p w14:paraId="7BCE60EC" w14:textId="77777777" w:rsidR="000F270B" w:rsidRPr="00236F28" w:rsidRDefault="000F270B">
      <w:pPr>
        <w:pStyle w:val="EMEABodyText"/>
        <w:rPr>
          <w:lang w:val="nb-NO"/>
        </w:rPr>
      </w:pPr>
    </w:p>
    <w:p w14:paraId="376928BC" w14:textId="77777777" w:rsidR="000F270B" w:rsidRPr="00236F28" w:rsidRDefault="000F270B">
      <w:pPr>
        <w:pStyle w:val="EMEABodyText"/>
        <w:rPr>
          <w:lang w:val="nb-NO"/>
        </w:rPr>
      </w:pPr>
      <w:r w:rsidRPr="00236F28">
        <w:rPr>
          <w:lang w:val="nb-NO"/>
        </w:rPr>
        <w:t xml:space="preserve">Bruk alltid dette legemidlet nøyaktig slik legen har fortalt deg. Kontakt lege eller apotek hvis du er usikker. </w:t>
      </w:r>
    </w:p>
    <w:p w14:paraId="584C7675" w14:textId="77777777" w:rsidR="000F270B" w:rsidRPr="00236F28" w:rsidRDefault="000F270B">
      <w:pPr>
        <w:pStyle w:val="EMEABodyText"/>
        <w:rPr>
          <w:lang w:val="nb-NO"/>
        </w:rPr>
      </w:pPr>
    </w:p>
    <w:p w14:paraId="08694F42" w14:textId="77777777" w:rsidR="000F270B" w:rsidRPr="00236F28" w:rsidRDefault="000F270B">
      <w:pPr>
        <w:pStyle w:val="EMEABodyText"/>
        <w:rPr>
          <w:lang w:val="nb-NO"/>
        </w:rPr>
      </w:pPr>
      <w:r w:rsidRPr="00236F28">
        <w:rPr>
          <w:b/>
          <w:lang w:val="nb-NO"/>
        </w:rPr>
        <w:t>For voksne</w:t>
      </w:r>
      <w:r w:rsidRPr="00236F28">
        <w:rPr>
          <w:lang w:val="nb-NO"/>
        </w:rPr>
        <w:t xml:space="preserve"> er den anbefalte dosen er enten 0,5 mg eller 1 mg én gang daglig oralt (gjennom munnen).</w:t>
      </w:r>
    </w:p>
    <w:p w14:paraId="4B1247E8" w14:textId="77777777" w:rsidR="000F270B" w:rsidRPr="00236F28" w:rsidRDefault="000F270B" w:rsidP="00664083">
      <w:pPr>
        <w:pStyle w:val="EMEABodyText"/>
        <w:rPr>
          <w:lang w:val="nb-NO"/>
        </w:rPr>
      </w:pPr>
    </w:p>
    <w:p w14:paraId="175D5A36" w14:textId="77777777" w:rsidR="000F270B" w:rsidRPr="00236F28" w:rsidRDefault="000F270B">
      <w:pPr>
        <w:pStyle w:val="EMEAHeading2"/>
        <w:rPr>
          <w:lang w:val="nb-NO"/>
        </w:rPr>
      </w:pPr>
      <w:r w:rsidRPr="00236F28">
        <w:rPr>
          <w:lang w:val="nb-NO"/>
        </w:rPr>
        <w:t>Dosen din avhenger av:</w:t>
      </w:r>
    </w:p>
    <w:p w14:paraId="735A95AB" w14:textId="77777777" w:rsidR="000F270B" w:rsidRPr="00236F28" w:rsidRDefault="00A253A4" w:rsidP="00664083">
      <w:pPr>
        <w:pStyle w:val="EMEABodyTextIndent"/>
        <w:numPr>
          <w:ilvl w:val="0"/>
          <w:numId w:val="14"/>
        </w:numPr>
        <w:ind w:left="550" w:hanging="550"/>
        <w:rPr>
          <w:b/>
          <w:lang w:val="nb-NO"/>
        </w:rPr>
      </w:pPr>
      <w:r>
        <w:rPr>
          <w:lang w:val="nb-NO"/>
        </w:rPr>
        <w:t>om</w:t>
      </w:r>
      <w:r w:rsidRPr="00236F28">
        <w:rPr>
          <w:lang w:val="nb-NO"/>
        </w:rPr>
        <w:t xml:space="preserve"> </w:t>
      </w:r>
      <w:r w:rsidR="000F270B" w:rsidRPr="00236F28">
        <w:rPr>
          <w:lang w:val="nb-NO"/>
        </w:rPr>
        <w:t>du har blitt behandlet for HBV-infeksjon tidligere, og hvilken medisin du fikk.</w:t>
      </w:r>
    </w:p>
    <w:p w14:paraId="752CA8F8" w14:textId="77777777" w:rsidR="000F270B" w:rsidRPr="00236F28" w:rsidRDefault="00A253A4" w:rsidP="00664083">
      <w:pPr>
        <w:pStyle w:val="EMEABodyTextIndent"/>
        <w:numPr>
          <w:ilvl w:val="0"/>
          <w:numId w:val="14"/>
        </w:numPr>
        <w:ind w:left="550" w:hanging="550"/>
        <w:rPr>
          <w:lang w:val="nb-NO"/>
        </w:rPr>
      </w:pPr>
      <w:r>
        <w:rPr>
          <w:lang w:val="nb-NO"/>
        </w:rPr>
        <w:t>om</w:t>
      </w:r>
      <w:r w:rsidRPr="00236F28">
        <w:rPr>
          <w:lang w:val="nb-NO"/>
        </w:rPr>
        <w:t xml:space="preserve"> </w:t>
      </w:r>
      <w:r w:rsidR="000F270B" w:rsidRPr="00236F28">
        <w:rPr>
          <w:lang w:val="nb-NO"/>
        </w:rPr>
        <w:t>du har nyreproblemer. Legen kan forskrive en lavere dose til deg eller be deg om å ta dosen sjeldnere enn én gang daglig.</w:t>
      </w:r>
    </w:p>
    <w:p w14:paraId="4D5B2901" w14:textId="77777777" w:rsidR="000F270B" w:rsidRPr="00236F28" w:rsidRDefault="000F270B" w:rsidP="00664083">
      <w:pPr>
        <w:pStyle w:val="EMEABodyTextIndent"/>
        <w:numPr>
          <w:ilvl w:val="0"/>
          <w:numId w:val="14"/>
        </w:numPr>
        <w:ind w:left="550" w:hanging="550"/>
        <w:rPr>
          <w:lang w:val="nb-NO"/>
        </w:rPr>
      </w:pPr>
      <w:r w:rsidRPr="00236F28">
        <w:rPr>
          <w:lang w:val="nb-NO"/>
        </w:rPr>
        <w:t>tilstanden til leveren din.</w:t>
      </w:r>
    </w:p>
    <w:p w14:paraId="3D40EF65" w14:textId="77777777" w:rsidR="000F270B" w:rsidRPr="00236F28" w:rsidRDefault="000F270B" w:rsidP="00664083">
      <w:pPr>
        <w:pStyle w:val="EMEABodyTextIndent"/>
        <w:numPr>
          <w:ilvl w:val="0"/>
          <w:numId w:val="0"/>
        </w:numPr>
        <w:ind w:left="567" w:hanging="567"/>
        <w:rPr>
          <w:b/>
          <w:lang w:val="nb-NO"/>
        </w:rPr>
      </w:pPr>
    </w:p>
    <w:p w14:paraId="7F2CBBF8" w14:textId="77777777" w:rsidR="000F270B" w:rsidRPr="00236F28" w:rsidRDefault="000F270B" w:rsidP="00664083">
      <w:pPr>
        <w:pStyle w:val="EMEABodyText"/>
        <w:rPr>
          <w:lang w:val="nb-NO"/>
        </w:rPr>
      </w:pPr>
      <w:r w:rsidRPr="00236F28">
        <w:rPr>
          <w:b/>
          <w:lang w:val="nb-NO"/>
        </w:rPr>
        <w:t>For barn og ungdom</w:t>
      </w:r>
      <w:r w:rsidRPr="00236F28">
        <w:rPr>
          <w:lang w:val="nb-NO"/>
        </w:rPr>
        <w:t xml:space="preserve"> (fra 2 år inntil 18 år )</w:t>
      </w:r>
      <w:r w:rsidRPr="00236F28">
        <w:rPr>
          <w:lang w:val="es-ES"/>
        </w:rPr>
        <w:t xml:space="preserve">, </w:t>
      </w:r>
      <w:proofErr w:type="spellStart"/>
      <w:r w:rsidRPr="00236F28">
        <w:rPr>
          <w:lang w:val="es-ES"/>
        </w:rPr>
        <w:t>Baraclude</w:t>
      </w:r>
      <w:proofErr w:type="spellEnd"/>
      <w:r w:rsidRPr="00236F28">
        <w:rPr>
          <w:lang w:val="es-ES"/>
        </w:rPr>
        <w:t xml:space="preserve"> </w:t>
      </w:r>
      <w:proofErr w:type="spellStart"/>
      <w:r w:rsidRPr="00236F28">
        <w:rPr>
          <w:lang w:val="es-ES"/>
        </w:rPr>
        <w:t>mikstur</w:t>
      </w:r>
      <w:proofErr w:type="spellEnd"/>
      <w:r w:rsidRPr="00236F28">
        <w:rPr>
          <w:lang w:val="es-ES"/>
        </w:rPr>
        <w:t xml:space="preserve"> </w:t>
      </w:r>
      <w:proofErr w:type="spellStart"/>
      <w:r w:rsidRPr="00236F28">
        <w:rPr>
          <w:lang w:val="es-ES"/>
        </w:rPr>
        <w:t>eller</w:t>
      </w:r>
      <w:proofErr w:type="spellEnd"/>
      <w:r w:rsidRPr="00236F28">
        <w:rPr>
          <w:lang w:val="es-ES"/>
        </w:rPr>
        <w:t xml:space="preserve"> </w:t>
      </w:r>
      <w:proofErr w:type="spellStart"/>
      <w:r w:rsidRPr="00236F28">
        <w:rPr>
          <w:lang w:val="es-ES"/>
        </w:rPr>
        <w:t>Baraclude</w:t>
      </w:r>
      <w:proofErr w:type="spellEnd"/>
      <w:r w:rsidRPr="00236F28">
        <w:rPr>
          <w:lang w:val="es-ES"/>
        </w:rPr>
        <w:t xml:space="preserve"> 0,5 mg </w:t>
      </w:r>
      <w:proofErr w:type="spellStart"/>
      <w:r w:rsidRPr="00236F28">
        <w:rPr>
          <w:lang w:val="es-ES"/>
        </w:rPr>
        <w:t>tabletter</w:t>
      </w:r>
      <w:proofErr w:type="spellEnd"/>
      <w:r w:rsidRPr="00236F28">
        <w:rPr>
          <w:lang w:val="es-ES"/>
        </w:rPr>
        <w:t xml:space="preserve"> </w:t>
      </w:r>
      <w:proofErr w:type="spellStart"/>
      <w:r w:rsidRPr="00236F28">
        <w:rPr>
          <w:lang w:val="es-ES"/>
        </w:rPr>
        <w:t>er</w:t>
      </w:r>
      <w:proofErr w:type="spellEnd"/>
      <w:r w:rsidRPr="00236F28">
        <w:rPr>
          <w:lang w:val="es-ES"/>
        </w:rPr>
        <w:t xml:space="preserve"> </w:t>
      </w:r>
      <w:proofErr w:type="spellStart"/>
      <w:r w:rsidRPr="00236F28">
        <w:rPr>
          <w:lang w:val="es-ES"/>
        </w:rPr>
        <w:t>tilgjengelig</w:t>
      </w:r>
      <w:proofErr w:type="spellEnd"/>
    </w:p>
    <w:p w14:paraId="723427D4" w14:textId="77777777" w:rsidR="000F270B" w:rsidRPr="00236F28" w:rsidRDefault="000F270B" w:rsidP="00664083">
      <w:pPr>
        <w:pStyle w:val="EMEAHeading2"/>
        <w:keepNext w:val="0"/>
        <w:keepLines w:val="0"/>
        <w:rPr>
          <w:lang w:val="nb-NO"/>
        </w:rPr>
      </w:pPr>
    </w:p>
    <w:p w14:paraId="55E8F144" w14:textId="77777777" w:rsidR="000F270B" w:rsidRPr="00236F28" w:rsidRDefault="000F270B">
      <w:pPr>
        <w:pStyle w:val="EMEABodyText"/>
        <w:rPr>
          <w:lang w:val="nb-NO"/>
        </w:rPr>
      </w:pPr>
      <w:r w:rsidRPr="00236F28">
        <w:rPr>
          <w:lang w:val="nb-NO"/>
        </w:rPr>
        <w:t>Legen vil finne ut hvilken dose som er riktig for deg. Ta alltid den dosen som legen har anbefalt for at legemidlet skal virke best mulig, og for å forhindre utvikling av resistens mot behandlingen. Bruk Baraclude så lenge lege har bedt deg. Legen vil fortelle deg hvis og når du skal slutte med behandlingen.</w:t>
      </w:r>
    </w:p>
    <w:p w14:paraId="647CA447" w14:textId="77777777" w:rsidR="000F270B" w:rsidRPr="00236F28" w:rsidRDefault="000F270B">
      <w:pPr>
        <w:pStyle w:val="EMEABodyText"/>
        <w:rPr>
          <w:lang w:val="nb-NO"/>
        </w:rPr>
      </w:pPr>
    </w:p>
    <w:p w14:paraId="1CB72B2F" w14:textId="77777777" w:rsidR="000F270B" w:rsidRPr="00236F28" w:rsidRDefault="000F270B" w:rsidP="00664083">
      <w:pPr>
        <w:pStyle w:val="EMEAHeading2"/>
        <w:ind w:left="0" w:firstLine="0"/>
        <w:rPr>
          <w:b w:val="0"/>
          <w:lang w:val="nb-NO"/>
        </w:rPr>
      </w:pPr>
      <w:r w:rsidRPr="00236F28">
        <w:rPr>
          <w:b w:val="0"/>
          <w:lang w:val="nb-NO"/>
        </w:rPr>
        <w:t xml:space="preserve">Noen pasienter må ta </w:t>
      </w:r>
      <w:r w:rsidRPr="00236F28">
        <w:rPr>
          <w:b w:val="0"/>
          <w:bCs/>
          <w:lang w:val="nb-NO"/>
        </w:rPr>
        <w:t>Baraclude</w:t>
      </w:r>
      <w:r w:rsidRPr="00236F28">
        <w:rPr>
          <w:b w:val="0"/>
          <w:lang w:val="nb-NO"/>
        </w:rPr>
        <w:t xml:space="preserve"> på tom mage (se “</w:t>
      </w:r>
      <w:r w:rsidRPr="00236F28">
        <w:rPr>
          <w:lang w:val="nb-NO"/>
        </w:rPr>
        <w:t xml:space="preserve">Andre legemidler og </w:t>
      </w:r>
      <w:r w:rsidRPr="00236F28">
        <w:rPr>
          <w:bCs/>
          <w:lang w:val="nb-NO"/>
        </w:rPr>
        <w:t>Baraclude</w:t>
      </w:r>
      <w:r w:rsidRPr="00236F28">
        <w:rPr>
          <w:b w:val="0"/>
          <w:bCs/>
          <w:lang w:val="nb-NO"/>
        </w:rPr>
        <w:t>” i avsnitt 2). Dersom legen forteller deg at du skal ta Baraclude på tom mage, innebærer tom mage minst 2 timer etter et måltid og minst 2 timer før neste måltid.</w:t>
      </w:r>
    </w:p>
    <w:p w14:paraId="3A00796D" w14:textId="77777777" w:rsidR="000F270B" w:rsidRPr="00236F28" w:rsidRDefault="000F270B">
      <w:pPr>
        <w:pStyle w:val="EMEABodyText"/>
        <w:rPr>
          <w:lang w:val="nb-NO"/>
        </w:rPr>
      </w:pPr>
    </w:p>
    <w:p w14:paraId="3F3F0BC9" w14:textId="77777777" w:rsidR="000F270B" w:rsidRPr="00236F28" w:rsidRDefault="000F270B">
      <w:pPr>
        <w:pStyle w:val="EMEAHeading2"/>
        <w:rPr>
          <w:lang w:val="nb-NO"/>
        </w:rPr>
      </w:pPr>
      <w:r w:rsidRPr="00236F28">
        <w:rPr>
          <w:lang w:val="nb-NO"/>
        </w:rPr>
        <w:t xml:space="preserve">Dersom du tar for mye av </w:t>
      </w:r>
      <w:r w:rsidRPr="00236F28">
        <w:rPr>
          <w:bCs/>
          <w:lang w:val="nb-NO"/>
        </w:rPr>
        <w:t>Baraclude</w:t>
      </w:r>
    </w:p>
    <w:p w14:paraId="70B3F8E8" w14:textId="77777777" w:rsidR="000F270B" w:rsidRPr="00236F28" w:rsidRDefault="000F270B">
      <w:pPr>
        <w:pStyle w:val="EMEABodyText"/>
        <w:rPr>
          <w:lang w:val="nb-NO"/>
        </w:rPr>
      </w:pPr>
      <w:r w:rsidRPr="00236F28">
        <w:rPr>
          <w:lang w:val="nb-NO"/>
        </w:rPr>
        <w:t>Kontakt lege umiddelbart.</w:t>
      </w:r>
    </w:p>
    <w:p w14:paraId="4360C2C9" w14:textId="77777777" w:rsidR="000F270B" w:rsidRPr="00236F28" w:rsidRDefault="000F270B">
      <w:pPr>
        <w:pStyle w:val="EMEABodyText"/>
        <w:rPr>
          <w:lang w:val="nb-NO"/>
        </w:rPr>
      </w:pPr>
    </w:p>
    <w:p w14:paraId="721D5F13" w14:textId="77777777" w:rsidR="000F270B" w:rsidRPr="00236F28" w:rsidRDefault="000F270B">
      <w:pPr>
        <w:pStyle w:val="EMEAHeading2"/>
        <w:rPr>
          <w:lang w:val="nb-NO"/>
        </w:rPr>
      </w:pPr>
      <w:r w:rsidRPr="00236F28">
        <w:rPr>
          <w:lang w:val="nb-NO"/>
        </w:rPr>
        <w:t>Dersom du har glemt å ta Baraclude</w:t>
      </w:r>
    </w:p>
    <w:p w14:paraId="6BD555BC" w14:textId="77777777" w:rsidR="000F270B" w:rsidRPr="00236F28" w:rsidRDefault="000F270B">
      <w:pPr>
        <w:pStyle w:val="EMEABodyText"/>
        <w:rPr>
          <w:lang w:val="nb-NO"/>
        </w:rPr>
      </w:pPr>
      <w:r w:rsidRPr="00236F28">
        <w:rPr>
          <w:lang w:val="nb-NO"/>
        </w:rPr>
        <w:t xml:space="preserve">Det er viktig at du ikke hopper over noen doser. Hvis du glemmer en dose av Baraclude, må du ta den så snart som mulig, og så ta den neste dosen til vanlig tid. Hvis det nesten er tid for å ta neste dose, må du ikke ta den glemte dosen. Vent og ta neste dose til vanlig tid. Du </w:t>
      </w:r>
      <w:r w:rsidR="004229DD">
        <w:rPr>
          <w:lang w:val="nb-NO"/>
        </w:rPr>
        <w:t>skal</w:t>
      </w:r>
      <w:r w:rsidRPr="00236F28">
        <w:rPr>
          <w:lang w:val="nb-NO"/>
        </w:rPr>
        <w:t xml:space="preserve"> ikke ta dobbel dose som erstatning for en glemt dose.</w:t>
      </w:r>
    </w:p>
    <w:p w14:paraId="7246F49F" w14:textId="77777777" w:rsidR="000F270B" w:rsidRPr="00236F28" w:rsidRDefault="000F270B">
      <w:pPr>
        <w:pStyle w:val="EMEABodyText"/>
        <w:rPr>
          <w:lang w:val="nb-NO"/>
        </w:rPr>
      </w:pPr>
    </w:p>
    <w:p w14:paraId="2723642F" w14:textId="77777777" w:rsidR="000F270B" w:rsidRPr="00236F28" w:rsidRDefault="000F270B">
      <w:pPr>
        <w:pStyle w:val="EMEAHeading2"/>
        <w:rPr>
          <w:lang w:val="nb-NO"/>
        </w:rPr>
      </w:pPr>
      <w:r w:rsidRPr="00236F28">
        <w:rPr>
          <w:lang w:val="nb-NO"/>
        </w:rPr>
        <w:t xml:space="preserve">Du må ikke avbryte behandlingen med Baraclude uten å ha </w:t>
      </w:r>
      <w:r w:rsidR="00A253A4">
        <w:rPr>
          <w:lang w:val="nb-NO"/>
        </w:rPr>
        <w:t>snakket</w:t>
      </w:r>
      <w:r w:rsidRPr="00236F28">
        <w:rPr>
          <w:lang w:val="nb-NO"/>
        </w:rPr>
        <w:t xml:space="preserve"> med lege</w:t>
      </w:r>
    </w:p>
    <w:p w14:paraId="13C7329F" w14:textId="77777777" w:rsidR="000F270B" w:rsidRPr="00236F28" w:rsidRDefault="000F270B">
      <w:pPr>
        <w:pStyle w:val="EMEABodyText"/>
        <w:rPr>
          <w:lang w:val="nb-NO"/>
        </w:rPr>
      </w:pPr>
      <w:r w:rsidRPr="00236F28">
        <w:rPr>
          <w:lang w:val="nb-NO"/>
        </w:rPr>
        <w:t>Noen personer får svært alvorlige hepatittsymptomer når de slutter å ta Baraclude. Informer legeumiddelbart hvis du opplever forandringer i symptomer etter at du har avsluttet behandlingen.</w:t>
      </w:r>
    </w:p>
    <w:p w14:paraId="5BEDC58B" w14:textId="77777777" w:rsidR="000F270B" w:rsidRPr="00236F28" w:rsidRDefault="000F270B">
      <w:pPr>
        <w:pStyle w:val="EMEABodyText"/>
        <w:rPr>
          <w:lang w:val="nb-NO"/>
        </w:rPr>
      </w:pPr>
    </w:p>
    <w:p w14:paraId="4BC03FC9" w14:textId="77777777" w:rsidR="000F270B" w:rsidRPr="00236F28" w:rsidRDefault="000F270B">
      <w:pPr>
        <w:pStyle w:val="EMEABodyText"/>
        <w:rPr>
          <w:lang w:val="nb-NO"/>
        </w:rPr>
      </w:pPr>
      <w:r w:rsidRPr="00236F28">
        <w:rPr>
          <w:lang w:val="nb-NO"/>
        </w:rPr>
        <w:t>Spør lege eller apotek dersom du har noen spørsmål om bruken av dette legemidlet.</w:t>
      </w:r>
    </w:p>
    <w:p w14:paraId="295BD724" w14:textId="77777777" w:rsidR="000F270B" w:rsidRPr="00236F28" w:rsidRDefault="000F270B">
      <w:pPr>
        <w:pStyle w:val="EMEABodyText"/>
        <w:rPr>
          <w:lang w:val="nb-NO"/>
        </w:rPr>
      </w:pPr>
    </w:p>
    <w:p w14:paraId="435940BE" w14:textId="77777777" w:rsidR="000F270B" w:rsidRPr="00236F28" w:rsidRDefault="000F270B">
      <w:pPr>
        <w:pStyle w:val="EMEABodyText"/>
        <w:rPr>
          <w:lang w:val="nb-NO"/>
        </w:rPr>
      </w:pPr>
    </w:p>
    <w:p w14:paraId="5215897F" w14:textId="77777777" w:rsidR="000F270B" w:rsidRPr="00236F28" w:rsidRDefault="000F270B" w:rsidP="00514403">
      <w:pPr>
        <w:keepNext/>
        <w:rPr>
          <w:b/>
          <w:lang w:val="nb-NO"/>
        </w:rPr>
      </w:pPr>
      <w:r w:rsidRPr="00236F28">
        <w:rPr>
          <w:b/>
          <w:lang w:val="nb-NO"/>
        </w:rPr>
        <w:t>4.</w:t>
      </w:r>
      <w:r w:rsidRPr="00236F28">
        <w:rPr>
          <w:b/>
          <w:lang w:val="nb-NO"/>
        </w:rPr>
        <w:tab/>
      </w:r>
      <w:r w:rsidRPr="00236F28">
        <w:rPr>
          <w:b/>
          <w:lang w:val="nl-NL"/>
        </w:rPr>
        <w:t>Mulige bivirkninger</w:t>
      </w:r>
    </w:p>
    <w:p w14:paraId="1F48AA20" w14:textId="77777777" w:rsidR="000F270B" w:rsidRPr="00236F28" w:rsidRDefault="000F270B">
      <w:pPr>
        <w:pStyle w:val="EMEAHeading1"/>
        <w:rPr>
          <w:lang w:val="nb-NO"/>
        </w:rPr>
      </w:pPr>
    </w:p>
    <w:p w14:paraId="41B35110" w14:textId="77777777" w:rsidR="000F270B" w:rsidRPr="00236F28" w:rsidRDefault="000F270B">
      <w:pPr>
        <w:pStyle w:val="EMEABodyText"/>
        <w:rPr>
          <w:lang w:val="nb-NO"/>
        </w:rPr>
      </w:pPr>
      <w:r w:rsidRPr="00236F28">
        <w:rPr>
          <w:lang w:val="nb-NO"/>
        </w:rPr>
        <w:t>Som alle legemidler kan dette legemidlet forårsake bivirkninger, men ikke alle får det.</w:t>
      </w:r>
    </w:p>
    <w:p w14:paraId="17399893" w14:textId="77777777" w:rsidR="000F270B" w:rsidRPr="00236F28" w:rsidRDefault="000F270B">
      <w:pPr>
        <w:pStyle w:val="EMEABodyText"/>
        <w:rPr>
          <w:lang w:val="nb-NO"/>
        </w:rPr>
      </w:pPr>
    </w:p>
    <w:p w14:paraId="179EF700" w14:textId="77777777" w:rsidR="000F270B" w:rsidRDefault="000F270B">
      <w:pPr>
        <w:pStyle w:val="EMEABodyText"/>
        <w:rPr>
          <w:lang w:val="nb-NO"/>
        </w:rPr>
      </w:pPr>
      <w:r w:rsidRPr="00236F28">
        <w:rPr>
          <w:lang w:val="nb-NO"/>
        </w:rPr>
        <w:t>Pasienter behandlet med Baraclude har rapportert følgende bivirkninger:</w:t>
      </w:r>
    </w:p>
    <w:p w14:paraId="48768C4C" w14:textId="77777777" w:rsidR="00D16843" w:rsidRDefault="00D16843">
      <w:pPr>
        <w:pStyle w:val="EMEABodyText"/>
        <w:rPr>
          <w:lang w:val="nb-NO"/>
        </w:rPr>
      </w:pPr>
    </w:p>
    <w:p w14:paraId="06F11C86" w14:textId="77777777" w:rsidR="00D16843" w:rsidRPr="00514403" w:rsidRDefault="00D16843" w:rsidP="00514403">
      <w:pPr>
        <w:pStyle w:val="EMEABodyText"/>
        <w:keepNext/>
        <w:rPr>
          <w:b/>
          <w:u w:val="single"/>
          <w:lang w:val="nb-NO"/>
        </w:rPr>
      </w:pPr>
      <w:r w:rsidRPr="00514403">
        <w:rPr>
          <w:b/>
          <w:u w:val="single"/>
          <w:lang w:val="nb-NO"/>
        </w:rPr>
        <w:t>Voksne:</w:t>
      </w:r>
    </w:p>
    <w:p w14:paraId="6ADFFD25" w14:textId="77777777" w:rsidR="000F270B" w:rsidRPr="00236F28" w:rsidRDefault="00D2592F" w:rsidP="00514403">
      <w:pPr>
        <w:pStyle w:val="EMEABodyText"/>
        <w:numPr>
          <w:ilvl w:val="0"/>
          <w:numId w:val="19"/>
        </w:numPr>
        <w:ind w:left="567" w:hanging="567"/>
        <w:rPr>
          <w:lang w:val="nb-NO"/>
        </w:rPr>
      </w:pPr>
      <w:r>
        <w:rPr>
          <w:lang w:val="nb-NO"/>
        </w:rPr>
        <w:t>V</w:t>
      </w:r>
      <w:r w:rsidR="000F270B" w:rsidRPr="00236F28">
        <w:rPr>
          <w:lang w:val="nb-NO"/>
        </w:rPr>
        <w:t>anlige (minst 1 av 100 pasienter): hodepine, insomnia (søvnløshet), utmattelse (ekstrem tretthet), svimmelhet, somnolens (søvnighet), oppkast, diaré, kvalme, dyspepsi (fordøyelsesvansker) og forhøyede nivåer av leverenzymer i blodet.</w:t>
      </w:r>
    </w:p>
    <w:p w14:paraId="2DFF64AF" w14:textId="77777777" w:rsidR="000F270B" w:rsidRPr="00236F28" w:rsidRDefault="00D2592F" w:rsidP="00514403">
      <w:pPr>
        <w:pStyle w:val="EMEABodyText"/>
        <w:numPr>
          <w:ilvl w:val="0"/>
          <w:numId w:val="19"/>
        </w:numPr>
        <w:ind w:left="567" w:hanging="567"/>
        <w:rPr>
          <w:lang w:val="nb-NO"/>
        </w:rPr>
      </w:pPr>
      <w:r>
        <w:rPr>
          <w:lang w:val="nb-NO"/>
        </w:rPr>
        <w:t>M</w:t>
      </w:r>
      <w:r w:rsidR="000F270B" w:rsidRPr="00236F28">
        <w:rPr>
          <w:lang w:val="nb-NO"/>
        </w:rPr>
        <w:t>indre vanlige (minst 1 av 1000 pasienter): utslett, håravfall.</w:t>
      </w:r>
      <w:r w:rsidR="000F270B" w:rsidRPr="00236F28">
        <w:rPr>
          <w:lang w:val="nb-NO"/>
        </w:rPr>
        <w:tab/>
      </w:r>
    </w:p>
    <w:p w14:paraId="39C66B4F" w14:textId="77777777" w:rsidR="000F270B" w:rsidRDefault="00D2592F" w:rsidP="00514403">
      <w:pPr>
        <w:pStyle w:val="EMEABodyText"/>
        <w:numPr>
          <w:ilvl w:val="0"/>
          <w:numId w:val="19"/>
        </w:numPr>
        <w:ind w:left="567" w:hanging="567"/>
        <w:rPr>
          <w:lang w:val="nb-NO"/>
        </w:rPr>
      </w:pPr>
      <w:r>
        <w:rPr>
          <w:lang w:val="nb-NO"/>
        </w:rPr>
        <w:t>S</w:t>
      </w:r>
      <w:r w:rsidR="000F270B" w:rsidRPr="00236F28">
        <w:rPr>
          <w:lang w:val="nb-NO"/>
        </w:rPr>
        <w:t>jeldne (minst 1 av 10</w:t>
      </w:r>
      <w:r w:rsidR="00044B32">
        <w:rPr>
          <w:lang w:val="nb-NO"/>
        </w:rPr>
        <w:t> </w:t>
      </w:r>
      <w:r w:rsidR="000F270B" w:rsidRPr="00236F28">
        <w:rPr>
          <w:lang w:val="nb-NO"/>
        </w:rPr>
        <w:t>000 pasienter): alvorlig allergisk reaksjon.</w:t>
      </w:r>
    </w:p>
    <w:p w14:paraId="0C0F9875" w14:textId="77777777" w:rsidR="00D16843" w:rsidRDefault="00D16843" w:rsidP="00664083">
      <w:pPr>
        <w:pStyle w:val="EMEABodyText"/>
        <w:rPr>
          <w:lang w:val="nb-NO"/>
        </w:rPr>
      </w:pPr>
    </w:p>
    <w:p w14:paraId="4D58836A" w14:textId="77777777" w:rsidR="00D16843" w:rsidRPr="009A324E" w:rsidRDefault="00D16843" w:rsidP="00514403">
      <w:pPr>
        <w:pStyle w:val="EMEABodyText"/>
        <w:keepNext/>
        <w:rPr>
          <w:b/>
          <w:u w:val="single"/>
          <w:lang w:val="nb-NO"/>
        </w:rPr>
      </w:pPr>
      <w:r w:rsidRPr="009A324E">
        <w:rPr>
          <w:b/>
          <w:u w:val="single"/>
          <w:lang w:val="nb-NO"/>
        </w:rPr>
        <w:t>Barn og ungdom</w:t>
      </w:r>
    </w:p>
    <w:p w14:paraId="57B65B37" w14:textId="77777777" w:rsidR="00D16843" w:rsidRDefault="00D16843" w:rsidP="00D16843">
      <w:pPr>
        <w:pStyle w:val="EMEABodyText"/>
        <w:rPr>
          <w:lang w:val="nb-NO"/>
        </w:rPr>
      </w:pPr>
      <w:r>
        <w:rPr>
          <w:lang w:val="nb-NO"/>
        </w:rPr>
        <w:t xml:space="preserve">Bivirkninger som er sett hos barn og ungdom </w:t>
      </w:r>
      <w:r w:rsidR="00143852">
        <w:rPr>
          <w:lang w:val="nb-NO"/>
        </w:rPr>
        <w:t>ligner på</w:t>
      </w:r>
      <w:r>
        <w:rPr>
          <w:lang w:val="nb-NO"/>
        </w:rPr>
        <w:t xml:space="preserve"> de som er sett hos voksne, som beskrevet over med følgende </w:t>
      </w:r>
      <w:r w:rsidR="00143852">
        <w:rPr>
          <w:lang w:val="nb-NO"/>
        </w:rPr>
        <w:t>forskjell</w:t>
      </w:r>
      <w:r>
        <w:rPr>
          <w:lang w:val="nb-NO"/>
        </w:rPr>
        <w:t>:</w:t>
      </w:r>
    </w:p>
    <w:p w14:paraId="09D6216E" w14:textId="77777777" w:rsidR="00D16843" w:rsidRPr="00236F28" w:rsidRDefault="00D2592F" w:rsidP="00664083">
      <w:pPr>
        <w:pStyle w:val="EMEABodyText"/>
        <w:rPr>
          <w:lang w:val="nb-NO"/>
        </w:rPr>
      </w:pPr>
      <w:r>
        <w:rPr>
          <w:lang w:val="nb-NO"/>
        </w:rPr>
        <w:t>S</w:t>
      </w:r>
      <w:r w:rsidR="00D16843">
        <w:rPr>
          <w:lang w:val="nb-NO"/>
        </w:rPr>
        <w:t>vær</w:t>
      </w:r>
      <w:r w:rsidR="003B19F1">
        <w:rPr>
          <w:lang w:val="nb-NO"/>
        </w:rPr>
        <w:t>t</w:t>
      </w:r>
      <w:r w:rsidR="00D16843">
        <w:rPr>
          <w:lang w:val="nb-NO"/>
        </w:rPr>
        <w:t xml:space="preserve"> vanlige (minst 1 av 10 pasienter): lave nivåer av nøytrofile celler (e</w:t>
      </w:r>
      <w:r w:rsidR="00143852">
        <w:rPr>
          <w:lang w:val="nb-NO"/>
        </w:rPr>
        <w:t>n</w:t>
      </w:r>
      <w:r w:rsidR="00D16843">
        <w:rPr>
          <w:lang w:val="nb-NO"/>
        </w:rPr>
        <w:t xml:space="preserve"> type hvite blodceller som er viktige i bekjempelse av infeksjoner).</w:t>
      </w:r>
    </w:p>
    <w:p w14:paraId="76CD2145" w14:textId="77777777" w:rsidR="000F270B" w:rsidRPr="00236F28" w:rsidRDefault="000F270B">
      <w:pPr>
        <w:pStyle w:val="EMEABodyText"/>
        <w:rPr>
          <w:lang w:val="nb-NO"/>
        </w:rPr>
      </w:pPr>
    </w:p>
    <w:p w14:paraId="368249A1" w14:textId="77777777" w:rsidR="000F270B" w:rsidRPr="00236F28" w:rsidRDefault="000F270B">
      <w:pPr>
        <w:pStyle w:val="EMEABodyText"/>
        <w:rPr>
          <w:lang w:val="nb-NO"/>
        </w:rPr>
      </w:pPr>
      <w:r w:rsidRPr="00236F28">
        <w:rPr>
          <w:lang w:val="nb-NO"/>
        </w:rPr>
        <w:lastRenderedPageBreak/>
        <w:t xml:space="preserve">Kontakt lege eller apotek dersom </w:t>
      </w:r>
      <w:r w:rsidRPr="00236F28">
        <w:rPr>
          <w:szCs w:val="22"/>
          <w:lang w:val="nb-NO"/>
        </w:rPr>
        <w:t>du opplever bivirkninger, inkludert mulige bivirkninger</w:t>
      </w:r>
      <w:r w:rsidRPr="00236F28" w:rsidDel="00B211AE">
        <w:rPr>
          <w:lang w:val="nb-NO"/>
        </w:rPr>
        <w:t xml:space="preserve"> </w:t>
      </w:r>
      <w:r w:rsidRPr="00236F28">
        <w:rPr>
          <w:lang w:val="nb-NO"/>
        </w:rPr>
        <w:t>som ikke er nevnt i dette pakningsvedlegget.</w:t>
      </w:r>
    </w:p>
    <w:p w14:paraId="3F4F7F2E" w14:textId="77777777" w:rsidR="000F270B" w:rsidRPr="00236F28" w:rsidRDefault="000F270B">
      <w:pPr>
        <w:pStyle w:val="EMEABodyText"/>
        <w:rPr>
          <w:lang w:val="nb-NO"/>
        </w:rPr>
      </w:pPr>
    </w:p>
    <w:p w14:paraId="67CECB72" w14:textId="77777777" w:rsidR="000F270B" w:rsidRPr="00236F28" w:rsidRDefault="000F270B" w:rsidP="00514403">
      <w:pPr>
        <w:keepNext/>
        <w:numPr>
          <w:ilvl w:val="12"/>
          <w:numId w:val="0"/>
        </w:numPr>
        <w:tabs>
          <w:tab w:val="left" w:pos="567"/>
        </w:tabs>
        <w:spacing w:line="260" w:lineRule="exact"/>
        <w:outlineLvl w:val="0"/>
        <w:rPr>
          <w:szCs w:val="22"/>
          <w:lang w:val="nb-NO"/>
        </w:rPr>
      </w:pPr>
      <w:r w:rsidRPr="00236F28">
        <w:rPr>
          <w:rFonts w:eastAsia="SimSun"/>
          <w:b/>
          <w:noProof/>
          <w:szCs w:val="22"/>
          <w:lang w:val="nb-NO"/>
        </w:rPr>
        <w:t>Melding av bivirkninger</w:t>
      </w:r>
    </w:p>
    <w:p w14:paraId="035FB60D" w14:textId="0BC62885" w:rsidR="000F270B" w:rsidRPr="00236F28" w:rsidRDefault="000F270B" w:rsidP="00664083">
      <w:pPr>
        <w:ind w:right="-2"/>
        <w:rPr>
          <w:szCs w:val="22"/>
          <w:lang w:val="nb-NO"/>
        </w:rPr>
      </w:pPr>
      <w:r w:rsidRPr="00236F28">
        <w:rPr>
          <w:szCs w:val="22"/>
          <w:lang w:val="nb-NO"/>
        </w:rPr>
        <w:t>Kontakt lege eller apotek dersom du opplever bivirkninger</w:t>
      </w:r>
      <w:r w:rsidR="001D032A">
        <w:rPr>
          <w:szCs w:val="22"/>
          <w:lang w:val="nb-NO"/>
        </w:rPr>
        <w:t>.</w:t>
      </w:r>
      <w:r w:rsidRPr="00236F28">
        <w:rPr>
          <w:szCs w:val="22"/>
          <w:lang w:val="nb-NO"/>
        </w:rPr>
        <w:t xml:space="preserve"> </w:t>
      </w:r>
      <w:r w:rsidR="001D032A">
        <w:rPr>
          <w:szCs w:val="22"/>
          <w:lang w:val="nb-NO"/>
        </w:rPr>
        <w:t>Dette gjelder også</w:t>
      </w:r>
      <w:r w:rsidRPr="00236F28">
        <w:rPr>
          <w:szCs w:val="22"/>
          <w:lang w:val="nb-NO"/>
        </w:rPr>
        <w:t xml:space="preserve"> mulige bivirkninger som ikke er nevnt i pakningsvedlegget. Du kan også melde fra om bivirkninger direkte via </w:t>
      </w:r>
      <w:r w:rsidRPr="00236F28">
        <w:rPr>
          <w:szCs w:val="22"/>
          <w:highlight w:val="lightGray"/>
          <w:lang w:val="nb-NO"/>
        </w:rPr>
        <w:t xml:space="preserve">det nasjonale meldesystemet som beskrevet i </w:t>
      </w:r>
      <w:hyperlink r:id="rId13" w:history="1">
        <w:r w:rsidRPr="00236F28">
          <w:rPr>
            <w:rStyle w:val="Hyperlink"/>
            <w:color w:val="auto"/>
            <w:szCs w:val="22"/>
            <w:highlight w:val="lightGray"/>
            <w:lang w:val="nb-NO"/>
          </w:rPr>
          <w:t>Appendix V</w:t>
        </w:r>
      </w:hyperlink>
      <w:r w:rsidRPr="00236F28">
        <w:rPr>
          <w:szCs w:val="22"/>
          <w:lang w:val="nb-NO"/>
        </w:rPr>
        <w:t>. Ved å melde fra om bivirkninger bidrar du med informasjon om sikkerheten ved bruk av dette legemidlet.</w:t>
      </w:r>
    </w:p>
    <w:p w14:paraId="09D7B7D7" w14:textId="77777777" w:rsidR="000F270B" w:rsidRPr="00236F28" w:rsidRDefault="000F270B" w:rsidP="00664083">
      <w:pPr>
        <w:ind w:right="-2"/>
        <w:rPr>
          <w:szCs w:val="22"/>
          <w:lang w:val="nb-NO"/>
        </w:rPr>
      </w:pPr>
    </w:p>
    <w:p w14:paraId="33B45F8A" w14:textId="77777777" w:rsidR="000F270B" w:rsidRPr="00236F28" w:rsidRDefault="000F270B">
      <w:pPr>
        <w:pStyle w:val="EMEABodyText"/>
        <w:rPr>
          <w:lang w:val="nb-NO"/>
        </w:rPr>
      </w:pPr>
    </w:p>
    <w:p w14:paraId="29C1FFF6" w14:textId="77777777" w:rsidR="000F270B" w:rsidRPr="00236F28" w:rsidRDefault="000F270B" w:rsidP="00514403">
      <w:pPr>
        <w:keepNext/>
        <w:rPr>
          <w:b/>
          <w:lang w:val="nb-NO"/>
        </w:rPr>
      </w:pPr>
      <w:r w:rsidRPr="00236F28">
        <w:rPr>
          <w:b/>
          <w:lang w:val="nb-NO"/>
        </w:rPr>
        <w:t>5.</w:t>
      </w:r>
      <w:r w:rsidRPr="00236F28">
        <w:rPr>
          <w:b/>
          <w:lang w:val="nb-NO"/>
        </w:rPr>
        <w:tab/>
        <w:t xml:space="preserve">Hvordan du oppbevarer </w:t>
      </w:r>
      <w:r w:rsidRPr="00236F28">
        <w:rPr>
          <w:b/>
          <w:bCs/>
          <w:lang w:val="nb-NO"/>
        </w:rPr>
        <w:t>BARACLUDE</w:t>
      </w:r>
    </w:p>
    <w:p w14:paraId="12853725" w14:textId="77777777" w:rsidR="000F270B" w:rsidRPr="00236F28" w:rsidRDefault="000F270B">
      <w:pPr>
        <w:pStyle w:val="EMEAHeading1"/>
        <w:rPr>
          <w:lang w:val="nb-NO"/>
        </w:rPr>
      </w:pPr>
    </w:p>
    <w:p w14:paraId="1BA13174" w14:textId="77777777" w:rsidR="000F270B" w:rsidRPr="00236F28" w:rsidRDefault="000F270B">
      <w:pPr>
        <w:pStyle w:val="EMEABodyText"/>
        <w:rPr>
          <w:lang w:val="nb-NO"/>
        </w:rPr>
      </w:pPr>
      <w:r w:rsidRPr="00236F28">
        <w:rPr>
          <w:lang w:val="nb-NO"/>
        </w:rPr>
        <w:t>Oppbevares utilgjengelig for barn.</w:t>
      </w:r>
    </w:p>
    <w:p w14:paraId="11F2ECA9" w14:textId="77777777" w:rsidR="000F270B" w:rsidRPr="00236F28" w:rsidRDefault="000F270B">
      <w:pPr>
        <w:pStyle w:val="EMEABodyText"/>
        <w:rPr>
          <w:lang w:val="nb-NO"/>
        </w:rPr>
      </w:pPr>
    </w:p>
    <w:p w14:paraId="2F6DC7BE" w14:textId="77777777" w:rsidR="000F270B" w:rsidRPr="00236F28" w:rsidRDefault="000F270B">
      <w:pPr>
        <w:pStyle w:val="EMEABodyText"/>
        <w:rPr>
          <w:lang w:val="nb-NO"/>
        </w:rPr>
      </w:pPr>
      <w:r w:rsidRPr="00236F28">
        <w:rPr>
          <w:lang w:val="nb-NO"/>
        </w:rPr>
        <w:t xml:space="preserve">Bruk ikke dette legemidlet etter utløpsdatoen som er angitt på boksen, blisteren eller esken etter </w:t>
      </w:r>
      <w:r w:rsidR="00BA243C">
        <w:rPr>
          <w:lang w:val="nb-NO"/>
        </w:rPr>
        <w:t>EXP</w:t>
      </w:r>
      <w:r w:rsidRPr="00236F28">
        <w:rPr>
          <w:lang w:val="nb-NO"/>
        </w:rPr>
        <w:t xml:space="preserve">. Utløpsdatoen </w:t>
      </w:r>
      <w:r w:rsidR="001D032A">
        <w:rPr>
          <w:lang w:val="nb-NO"/>
        </w:rPr>
        <w:t>er</w:t>
      </w:r>
      <w:r w:rsidRPr="00236F28">
        <w:rPr>
          <w:lang w:val="nb-NO"/>
        </w:rPr>
        <w:t xml:space="preserve"> den siste dagen i den</w:t>
      </w:r>
      <w:r w:rsidR="001D032A">
        <w:rPr>
          <w:lang w:val="nb-NO"/>
        </w:rPr>
        <w:t xml:space="preserve"> angitte</w:t>
      </w:r>
      <w:r w:rsidRPr="00236F28">
        <w:rPr>
          <w:lang w:val="nb-NO"/>
        </w:rPr>
        <w:t xml:space="preserve"> måneden.</w:t>
      </w:r>
    </w:p>
    <w:p w14:paraId="21948E48" w14:textId="77777777" w:rsidR="000F270B" w:rsidRPr="00236F28" w:rsidRDefault="000F270B">
      <w:pPr>
        <w:pStyle w:val="EMEABodyText"/>
        <w:rPr>
          <w:lang w:val="nb-NO"/>
        </w:rPr>
      </w:pPr>
    </w:p>
    <w:p w14:paraId="5B2313DB" w14:textId="77777777" w:rsidR="000F270B" w:rsidRPr="00236F28" w:rsidRDefault="000F270B">
      <w:pPr>
        <w:pStyle w:val="EMEABodyText"/>
        <w:rPr>
          <w:lang w:val="nb-NO"/>
        </w:rPr>
      </w:pPr>
      <w:r w:rsidRPr="00236F28">
        <w:rPr>
          <w:lang w:val="nb-NO"/>
        </w:rPr>
        <w:t>Blisterpakninger: oppbevares ved høyst 30</w:t>
      </w:r>
      <w:r w:rsidR="00BA243C">
        <w:rPr>
          <w:lang w:val="nb-NO"/>
        </w:rPr>
        <w:t> </w:t>
      </w:r>
      <w:r w:rsidRPr="00236F28">
        <w:rPr>
          <w:lang w:val="nb-NO"/>
        </w:rPr>
        <w:t>°C. Oppbevares i originalpakningen.</w:t>
      </w:r>
    </w:p>
    <w:p w14:paraId="6BBD9F22" w14:textId="77777777" w:rsidR="000F270B" w:rsidRPr="00236F28" w:rsidRDefault="000F270B">
      <w:pPr>
        <w:pStyle w:val="EMEABodyText"/>
        <w:rPr>
          <w:lang w:val="nb-NO"/>
        </w:rPr>
      </w:pPr>
      <w:r w:rsidRPr="00236F28">
        <w:rPr>
          <w:lang w:val="nb-NO"/>
        </w:rPr>
        <w:t>Bokser: oppbevares ved høyst 25</w:t>
      </w:r>
      <w:r w:rsidR="00BA243C">
        <w:rPr>
          <w:lang w:val="nb-NO"/>
        </w:rPr>
        <w:t> </w:t>
      </w:r>
      <w:r w:rsidRPr="00236F28">
        <w:rPr>
          <w:lang w:val="nb-NO"/>
        </w:rPr>
        <w:t>°C. Hold boksen tett lukket.</w:t>
      </w:r>
    </w:p>
    <w:p w14:paraId="648ECEBD" w14:textId="77777777" w:rsidR="000F270B" w:rsidRPr="00236F28" w:rsidRDefault="000F270B">
      <w:pPr>
        <w:pStyle w:val="EMEABodyText"/>
        <w:rPr>
          <w:lang w:val="nb-NO"/>
        </w:rPr>
      </w:pPr>
    </w:p>
    <w:p w14:paraId="559E1E5F" w14:textId="77777777" w:rsidR="000F270B" w:rsidRPr="00236F28" w:rsidRDefault="000F270B">
      <w:pPr>
        <w:pStyle w:val="EMEABodyText"/>
        <w:rPr>
          <w:lang w:val="nb-NO"/>
        </w:rPr>
      </w:pPr>
      <w:r w:rsidRPr="00236F28">
        <w:rPr>
          <w:lang w:val="nb-NO"/>
        </w:rPr>
        <w:t xml:space="preserve">Legemidler skal ikke kastes i avløpsvann eller sammen med husholdningsavfall. Spør på apoteket hvordan </w:t>
      </w:r>
      <w:r w:rsidR="004229DD">
        <w:rPr>
          <w:lang w:val="nb-NO"/>
        </w:rPr>
        <w:t>du skal kaste legemidler som du ikke lenger bruker</w:t>
      </w:r>
      <w:r w:rsidRPr="00236F28">
        <w:rPr>
          <w:lang w:val="nb-NO"/>
        </w:rPr>
        <w:t>. Disse tiltakene bidrar til å beskytte miljøet.</w:t>
      </w:r>
    </w:p>
    <w:p w14:paraId="2E000A10" w14:textId="77777777" w:rsidR="000F270B" w:rsidRPr="00236F28" w:rsidRDefault="000F270B">
      <w:pPr>
        <w:pStyle w:val="EMEABodyText"/>
        <w:rPr>
          <w:lang w:val="nb-NO"/>
        </w:rPr>
      </w:pPr>
    </w:p>
    <w:p w14:paraId="528EE2B3" w14:textId="77777777" w:rsidR="000F270B" w:rsidRPr="00236F28" w:rsidRDefault="000F270B">
      <w:pPr>
        <w:pStyle w:val="EMEABodyText"/>
        <w:rPr>
          <w:b/>
          <w:lang w:val="nb-NO"/>
        </w:rPr>
      </w:pPr>
    </w:p>
    <w:p w14:paraId="4E9BD387" w14:textId="77777777" w:rsidR="000F270B" w:rsidRPr="00236F28" w:rsidRDefault="000F270B" w:rsidP="00664083">
      <w:pPr>
        <w:rPr>
          <w:lang w:val="nb-NO"/>
        </w:rPr>
      </w:pPr>
      <w:r w:rsidRPr="00236F28">
        <w:rPr>
          <w:b/>
          <w:lang w:val="nb-NO"/>
        </w:rPr>
        <w:t>6.</w:t>
      </w:r>
      <w:r w:rsidRPr="00236F28">
        <w:rPr>
          <w:b/>
          <w:lang w:val="nb-NO"/>
        </w:rPr>
        <w:tab/>
        <w:t>Innholdet i pakningen og ytterligere informasjon</w:t>
      </w:r>
    </w:p>
    <w:p w14:paraId="4B0ECE77" w14:textId="77777777" w:rsidR="000F270B" w:rsidRPr="00236F28" w:rsidRDefault="000F270B">
      <w:pPr>
        <w:pStyle w:val="EMEAHeading1"/>
        <w:rPr>
          <w:lang w:val="nb-NO"/>
        </w:rPr>
      </w:pPr>
    </w:p>
    <w:p w14:paraId="12137EB4" w14:textId="77777777" w:rsidR="000F270B" w:rsidRPr="00236F28" w:rsidRDefault="000F270B">
      <w:pPr>
        <w:pStyle w:val="EMEAHeading2"/>
        <w:rPr>
          <w:lang w:val="nb-NO"/>
        </w:rPr>
      </w:pPr>
      <w:r w:rsidRPr="00236F28">
        <w:rPr>
          <w:lang w:val="nb-NO"/>
        </w:rPr>
        <w:t xml:space="preserve">Sammensetning av </w:t>
      </w:r>
      <w:r w:rsidRPr="00236F28">
        <w:rPr>
          <w:bCs/>
          <w:lang w:val="nb-NO"/>
        </w:rPr>
        <w:t>Baraclude</w:t>
      </w:r>
    </w:p>
    <w:p w14:paraId="10F08035" w14:textId="77777777" w:rsidR="000F270B" w:rsidRPr="00236F28" w:rsidRDefault="000F270B" w:rsidP="00664083">
      <w:pPr>
        <w:pStyle w:val="EMEABodyTextIndent"/>
        <w:numPr>
          <w:ilvl w:val="0"/>
          <w:numId w:val="0"/>
        </w:numPr>
        <w:ind w:left="567" w:hanging="567"/>
        <w:rPr>
          <w:lang w:val="nb-NO"/>
        </w:rPr>
      </w:pPr>
      <w:r w:rsidRPr="00236F28">
        <w:rPr>
          <w:rFonts w:ascii="Wingdings" w:hAnsi="Wingdings"/>
          <w:lang w:val="nb-NO"/>
        </w:rPr>
        <w:t></w:t>
      </w:r>
      <w:r w:rsidRPr="00236F28">
        <w:rPr>
          <w:rFonts w:ascii="Wingdings" w:hAnsi="Wingdings"/>
          <w:lang w:val="nb-NO"/>
        </w:rPr>
        <w:tab/>
      </w:r>
      <w:r w:rsidRPr="00236F28">
        <w:rPr>
          <w:lang w:val="nb-NO"/>
        </w:rPr>
        <w:t>Virkestoff er entekavir. Hver filmdrasjert tablett inneholder 1 mg entekavir.</w:t>
      </w:r>
    </w:p>
    <w:p w14:paraId="7573294C" w14:textId="77777777" w:rsidR="000F270B" w:rsidRPr="00236F28" w:rsidRDefault="000F270B" w:rsidP="00664083">
      <w:pPr>
        <w:pStyle w:val="EMEABodyTextIndent"/>
        <w:numPr>
          <w:ilvl w:val="0"/>
          <w:numId w:val="0"/>
        </w:numPr>
        <w:ind w:left="567" w:hanging="567"/>
        <w:rPr>
          <w:lang w:val="nb-NO"/>
        </w:rPr>
      </w:pPr>
      <w:r w:rsidRPr="00236F28">
        <w:rPr>
          <w:rFonts w:ascii="Wingdings" w:hAnsi="Wingdings"/>
        </w:rPr>
        <w:t></w:t>
      </w:r>
      <w:r w:rsidRPr="00236F28">
        <w:rPr>
          <w:rFonts w:ascii="Wingdings" w:hAnsi="Wingdings"/>
          <w:lang w:val="nb-NO"/>
        </w:rPr>
        <w:tab/>
      </w:r>
      <w:r w:rsidR="002F2723">
        <w:rPr>
          <w:lang w:val="nb-NO"/>
        </w:rPr>
        <w:t>Andre h</w:t>
      </w:r>
      <w:r w:rsidRPr="00236F28">
        <w:rPr>
          <w:lang w:val="nb-NO"/>
        </w:rPr>
        <w:t>jelpestoffer er</w:t>
      </w:r>
    </w:p>
    <w:p w14:paraId="5E0443B7" w14:textId="77777777" w:rsidR="000F270B" w:rsidRPr="00236F28" w:rsidRDefault="000F270B">
      <w:pPr>
        <w:pStyle w:val="EMEABodyText"/>
        <w:ind w:left="567"/>
        <w:rPr>
          <w:lang w:val="nb-NO"/>
        </w:rPr>
      </w:pPr>
      <w:r w:rsidRPr="00236F28">
        <w:rPr>
          <w:u w:val="single"/>
          <w:lang w:val="nb-NO"/>
        </w:rPr>
        <w:t>Tablettkjerne:</w:t>
      </w:r>
      <w:r w:rsidRPr="00236F28">
        <w:rPr>
          <w:lang w:val="nb-NO"/>
        </w:rPr>
        <w:t xml:space="preserve"> krysspovidon, laktosemonohydrat, magnesiumstearat, mikrokrystallinsk cellulose og povidon.</w:t>
      </w:r>
    </w:p>
    <w:p w14:paraId="64A6AE1A" w14:textId="77777777" w:rsidR="000F270B" w:rsidRPr="00236F28" w:rsidRDefault="000F270B">
      <w:pPr>
        <w:pStyle w:val="EMEABodyText"/>
        <w:ind w:left="567"/>
        <w:rPr>
          <w:lang w:val="nb-NO"/>
        </w:rPr>
      </w:pPr>
      <w:r w:rsidRPr="00236F28">
        <w:rPr>
          <w:u w:val="single"/>
          <w:lang w:val="nb-NO"/>
        </w:rPr>
        <w:t>Tablettdrasjering:</w:t>
      </w:r>
      <w:r w:rsidRPr="00236F28">
        <w:rPr>
          <w:lang w:val="nb-NO"/>
        </w:rPr>
        <w:t xml:space="preserve"> hypromellose, makrogol 400, titandioksid (E171) og jernoksid, rød.</w:t>
      </w:r>
    </w:p>
    <w:p w14:paraId="6972077D" w14:textId="77777777" w:rsidR="000F270B" w:rsidRPr="00236F28" w:rsidRDefault="000F270B">
      <w:pPr>
        <w:pStyle w:val="EMEABodyText"/>
        <w:rPr>
          <w:lang w:val="nb-NO"/>
        </w:rPr>
      </w:pPr>
    </w:p>
    <w:p w14:paraId="569643C4" w14:textId="77777777" w:rsidR="000F270B" w:rsidRPr="00236F28" w:rsidRDefault="000F270B">
      <w:pPr>
        <w:pStyle w:val="EMEAHeading2"/>
        <w:rPr>
          <w:highlight w:val="yellow"/>
          <w:lang w:val="nb-NO"/>
        </w:rPr>
      </w:pPr>
      <w:r w:rsidRPr="00236F28">
        <w:rPr>
          <w:lang w:val="nb-NO"/>
        </w:rPr>
        <w:t xml:space="preserve">Hvordan </w:t>
      </w:r>
      <w:r w:rsidRPr="00236F28">
        <w:rPr>
          <w:bCs/>
          <w:lang w:val="nb-NO"/>
        </w:rPr>
        <w:t xml:space="preserve">Baraclude </w:t>
      </w:r>
      <w:r w:rsidRPr="00236F28">
        <w:rPr>
          <w:lang w:val="nb-NO"/>
        </w:rPr>
        <w:t>ser ut og innholdet i pakningen</w:t>
      </w:r>
    </w:p>
    <w:p w14:paraId="5DB28B9F" w14:textId="77777777" w:rsidR="000F270B" w:rsidRPr="00236F28" w:rsidRDefault="000F270B">
      <w:pPr>
        <w:pStyle w:val="EMEABodyText"/>
        <w:rPr>
          <w:lang w:val="nb-NO"/>
        </w:rPr>
      </w:pPr>
      <w:r w:rsidRPr="00236F28">
        <w:rPr>
          <w:lang w:val="nb-NO"/>
        </w:rPr>
        <w:t>De filmdrasjerte tablettene er Rosa og trekantede. De er merket med “BMS” på den ene siden og “1612” på den andre siden. Baraclude 1 mg filmdrasjerte tabletter leveres i esker som inneholder 30 x 1 eller 90 x 1 filmdrasjert tablett (i endose-blistere) og i bokser som inneholder 30 filmdrasjerte tabletter.</w:t>
      </w:r>
    </w:p>
    <w:p w14:paraId="25A32F4D" w14:textId="77777777" w:rsidR="000F270B" w:rsidRPr="00236F28" w:rsidRDefault="000F270B">
      <w:pPr>
        <w:pStyle w:val="EMEABodyText"/>
        <w:rPr>
          <w:lang w:val="nb-NO"/>
        </w:rPr>
      </w:pPr>
    </w:p>
    <w:p w14:paraId="005A5CF7" w14:textId="77777777" w:rsidR="000F270B" w:rsidRPr="00236F28" w:rsidRDefault="000F270B">
      <w:pPr>
        <w:pStyle w:val="EMEABodyText"/>
        <w:rPr>
          <w:lang w:val="nb-NO"/>
        </w:rPr>
      </w:pPr>
      <w:r w:rsidRPr="00236F28">
        <w:rPr>
          <w:lang w:val="nb-NO"/>
        </w:rPr>
        <w:t>Ikke alle pakningsstørrelser vil nødvendigvis bli markedsført i ditt land.</w:t>
      </w:r>
    </w:p>
    <w:p w14:paraId="25AD27DB" w14:textId="77777777" w:rsidR="000F270B" w:rsidRPr="00236F28" w:rsidRDefault="000F270B">
      <w:pPr>
        <w:pStyle w:val="EMEABodyText"/>
        <w:rPr>
          <w:lang w:val="nb-NO"/>
        </w:rPr>
      </w:pPr>
    </w:p>
    <w:p w14:paraId="7EDEB1E8" w14:textId="77777777" w:rsidR="000F270B" w:rsidRPr="00236F28" w:rsidRDefault="000F270B" w:rsidP="0086039F">
      <w:pPr>
        <w:pStyle w:val="EMEAHeading2"/>
        <w:rPr>
          <w:lang w:val="nb-NO"/>
        </w:rPr>
      </w:pPr>
      <w:r w:rsidRPr="00236F28">
        <w:rPr>
          <w:lang w:val="nb-NO"/>
        </w:rPr>
        <w:t>Innehaver av markedsføringstillatelsen og tilvirker</w:t>
      </w:r>
    </w:p>
    <w:p w14:paraId="405C0618" w14:textId="77777777" w:rsidR="000F270B" w:rsidRPr="00236F28" w:rsidRDefault="000F270B" w:rsidP="00FB1652">
      <w:pPr>
        <w:pStyle w:val="EMEAHeading2"/>
        <w:rPr>
          <w:b w:val="0"/>
          <w:lang w:val="nb-NO"/>
        </w:rPr>
      </w:pPr>
      <w:r w:rsidRPr="00236F28">
        <w:rPr>
          <w:b w:val="0"/>
          <w:lang w:val="nb-NO"/>
        </w:rPr>
        <w:t>Innehaver av markedsføringstillatelsen</w:t>
      </w:r>
    </w:p>
    <w:p w14:paraId="2562A774" w14:textId="77777777" w:rsidR="000D6F63" w:rsidRPr="007169E8" w:rsidRDefault="000D6F63" w:rsidP="00514403">
      <w:pPr>
        <w:keepNext/>
        <w:rPr>
          <w:lang w:val="de-DE"/>
        </w:rPr>
      </w:pPr>
      <w:r w:rsidRPr="007169E8">
        <w:rPr>
          <w:bCs/>
        </w:rPr>
        <w:t xml:space="preserve">Bristol-Myers Squibb Pharma EEIG </w:t>
      </w:r>
      <w:r w:rsidRPr="007169E8">
        <w:rPr>
          <w:bCs/>
        </w:rPr>
        <w:br/>
        <w:t>Plaza 254</w:t>
      </w:r>
      <w:r w:rsidRPr="007169E8">
        <w:rPr>
          <w:bCs/>
        </w:rPr>
        <w:br/>
        <w:t>Blanchardstown Corporat</w:t>
      </w:r>
      <w:r w:rsidR="007C1893" w:rsidRPr="007169E8">
        <w:rPr>
          <w:bCs/>
        </w:rPr>
        <w:t>e Park 2</w:t>
      </w:r>
      <w:r w:rsidR="007C1893" w:rsidRPr="007169E8">
        <w:rPr>
          <w:bCs/>
        </w:rPr>
        <w:br/>
        <w:t>Dublin 15, D15 T867</w:t>
      </w:r>
      <w:r w:rsidR="007C1893" w:rsidRPr="007169E8">
        <w:rPr>
          <w:bCs/>
        </w:rPr>
        <w:br/>
        <w:t>Ir</w:t>
      </w:r>
      <w:r w:rsidRPr="007169E8">
        <w:rPr>
          <w:bCs/>
        </w:rPr>
        <w:t>land</w:t>
      </w:r>
    </w:p>
    <w:p w14:paraId="54BED3B9" w14:textId="77777777" w:rsidR="000F270B" w:rsidRPr="00236F28" w:rsidRDefault="000F270B">
      <w:pPr>
        <w:pStyle w:val="EMEABodyText"/>
        <w:rPr>
          <w:lang w:val="en-US"/>
        </w:rPr>
      </w:pPr>
    </w:p>
    <w:p w14:paraId="37CD3E18" w14:textId="77777777" w:rsidR="000F270B" w:rsidRPr="00236F28" w:rsidRDefault="000F270B" w:rsidP="0086039F">
      <w:pPr>
        <w:pStyle w:val="EMEAHeading2"/>
        <w:rPr>
          <w:b w:val="0"/>
          <w:lang w:val="nb-NO"/>
        </w:rPr>
      </w:pPr>
      <w:r w:rsidRPr="00236F28">
        <w:rPr>
          <w:b w:val="0"/>
          <w:lang w:val="nb-NO"/>
        </w:rPr>
        <w:t>Tilvirker</w:t>
      </w:r>
    </w:p>
    <w:p w14:paraId="1096BEA6" w14:textId="77777777" w:rsidR="00104A3E" w:rsidRPr="001F6569" w:rsidRDefault="00104A3E" w:rsidP="00104A3E">
      <w:pPr>
        <w:pStyle w:val="EMEAAddress"/>
        <w:rPr>
          <w:lang w:val="en-US"/>
        </w:rPr>
      </w:pPr>
      <w:r w:rsidRPr="001F6569">
        <w:rPr>
          <w:lang w:val="en-US"/>
        </w:rPr>
        <w:t xml:space="preserve">Swords Laboratories </w:t>
      </w:r>
      <w:r w:rsidR="006423CC" w:rsidRPr="001F6569">
        <w:rPr>
          <w:lang w:val="en-US"/>
        </w:rPr>
        <w:t xml:space="preserve">Unlimited Company </w:t>
      </w:r>
      <w:r w:rsidRPr="001F6569">
        <w:rPr>
          <w:lang w:val="en-US"/>
        </w:rPr>
        <w:t>T/A Bristol-Myers Squibb Pharmaceutical Operations, External Manufacturing</w:t>
      </w:r>
    </w:p>
    <w:p w14:paraId="021CA4CD" w14:textId="77777777" w:rsidR="00104A3E" w:rsidRPr="001F6569" w:rsidRDefault="00104A3E" w:rsidP="00104A3E">
      <w:pPr>
        <w:pStyle w:val="EMEAAddress"/>
        <w:rPr>
          <w:lang w:val="en-US"/>
        </w:rPr>
      </w:pPr>
      <w:r w:rsidRPr="001F6569">
        <w:rPr>
          <w:lang w:val="en-US"/>
        </w:rPr>
        <w:t>Plaza 254</w:t>
      </w:r>
    </w:p>
    <w:p w14:paraId="1FEAEC52" w14:textId="77777777" w:rsidR="00104A3E" w:rsidRPr="001F6569" w:rsidRDefault="00104A3E" w:rsidP="00104A3E">
      <w:pPr>
        <w:pStyle w:val="EMEAAddress"/>
        <w:rPr>
          <w:lang w:val="en-US"/>
        </w:rPr>
      </w:pPr>
      <w:r w:rsidRPr="001F6569">
        <w:rPr>
          <w:lang w:val="en-US"/>
        </w:rPr>
        <w:t>Blanchardstown Corporate Park 2</w:t>
      </w:r>
    </w:p>
    <w:p w14:paraId="1278C0D7" w14:textId="77777777" w:rsidR="00104A3E" w:rsidRPr="001F6569" w:rsidRDefault="00104A3E" w:rsidP="00104A3E">
      <w:pPr>
        <w:pStyle w:val="EMEAAddress"/>
        <w:rPr>
          <w:lang w:val="en-US"/>
        </w:rPr>
      </w:pPr>
      <w:r w:rsidRPr="001F6569">
        <w:rPr>
          <w:lang w:val="en-US"/>
        </w:rPr>
        <w:t>Dublin 15, D15 T867</w:t>
      </w:r>
    </w:p>
    <w:p w14:paraId="3D8AA151" w14:textId="77777777" w:rsidR="00104A3E" w:rsidRPr="00DF7E14" w:rsidRDefault="00104A3E" w:rsidP="00104A3E">
      <w:pPr>
        <w:pStyle w:val="EMEAAddress"/>
        <w:rPr>
          <w:lang w:val="da-DK"/>
        </w:rPr>
      </w:pPr>
      <w:r w:rsidRPr="001F6569">
        <w:rPr>
          <w:lang w:val="da-DK"/>
        </w:rPr>
        <w:t>Irland</w:t>
      </w:r>
    </w:p>
    <w:p w14:paraId="5C8CD860" w14:textId="77777777" w:rsidR="009A5A3F" w:rsidRPr="008A0A0E" w:rsidRDefault="009A5A3F" w:rsidP="009A5A3F">
      <w:pPr>
        <w:pStyle w:val="EMEABodyText"/>
        <w:keepNext/>
        <w:rPr>
          <w:ins w:id="290" w:author="Author"/>
          <w:szCs w:val="22"/>
        </w:rPr>
      </w:pPr>
      <w:ins w:id="291" w:author="Author">
        <w:r>
          <w:lastRenderedPageBreak/>
          <w:t xml:space="preserve">Ta </w:t>
        </w:r>
        <w:proofErr w:type="spellStart"/>
        <w:r>
          <w:t>kontakt</w:t>
        </w:r>
        <w:proofErr w:type="spellEnd"/>
        <w:r>
          <w:t xml:space="preserve"> med den </w:t>
        </w:r>
        <w:proofErr w:type="spellStart"/>
        <w:r>
          <w:t>lokale</w:t>
        </w:r>
        <w:proofErr w:type="spellEnd"/>
        <w:r>
          <w:t xml:space="preserve"> </w:t>
        </w:r>
        <w:proofErr w:type="spellStart"/>
        <w:r>
          <w:t>representanten</w:t>
        </w:r>
        <w:proofErr w:type="spellEnd"/>
        <w:r>
          <w:t xml:space="preserve"> for </w:t>
        </w:r>
        <w:proofErr w:type="spellStart"/>
        <w:r>
          <w:t>innehaveren</w:t>
        </w:r>
        <w:proofErr w:type="spellEnd"/>
        <w:r>
          <w:t xml:space="preserve"> </w:t>
        </w:r>
        <w:proofErr w:type="spellStart"/>
        <w:r>
          <w:t>av</w:t>
        </w:r>
        <w:proofErr w:type="spellEnd"/>
        <w:r>
          <w:t xml:space="preserve"> </w:t>
        </w:r>
        <w:proofErr w:type="spellStart"/>
        <w:r>
          <w:t>markedsføringstillatelsen</w:t>
        </w:r>
        <w:proofErr w:type="spellEnd"/>
        <w:r>
          <w:t xml:space="preserve"> for </w:t>
        </w:r>
        <w:proofErr w:type="spellStart"/>
        <w:r>
          <w:t>ytterligere</w:t>
        </w:r>
        <w:proofErr w:type="spellEnd"/>
        <w:r>
          <w:t xml:space="preserve"> </w:t>
        </w:r>
        <w:proofErr w:type="spellStart"/>
        <w:r>
          <w:t>informasjon</w:t>
        </w:r>
        <w:proofErr w:type="spellEnd"/>
        <w:r>
          <w:t xml:space="preserve"> om </w:t>
        </w:r>
        <w:proofErr w:type="spellStart"/>
        <w:r>
          <w:t>dette</w:t>
        </w:r>
        <w:proofErr w:type="spellEnd"/>
        <w:r>
          <w:t xml:space="preserve"> </w:t>
        </w:r>
        <w:proofErr w:type="spellStart"/>
        <w:r>
          <w:t>legemidlet</w:t>
        </w:r>
        <w:proofErr w:type="spellEnd"/>
        <w:r>
          <w:t>:</w:t>
        </w:r>
      </w:ins>
    </w:p>
    <w:p w14:paraId="2255B1C6" w14:textId="77777777" w:rsidR="009A5A3F" w:rsidRPr="008A0A0E" w:rsidRDefault="009A5A3F" w:rsidP="009A5A3F">
      <w:pPr>
        <w:pStyle w:val="EMEABodyText"/>
        <w:keepNext/>
        <w:rPr>
          <w:ins w:id="292" w:author="Author"/>
          <w:lang w:eastAsia="fr-BE"/>
        </w:rPr>
      </w:pPr>
    </w:p>
    <w:tbl>
      <w:tblPr>
        <w:tblW w:w="9072" w:type="dxa"/>
        <w:tblInd w:w="8" w:type="dxa"/>
        <w:tblLayout w:type="fixed"/>
        <w:tblCellMar>
          <w:top w:w="28" w:type="dxa"/>
          <w:bottom w:w="28" w:type="dxa"/>
        </w:tblCellMar>
        <w:tblLook w:val="0000" w:firstRow="0" w:lastRow="0" w:firstColumn="0" w:lastColumn="0" w:noHBand="0" w:noVBand="0"/>
      </w:tblPr>
      <w:tblGrid>
        <w:gridCol w:w="4536"/>
        <w:gridCol w:w="4536"/>
      </w:tblGrid>
      <w:tr w:rsidR="009A5A3F" w:rsidRPr="008A0A0E" w14:paraId="4CAFF949" w14:textId="77777777" w:rsidTr="00C23C3C">
        <w:trPr>
          <w:cantSplit/>
          <w:trHeight w:val="904"/>
          <w:ins w:id="293" w:author="Author"/>
        </w:trPr>
        <w:tc>
          <w:tcPr>
            <w:tcW w:w="4536" w:type="dxa"/>
          </w:tcPr>
          <w:p w14:paraId="4C91CF3F" w14:textId="77777777" w:rsidR="009A5A3F" w:rsidRPr="00437498" w:rsidRDefault="009A5A3F" w:rsidP="00C23C3C">
            <w:pPr>
              <w:pStyle w:val="StyleBold"/>
              <w:keepNext/>
              <w:rPr>
                <w:ins w:id="294" w:author="Author"/>
                <w:lang w:val="en-US"/>
              </w:rPr>
            </w:pPr>
            <w:proofErr w:type="spellStart"/>
            <w:ins w:id="295" w:author="Author">
              <w:r w:rsidRPr="00437498">
                <w:rPr>
                  <w:lang w:val="en-US"/>
                </w:rPr>
                <w:t>België</w:t>
              </w:r>
              <w:proofErr w:type="spellEnd"/>
              <w:r w:rsidRPr="00437498">
                <w:rPr>
                  <w:lang w:val="en-US"/>
                </w:rPr>
                <w:t>/Belgique/</w:t>
              </w:r>
              <w:proofErr w:type="spellStart"/>
              <w:r w:rsidRPr="00437498">
                <w:rPr>
                  <w:lang w:val="en-US"/>
                </w:rPr>
                <w:t>Belgien</w:t>
              </w:r>
              <w:proofErr w:type="spellEnd"/>
            </w:ins>
          </w:p>
          <w:p w14:paraId="10C88752" w14:textId="77777777" w:rsidR="009A5A3F" w:rsidRPr="00437498" w:rsidRDefault="009A5A3F" w:rsidP="00C23C3C">
            <w:pPr>
              <w:keepNext/>
              <w:rPr>
                <w:ins w:id="296" w:author="Author"/>
                <w:lang w:val="en-US"/>
              </w:rPr>
            </w:pPr>
            <w:ins w:id="297" w:author="Author">
              <w:r w:rsidRPr="00437498">
                <w:rPr>
                  <w:lang w:val="en-US"/>
                </w:rPr>
                <w:t>N.V. Bristol-Myers Squibb Belgium S.A.</w:t>
              </w:r>
            </w:ins>
          </w:p>
          <w:p w14:paraId="77FC09AF" w14:textId="77777777" w:rsidR="009A5A3F" w:rsidRPr="008A0A0E" w:rsidRDefault="009A5A3F" w:rsidP="00C23C3C">
            <w:pPr>
              <w:keepNext/>
              <w:rPr>
                <w:ins w:id="298" w:author="Author"/>
              </w:rPr>
            </w:pPr>
            <w:proofErr w:type="spellStart"/>
            <w:ins w:id="299" w:author="Author">
              <w:r>
                <w:t>Tél</w:t>
              </w:r>
              <w:proofErr w:type="spellEnd"/>
              <w:r>
                <w:t>/Tel: + 32 2 352 76 11</w:t>
              </w:r>
            </w:ins>
          </w:p>
          <w:p w14:paraId="1B0C87EC" w14:textId="77777777" w:rsidR="009A5A3F" w:rsidRPr="008A0A0E" w:rsidRDefault="009A5A3F" w:rsidP="00C23C3C">
            <w:pPr>
              <w:rPr>
                <w:ins w:id="300" w:author="Author"/>
                <w:rStyle w:val="Hyperlink"/>
              </w:rPr>
            </w:pPr>
            <w:ins w:id="301" w:author="Author">
              <w:r>
                <w:fldChar w:fldCharType="begin"/>
              </w:r>
              <w:r>
                <w:instrText>HYPERLINK "mailto:medicalinfo.belgium@bms.com"</w:instrText>
              </w:r>
              <w:r>
                <w:fldChar w:fldCharType="separate"/>
              </w:r>
              <w:r>
                <w:rPr>
                  <w:rStyle w:val="Hyperlink"/>
                </w:rPr>
                <w:t>medicalinfo.belgium@bms.com</w:t>
              </w:r>
              <w:r>
                <w:fldChar w:fldCharType="end"/>
              </w:r>
            </w:ins>
          </w:p>
          <w:p w14:paraId="4AC71A43" w14:textId="77777777" w:rsidR="009A5A3F" w:rsidRPr="008A0A0E" w:rsidRDefault="009A5A3F" w:rsidP="00C23C3C">
            <w:pPr>
              <w:keepNext/>
              <w:rPr>
                <w:ins w:id="302" w:author="Author"/>
              </w:rPr>
            </w:pPr>
          </w:p>
        </w:tc>
        <w:tc>
          <w:tcPr>
            <w:tcW w:w="4536" w:type="dxa"/>
          </w:tcPr>
          <w:p w14:paraId="534758A7" w14:textId="77777777" w:rsidR="009A5A3F" w:rsidRPr="008A0A0E" w:rsidRDefault="009A5A3F" w:rsidP="00C23C3C">
            <w:pPr>
              <w:pStyle w:val="StyleBold"/>
              <w:keepNext/>
              <w:rPr>
                <w:ins w:id="303" w:author="Author"/>
              </w:rPr>
            </w:pPr>
            <w:ins w:id="304" w:author="Author">
              <w:r>
                <w:t>Lietuva</w:t>
              </w:r>
            </w:ins>
          </w:p>
          <w:p w14:paraId="7320D01D" w14:textId="77777777" w:rsidR="009A5A3F" w:rsidRPr="008A0A0E" w:rsidRDefault="009A5A3F" w:rsidP="00C23C3C">
            <w:pPr>
              <w:keepNext/>
              <w:rPr>
                <w:ins w:id="305" w:author="Author"/>
              </w:rPr>
            </w:pPr>
            <w:proofErr w:type="spellStart"/>
            <w:ins w:id="306" w:author="Author">
              <w:r>
                <w:t>Swixx</w:t>
              </w:r>
              <w:proofErr w:type="spellEnd"/>
              <w:r>
                <w:t xml:space="preserve"> Biopharma UAB</w:t>
              </w:r>
            </w:ins>
          </w:p>
          <w:p w14:paraId="4CDCD362" w14:textId="77777777" w:rsidR="009A5A3F" w:rsidRPr="008A0A0E" w:rsidRDefault="009A5A3F" w:rsidP="00C23C3C">
            <w:pPr>
              <w:keepNext/>
              <w:rPr>
                <w:ins w:id="307" w:author="Author"/>
              </w:rPr>
            </w:pPr>
            <w:ins w:id="308" w:author="Author">
              <w:r>
                <w:t>Tel: + 370 52 369140</w:t>
              </w:r>
            </w:ins>
          </w:p>
          <w:p w14:paraId="4EA63157" w14:textId="77777777" w:rsidR="009A5A3F" w:rsidRPr="008A0A0E" w:rsidRDefault="009A5A3F" w:rsidP="00C23C3C">
            <w:pPr>
              <w:rPr>
                <w:ins w:id="309" w:author="Author"/>
                <w:rStyle w:val="Hyperlink"/>
              </w:rPr>
            </w:pPr>
            <w:ins w:id="310" w:author="Author">
              <w:r>
                <w:fldChar w:fldCharType="begin"/>
              </w:r>
              <w:r>
                <w:instrText>HYPERLINK "mailto:medinfo.lithuania@swixxbiopharma.com"</w:instrText>
              </w:r>
              <w:r>
                <w:fldChar w:fldCharType="separate"/>
              </w:r>
              <w:r>
                <w:rPr>
                  <w:rStyle w:val="Hyperlink"/>
                </w:rPr>
                <w:t>medinfo.lithuania@swixxbiopharma.com</w:t>
              </w:r>
              <w:r>
                <w:fldChar w:fldCharType="end"/>
              </w:r>
            </w:ins>
          </w:p>
          <w:p w14:paraId="58BFAF2B" w14:textId="77777777" w:rsidR="009A5A3F" w:rsidRPr="008A0A0E" w:rsidRDefault="009A5A3F" w:rsidP="00C23C3C">
            <w:pPr>
              <w:keepNext/>
              <w:rPr>
                <w:ins w:id="311" w:author="Author"/>
              </w:rPr>
            </w:pPr>
          </w:p>
        </w:tc>
      </w:tr>
      <w:tr w:rsidR="009A5A3F" w:rsidRPr="008A0A0E" w14:paraId="3E79E3A7" w14:textId="77777777" w:rsidTr="00C23C3C">
        <w:trPr>
          <w:cantSplit/>
          <w:trHeight w:val="892"/>
          <w:ins w:id="312" w:author="Author"/>
        </w:trPr>
        <w:tc>
          <w:tcPr>
            <w:tcW w:w="4536" w:type="dxa"/>
          </w:tcPr>
          <w:p w14:paraId="15FB383E" w14:textId="77777777" w:rsidR="009A5A3F" w:rsidRPr="008A0A0E" w:rsidRDefault="009A5A3F" w:rsidP="00C23C3C">
            <w:pPr>
              <w:pStyle w:val="StyleBold"/>
              <w:rPr>
                <w:ins w:id="313" w:author="Author"/>
              </w:rPr>
            </w:pPr>
            <w:ins w:id="314" w:author="Author">
              <w:r>
                <w:t>България</w:t>
              </w:r>
            </w:ins>
          </w:p>
          <w:p w14:paraId="61A96A61" w14:textId="77777777" w:rsidR="009A5A3F" w:rsidRPr="008A0A0E" w:rsidRDefault="009A5A3F" w:rsidP="00C23C3C">
            <w:pPr>
              <w:rPr>
                <w:ins w:id="315" w:author="Author"/>
              </w:rPr>
            </w:pPr>
            <w:proofErr w:type="spellStart"/>
            <w:ins w:id="316" w:author="Author">
              <w:r>
                <w:t>Swixx</w:t>
              </w:r>
              <w:proofErr w:type="spellEnd"/>
              <w:r>
                <w:t xml:space="preserve"> Biopharma EOOD</w:t>
              </w:r>
            </w:ins>
          </w:p>
          <w:p w14:paraId="3B62EC7F" w14:textId="77777777" w:rsidR="009A5A3F" w:rsidRPr="008A0A0E" w:rsidRDefault="009A5A3F" w:rsidP="00C23C3C">
            <w:pPr>
              <w:rPr>
                <w:ins w:id="317" w:author="Author"/>
              </w:rPr>
            </w:pPr>
            <w:proofErr w:type="spellStart"/>
            <w:ins w:id="318" w:author="Author">
              <w:r>
                <w:t>Teл</w:t>
              </w:r>
              <w:proofErr w:type="spellEnd"/>
              <w:r>
                <w:t>.: + 359 2 4942 480</w:t>
              </w:r>
            </w:ins>
          </w:p>
          <w:p w14:paraId="5D179522" w14:textId="77777777" w:rsidR="009A5A3F" w:rsidRPr="008A0A0E" w:rsidRDefault="009A5A3F" w:rsidP="00C23C3C">
            <w:pPr>
              <w:rPr>
                <w:ins w:id="319" w:author="Author"/>
                <w:rStyle w:val="Hyperlink"/>
              </w:rPr>
            </w:pPr>
            <w:ins w:id="320" w:author="Author">
              <w:r>
                <w:fldChar w:fldCharType="begin"/>
              </w:r>
              <w:r>
                <w:instrText>HYPERLINK "mailto:medinfo.bulgaria@swixxbiopharma.com"</w:instrText>
              </w:r>
              <w:r>
                <w:fldChar w:fldCharType="separate"/>
              </w:r>
              <w:r>
                <w:rPr>
                  <w:rStyle w:val="Hyperlink"/>
                </w:rPr>
                <w:t>medinfo.bulgaria@swixxbiopharma.com</w:t>
              </w:r>
              <w:r>
                <w:fldChar w:fldCharType="end"/>
              </w:r>
            </w:ins>
          </w:p>
          <w:p w14:paraId="6CC120C0" w14:textId="77777777" w:rsidR="009A5A3F" w:rsidRPr="008A0A0E" w:rsidRDefault="009A5A3F" w:rsidP="00C23C3C">
            <w:pPr>
              <w:rPr>
                <w:ins w:id="321" w:author="Author"/>
              </w:rPr>
            </w:pPr>
          </w:p>
        </w:tc>
        <w:tc>
          <w:tcPr>
            <w:tcW w:w="4536" w:type="dxa"/>
          </w:tcPr>
          <w:p w14:paraId="48125911" w14:textId="77777777" w:rsidR="009A5A3F" w:rsidRPr="008A0A0E" w:rsidRDefault="009A5A3F" w:rsidP="00C23C3C">
            <w:pPr>
              <w:pStyle w:val="StyleBold"/>
              <w:rPr>
                <w:ins w:id="322" w:author="Author"/>
              </w:rPr>
            </w:pPr>
            <w:ins w:id="323" w:author="Author">
              <w:r>
                <w:t>Luxembourg/Luxemburg</w:t>
              </w:r>
            </w:ins>
          </w:p>
          <w:p w14:paraId="02EFA9A3" w14:textId="77777777" w:rsidR="009A5A3F" w:rsidRPr="008A0A0E" w:rsidRDefault="009A5A3F" w:rsidP="00C23C3C">
            <w:pPr>
              <w:rPr>
                <w:ins w:id="324" w:author="Author"/>
              </w:rPr>
            </w:pPr>
            <w:ins w:id="325" w:author="Author">
              <w:r>
                <w:t>N.V. Bristol-Myers Squibb Belgium S.A.</w:t>
              </w:r>
            </w:ins>
          </w:p>
          <w:p w14:paraId="3F4B7821" w14:textId="77777777" w:rsidR="009A5A3F" w:rsidRPr="008A0A0E" w:rsidRDefault="009A5A3F" w:rsidP="00C23C3C">
            <w:pPr>
              <w:rPr>
                <w:ins w:id="326" w:author="Author"/>
              </w:rPr>
            </w:pPr>
            <w:proofErr w:type="spellStart"/>
            <w:ins w:id="327" w:author="Author">
              <w:r>
                <w:t>Tél</w:t>
              </w:r>
              <w:proofErr w:type="spellEnd"/>
              <w:r>
                <w:t>/Tel: + 32 2 352 76 11</w:t>
              </w:r>
            </w:ins>
          </w:p>
          <w:p w14:paraId="4D4C6062" w14:textId="77777777" w:rsidR="009A5A3F" w:rsidRPr="008A0A0E" w:rsidRDefault="009A5A3F" w:rsidP="00C23C3C">
            <w:pPr>
              <w:rPr>
                <w:ins w:id="328" w:author="Author"/>
                <w:rStyle w:val="Hyperlink"/>
              </w:rPr>
            </w:pPr>
            <w:ins w:id="329" w:author="Author">
              <w:r>
                <w:fldChar w:fldCharType="begin"/>
              </w:r>
              <w:r>
                <w:instrText>HYPERLINK "mailto:medicalinfo.belgium@bms.com"</w:instrText>
              </w:r>
              <w:r>
                <w:fldChar w:fldCharType="separate"/>
              </w:r>
              <w:r>
                <w:rPr>
                  <w:rStyle w:val="Hyperlink"/>
                </w:rPr>
                <w:t>medicalinfo.belgium@bms.com</w:t>
              </w:r>
              <w:r>
                <w:fldChar w:fldCharType="end"/>
              </w:r>
            </w:ins>
          </w:p>
          <w:p w14:paraId="061A6AA5" w14:textId="77777777" w:rsidR="009A5A3F" w:rsidRPr="008A0A0E" w:rsidRDefault="009A5A3F" w:rsidP="00C23C3C">
            <w:pPr>
              <w:rPr>
                <w:ins w:id="330" w:author="Author"/>
              </w:rPr>
            </w:pPr>
          </w:p>
        </w:tc>
      </w:tr>
      <w:tr w:rsidR="009A5A3F" w:rsidRPr="008A0A0E" w14:paraId="54C2A6D1" w14:textId="77777777" w:rsidTr="00C23C3C">
        <w:trPr>
          <w:cantSplit/>
          <w:trHeight w:val="1246"/>
          <w:ins w:id="331" w:author="Author"/>
        </w:trPr>
        <w:tc>
          <w:tcPr>
            <w:tcW w:w="4536" w:type="dxa"/>
          </w:tcPr>
          <w:p w14:paraId="651F61D8" w14:textId="77777777" w:rsidR="009A5A3F" w:rsidRPr="00437498" w:rsidRDefault="009A5A3F" w:rsidP="00C23C3C">
            <w:pPr>
              <w:pStyle w:val="StyleBold"/>
              <w:rPr>
                <w:ins w:id="332" w:author="Author"/>
                <w:lang w:val="en-US"/>
              </w:rPr>
            </w:pPr>
            <w:proofErr w:type="spellStart"/>
            <w:ins w:id="333" w:author="Author">
              <w:r w:rsidRPr="00437498">
                <w:rPr>
                  <w:lang w:val="en-US"/>
                </w:rPr>
                <w:t>Česká</w:t>
              </w:r>
              <w:proofErr w:type="spellEnd"/>
              <w:r w:rsidRPr="00437498">
                <w:rPr>
                  <w:lang w:val="en-US"/>
                </w:rPr>
                <w:t xml:space="preserve"> </w:t>
              </w:r>
              <w:proofErr w:type="spellStart"/>
              <w:r w:rsidRPr="00437498">
                <w:rPr>
                  <w:lang w:val="en-US"/>
                </w:rPr>
                <w:t>republika</w:t>
              </w:r>
              <w:proofErr w:type="spellEnd"/>
            </w:ins>
          </w:p>
          <w:p w14:paraId="7FF9960C" w14:textId="77777777" w:rsidR="009A5A3F" w:rsidRPr="00437498" w:rsidRDefault="009A5A3F" w:rsidP="00C23C3C">
            <w:pPr>
              <w:rPr>
                <w:ins w:id="334" w:author="Author"/>
                <w:lang w:val="en-US"/>
              </w:rPr>
            </w:pPr>
            <w:ins w:id="335" w:author="Author">
              <w:r w:rsidRPr="00437498">
                <w:rPr>
                  <w:lang w:val="en-US"/>
                </w:rPr>
                <w:t xml:space="preserve">Bristol-Myers Squibb </w:t>
              </w:r>
              <w:proofErr w:type="spellStart"/>
              <w:r w:rsidRPr="00437498">
                <w:rPr>
                  <w:lang w:val="en-US"/>
                </w:rPr>
                <w:t>spol</w:t>
              </w:r>
              <w:proofErr w:type="spellEnd"/>
              <w:r w:rsidRPr="00437498">
                <w:rPr>
                  <w:lang w:val="en-US"/>
                </w:rPr>
                <w:t xml:space="preserve">. s </w:t>
              </w:r>
              <w:proofErr w:type="spellStart"/>
              <w:r w:rsidRPr="00437498">
                <w:rPr>
                  <w:lang w:val="en-US"/>
                </w:rPr>
                <w:t>r.o</w:t>
              </w:r>
              <w:proofErr w:type="spellEnd"/>
              <w:r w:rsidRPr="00437498">
                <w:rPr>
                  <w:lang w:val="en-US"/>
                </w:rPr>
                <w:t>.</w:t>
              </w:r>
            </w:ins>
          </w:p>
          <w:p w14:paraId="24FE50DC" w14:textId="77777777" w:rsidR="009A5A3F" w:rsidRPr="008A0A0E" w:rsidRDefault="009A5A3F" w:rsidP="00C23C3C">
            <w:pPr>
              <w:rPr>
                <w:ins w:id="336" w:author="Author"/>
              </w:rPr>
            </w:pPr>
            <w:ins w:id="337" w:author="Author">
              <w:r>
                <w:t>Tel: + 420 221 016 111</w:t>
              </w:r>
            </w:ins>
          </w:p>
          <w:p w14:paraId="4B70BD32" w14:textId="77777777" w:rsidR="009A5A3F" w:rsidRPr="008A0A0E" w:rsidRDefault="009A5A3F" w:rsidP="00C23C3C">
            <w:pPr>
              <w:rPr>
                <w:ins w:id="338" w:author="Author"/>
                <w:rStyle w:val="Hyperlink"/>
              </w:rPr>
            </w:pPr>
            <w:ins w:id="339" w:author="Author">
              <w:r>
                <w:fldChar w:fldCharType="begin"/>
              </w:r>
              <w:r>
                <w:instrText>HYPERLINK "mailto:medinfo.czech@bms.com"</w:instrText>
              </w:r>
              <w:r>
                <w:fldChar w:fldCharType="separate"/>
              </w:r>
              <w:r>
                <w:rPr>
                  <w:rStyle w:val="Hyperlink"/>
                </w:rPr>
                <w:t>medinfo.czech@bms.com</w:t>
              </w:r>
              <w:r>
                <w:fldChar w:fldCharType="end"/>
              </w:r>
            </w:ins>
          </w:p>
          <w:p w14:paraId="3F1706A0" w14:textId="77777777" w:rsidR="009A5A3F" w:rsidRPr="008A0A0E" w:rsidRDefault="009A5A3F" w:rsidP="00C23C3C">
            <w:pPr>
              <w:rPr>
                <w:ins w:id="340" w:author="Author"/>
              </w:rPr>
            </w:pPr>
          </w:p>
        </w:tc>
        <w:tc>
          <w:tcPr>
            <w:tcW w:w="4536" w:type="dxa"/>
          </w:tcPr>
          <w:p w14:paraId="7165EB55" w14:textId="77777777" w:rsidR="009A5A3F" w:rsidRPr="00437498" w:rsidRDefault="009A5A3F" w:rsidP="00C23C3C">
            <w:pPr>
              <w:pStyle w:val="StyleBold"/>
              <w:rPr>
                <w:ins w:id="341" w:author="Author"/>
                <w:lang w:val="en-US"/>
              </w:rPr>
            </w:pPr>
            <w:proofErr w:type="spellStart"/>
            <w:ins w:id="342" w:author="Author">
              <w:r w:rsidRPr="00437498">
                <w:rPr>
                  <w:lang w:val="en-US"/>
                </w:rPr>
                <w:t>Magyarország</w:t>
              </w:r>
              <w:proofErr w:type="spellEnd"/>
            </w:ins>
          </w:p>
          <w:p w14:paraId="6E021975" w14:textId="77777777" w:rsidR="009A5A3F" w:rsidRPr="00437498" w:rsidRDefault="009A5A3F" w:rsidP="00C23C3C">
            <w:pPr>
              <w:rPr>
                <w:ins w:id="343" w:author="Author"/>
                <w:lang w:val="en-US"/>
              </w:rPr>
            </w:pPr>
            <w:ins w:id="344" w:author="Author">
              <w:r w:rsidRPr="00437498">
                <w:rPr>
                  <w:lang w:val="en-US"/>
                </w:rPr>
                <w:t>Bristol-Myers Squibb Kft.</w:t>
              </w:r>
            </w:ins>
          </w:p>
          <w:p w14:paraId="619787D3" w14:textId="77777777" w:rsidR="009A5A3F" w:rsidRPr="008A0A0E" w:rsidRDefault="009A5A3F" w:rsidP="00C23C3C">
            <w:pPr>
              <w:rPr>
                <w:ins w:id="345" w:author="Author"/>
              </w:rPr>
            </w:pPr>
            <w:ins w:id="346" w:author="Author">
              <w:r>
                <w:t>Tel.: + 36 1 301 9797</w:t>
              </w:r>
            </w:ins>
          </w:p>
          <w:p w14:paraId="0D42A044" w14:textId="77777777" w:rsidR="009A5A3F" w:rsidRPr="008A0A0E" w:rsidRDefault="009A5A3F" w:rsidP="00C23C3C">
            <w:pPr>
              <w:rPr>
                <w:ins w:id="347" w:author="Author"/>
                <w:rStyle w:val="Hyperlink"/>
              </w:rPr>
            </w:pPr>
            <w:ins w:id="348" w:author="Author">
              <w:r>
                <w:fldChar w:fldCharType="begin"/>
              </w:r>
              <w:r>
                <w:instrText>HYPERLINK "mailto:Medinfo.hungary@bms.com"</w:instrText>
              </w:r>
              <w:r>
                <w:fldChar w:fldCharType="separate"/>
              </w:r>
              <w:r>
                <w:rPr>
                  <w:rStyle w:val="Hyperlink"/>
                </w:rPr>
                <w:t>Medinfo.hungary@bms.com</w:t>
              </w:r>
              <w:r>
                <w:fldChar w:fldCharType="end"/>
              </w:r>
            </w:ins>
          </w:p>
          <w:p w14:paraId="500B18C9" w14:textId="77777777" w:rsidR="009A5A3F" w:rsidRPr="008A0A0E" w:rsidRDefault="009A5A3F" w:rsidP="00C23C3C">
            <w:pPr>
              <w:rPr>
                <w:ins w:id="349" w:author="Author"/>
              </w:rPr>
            </w:pPr>
          </w:p>
        </w:tc>
      </w:tr>
      <w:tr w:rsidR="009A5A3F" w:rsidRPr="008A0A0E" w14:paraId="07C3A6CB" w14:textId="77777777" w:rsidTr="00C23C3C">
        <w:trPr>
          <w:cantSplit/>
          <w:trHeight w:val="904"/>
          <w:ins w:id="350" w:author="Author"/>
        </w:trPr>
        <w:tc>
          <w:tcPr>
            <w:tcW w:w="4536" w:type="dxa"/>
          </w:tcPr>
          <w:p w14:paraId="4A868AEC" w14:textId="77777777" w:rsidR="009A5A3F" w:rsidRPr="008A0A0E" w:rsidRDefault="009A5A3F" w:rsidP="00C23C3C">
            <w:pPr>
              <w:pStyle w:val="StyleBold"/>
              <w:rPr>
                <w:ins w:id="351" w:author="Author"/>
              </w:rPr>
            </w:pPr>
            <w:ins w:id="352" w:author="Author">
              <w:r>
                <w:t>Danmark</w:t>
              </w:r>
            </w:ins>
          </w:p>
          <w:p w14:paraId="268C6843" w14:textId="77777777" w:rsidR="009A5A3F" w:rsidRPr="008A0A0E" w:rsidRDefault="009A5A3F" w:rsidP="00C23C3C">
            <w:pPr>
              <w:rPr>
                <w:ins w:id="353" w:author="Author"/>
              </w:rPr>
            </w:pPr>
            <w:ins w:id="354" w:author="Author">
              <w:r>
                <w:t>Bristol-Myers Squibb Denmark</w:t>
              </w:r>
            </w:ins>
          </w:p>
          <w:p w14:paraId="738894B9" w14:textId="77777777" w:rsidR="009A5A3F" w:rsidRPr="008A0A0E" w:rsidRDefault="009A5A3F" w:rsidP="00C23C3C">
            <w:pPr>
              <w:rPr>
                <w:ins w:id="355" w:author="Author"/>
              </w:rPr>
            </w:pPr>
            <w:proofErr w:type="spellStart"/>
            <w:ins w:id="356" w:author="Author">
              <w:r>
                <w:t>Tlf</w:t>
              </w:r>
              <w:proofErr w:type="spellEnd"/>
              <w:r>
                <w:t>: + 45 45 93 05 06</w:t>
              </w:r>
            </w:ins>
          </w:p>
          <w:p w14:paraId="59BE7ADC" w14:textId="77777777" w:rsidR="009A5A3F" w:rsidRPr="008A0A0E" w:rsidRDefault="009A5A3F" w:rsidP="00C23C3C">
            <w:pPr>
              <w:rPr>
                <w:ins w:id="357" w:author="Author"/>
                <w:rStyle w:val="Hyperlink"/>
              </w:rPr>
            </w:pPr>
            <w:ins w:id="358" w:author="Author">
              <w:r>
                <w:fldChar w:fldCharType="begin"/>
              </w:r>
              <w:r>
                <w:instrText>HYPERLINK "mailto:medinfo.denmark@bms.com"</w:instrText>
              </w:r>
              <w:r>
                <w:fldChar w:fldCharType="separate"/>
              </w:r>
              <w:r>
                <w:rPr>
                  <w:rStyle w:val="Hyperlink"/>
                </w:rPr>
                <w:t>medinfo.denmark@bms.com</w:t>
              </w:r>
              <w:r>
                <w:fldChar w:fldCharType="end"/>
              </w:r>
            </w:ins>
          </w:p>
          <w:p w14:paraId="7B7C3B49" w14:textId="77777777" w:rsidR="009A5A3F" w:rsidRPr="008A0A0E" w:rsidRDefault="009A5A3F" w:rsidP="00C23C3C">
            <w:pPr>
              <w:rPr>
                <w:ins w:id="359" w:author="Author"/>
              </w:rPr>
            </w:pPr>
          </w:p>
        </w:tc>
        <w:tc>
          <w:tcPr>
            <w:tcW w:w="4536" w:type="dxa"/>
          </w:tcPr>
          <w:p w14:paraId="67FB58E7" w14:textId="77777777" w:rsidR="009A5A3F" w:rsidRPr="00DC3AED" w:rsidRDefault="009A5A3F" w:rsidP="00C23C3C">
            <w:pPr>
              <w:pStyle w:val="StyleBold"/>
              <w:rPr>
                <w:ins w:id="360" w:author="Author"/>
                <w:lang w:val="en-US"/>
              </w:rPr>
            </w:pPr>
            <w:ins w:id="361" w:author="Author">
              <w:r w:rsidRPr="00DC3AED">
                <w:rPr>
                  <w:lang w:val="en-US"/>
                </w:rPr>
                <w:t>Malta</w:t>
              </w:r>
            </w:ins>
          </w:p>
          <w:p w14:paraId="308E79A6" w14:textId="77777777" w:rsidR="009A5A3F" w:rsidRPr="00DC3AED" w:rsidRDefault="009A5A3F" w:rsidP="00C23C3C">
            <w:pPr>
              <w:rPr>
                <w:ins w:id="362" w:author="Author"/>
                <w:lang w:val="en-US"/>
              </w:rPr>
            </w:pPr>
            <w:ins w:id="363" w:author="Author">
              <w:r w:rsidRPr="00DC3AED">
                <w:rPr>
                  <w:lang w:val="en-US"/>
                </w:rPr>
                <w:t>A.M. Mangion Ltd</w:t>
              </w:r>
            </w:ins>
          </w:p>
          <w:p w14:paraId="64DDA613" w14:textId="77777777" w:rsidR="009A5A3F" w:rsidRPr="00DC3AED" w:rsidRDefault="009A5A3F" w:rsidP="00C23C3C">
            <w:pPr>
              <w:rPr>
                <w:ins w:id="364" w:author="Author"/>
                <w:lang w:val="en-US"/>
              </w:rPr>
            </w:pPr>
            <w:ins w:id="365" w:author="Author">
              <w:r w:rsidRPr="00DC3AED">
                <w:rPr>
                  <w:lang w:val="en-US"/>
                </w:rPr>
                <w:t>Tel: + 356 23976333</w:t>
              </w:r>
            </w:ins>
          </w:p>
          <w:p w14:paraId="26391FC3" w14:textId="77777777" w:rsidR="009A5A3F" w:rsidRPr="008A0A0E" w:rsidRDefault="009A5A3F" w:rsidP="00C23C3C">
            <w:pPr>
              <w:rPr>
                <w:ins w:id="366" w:author="Author"/>
                <w:rStyle w:val="Hyperlink"/>
              </w:rPr>
            </w:pPr>
            <w:ins w:id="367" w:author="Author">
              <w:r>
                <w:fldChar w:fldCharType="begin"/>
              </w:r>
              <w:r>
                <w:instrText>HYPERLINK "mailto:pv@ammangion.com"</w:instrText>
              </w:r>
              <w:r>
                <w:fldChar w:fldCharType="separate"/>
              </w:r>
              <w:r>
                <w:rPr>
                  <w:rStyle w:val="Hyperlink"/>
                </w:rPr>
                <w:t>pv@ammangion.com</w:t>
              </w:r>
              <w:r>
                <w:fldChar w:fldCharType="end"/>
              </w:r>
            </w:ins>
          </w:p>
          <w:p w14:paraId="78845527" w14:textId="77777777" w:rsidR="009A5A3F" w:rsidRPr="008A0A0E" w:rsidRDefault="009A5A3F" w:rsidP="00C23C3C">
            <w:pPr>
              <w:rPr>
                <w:ins w:id="368" w:author="Author"/>
              </w:rPr>
            </w:pPr>
          </w:p>
        </w:tc>
      </w:tr>
      <w:tr w:rsidR="009A5A3F" w:rsidRPr="008A0A0E" w14:paraId="09471901" w14:textId="77777777" w:rsidTr="00C23C3C">
        <w:trPr>
          <w:cantSplit/>
          <w:trHeight w:val="892"/>
          <w:ins w:id="369" w:author="Author"/>
        </w:trPr>
        <w:tc>
          <w:tcPr>
            <w:tcW w:w="4536" w:type="dxa"/>
          </w:tcPr>
          <w:p w14:paraId="77E26354" w14:textId="77777777" w:rsidR="009A5A3F" w:rsidRPr="00437498" w:rsidRDefault="009A5A3F" w:rsidP="00C23C3C">
            <w:pPr>
              <w:pStyle w:val="StyleBold"/>
              <w:rPr>
                <w:ins w:id="370" w:author="Author"/>
                <w:lang w:val="en-US"/>
              </w:rPr>
            </w:pPr>
            <w:ins w:id="371" w:author="Author">
              <w:r w:rsidRPr="00437498">
                <w:rPr>
                  <w:lang w:val="en-US"/>
                </w:rPr>
                <w:t>Deutschland</w:t>
              </w:r>
            </w:ins>
          </w:p>
          <w:p w14:paraId="43098673" w14:textId="77777777" w:rsidR="009A5A3F" w:rsidRPr="00DC3AED" w:rsidRDefault="009A5A3F" w:rsidP="00C23C3C">
            <w:pPr>
              <w:rPr>
                <w:ins w:id="372" w:author="Author"/>
                <w:lang w:val="fi-FI"/>
              </w:rPr>
            </w:pPr>
            <w:ins w:id="373" w:author="Author">
              <w:r w:rsidRPr="00437498">
                <w:rPr>
                  <w:lang w:val="en-US"/>
                </w:rPr>
                <w:t xml:space="preserve">Bristol-Myers Squibb GmbH &amp; Co. </w:t>
              </w:r>
              <w:r w:rsidRPr="00DC3AED">
                <w:rPr>
                  <w:lang w:val="fi-FI"/>
                </w:rPr>
                <w:t>KGaA</w:t>
              </w:r>
            </w:ins>
          </w:p>
          <w:p w14:paraId="5F77CA35" w14:textId="77777777" w:rsidR="009A5A3F" w:rsidRPr="00DC3AED" w:rsidRDefault="009A5A3F" w:rsidP="00C23C3C">
            <w:pPr>
              <w:rPr>
                <w:ins w:id="374" w:author="Author"/>
                <w:lang w:val="fi-FI"/>
              </w:rPr>
            </w:pPr>
            <w:ins w:id="375" w:author="Author">
              <w:r w:rsidRPr="00DC3AED">
                <w:rPr>
                  <w:lang w:val="fi-FI"/>
                </w:rPr>
                <w:t>Tel: 0800 0752002 (+ 49 89 121 42 350)</w:t>
              </w:r>
            </w:ins>
          </w:p>
          <w:p w14:paraId="11954AB1" w14:textId="77777777" w:rsidR="009A5A3F" w:rsidRPr="00DC3AED" w:rsidRDefault="009A5A3F" w:rsidP="00C23C3C">
            <w:pPr>
              <w:rPr>
                <w:ins w:id="376" w:author="Author"/>
                <w:rStyle w:val="Hyperlink"/>
                <w:lang w:val="fi-FI"/>
              </w:rPr>
            </w:pPr>
            <w:ins w:id="377" w:author="Author">
              <w:r>
                <w:fldChar w:fldCharType="begin"/>
              </w:r>
              <w:r>
                <w:instrText>HYPERLINK "mailto:medwiss.info@bms.com"</w:instrText>
              </w:r>
              <w:r>
                <w:fldChar w:fldCharType="separate"/>
              </w:r>
              <w:r w:rsidRPr="00DC3AED">
                <w:rPr>
                  <w:rStyle w:val="Hyperlink"/>
                  <w:lang w:val="fi-FI"/>
                </w:rPr>
                <w:t>medwiss.info@bms.com</w:t>
              </w:r>
              <w:r>
                <w:fldChar w:fldCharType="end"/>
              </w:r>
            </w:ins>
          </w:p>
          <w:p w14:paraId="275F304F" w14:textId="77777777" w:rsidR="009A5A3F" w:rsidRPr="00717D07" w:rsidRDefault="009A5A3F" w:rsidP="00C23C3C">
            <w:pPr>
              <w:rPr>
                <w:ins w:id="378" w:author="Author"/>
                <w:lang w:val="fi-FI"/>
              </w:rPr>
            </w:pPr>
          </w:p>
        </w:tc>
        <w:tc>
          <w:tcPr>
            <w:tcW w:w="4536" w:type="dxa"/>
          </w:tcPr>
          <w:p w14:paraId="09CD0F88" w14:textId="77777777" w:rsidR="009A5A3F" w:rsidRPr="00717D07" w:rsidRDefault="009A5A3F" w:rsidP="00C23C3C">
            <w:pPr>
              <w:pStyle w:val="StyleBold"/>
              <w:rPr>
                <w:ins w:id="379" w:author="Author"/>
              </w:rPr>
            </w:pPr>
            <w:ins w:id="380" w:author="Author">
              <w:r>
                <w:t>Nederland</w:t>
              </w:r>
            </w:ins>
          </w:p>
          <w:p w14:paraId="1AD99D2A" w14:textId="77777777" w:rsidR="009A5A3F" w:rsidRPr="00717D07" w:rsidRDefault="009A5A3F" w:rsidP="00C23C3C">
            <w:pPr>
              <w:rPr>
                <w:ins w:id="381" w:author="Author"/>
              </w:rPr>
            </w:pPr>
            <w:ins w:id="382" w:author="Author">
              <w:r>
                <w:t>Bristol-Myers Squibb B.V.</w:t>
              </w:r>
            </w:ins>
          </w:p>
          <w:p w14:paraId="296F160C" w14:textId="77777777" w:rsidR="009A5A3F" w:rsidRPr="00717D07" w:rsidRDefault="009A5A3F" w:rsidP="00C23C3C">
            <w:pPr>
              <w:rPr>
                <w:ins w:id="383" w:author="Author"/>
              </w:rPr>
            </w:pPr>
            <w:ins w:id="384" w:author="Author">
              <w:r>
                <w:t>Tel: + 31 (0)30 300 2222</w:t>
              </w:r>
            </w:ins>
          </w:p>
          <w:p w14:paraId="25AD9045" w14:textId="77777777" w:rsidR="009A5A3F" w:rsidRPr="008A0A0E" w:rsidRDefault="009A5A3F" w:rsidP="00C23C3C">
            <w:pPr>
              <w:rPr>
                <w:ins w:id="385" w:author="Author"/>
                <w:rStyle w:val="Hyperlink"/>
              </w:rPr>
            </w:pPr>
            <w:ins w:id="386" w:author="Author">
              <w:r>
                <w:fldChar w:fldCharType="begin"/>
              </w:r>
              <w:r>
                <w:instrText>HYPERLINK "mailto:medischeafdeling@bms.com"</w:instrText>
              </w:r>
              <w:r>
                <w:fldChar w:fldCharType="separate"/>
              </w:r>
              <w:r>
                <w:rPr>
                  <w:rStyle w:val="Hyperlink"/>
                </w:rPr>
                <w:t>medischeafdeling@bms.com</w:t>
              </w:r>
              <w:r>
                <w:fldChar w:fldCharType="end"/>
              </w:r>
            </w:ins>
          </w:p>
          <w:p w14:paraId="0E846C9A" w14:textId="77777777" w:rsidR="009A5A3F" w:rsidRPr="008A0A0E" w:rsidRDefault="009A5A3F" w:rsidP="00C23C3C">
            <w:pPr>
              <w:rPr>
                <w:ins w:id="387" w:author="Author"/>
              </w:rPr>
            </w:pPr>
          </w:p>
        </w:tc>
      </w:tr>
      <w:tr w:rsidR="009A5A3F" w:rsidRPr="008A0A0E" w14:paraId="0D37010B" w14:textId="77777777" w:rsidTr="00C23C3C">
        <w:trPr>
          <w:cantSplit/>
          <w:trHeight w:val="880"/>
          <w:ins w:id="388" w:author="Author"/>
        </w:trPr>
        <w:tc>
          <w:tcPr>
            <w:tcW w:w="4536" w:type="dxa"/>
          </w:tcPr>
          <w:p w14:paraId="0796F2AA" w14:textId="77777777" w:rsidR="009A5A3F" w:rsidRPr="008A0A0E" w:rsidRDefault="009A5A3F" w:rsidP="00C23C3C">
            <w:pPr>
              <w:pStyle w:val="StyleBold"/>
              <w:rPr>
                <w:ins w:id="389" w:author="Author"/>
              </w:rPr>
            </w:pPr>
            <w:ins w:id="390" w:author="Author">
              <w:r>
                <w:t>Eesti</w:t>
              </w:r>
            </w:ins>
          </w:p>
          <w:p w14:paraId="44E8192F" w14:textId="77777777" w:rsidR="009A5A3F" w:rsidRPr="008A0A0E" w:rsidRDefault="009A5A3F" w:rsidP="00C23C3C">
            <w:pPr>
              <w:rPr>
                <w:ins w:id="391" w:author="Author"/>
              </w:rPr>
            </w:pPr>
            <w:proofErr w:type="spellStart"/>
            <w:ins w:id="392" w:author="Author">
              <w:r>
                <w:t>Swixx</w:t>
              </w:r>
              <w:proofErr w:type="spellEnd"/>
              <w:r>
                <w:t xml:space="preserve"> Biopharma OÜ</w:t>
              </w:r>
            </w:ins>
          </w:p>
          <w:p w14:paraId="171AE71C" w14:textId="77777777" w:rsidR="009A5A3F" w:rsidRPr="008A0A0E" w:rsidRDefault="009A5A3F" w:rsidP="00C23C3C">
            <w:pPr>
              <w:rPr>
                <w:ins w:id="393" w:author="Author"/>
              </w:rPr>
            </w:pPr>
            <w:ins w:id="394" w:author="Author">
              <w:r>
                <w:t>Tel: + 372 640 1030</w:t>
              </w:r>
            </w:ins>
          </w:p>
          <w:p w14:paraId="7E20D823" w14:textId="77777777" w:rsidR="009A5A3F" w:rsidRPr="008A0A0E" w:rsidRDefault="009A5A3F" w:rsidP="00C23C3C">
            <w:pPr>
              <w:rPr>
                <w:ins w:id="395" w:author="Author"/>
                <w:rStyle w:val="Hyperlink"/>
              </w:rPr>
            </w:pPr>
            <w:ins w:id="396" w:author="Author">
              <w:r>
                <w:fldChar w:fldCharType="begin"/>
              </w:r>
              <w:r>
                <w:instrText>HYPERLINK "mailto:medinfo.estonia@swixxbiopharma.com"</w:instrText>
              </w:r>
              <w:r>
                <w:fldChar w:fldCharType="separate"/>
              </w:r>
              <w:r>
                <w:rPr>
                  <w:rStyle w:val="Hyperlink"/>
                </w:rPr>
                <w:t>medinfo.estonia@swixxbiopharma.com</w:t>
              </w:r>
              <w:r>
                <w:fldChar w:fldCharType="end"/>
              </w:r>
            </w:ins>
          </w:p>
          <w:p w14:paraId="4D10B50B" w14:textId="77777777" w:rsidR="009A5A3F" w:rsidRPr="008A0A0E" w:rsidRDefault="009A5A3F" w:rsidP="00C23C3C">
            <w:pPr>
              <w:rPr>
                <w:ins w:id="397" w:author="Author"/>
              </w:rPr>
            </w:pPr>
          </w:p>
        </w:tc>
        <w:tc>
          <w:tcPr>
            <w:tcW w:w="4536" w:type="dxa"/>
          </w:tcPr>
          <w:p w14:paraId="14FE4A6E" w14:textId="77777777" w:rsidR="009A5A3F" w:rsidRPr="00DC3AED" w:rsidRDefault="009A5A3F" w:rsidP="00C23C3C">
            <w:pPr>
              <w:pStyle w:val="StyleBold"/>
              <w:rPr>
                <w:ins w:id="398" w:author="Author"/>
                <w:lang w:val="en-US"/>
              </w:rPr>
            </w:pPr>
            <w:ins w:id="399" w:author="Author">
              <w:r w:rsidRPr="00DC3AED">
                <w:rPr>
                  <w:lang w:val="en-US"/>
                </w:rPr>
                <w:t>Norge</w:t>
              </w:r>
            </w:ins>
          </w:p>
          <w:p w14:paraId="7A7A12DB" w14:textId="77777777" w:rsidR="009A5A3F" w:rsidRPr="00DC3AED" w:rsidRDefault="009A5A3F" w:rsidP="00C23C3C">
            <w:pPr>
              <w:rPr>
                <w:ins w:id="400" w:author="Author"/>
                <w:lang w:val="en-US"/>
              </w:rPr>
            </w:pPr>
            <w:ins w:id="401" w:author="Author">
              <w:r w:rsidRPr="00DC3AED">
                <w:rPr>
                  <w:lang w:val="en-US"/>
                </w:rPr>
                <w:t>Bristol-Myers Squibb Norway AS</w:t>
              </w:r>
            </w:ins>
          </w:p>
          <w:p w14:paraId="383264E7" w14:textId="77777777" w:rsidR="009A5A3F" w:rsidRPr="008A0A0E" w:rsidRDefault="009A5A3F" w:rsidP="00C23C3C">
            <w:pPr>
              <w:rPr>
                <w:ins w:id="402" w:author="Author"/>
              </w:rPr>
            </w:pPr>
            <w:proofErr w:type="spellStart"/>
            <w:ins w:id="403" w:author="Author">
              <w:r>
                <w:t>Tlf</w:t>
              </w:r>
              <w:proofErr w:type="spellEnd"/>
              <w:r>
                <w:t>: + 47 67 55 53 50</w:t>
              </w:r>
            </w:ins>
          </w:p>
          <w:p w14:paraId="0055C9D0" w14:textId="77777777" w:rsidR="009A5A3F" w:rsidRPr="008A0A0E" w:rsidRDefault="009A5A3F" w:rsidP="00C23C3C">
            <w:pPr>
              <w:rPr>
                <w:ins w:id="404" w:author="Author"/>
                <w:rStyle w:val="Hyperlink"/>
              </w:rPr>
            </w:pPr>
            <w:ins w:id="405" w:author="Author">
              <w:r>
                <w:fldChar w:fldCharType="begin"/>
              </w:r>
              <w:r>
                <w:instrText>HYPERLINK "mailto:medinfo.norway@bms.com"</w:instrText>
              </w:r>
              <w:r>
                <w:fldChar w:fldCharType="separate"/>
              </w:r>
              <w:r>
                <w:rPr>
                  <w:rStyle w:val="Hyperlink"/>
                </w:rPr>
                <w:t>medinfo.norway@bms.com</w:t>
              </w:r>
              <w:r>
                <w:fldChar w:fldCharType="end"/>
              </w:r>
            </w:ins>
          </w:p>
          <w:p w14:paraId="762BE682" w14:textId="77777777" w:rsidR="009A5A3F" w:rsidRPr="008A0A0E" w:rsidRDefault="009A5A3F" w:rsidP="00C23C3C">
            <w:pPr>
              <w:rPr>
                <w:ins w:id="406" w:author="Author"/>
              </w:rPr>
            </w:pPr>
          </w:p>
        </w:tc>
      </w:tr>
      <w:tr w:rsidR="009A5A3F" w:rsidRPr="008A0A0E" w14:paraId="601A512D" w14:textId="77777777" w:rsidTr="00C23C3C">
        <w:trPr>
          <w:cantSplit/>
          <w:trHeight w:val="952"/>
          <w:ins w:id="407" w:author="Author"/>
        </w:trPr>
        <w:tc>
          <w:tcPr>
            <w:tcW w:w="4536" w:type="dxa"/>
          </w:tcPr>
          <w:p w14:paraId="122FAF95" w14:textId="77777777" w:rsidR="009A5A3F" w:rsidRPr="00437498" w:rsidRDefault="009A5A3F" w:rsidP="00C23C3C">
            <w:pPr>
              <w:pStyle w:val="StyleBold"/>
              <w:rPr>
                <w:ins w:id="408" w:author="Author"/>
                <w:lang w:val="en-US"/>
              </w:rPr>
            </w:pPr>
            <w:ins w:id="409" w:author="Author">
              <w:r>
                <w:t>Ελλάδα</w:t>
              </w:r>
            </w:ins>
          </w:p>
          <w:p w14:paraId="4A6F9D87" w14:textId="77777777" w:rsidR="009A5A3F" w:rsidRPr="00437498" w:rsidRDefault="009A5A3F" w:rsidP="00C23C3C">
            <w:pPr>
              <w:rPr>
                <w:ins w:id="410" w:author="Author"/>
                <w:lang w:val="en-US"/>
              </w:rPr>
            </w:pPr>
            <w:ins w:id="411" w:author="Author">
              <w:r w:rsidRPr="00437498">
                <w:rPr>
                  <w:lang w:val="en-US"/>
                </w:rPr>
                <w:t>Bristol-Myers Squibb A.E.</w:t>
              </w:r>
            </w:ins>
          </w:p>
          <w:p w14:paraId="36FB18F0" w14:textId="77777777" w:rsidR="009A5A3F" w:rsidRPr="008A0A0E" w:rsidRDefault="009A5A3F" w:rsidP="00C23C3C">
            <w:pPr>
              <w:rPr>
                <w:ins w:id="412" w:author="Author"/>
              </w:rPr>
            </w:pPr>
            <w:proofErr w:type="spellStart"/>
            <w:ins w:id="413" w:author="Author">
              <w:r>
                <w:t>Τηλ</w:t>
              </w:r>
              <w:proofErr w:type="spellEnd"/>
              <w:r>
                <w:t>: + 30 210 6074300</w:t>
              </w:r>
            </w:ins>
          </w:p>
          <w:p w14:paraId="59F8814F" w14:textId="77777777" w:rsidR="009A5A3F" w:rsidRPr="008A0A0E" w:rsidRDefault="009A5A3F" w:rsidP="00C23C3C">
            <w:pPr>
              <w:rPr>
                <w:ins w:id="414" w:author="Author"/>
                <w:rStyle w:val="Hyperlink"/>
              </w:rPr>
            </w:pPr>
            <w:ins w:id="415" w:author="Author">
              <w:r>
                <w:fldChar w:fldCharType="begin"/>
              </w:r>
              <w:r>
                <w:instrText>HYPERLINK "mailto:medinfo.greece@bms.com"</w:instrText>
              </w:r>
              <w:r>
                <w:fldChar w:fldCharType="separate"/>
              </w:r>
              <w:r>
                <w:rPr>
                  <w:rStyle w:val="Hyperlink"/>
                </w:rPr>
                <w:t>medinfo.greece@bms.com</w:t>
              </w:r>
              <w:r>
                <w:fldChar w:fldCharType="end"/>
              </w:r>
            </w:ins>
          </w:p>
          <w:p w14:paraId="2D859089" w14:textId="77777777" w:rsidR="009A5A3F" w:rsidRPr="008A0A0E" w:rsidRDefault="009A5A3F" w:rsidP="00C23C3C">
            <w:pPr>
              <w:rPr>
                <w:ins w:id="416" w:author="Author"/>
              </w:rPr>
            </w:pPr>
          </w:p>
        </w:tc>
        <w:tc>
          <w:tcPr>
            <w:tcW w:w="4536" w:type="dxa"/>
          </w:tcPr>
          <w:p w14:paraId="7806B3A1" w14:textId="77777777" w:rsidR="009A5A3F" w:rsidRPr="008A0A0E" w:rsidRDefault="009A5A3F" w:rsidP="00C23C3C">
            <w:pPr>
              <w:pStyle w:val="StyleBold"/>
              <w:rPr>
                <w:ins w:id="417" w:author="Author"/>
              </w:rPr>
            </w:pPr>
            <w:ins w:id="418" w:author="Author">
              <w:r>
                <w:t>Österreich</w:t>
              </w:r>
            </w:ins>
          </w:p>
          <w:p w14:paraId="34261BDA" w14:textId="77777777" w:rsidR="009A5A3F" w:rsidRPr="008A0A0E" w:rsidRDefault="009A5A3F" w:rsidP="00C23C3C">
            <w:pPr>
              <w:rPr>
                <w:ins w:id="419" w:author="Author"/>
              </w:rPr>
            </w:pPr>
            <w:ins w:id="420" w:author="Author">
              <w:r>
                <w:t xml:space="preserve">Bristol-Myers Squibb </w:t>
              </w:r>
              <w:proofErr w:type="spellStart"/>
              <w:r>
                <w:t>GesmbH</w:t>
              </w:r>
              <w:proofErr w:type="spellEnd"/>
            </w:ins>
          </w:p>
          <w:p w14:paraId="3507577B" w14:textId="77777777" w:rsidR="009A5A3F" w:rsidRPr="008A0A0E" w:rsidRDefault="009A5A3F" w:rsidP="00C23C3C">
            <w:pPr>
              <w:rPr>
                <w:ins w:id="421" w:author="Author"/>
              </w:rPr>
            </w:pPr>
            <w:ins w:id="422" w:author="Author">
              <w:r>
                <w:t>Tel: + 43 1 60 14 30</w:t>
              </w:r>
            </w:ins>
          </w:p>
          <w:p w14:paraId="75B3E8FD" w14:textId="77777777" w:rsidR="009A5A3F" w:rsidRPr="008A0A0E" w:rsidRDefault="009A5A3F" w:rsidP="00C23C3C">
            <w:pPr>
              <w:rPr>
                <w:ins w:id="423" w:author="Author"/>
                <w:rStyle w:val="Hyperlink"/>
              </w:rPr>
            </w:pPr>
            <w:ins w:id="424" w:author="Author">
              <w:r>
                <w:fldChar w:fldCharType="begin"/>
              </w:r>
              <w:r>
                <w:instrText>HYPERLINK "mailto:medinfo.austria@bms.com"</w:instrText>
              </w:r>
              <w:r>
                <w:fldChar w:fldCharType="separate"/>
              </w:r>
              <w:r>
                <w:rPr>
                  <w:rStyle w:val="Hyperlink"/>
                </w:rPr>
                <w:t>medinfo.austria@bms.com</w:t>
              </w:r>
              <w:r>
                <w:fldChar w:fldCharType="end"/>
              </w:r>
            </w:ins>
          </w:p>
          <w:p w14:paraId="11FE33EA" w14:textId="77777777" w:rsidR="009A5A3F" w:rsidRPr="008A0A0E" w:rsidRDefault="009A5A3F" w:rsidP="00C23C3C">
            <w:pPr>
              <w:rPr>
                <w:ins w:id="425" w:author="Author"/>
              </w:rPr>
            </w:pPr>
          </w:p>
        </w:tc>
      </w:tr>
      <w:tr w:rsidR="009A5A3F" w:rsidRPr="008A0A0E" w14:paraId="7101C65C" w14:textId="77777777" w:rsidTr="00C23C3C">
        <w:trPr>
          <w:cantSplit/>
          <w:trHeight w:val="1111"/>
          <w:ins w:id="426" w:author="Author"/>
        </w:trPr>
        <w:tc>
          <w:tcPr>
            <w:tcW w:w="4536" w:type="dxa"/>
          </w:tcPr>
          <w:p w14:paraId="6CA91BE3" w14:textId="77777777" w:rsidR="009A5A3F" w:rsidRPr="00437498" w:rsidRDefault="009A5A3F" w:rsidP="00C23C3C">
            <w:pPr>
              <w:pStyle w:val="StyleBold"/>
              <w:rPr>
                <w:ins w:id="427" w:author="Author"/>
                <w:lang w:val="en-US"/>
              </w:rPr>
            </w:pPr>
            <w:ins w:id="428" w:author="Author">
              <w:r w:rsidRPr="00437498">
                <w:rPr>
                  <w:lang w:val="en-US"/>
                </w:rPr>
                <w:t>España</w:t>
              </w:r>
            </w:ins>
          </w:p>
          <w:p w14:paraId="2E9FCCED" w14:textId="77777777" w:rsidR="009A5A3F" w:rsidRPr="00437498" w:rsidRDefault="009A5A3F" w:rsidP="00C23C3C">
            <w:pPr>
              <w:rPr>
                <w:ins w:id="429" w:author="Author"/>
                <w:lang w:val="en-US"/>
              </w:rPr>
            </w:pPr>
            <w:ins w:id="430" w:author="Author">
              <w:r w:rsidRPr="00437498">
                <w:rPr>
                  <w:lang w:val="en-US"/>
                </w:rPr>
                <w:t>Bristol-Myers Squibb, S.A.</w:t>
              </w:r>
            </w:ins>
          </w:p>
          <w:p w14:paraId="43856482" w14:textId="77777777" w:rsidR="009A5A3F" w:rsidRPr="008A0A0E" w:rsidRDefault="009A5A3F" w:rsidP="00C23C3C">
            <w:pPr>
              <w:rPr>
                <w:ins w:id="431" w:author="Author"/>
              </w:rPr>
            </w:pPr>
            <w:ins w:id="432" w:author="Author">
              <w:r>
                <w:t>Tel: + 34 91 456 53 00</w:t>
              </w:r>
            </w:ins>
          </w:p>
          <w:p w14:paraId="6F6DA2D8" w14:textId="77777777" w:rsidR="009A5A3F" w:rsidRPr="008A0A0E" w:rsidRDefault="009A5A3F" w:rsidP="00C23C3C">
            <w:pPr>
              <w:rPr>
                <w:ins w:id="433" w:author="Author"/>
                <w:rStyle w:val="Hyperlink"/>
              </w:rPr>
            </w:pPr>
            <w:ins w:id="434" w:author="Author">
              <w:r>
                <w:fldChar w:fldCharType="begin"/>
              </w:r>
              <w:r>
                <w:instrText>HYPERLINK "mailto:informacion.medica@bms.com"</w:instrText>
              </w:r>
              <w:r>
                <w:fldChar w:fldCharType="separate"/>
              </w:r>
              <w:r>
                <w:rPr>
                  <w:rStyle w:val="Hyperlink"/>
                </w:rPr>
                <w:t>informacion.medica@bms.com</w:t>
              </w:r>
              <w:r>
                <w:fldChar w:fldCharType="end"/>
              </w:r>
            </w:ins>
          </w:p>
          <w:p w14:paraId="5C0D2D95" w14:textId="77777777" w:rsidR="009A5A3F" w:rsidRPr="008A0A0E" w:rsidRDefault="009A5A3F" w:rsidP="00C23C3C">
            <w:pPr>
              <w:rPr>
                <w:ins w:id="435" w:author="Author"/>
              </w:rPr>
            </w:pPr>
          </w:p>
        </w:tc>
        <w:tc>
          <w:tcPr>
            <w:tcW w:w="4536" w:type="dxa"/>
          </w:tcPr>
          <w:p w14:paraId="009A8360" w14:textId="77777777" w:rsidR="009A5A3F" w:rsidRPr="00437498" w:rsidRDefault="009A5A3F" w:rsidP="00C23C3C">
            <w:pPr>
              <w:pStyle w:val="StyleBold"/>
              <w:rPr>
                <w:ins w:id="436" w:author="Author"/>
                <w:lang w:val="sv-SE"/>
              </w:rPr>
            </w:pPr>
            <w:ins w:id="437" w:author="Author">
              <w:r w:rsidRPr="00437498">
                <w:rPr>
                  <w:lang w:val="sv-SE"/>
                </w:rPr>
                <w:t>Polska</w:t>
              </w:r>
            </w:ins>
          </w:p>
          <w:p w14:paraId="42AEAFF9" w14:textId="77777777" w:rsidR="009A5A3F" w:rsidRPr="00437498" w:rsidRDefault="009A5A3F" w:rsidP="00C23C3C">
            <w:pPr>
              <w:rPr>
                <w:ins w:id="438" w:author="Author"/>
                <w:lang w:val="sv-SE"/>
              </w:rPr>
            </w:pPr>
            <w:ins w:id="439" w:author="Author">
              <w:r w:rsidRPr="00437498">
                <w:rPr>
                  <w:lang w:val="sv-SE"/>
                </w:rPr>
                <w:t>Bristol-Myers Squibb Polska Sp. z o.o.</w:t>
              </w:r>
            </w:ins>
          </w:p>
          <w:p w14:paraId="42A1C2D8" w14:textId="77777777" w:rsidR="009A5A3F" w:rsidRPr="008A0A0E" w:rsidRDefault="009A5A3F" w:rsidP="00C23C3C">
            <w:pPr>
              <w:rPr>
                <w:ins w:id="440" w:author="Author"/>
              </w:rPr>
            </w:pPr>
            <w:ins w:id="441" w:author="Author">
              <w:r>
                <w:t>Tel.: + 48 22 2606400</w:t>
              </w:r>
            </w:ins>
          </w:p>
          <w:p w14:paraId="52BCA02D" w14:textId="77777777" w:rsidR="009A5A3F" w:rsidRPr="008A0A0E" w:rsidRDefault="009A5A3F" w:rsidP="00C23C3C">
            <w:pPr>
              <w:rPr>
                <w:ins w:id="442" w:author="Author"/>
                <w:rStyle w:val="Hyperlink"/>
              </w:rPr>
            </w:pPr>
            <w:ins w:id="443" w:author="Author">
              <w:r>
                <w:fldChar w:fldCharType="begin"/>
              </w:r>
              <w:r>
                <w:instrText>HYPERLINK "mailto:informacja.medyczna@bms.com"</w:instrText>
              </w:r>
              <w:r>
                <w:fldChar w:fldCharType="separate"/>
              </w:r>
              <w:r>
                <w:rPr>
                  <w:rStyle w:val="Hyperlink"/>
                </w:rPr>
                <w:t>informacja.medyczna@bms.com</w:t>
              </w:r>
              <w:r>
                <w:fldChar w:fldCharType="end"/>
              </w:r>
            </w:ins>
          </w:p>
          <w:p w14:paraId="2959B1AB" w14:textId="77777777" w:rsidR="009A5A3F" w:rsidRPr="008A0A0E" w:rsidRDefault="009A5A3F" w:rsidP="00C23C3C">
            <w:pPr>
              <w:rPr>
                <w:ins w:id="444" w:author="Author"/>
              </w:rPr>
            </w:pPr>
          </w:p>
        </w:tc>
      </w:tr>
      <w:tr w:rsidR="009A5A3F" w:rsidRPr="008A0A0E" w14:paraId="2E484AFD" w14:textId="77777777" w:rsidTr="00C23C3C">
        <w:trPr>
          <w:cantSplit/>
          <w:trHeight w:val="892"/>
          <w:ins w:id="445" w:author="Author"/>
        </w:trPr>
        <w:tc>
          <w:tcPr>
            <w:tcW w:w="4536" w:type="dxa"/>
          </w:tcPr>
          <w:p w14:paraId="6C239E12" w14:textId="77777777" w:rsidR="009A5A3F" w:rsidRPr="00437498" w:rsidRDefault="009A5A3F" w:rsidP="00C23C3C">
            <w:pPr>
              <w:pStyle w:val="StyleBold"/>
              <w:rPr>
                <w:ins w:id="446" w:author="Author"/>
                <w:lang w:val="en-US"/>
              </w:rPr>
            </w:pPr>
            <w:ins w:id="447" w:author="Author">
              <w:r w:rsidRPr="00437498">
                <w:rPr>
                  <w:lang w:val="en-US"/>
                </w:rPr>
                <w:t>France</w:t>
              </w:r>
            </w:ins>
          </w:p>
          <w:p w14:paraId="2D74130C" w14:textId="77777777" w:rsidR="009A5A3F" w:rsidRPr="00437498" w:rsidRDefault="009A5A3F" w:rsidP="00C23C3C">
            <w:pPr>
              <w:rPr>
                <w:ins w:id="448" w:author="Author"/>
                <w:lang w:val="en-US"/>
              </w:rPr>
            </w:pPr>
            <w:ins w:id="449" w:author="Author">
              <w:r w:rsidRPr="00437498">
                <w:rPr>
                  <w:lang w:val="en-US"/>
                </w:rPr>
                <w:t>Bristol-Myers Squibb SAS</w:t>
              </w:r>
            </w:ins>
          </w:p>
          <w:p w14:paraId="590B8C99" w14:textId="77777777" w:rsidR="009A5A3F" w:rsidRPr="00437498" w:rsidRDefault="009A5A3F" w:rsidP="00C23C3C">
            <w:pPr>
              <w:rPr>
                <w:ins w:id="450" w:author="Author"/>
                <w:lang w:val="en-US"/>
              </w:rPr>
            </w:pPr>
            <w:proofErr w:type="spellStart"/>
            <w:ins w:id="451" w:author="Author">
              <w:r w:rsidRPr="00437498">
                <w:rPr>
                  <w:lang w:val="en-US"/>
                </w:rPr>
                <w:t>Tél</w:t>
              </w:r>
              <w:proofErr w:type="spellEnd"/>
              <w:r w:rsidRPr="00437498">
                <w:rPr>
                  <w:lang w:val="en-US"/>
                </w:rPr>
                <w:t>: + 33 (0)1 58 83 84 96</w:t>
              </w:r>
            </w:ins>
          </w:p>
          <w:p w14:paraId="2B1DB03C" w14:textId="77777777" w:rsidR="009A5A3F" w:rsidRPr="008A0A0E" w:rsidRDefault="009A5A3F" w:rsidP="00C23C3C">
            <w:pPr>
              <w:rPr>
                <w:ins w:id="452" w:author="Author"/>
                <w:rStyle w:val="Hyperlink"/>
              </w:rPr>
            </w:pPr>
            <w:ins w:id="453" w:author="Author">
              <w:r>
                <w:fldChar w:fldCharType="begin"/>
              </w:r>
              <w:r>
                <w:instrText>HYPERLINK "mailto:infomed@bms.com"</w:instrText>
              </w:r>
              <w:r>
                <w:fldChar w:fldCharType="separate"/>
              </w:r>
              <w:r>
                <w:rPr>
                  <w:rStyle w:val="Hyperlink"/>
                </w:rPr>
                <w:t>infomed@bms.com</w:t>
              </w:r>
              <w:r>
                <w:fldChar w:fldCharType="end"/>
              </w:r>
            </w:ins>
          </w:p>
          <w:p w14:paraId="2CFEC1CB" w14:textId="77777777" w:rsidR="009A5A3F" w:rsidRPr="008A0A0E" w:rsidRDefault="009A5A3F" w:rsidP="00C23C3C">
            <w:pPr>
              <w:rPr>
                <w:ins w:id="454" w:author="Author"/>
              </w:rPr>
            </w:pPr>
          </w:p>
        </w:tc>
        <w:tc>
          <w:tcPr>
            <w:tcW w:w="4536" w:type="dxa"/>
          </w:tcPr>
          <w:p w14:paraId="445D53F9" w14:textId="77777777" w:rsidR="009A5A3F" w:rsidRPr="00DC3AED" w:rsidRDefault="009A5A3F" w:rsidP="00C23C3C">
            <w:pPr>
              <w:pStyle w:val="StyleBold"/>
              <w:rPr>
                <w:ins w:id="455" w:author="Author"/>
                <w:lang w:val="pt-BR"/>
              </w:rPr>
            </w:pPr>
            <w:ins w:id="456" w:author="Author">
              <w:r w:rsidRPr="00DC3AED">
                <w:rPr>
                  <w:lang w:val="pt-BR"/>
                </w:rPr>
                <w:t>Portugal</w:t>
              </w:r>
            </w:ins>
          </w:p>
          <w:p w14:paraId="4B6B5F62" w14:textId="77777777" w:rsidR="009A5A3F" w:rsidRPr="00DC3AED" w:rsidRDefault="009A5A3F" w:rsidP="00C23C3C">
            <w:pPr>
              <w:rPr>
                <w:ins w:id="457" w:author="Author"/>
                <w:lang w:val="pt-BR"/>
              </w:rPr>
            </w:pPr>
            <w:ins w:id="458" w:author="Author">
              <w:r w:rsidRPr="00DC3AED">
                <w:rPr>
                  <w:lang w:val="pt-BR"/>
                </w:rPr>
                <w:t>Bristol-Myers Squibb Farmacêutica Portuguesa, S.A.</w:t>
              </w:r>
            </w:ins>
          </w:p>
          <w:p w14:paraId="713709F7" w14:textId="77777777" w:rsidR="009A5A3F" w:rsidRPr="008A0A0E" w:rsidRDefault="009A5A3F" w:rsidP="00C23C3C">
            <w:pPr>
              <w:rPr>
                <w:ins w:id="459" w:author="Author"/>
              </w:rPr>
            </w:pPr>
            <w:ins w:id="460" w:author="Author">
              <w:r>
                <w:t>Tel: + 351 21 440 70 00</w:t>
              </w:r>
            </w:ins>
          </w:p>
          <w:p w14:paraId="678640FD" w14:textId="77777777" w:rsidR="009A5A3F" w:rsidRPr="008A0A0E" w:rsidRDefault="009A5A3F" w:rsidP="00C23C3C">
            <w:pPr>
              <w:rPr>
                <w:ins w:id="461" w:author="Author"/>
                <w:rStyle w:val="Hyperlink"/>
              </w:rPr>
            </w:pPr>
            <w:ins w:id="462" w:author="Author">
              <w:r>
                <w:fldChar w:fldCharType="begin"/>
              </w:r>
              <w:r>
                <w:instrText>HYPERLINK "mailto:portugal.medinfo@bms.com"</w:instrText>
              </w:r>
              <w:r>
                <w:fldChar w:fldCharType="separate"/>
              </w:r>
              <w:r>
                <w:rPr>
                  <w:rStyle w:val="Hyperlink"/>
                </w:rPr>
                <w:t>portugal.medinfo@bms.com</w:t>
              </w:r>
              <w:r>
                <w:fldChar w:fldCharType="end"/>
              </w:r>
            </w:ins>
          </w:p>
          <w:p w14:paraId="24781848" w14:textId="77777777" w:rsidR="009A5A3F" w:rsidRPr="008A0A0E" w:rsidRDefault="009A5A3F" w:rsidP="00C23C3C">
            <w:pPr>
              <w:rPr>
                <w:ins w:id="463" w:author="Author"/>
              </w:rPr>
            </w:pPr>
          </w:p>
        </w:tc>
      </w:tr>
      <w:tr w:rsidR="009A5A3F" w:rsidRPr="008A0A0E" w14:paraId="138AC57B" w14:textId="77777777" w:rsidTr="00C23C3C">
        <w:trPr>
          <w:cantSplit/>
          <w:trHeight w:val="892"/>
          <w:ins w:id="464" w:author="Author"/>
        </w:trPr>
        <w:tc>
          <w:tcPr>
            <w:tcW w:w="4536" w:type="dxa"/>
          </w:tcPr>
          <w:p w14:paraId="267194AB" w14:textId="77777777" w:rsidR="009A5A3F" w:rsidRPr="00437498" w:rsidRDefault="009A5A3F" w:rsidP="00C23C3C">
            <w:pPr>
              <w:pStyle w:val="StyleBold"/>
              <w:rPr>
                <w:ins w:id="465" w:author="Author"/>
                <w:lang w:val="sv-SE"/>
              </w:rPr>
            </w:pPr>
            <w:ins w:id="466" w:author="Author">
              <w:r w:rsidRPr="00437498">
                <w:rPr>
                  <w:lang w:val="sv-SE"/>
                </w:rPr>
                <w:t>Hrvatska</w:t>
              </w:r>
            </w:ins>
          </w:p>
          <w:p w14:paraId="6E6125E8" w14:textId="77777777" w:rsidR="009A5A3F" w:rsidRPr="00437498" w:rsidRDefault="009A5A3F" w:rsidP="00C23C3C">
            <w:pPr>
              <w:rPr>
                <w:ins w:id="467" w:author="Author"/>
                <w:lang w:val="sv-SE"/>
              </w:rPr>
            </w:pPr>
            <w:ins w:id="468" w:author="Author">
              <w:r w:rsidRPr="00437498">
                <w:rPr>
                  <w:lang w:val="sv-SE"/>
                </w:rPr>
                <w:t>Swixx Biopharma d.o.o.</w:t>
              </w:r>
            </w:ins>
          </w:p>
          <w:p w14:paraId="1FF8218E" w14:textId="77777777" w:rsidR="009A5A3F" w:rsidRPr="008A0A0E" w:rsidRDefault="009A5A3F" w:rsidP="00C23C3C">
            <w:pPr>
              <w:rPr>
                <w:ins w:id="469" w:author="Author"/>
              </w:rPr>
            </w:pPr>
            <w:ins w:id="470" w:author="Author">
              <w:r>
                <w:t>Tel: + 385 1 2078 500</w:t>
              </w:r>
            </w:ins>
          </w:p>
          <w:p w14:paraId="0D2C0A33" w14:textId="77777777" w:rsidR="009A5A3F" w:rsidRPr="008A0A0E" w:rsidRDefault="009A5A3F" w:rsidP="00C23C3C">
            <w:pPr>
              <w:rPr>
                <w:ins w:id="471" w:author="Author"/>
                <w:rStyle w:val="Hyperlink"/>
              </w:rPr>
            </w:pPr>
            <w:ins w:id="472" w:author="Author">
              <w:r>
                <w:fldChar w:fldCharType="begin"/>
              </w:r>
              <w:r>
                <w:instrText>HYPERLINK "mailto:medinfo.croatia@swixxbiopharma.com"</w:instrText>
              </w:r>
              <w:r>
                <w:fldChar w:fldCharType="separate"/>
              </w:r>
              <w:r>
                <w:rPr>
                  <w:rStyle w:val="Hyperlink"/>
                </w:rPr>
                <w:t>medinfo.croatia@swixxbiopharma.com</w:t>
              </w:r>
              <w:r>
                <w:fldChar w:fldCharType="end"/>
              </w:r>
            </w:ins>
          </w:p>
          <w:p w14:paraId="6D8FF02F" w14:textId="77777777" w:rsidR="009A5A3F" w:rsidRPr="008A0A0E" w:rsidRDefault="009A5A3F" w:rsidP="00C23C3C">
            <w:pPr>
              <w:rPr>
                <w:ins w:id="473" w:author="Author"/>
              </w:rPr>
            </w:pPr>
          </w:p>
        </w:tc>
        <w:tc>
          <w:tcPr>
            <w:tcW w:w="4536" w:type="dxa"/>
          </w:tcPr>
          <w:p w14:paraId="45FE3AFA" w14:textId="77777777" w:rsidR="009A5A3F" w:rsidRPr="00DC3AED" w:rsidRDefault="009A5A3F" w:rsidP="00C23C3C">
            <w:pPr>
              <w:pStyle w:val="StyleBold"/>
              <w:rPr>
                <w:ins w:id="474" w:author="Author"/>
                <w:lang w:val="en-US"/>
              </w:rPr>
            </w:pPr>
            <w:proofErr w:type="spellStart"/>
            <w:ins w:id="475" w:author="Author">
              <w:r w:rsidRPr="00DC3AED">
                <w:rPr>
                  <w:lang w:val="en-US"/>
                </w:rPr>
                <w:t>România</w:t>
              </w:r>
              <w:proofErr w:type="spellEnd"/>
            </w:ins>
          </w:p>
          <w:p w14:paraId="4529650F" w14:textId="77777777" w:rsidR="009A5A3F" w:rsidRPr="00DC3AED" w:rsidRDefault="009A5A3F" w:rsidP="00C23C3C">
            <w:pPr>
              <w:rPr>
                <w:ins w:id="476" w:author="Author"/>
                <w:lang w:val="en-US"/>
              </w:rPr>
            </w:pPr>
            <w:ins w:id="477" w:author="Author">
              <w:r w:rsidRPr="00DC3AED">
                <w:rPr>
                  <w:lang w:val="en-US"/>
                </w:rPr>
                <w:t>Bristol-Myers Squibb Marketing Services S.R.L.</w:t>
              </w:r>
            </w:ins>
          </w:p>
          <w:p w14:paraId="6016BAED" w14:textId="77777777" w:rsidR="009A5A3F" w:rsidRPr="008A0A0E" w:rsidRDefault="009A5A3F" w:rsidP="00C23C3C">
            <w:pPr>
              <w:rPr>
                <w:ins w:id="478" w:author="Author"/>
              </w:rPr>
            </w:pPr>
            <w:ins w:id="479" w:author="Author">
              <w:r>
                <w:t>Tel: + 40 (0)21 272 16 19</w:t>
              </w:r>
            </w:ins>
          </w:p>
          <w:p w14:paraId="630E0511" w14:textId="77777777" w:rsidR="009A5A3F" w:rsidRPr="008A0A0E" w:rsidRDefault="009A5A3F" w:rsidP="00C23C3C">
            <w:pPr>
              <w:rPr>
                <w:ins w:id="480" w:author="Author"/>
                <w:rStyle w:val="Hyperlink"/>
              </w:rPr>
            </w:pPr>
            <w:ins w:id="481" w:author="Author">
              <w:r>
                <w:fldChar w:fldCharType="begin"/>
              </w:r>
              <w:r>
                <w:instrText>HYPERLINK "mailto:medinfo.romania@bms.com"</w:instrText>
              </w:r>
              <w:r>
                <w:fldChar w:fldCharType="separate"/>
              </w:r>
              <w:r>
                <w:rPr>
                  <w:rStyle w:val="Hyperlink"/>
                </w:rPr>
                <w:t>medinfo.romania@bms.com</w:t>
              </w:r>
              <w:r>
                <w:fldChar w:fldCharType="end"/>
              </w:r>
            </w:ins>
          </w:p>
          <w:p w14:paraId="2BE53764" w14:textId="77777777" w:rsidR="009A5A3F" w:rsidRPr="008A0A0E" w:rsidRDefault="009A5A3F" w:rsidP="00C23C3C">
            <w:pPr>
              <w:rPr>
                <w:ins w:id="482" w:author="Author"/>
              </w:rPr>
            </w:pPr>
          </w:p>
        </w:tc>
      </w:tr>
      <w:tr w:rsidR="009A5A3F" w:rsidRPr="008A0A0E" w14:paraId="6DE5C1CF" w14:textId="77777777" w:rsidTr="00C23C3C">
        <w:trPr>
          <w:cantSplit/>
          <w:trHeight w:val="892"/>
          <w:ins w:id="483" w:author="Author"/>
        </w:trPr>
        <w:tc>
          <w:tcPr>
            <w:tcW w:w="4536" w:type="dxa"/>
          </w:tcPr>
          <w:p w14:paraId="4DC6C478" w14:textId="77777777" w:rsidR="009A5A3F" w:rsidRPr="00437498" w:rsidRDefault="009A5A3F" w:rsidP="00C23C3C">
            <w:pPr>
              <w:pStyle w:val="StyleBold"/>
              <w:rPr>
                <w:ins w:id="484" w:author="Author"/>
                <w:lang w:val="en-US"/>
              </w:rPr>
            </w:pPr>
            <w:ins w:id="485" w:author="Author">
              <w:r w:rsidRPr="00437498">
                <w:rPr>
                  <w:lang w:val="en-US"/>
                </w:rPr>
                <w:lastRenderedPageBreak/>
                <w:t>Ireland</w:t>
              </w:r>
            </w:ins>
          </w:p>
          <w:p w14:paraId="5D6BFFB1" w14:textId="77777777" w:rsidR="009A5A3F" w:rsidRPr="00437498" w:rsidRDefault="009A5A3F" w:rsidP="00C23C3C">
            <w:pPr>
              <w:rPr>
                <w:ins w:id="486" w:author="Author"/>
                <w:lang w:val="en-US"/>
              </w:rPr>
            </w:pPr>
            <w:ins w:id="487" w:author="Author">
              <w:r w:rsidRPr="00437498">
                <w:rPr>
                  <w:lang w:val="en-US"/>
                </w:rPr>
                <w:t>Bristol-Myers Squibb Pharmaceuticals uc</w:t>
              </w:r>
            </w:ins>
          </w:p>
          <w:p w14:paraId="133D09D0" w14:textId="77777777" w:rsidR="009A5A3F" w:rsidRPr="008A0A0E" w:rsidRDefault="009A5A3F" w:rsidP="00C23C3C">
            <w:pPr>
              <w:rPr>
                <w:ins w:id="488" w:author="Author"/>
              </w:rPr>
            </w:pPr>
            <w:ins w:id="489" w:author="Author">
              <w:r>
                <w:t>Tel: 1 800 749 749 (+ 353 (0)1 483 3625)</w:t>
              </w:r>
            </w:ins>
          </w:p>
          <w:p w14:paraId="27AE223E" w14:textId="77777777" w:rsidR="009A5A3F" w:rsidRPr="008A0A0E" w:rsidRDefault="009A5A3F" w:rsidP="00C23C3C">
            <w:pPr>
              <w:rPr>
                <w:ins w:id="490" w:author="Author"/>
                <w:rStyle w:val="Hyperlink"/>
              </w:rPr>
            </w:pPr>
            <w:ins w:id="491" w:author="Author">
              <w:r>
                <w:fldChar w:fldCharType="begin"/>
              </w:r>
              <w:r>
                <w:instrText>HYPERLINK "mailto:medical.information@bms.com"</w:instrText>
              </w:r>
              <w:r>
                <w:fldChar w:fldCharType="separate"/>
              </w:r>
              <w:r>
                <w:rPr>
                  <w:rStyle w:val="Hyperlink"/>
                </w:rPr>
                <w:t>medical.information@bms.com</w:t>
              </w:r>
              <w:r>
                <w:fldChar w:fldCharType="end"/>
              </w:r>
            </w:ins>
          </w:p>
          <w:p w14:paraId="5E646868" w14:textId="77777777" w:rsidR="009A5A3F" w:rsidRPr="008A0A0E" w:rsidRDefault="009A5A3F" w:rsidP="00C23C3C">
            <w:pPr>
              <w:rPr>
                <w:ins w:id="492" w:author="Author"/>
              </w:rPr>
            </w:pPr>
          </w:p>
        </w:tc>
        <w:tc>
          <w:tcPr>
            <w:tcW w:w="4536" w:type="dxa"/>
          </w:tcPr>
          <w:p w14:paraId="4D064D59" w14:textId="77777777" w:rsidR="009A5A3F" w:rsidRPr="008A0A0E" w:rsidRDefault="009A5A3F" w:rsidP="00C23C3C">
            <w:pPr>
              <w:pStyle w:val="StyleBold"/>
              <w:rPr>
                <w:ins w:id="493" w:author="Author"/>
              </w:rPr>
            </w:pPr>
            <w:ins w:id="494" w:author="Author">
              <w:r>
                <w:t>Slovenija</w:t>
              </w:r>
            </w:ins>
          </w:p>
          <w:p w14:paraId="05D23AEF" w14:textId="77777777" w:rsidR="009A5A3F" w:rsidRPr="008A0A0E" w:rsidRDefault="009A5A3F" w:rsidP="00C23C3C">
            <w:pPr>
              <w:rPr>
                <w:ins w:id="495" w:author="Author"/>
              </w:rPr>
            </w:pPr>
            <w:proofErr w:type="spellStart"/>
            <w:ins w:id="496" w:author="Author">
              <w:r>
                <w:t>Swixx</w:t>
              </w:r>
              <w:proofErr w:type="spellEnd"/>
              <w:r>
                <w:t xml:space="preserve"> Biopharma d.o.o.</w:t>
              </w:r>
            </w:ins>
          </w:p>
          <w:p w14:paraId="6D2B9001" w14:textId="77777777" w:rsidR="009A5A3F" w:rsidRPr="008A0A0E" w:rsidRDefault="009A5A3F" w:rsidP="00C23C3C">
            <w:pPr>
              <w:rPr>
                <w:ins w:id="497" w:author="Author"/>
              </w:rPr>
            </w:pPr>
            <w:ins w:id="498" w:author="Author">
              <w:r>
                <w:t>Tel: + 386 1 2355 100</w:t>
              </w:r>
            </w:ins>
          </w:p>
          <w:p w14:paraId="3B406482" w14:textId="77777777" w:rsidR="009A5A3F" w:rsidRPr="008A0A0E" w:rsidRDefault="009A5A3F" w:rsidP="00C23C3C">
            <w:pPr>
              <w:rPr>
                <w:ins w:id="499" w:author="Author"/>
                <w:rStyle w:val="Hyperlink"/>
              </w:rPr>
            </w:pPr>
            <w:ins w:id="500" w:author="Author">
              <w:r>
                <w:fldChar w:fldCharType="begin"/>
              </w:r>
              <w:r>
                <w:instrText>HYPERLINK "mailto:medinfo.slovenia@swixxbiopharma.com"</w:instrText>
              </w:r>
              <w:r>
                <w:fldChar w:fldCharType="separate"/>
              </w:r>
              <w:r>
                <w:rPr>
                  <w:rStyle w:val="Hyperlink"/>
                </w:rPr>
                <w:t>medinfo.slovenia@swixxbiopharma.com</w:t>
              </w:r>
              <w:r>
                <w:fldChar w:fldCharType="end"/>
              </w:r>
            </w:ins>
          </w:p>
          <w:p w14:paraId="305CA9AB" w14:textId="77777777" w:rsidR="009A5A3F" w:rsidRPr="008A0A0E" w:rsidRDefault="009A5A3F" w:rsidP="00C23C3C">
            <w:pPr>
              <w:rPr>
                <w:ins w:id="501" w:author="Author"/>
              </w:rPr>
            </w:pPr>
          </w:p>
        </w:tc>
      </w:tr>
      <w:tr w:rsidR="009A5A3F" w:rsidRPr="008A0A0E" w14:paraId="2C2BC255" w14:textId="77777777" w:rsidTr="00C23C3C">
        <w:trPr>
          <w:cantSplit/>
          <w:trHeight w:val="904"/>
          <w:ins w:id="502" w:author="Author"/>
        </w:trPr>
        <w:tc>
          <w:tcPr>
            <w:tcW w:w="4536" w:type="dxa"/>
          </w:tcPr>
          <w:p w14:paraId="22492759" w14:textId="77777777" w:rsidR="009A5A3F" w:rsidRPr="008A0A0E" w:rsidRDefault="009A5A3F" w:rsidP="00C23C3C">
            <w:pPr>
              <w:pStyle w:val="StyleBold"/>
              <w:rPr>
                <w:ins w:id="503" w:author="Author"/>
              </w:rPr>
            </w:pPr>
            <w:ins w:id="504" w:author="Author">
              <w:r>
                <w:t>Ísland</w:t>
              </w:r>
            </w:ins>
          </w:p>
          <w:p w14:paraId="6B7752A0" w14:textId="77777777" w:rsidR="009A5A3F" w:rsidRPr="008A0A0E" w:rsidRDefault="009A5A3F" w:rsidP="00C23C3C">
            <w:pPr>
              <w:rPr>
                <w:ins w:id="505" w:author="Author"/>
              </w:rPr>
            </w:pPr>
            <w:proofErr w:type="spellStart"/>
            <w:ins w:id="506" w:author="Author">
              <w:r>
                <w:t>Vistor</w:t>
              </w:r>
              <w:proofErr w:type="spellEnd"/>
              <w:r>
                <w:t xml:space="preserve"> </w:t>
              </w:r>
              <w:proofErr w:type="spellStart"/>
              <w:r>
                <w:t>ehf</w:t>
              </w:r>
              <w:proofErr w:type="spellEnd"/>
              <w:r>
                <w:t>.</w:t>
              </w:r>
            </w:ins>
          </w:p>
          <w:p w14:paraId="5BA9C766" w14:textId="77777777" w:rsidR="009A5A3F" w:rsidRPr="008A0A0E" w:rsidRDefault="009A5A3F" w:rsidP="00C23C3C">
            <w:pPr>
              <w:rPr>
                <w:ins w:id="507" w:author="Author"/>
              </w:rPr>
            </w:pPr>
            <w:proofErr w:type="spellStart"/>
            <w:ins w:id="508" w:author="Author">
              <w:r>
                <w:t>Sími</w:t>
              </w:r>
              <w:proofErr w:type="spellEnd"/>
              <w:r>
                <w:t>: + 354 535 7000</w:t>
              </w:r>
            </w:ins>
          </w:p>
          <w:p w14:paraId="1B5376E3" w14:textId="77777777" w:rsidR="009A5A3F" w:rsidRPr="008A0A0E" w:rsidRDefault="009A5A3F" w:rsidP="00C23C3C">
            <w:pPr>
              <w:rPr>
                <w:ins w:id="509" w:author="Author"/>
                <w:rStyle w:val="Hyperlink"/>
              </w:rPr>
            </w:pPr>
            <w:ins w:id="510" w:author="Author">
              <w:r>
                <w:fldChar w:fldCharType="begin"/>
              </w:r>
              <w:r>
                <w:instrText>HYPERLINK "mailto:medical.information@bms.com"</w:instrText>
              </w:r>
              <w:r>
                <w:fldChar w:fldCharType="separate"/>
              </w:r>
              <w:r>
                <w:rPr>
                  <w:rStyle w:val="Hyperlink"/>
                </w:rPr>
                <w:t>medical.information@bms.com</w:t>
              </w:r>
              <w:r>
                <w:fldChar w:fldCharType="end"/>
              </w:r>
            </w:ins>
          </w:p>
          <w:p w14:paraId="6C04AC57" w14:textId="77777777" w:rsidR="009A5A3F" w:rsidRPr="008A0A0E" w:rsidRDefault="009A5A3F" w:rsidP="00C23C3C">
            <w:pPr>
              <w:rPr>
                <w:ins w:id="511" w:author="Author"/>
              </w:rPr>
            </w:pPr>
          </w:p>
        </w:tc>
        <w:tc>
          <w:tcPr>
            <w:tcW w:w="4536" w:type="dxa"/>
          </w:tcPr>
          <w:p w14:paraId="0A54898F" w14:textId="77777777" w:rsidR="009A5A3F" w:rsidRPr="00437498" w:rsidRDefault="009A5A3F" w:rsidP="00C23C3C">
            <w:pPr>
              <w:pStyle w:val="StyleBold"/>
              <w:rPr>
                <w:ins w:id="512" w:author="Author"/>
                <w:lang w:val="sv-SE"/>
              </w:rPr>
            </w:pPr>
            <w:ins w:id="513" w:author="Author">
              <w:r w:rsidRPr="00437498">
                <w:rPr>
                  <w:lang w:val="sv-SE"/>
                </w:rPr>
                <w:t>Slovenská republika</w:t>
              </w:r>
            </w:ins>
          </w:p>
          <w:p w14:paraId="682DE17A" w14:textId="77777777" w:rsidR="009A5A3F" w:rsidRPr="00437498" w:rsidRDefault="009A5A3F" w:rsidP="00C23C3C">
            <w:pPr>
              <w:rPr>
                <w:ins w:id="514" w:author="Author"/>
                <w:lang w:val="sv-SE"/>
              </w:rPr>
            </w:pPr>
            <w:ins w:id="515" w:author="Author">
              <w:r w:rsidRPr="00437498">
                <w:rPr>
                  <w:lang w:val="sv-SE"/>
                </w:rPr>
                <w:t>Swixx Biopharma s.r.o.</w:t>
              </w:r>
            </w:ins>
          </w:p>
          <w:p w14:paraId="432FFDCE" w14:textId="77777777" w:rsidR="009A5A3F" w:rsidRPr="008A0A0E" w:rsidRDefault="009A5A3F" w:rsidP="00C23C3C">
            <w:pPr>
              <w:rPr>
                <w:ins w:id="516" w:author="Author"/>
              </w:rPr>
            </w:pPr>
            <w:ins w:id="517" w:author="Author">
              <w:r>
                <w:t>Tel: + 421 2 20833 600</w:t>
              </w:r>
            </w:ins>
          </w:p>
          <w:p w14:paraId="2328A4AD" w14:textId="77777777" w:rsidR="009A5A3F" w:rsidRPr="008A0A0E" w:rsidRDefault="009A5A3F" w:rsidP="00C23C3C">
            <w:pPr>
              <w:rPr>
                <w:ins w:id="518" w:author="Author"/>
                <w:rStyle w:val="Hyperlink"/>
              </w:rPr>
            </w:pPr>
            <w:ins w:id="519" w:author="Author">
              <w:r>
                <w:fldChar w:fldCharType="begin"/>
              </w:r>
              <w:r>
                <w:instrText>HYPERLINK "mailto:medinfo.slovakia@swixxbiopharma.com"</w:instrText>
              </w:r>
              <w:r>
                <w:fldChar w:fldCharType="separate"/>
              </w:r>
              <w:r>
                <w:rPr>
                  <w:rStyle w:val="Hyperlink"/>
                </w:rPr>
                <w:t>medinfo.slovakia@swixxbiopharma.com</w:t>
              </w:r>
              <w:r>
                <w:fldChar w:fldCharType="end"/>
              </w:r>
            </w:ins>
          </w:p>
          <w:p w14:paraId="69423658" w14:textId="77777777" w:rsidR="009A5A3F" w:rsidRPr="008A0A0E" w:rsidRDefault="009A5A3F" w:rsidP="00C23C3C">
            <w:pPr>
              <w:rPr>
                <w:ins w:id="520" w:author="Author"/>
              </w:rPr>
            </w:pPr>
          </w:p>
        </w:tc>
      </w:tr>
      <w:tr w:rsidR="009A5A3F" w:rsidRPr="00437498" w14:paraId="0D31CD82" w14:textId="77777777" w:rsidTr="00C23C3C">
        <w:trPr>
          <w:cantSplit/>
          <w:trHeight w:val="892"/>
          <w:ins w:id="521" w:author="Author"/>
        </w:trPr>
        <w:tc>
          <w:tcPr>
            <w:tcW w:w="4536" w:type="dxa"/>
          </w:tcPr>
          <w:p w14:paraId="25CB1417" w14:textId="77777777" w:rsidR="009A5A3F" w:rsidRPr="00437498" w:rsidRDefault="009A5A3F" w:rsidP="00C23C3C">
            <w:pPr>
              <w:pStyle w:val="StyleBold"/>
              <w:rPr>
                <w:ins w:id="522" w:author="Author"/>
                <w:lang w:val="en-US"/>
              </w:rPr>
            </w:pPr>
            <w:ins w:id="523" w:author="Author">
              <w:r w:rsidRPr="00437498">
                <w:rPr>
                  <w:lang w:val="en-US"/>
                </w:rPr>
                <w:t>Italia</w:t>
              </w:r>
            </w:ins>
          </w:p>
          <w:p w14:paraId="7ACE8EB1" w14:textId="77777777" w:rsidR="009A5A3F" w:rsidRPr="00437498" w:rsidRDefault="009A5A3F" w:rsidP="00C23C3C">
            <w:pPr>
              <w:rPr>
                <w:ins w:id="524" w:author="Author"/>
                <w:lang w:val="en-US"/>
              </w:rPr>
            </w:pPr>
            <w:ins w:id="525" w:author="Author">
              <w:r w:rsidRPr="00437498">
                <w:rPr>
                  <w:lang w:val="en-US"/>
                </w:rPr>
                <w:t xml:space="preserve">Bristol-Myers Squibb </w:t>
              </w:r>
              <w:proofErr w:type="spellStart"/>
              <w:r w:rsidRPr="00437498">
                <w:rPr>
                  <w:lang w:val="en-US"/>
                </w:rPr>
                <w:t>S.r.l</w:t>
              </w:r>
              <w:proofErr w:type="spellEnd"/>
              <w:r w:rsidRPr="00437498">
                <w:rPr>
                  <w:lang w:val="en-US"/>
                </w:rPr>
                <w:t>.</w:t>
              </w:r>
            </w:ins>
          </w:p>
          <w:p w14:paraId="6145226C" w14:textId="77777777" w:rsidR="009A5A3F" w:rsidRPr="00437498" w:rsidRDefault="009A5A3F" w:rsidP="00C23C3C">
            <w:pPr>
              <w:rPr>
                <w:ins w:id="526" w:author="Author"/>
                <w:lang w:val="en-US"/>
              </w:rPr>
            </w:pPr>
            <w:ins w:id="527" w:author="Author">
              <w:r w:rsidRPr="00437498">
                <w:rPr>
                  <w:lang w:val="en-US"/>
                </w:rPr>
                <w:t>Tel: + 39 06 50 39 61</w:t>
              </w:r>
            </w:ins>
          </w:p>
          <w:p w14:paraId="34466878" w14:textId="77777777" w:rsidR="009A5A3F" w:rsidRPr="008A0A0E" w:rsidRDefault="009A5A3F" w:rsidP="00C23C3C">
            <w:pPr>
              <w:rPr>
                <w:ins w:id="528" w:author="Author"/>
                <w:rStyle w:val="Hyperlink"/>
              </w:rPr>
            </w:pPr>
            <w:ins w:id="529" w:author="Author">
              <w:r>
                <w:fldChar w:fldCharType="begin"/>
              </w:r>
              <w:r>
                <w:instrText>HYPERLINK "mailto:medicalinformation.italia@bms.com"</w:instrText>
              </w:r>
              <w:r>
                <w:fldChar w:fldCharType="separate"/>
              </w:r>
              <w:r>
                <w:rPr>
                  <w:rStyle w:val="Hyperlink"/>
                </w:rPr>
                <w:t>medicalinformation.italia@bms.com</w:t>
              </w:r>
              <w:r>
                <w:fldChar w:fldCharType="end"/>
              </w:r>
            </w:ins>
          </w:p>
          <w:p w14:paraId="0C229844" w14:textId="77777777" w:rsidR="009A5A3F" w:rsidRPr="008A0A0E" w:rsidRDefault="009A5A3F" w:rsidP="00C23C3C">
            <w:pPr>
              <w:rPr>
                <w:ins w:id="530" w:author="Author"/>
              </w:rPr>
            </w:pPr>
          </w:p>
        </w:tc>
        <w:tc>
          <w:tcPr>
            <w:tcW w:w="4536" w:type="dxa"/>
          </w:tcPr>
          <w:p w14:paraId="263825EC" w14:textId="77777777" w:rsidR="009A5A3F" w:rsidRPr="00437498" w:rsidRDefault="009A5A3F" w:rsidP="00C23C3C">
            <w:pPr>
              <w:pStyle w:val="StyleBold"/>
              <w:rPr>
                <w:ins w:id="531" w:author="Author"/>
                <w:lang w:val="sv-SE"/>
              </w:rPr>
            </w:pPr>
            <w:ins w:id="532" w:author="Author">
              <w:r w:rsidRPr="00437498">
                <w:rPr>
                  <w:lang w:val="sv-SE"/>
                </w:rPr>
                <w:t>Suomi/Finland</w:t>
              </w:r>
            </w:ins>
          </w:p>
          <w:p w14:paraId="53139192" w14:textId="77777777" w:rsidR="009A5A3F" w:rsidRPr="00437498" w:rsidRDefault="009A5A3F" w:rsidP="00C23C3C">
            <w:pPr>
              <w:rPr>
                <w:ins w:id="533" w:author="Author"/>
                <w:lang w:val="sv-SE"/>
              </w:rPr>
            </w:pPr>
            <w:ins w:id="534" w:author="Author">
              <w:r w:rsidRPr="00437498">
                <w:rPr>
                  <w:lang w:val="sv-SE"/>
                </w:rPr>
                <w:t>Oy Bristol-Myers Squibb (Finland) Ab</w:t>
              </w:r>
            </w:ins>
          </w:p>
          <w:p w14:paraId="30C468C7" w14:textId="77777777" w:rsidR="009A5A3F" w:rsidRPr="00437498" w:rsidRDefault="009A5A3F" w:rsidP="00C23C3C">
            <w:pPr>
              <w:rPr>
                <w:ins w:id="535" w:author="Author"/>
                <w:lang w:val="en-US"/>
              </w:rPr>
            </w:pPr>
            <w:ins w:id="536" w:author="Author">
              <w:r w:rsidRPr="00437498">
                <w:rPr>
                  <w:lang w:val="en-US"/>
                </w:rPr>
                <w:t>Puh/Tel: + 358 9 251 21 230</w:t>
              </w:r>
            </w:ins>
          </w:p>
          <w:p w14:paraId="79F472DB" w14:textId="77777777" w:rsidR="009A5A3F" w:rsidRPr="00437498" w:rsidRDefault="009A5A3F" w:rsidP="00C23C3C">
            <w:pPr>
              <w:rPr>
                <w:ins w:id="537" w:author="Author"/>
                <w:rStyle w:val="Hyperlink"/>
                <w:lang w:val="en-US"/>
              </w:rPr>
            </w:pPr>
            <w:ins w:id="538" w:author="Author">
              <w:r>
                <w:fldChar w:fldCharType="begin"/>
              </w:r>
              <w:r>
                <w:instrText>HYPERLINK "mailto:medinfo.finland@bms.com"</w:instrText>
              </w:r>
              <w:r>
                <w:fldChar w:fldCharType="separate"/>
              </w:r>
              <w:r w:rsidRPr="00437498">
                <w:rPr>
                  <w:rStyle w:val="Hyperlink"/>
                  <w:lang w:val="en-US"/>
                </w:rPr>
                <w:t>medinfo.finland@bms.com</w:t>
              </w:r>
              <w:r>
                <w:fldChar w:fldCharType="end"/>
              </w:r>
            </w:ins>
          </w:p>
          <w:p w14:paraId="31E73039" w14:textId="77777777" w:rsidR="009A5A3F" w:rsidRPr="00437498" w:rsidRDefault="009A5A3F" w:rsidP="00C23C3C">
            <w:pPr>
              <w:rPr>
                <w:ins w:id="539" w:author="Author"/>
                <w:lang w:val="en-US"/>
              </w:rPr>
            </w:pPr>
          </w:p>
        </w:tc>
      </w:tr>
      <w:tr w:rsidR="009A5A3F" w:rsidRPr="008A0A0E" w14:paraId="636F3DA7" w14:textId="77777777" w:rsidTr="00C23C3C">
        <w:trPr>
          <w:cantSplit/>
          <w:trHeight w:val="772"/>
          <w:ins w:id="540" w:author="Author"/>
        </w:trPr>
        <w:tc>
          <w:tcPr>
            <w:tcW w:w="4536" w:type="dxa"/>
          </w:tcPr>
          <w:p w14:paraId="4AA59CB0" w14:textId="77777777" w:rsidR="009A5A3F" w:rsidRPr="00437498" w:rsidRDefault="009A5A3F" w:rsidP="00C23C3C">
            <w:pPr>
              <w:pStyle w:val="StyleBold"/>
              <w:rPr>
                <w:ins w:id="541" w:author="Author"/>
                <w:lang w:val="en-US"/>
              </w:rPr>
            </w:pPr>
            <w:ins w:id="542" w:author="Author">
              <w:r>
                <w:t>Κύπρος</w:t>
              </w:r>
            </w:ins>
          </w:p>
          <w:p w14:paraId="4E78E913" w14:textId="77777777" w:rsidR="009A5A3F" w:rsidRPr="00437498" w:rsidRDefault="009A5A3F" w:rsidP="00C23C3C">
            <w:pPr>
              <w:rPr>
                <w:ins w:id="543" w:author="Author"/>
                <w:lang w:val="en-US"/>
              </w:rPr>
            </w:pPr>
            <w:ins w:id="544" w:author="Author">
              <w:r w:rsidRPr="00437498">
                <w:rPr>
                  <w:lang w:val="en-US"/>
                </w:rPr>
                <w:t>Bristol-Myers Squibb A.E.</w:t>
              </w:r>
            </w:ins>
          </w:p>
          <w:p w14:paraId="0F924F47" w14:textId="77777777" w:rsidR="009A5A3F" w:rsidRPr="008A0A0E" w:rsidRDefault="009A5A3F" w:rsidP="00C23C3C">
            <w:pPr>
              <w:rPr>
                <w:ins w:id="545" w:author="Author"/>
              </w:rPr>
            </w:pPr>
            <w:proofErr w:type="spellStart"/>
            <w:ins w:id="546" w:author="Author">
              <w:r>
                <w:t>Τηλ</w:t>
              </w:r>
              <w:proofErr w:type="spellEnd"/>
              <w:r>
                <w:t>: 800 92666 (+ 30 210 6074300)</w:t>
              </w:r>
            </w:ins>
          </w:p>
          <w:p w14:paraId="7AF8144E" w14:textId="77777777" w:rsidR="009A5A3F" w:rsidRPr="008A0A0E" w:rsidRDefault="009A5A3F" w:rsidP="00C23C3C">
            <w:pPr>
              <w:rPr>
                <w:ins w:id="547" w:author="Author"/>
                <w:rStyle w:val="Hyperlink"/>
              </w:rPr>
            </w:pPr>
            <w:ins w:id="548" w:author="Author">
              <w:r>
                <w:fldChar w:fldCharType="begin"/>
              </w:r>
              <w:r>
                <w:instrText>HYPERLINK "mailto:medinfo.greece@bms.com"</w:instrText>
              </w:r>
              <w:r>
                <w:fldChar w:fldCharType="separate"/>
              </w:r>
              <w:r>
                <w:rPr>
                  <w:rStyle w:val="Hyperlink"/>
                </w:rPr>
                <w:t>medinfo.greece@bms.com</w:t>
              </w:r>
              <w:r>
                <w:fldChar w:fldCharType="end"/>
              </w:r>
            </w:ins>
          </w:p>
          <w:p w14:paraId="1A2FF969" w14:textId="77777777" w:rsidR="009A5A3F" w:rsidRPr="008A0A0E" w:rsidRDefault="009A5A3F" w:rsidP="00C23C3C">
            <w:pPr>
              <w:rPr>
                <w:ins w:id="549" w:author="Author"/>
              </w:rPr>
            </w:pPr>
          </w:p>
        </w:tc>
        <w:tc>
          <w:tcPr>
            <w:tcW w:w="4536" w:type="dxa"/>
          </w:tcPr>
          <w:p w14:paraId="3D7FFB66" w14:textId="77777777" w:rsidR="009A5A3F" w:rsidRPr="008A0A0E" w:rsidRDefault="009A5A3F" w:rsidP="00C23C3C">
            <w:pPr>
              <w:pStyle w:val="StyleBold"/>
              <w:rPr>
                <w:ins w:id="550" w:author="Author"/>
              </w:rPr>
            </w:pPr>
            <w:ins w:id="551" w:author="Author">
              <w:r>
                <w:t>Sverige</w:t>
              </w:r>
            </w:ins>
          </w:p>
          <w:p w14:paraId="71DC521E" w14:textId="77777777" w:rsidR="009A5A3F" w:rsidRPr="008A0A0E" w:rsidRDefault="009A5A3F" w:rsidP="00C23C3C">
            <w:pPr>
              <w:rPr>
                <w:ins w:id="552" w:author="Author"/>
              </w:rPr>
            </w:pPr>
            <w:ins w:id="553" w:author="Author">
              <w:r>
                <w:t>Bristol-Myers Squibb Aktiebolag</w:t>
              </w:r>
            </w:ins>
          </w:p>
          <w:p w14:paraId="2C472F7A" w14:textId="77777777" w:rsidR="009A5A3F" w:rsidRPr="008A0A0E" w:rsidRDefault="009A5A3F" w:rsidP="00C23C3C">
            <w:pPr>
              <w:rPr>
                <w:ins w:id="554" w:author="Author"/>
              </w:rPr>
            </w:pPr>
            <w:ins w:id="555" w:author="Author">
              <w:r>
                <w:t>Tel: + 46 8 704 71 00</w:t>
              </w:r>
            </w:ins>
          </w:p>
          <w:p w14:paraId="41F5286C" w14:textId="77777777" w:rsidR="009A5A3F" w:rsidRPr="008A0A0E" w:rsidRDefault="009A5A3F" w:rsidP="00C23C3C">
            <w:pPr>
              <w:rPr>
                <w:ins w:id="556" w:author="Author"/>
                <w:rStyle w:val="Hyperlink"/>
              </w:rPr>
            </w:pPr>
            <w:ins w:id="557" w:author="Author">
              <w:r>
                <w:fldChar w:fldCharType="begin"/>
              </w:r>
              <w:r>
                <w:instrText>HYPERLINK "mailto:medinfo.sweden@bms.com"</w:instrText>
              </w:r>
              <w:r>
                <w:fldChar w:fldCharType="separate"/>
              </w:r>
              <w:r>
                <w:rPr>
                  <w:rStyle w:val="Hyperlink"/>
                </w:rPr>
                <w:t>medinfo.sweden@bms.com</w:t>
              </w:r>
              <w:r>
                <w:fldChar w:fldCharType="end"/>
              </w:r>
            </w:ins>
          </w:p>
          <w:p w14:paraId="751C8D8D" w14:textId="77777777" w:rsidR="009A5A3F" w:rsidRPr="008A0A0E" w:rsidRDefault="009A5A3F" w:rsidP="00C23C3C">
            <w:pPr>
              <w:rPr>
                <w:ins w:id="558" w:author="Author"/>
              </w:rPr>
            </w:pPr>
          </w:p>
        </w:tc>
      </w:tr>
      <w:tr w:rsidR="009A5A3F" w:rsidRPr="008A0A0E" w14:paraId="6E0B9907" w14:textId="77777777" w:rsidTr="00C23C3C">
        <w:trPr>
          <w:cantSplit/>
          <w:trHeight w:val="1219"/>
          <w:ins w:id="559" w:author="Author"/>
        </w:trPr>
        <w:tc>
          <w:tcPr>
            <w:tcW w:w="4536" w:type="dxa"/>
          </w:tcPr>
          <w:p w14:paraId="3D9D0B02" w14:textId="77777777" w:rsidR="009A5A3F" w:rsidRPr="008A0A0E" w:rsidRDefault="009A5A3F" w:rsidP="00C23C3C">
            <w:pPr>
              <w:pStyle w:val="StyleBold"/>
              <w:rPr>
                <w:ins w:id="560" w:author="Author"/>
              </w:rPr>
            </w:pPr>
            <w:ins w:id="561" w:author="Author">
              <w:r>
                <w:t>Latvija</w:t>
              </w:r>
            </w:ins>
          </w:p>
          <w:p w14:paraId="4CBC0F50" w14:textId="77777777" w:rsidR="009A5A3F" w:rsidRPr="008A0A0E" w:rsidRDefault="009A5A3F" w:rsidP="00C23C3C">
            <w:pPr>
              <w:rPr>
                <w:ins w:id="562" w:author="Author"/>
              </w:rPr>
            </w:pPr>
            <w:proofErr w:type="spellStart"/>
            <w:ins w:id="563" w:author="Author">
              <w:r>
                <w:t>Swixx</w:t>
              </w:r>
              <w:proofErr w:type="spellEnd"/>
              <w:r>
                <w:t xml:space="preserve"> Biopharma SIA</w:t>
              </w:r>
            </w:ins>
          </w:p>
          <w:p w14:paraId="65A443C1" w14:textId="77777777" w:rsidR="009A5A3F" w:rsidRPr="008A0A0E" w:rsidRDefault="009A5A3F" w:rsidP="00C23C3C">
            <w:pPr>
              <w:rPr>
                <w:ins w:id="564" w:author="Author"/>
              </w:rPr>
            </w:pPr>
            <w:ins w:id="565" w:author="Author">
              <w:r>
                <w:t>Tel: + 371 66164750</w:t>
              </w:r>
            </w:ins>
          </w:p>
          <w:p w14:paraId="69C83F31" w14:textId="77777777" w:rsidR="009A5A3F" w:rsidRPr="008A0A0E" w:rsidRDefault="009A5A3F" w:rsidP="00C23C3C">
            <w:pPr>
              <w:rPr>
                <w:ins w:id="566" w:author="Author"/>
                <w:rStyle w:val="Hyperlink"/>
              </w:rPr>
            </w:pPr>
            <w:ins w:id="567" w:author="Author">
              <w:r>
                <w:fldChar w:fldCharType="begin"/>
              </w:r>
              <w:r>
                <w:instrText>HYPERLINK "mailto:medinfo.latvia@swixxbiopharma.com"</w:instrText>
              </w:r>
              <w:r>
                <w:fldChar w:fldCharType="separate"/>
              </w:r>
              <w:r>
                <w:rPr>
                  <w:rStyle w:val="Hyperlink"/>
                </w:rPr>
                <w:t>medinfo.latvia@swixxbiopharma.com</w:t>
              </w:r>
              <w:r>
                <w:fldChar w:fldCharType="end"/>
              </w:r>
            </w:ins>
          </w:p>
          <w:p w14:paraId="422D3336" w14:textId="77777777" w:rsidR="009A5A3F" w:rsidRPr="008A0A0E" w:rsidRDefault="009A5A3F" w:rsidP="00C23C3C">
            <w:pPr>
              <w:rPr>
                <w:ins w:id="568" w:author="Author"/>
              </w:rPr>
            </w:pPr>
          </w:p>
        </w:tc>
        <w:tc>
          <w:tcPr>
            <w:tcW w:w="4536" w:type="dxa"/>
          </w:tcPr>
          <w:p w14:paraId="5B12747C" w14:textId="77777777" w:rsidR="009A5A3F" w:rsidRPr="008A0A0E" w:rsidRDefault="009A5A3F" w:rsidP="00C23C3C">
            <w:pPr>
              <w:rPr>
                <w:ins w:id="569" w:author="Author"/>
              </w:rPr>
            </w:pPr>
          </w:p>
        </w:tc>
      </w:tr>
    </w:tbl>
    <w:p w14:paraId="41A8F57C" w14:textId="77777777" w:rsidR="009A5A3F" w:rsidRPr="00236F28" w:rsidRDefault="009A5A3F">
      <w:pPr>
        <w:pStyle w:val="EMEABodyText"/>
        <w:rPr>
          <w:lang w:val="nb-NO"/>
        </w:rPr>
      </w:pPr>
    </w:p>
    <w:p w14:paraId="71DE9AD7" w14:textId="77777777" w:rsidR="000F270B" w:rsidRPr="00236F28" w:rsidRDefault="000F270B">
      <w:pPr>
        <w:pStyle w:val="EMEAHeading2"/>
        <w:rPr>
          <w:lang w:val="nb-NO"/>
        </w:rPr>
      </w:pPr>
      <w:r w:rsidRPr="00236F28">
        <w:rPr>
          <w:lang w:val="nb-NO"/>
        </w:rPr>
        <w:t>Dette pakningsvedlegget ble sist oppdatert</w:t>
      </w:r>
    </w:p>
    <w:p w14:paraId="03E711BC" w14:textId="77777777" w:rsidR="000F270B" w:rsidRPr="00236F28" w:rsidRDefault="000F270B">
      <w:pPr>
        <w:pStyle w:val="EMEABodyText"/>
        <w:rPr>
          <w:lang w:val="nb-NO"/>
        </w:rPr>
      </w:pPr>
    </w:p>
    <w:p w14:paraId="52A014DD" w14:textId="77777777" w:rsidR="000F270B" w:rsidRPr="006B0554" w:rsidRDefault="000F270B" w:rsidP="00514403">
      <w:pPr>
        <w:pStyle w:val="EMEABodyText"/>
        <w:keepNext/>
        <w:rPr>
          <w:b/>
          <w:szCs w:val="22"/>
          <w:lang w:val="da-DK"/>
        </w:rPr>
      </w:pPr>
      <w:r w:rsidRPr="006B0554">
        <w:rPr>
          <w:b/>
          <w:szCs w:val="22"/>
          <w:lang w:val="da-DK"/>
        </w:rPr>
        <w:t>Andre informasjonskilder</w:t>
      </w:r>
    </w:p>
    <w:p w14:paraId="624D4BA2" w14:textId="77777777" w:rsidR="000F270B" w:rsidRPr="00236F28" w:rsidRDefault="000F270B" w:rsidP="00514403">
      <w:pPr>
        <w:pStyle w:val="EMEABodyText"/>
        <w:keepNext/>
        <w:rPr>
          <w:lang w:val="nb-NO"/>
        </w:rPr>
      </w:pPr>
    </w:p>
    <w:p w14:paraId="4A5B6E87" w14:textId="73A64DDD" w:rsidR="00F12125" w:rsidRPr="00F12125" w:rsidRDefault="000F270B" w:rsidP="00F12125">
      <w:pPr>
        <w:pStyle w:val="EMEABodyText"/>
        <w:rPr>
          <w:noProof/>
          <w:szCs w:val="17"/>
          <w:lang w:val="nb-NO"/>
        </w:rPr>
      </w:pPr>
      <w:r w:rsidRPr="00236F28">
        <w:rPr>
          <w:lang w:val="nb-NO"/>
        </w:rPr>
        <w:t>Detaljert informasjon om dette legemidlet er tilgjengelig på nettstedet til Det europeiske legemiddelkontoret (</w:t>
      </w:r>
      <w:r w:rsidR="00D2592F">
        <w:rPr>
          <w:lang w:val="nb-NO"/>
        </w:rPr>
        <w:t>t</w:t>
      </w:r>
      <w:r w:rsidRPr="00236F28">
        <w:rPr>
          <w:lang w:val="nb-NO"/>
        </w:rPr>
        <w:t xml:space="preserve">he European Medicines Agency) </w:t>
      </w:r>
      <w:r w:rsidR="00623C38">
        <w:fldChar w:fldCharType="begin"/>
      </w:r>
      <w:r w:rsidR="00623C38">
        <w:instrText>HYPERLINK "http://www.ema.europa.eu/"</w:instrText>
      </w:r>
      <w:r w:rsidR="00623C38">
        <w:fldChar w:fldCharType="separate"/>
      </w:r>
      <w:r w:rsidR="00623C38" w:rsidRPr="00623C38">
        <w:rPr>
          <w:rStyle w:val="Hyperlink"/>
          <w:noProof/>
          <w:szCs w:val="17"/>
          <w:lang w:val="nb-NO"/>
        </w:rPr>
        <w:t>http</w:t>
      </w:r>
      <w:ins w:id="570" w:author="Author">
        <w:r w:rsidR="00637390">
          <w:rPr>
            <w:rStyle w:val="Hyperlink"/>
            <w:noProof/>
            <w:szCs w:val="17"/>
            <w:lang w:val="nb-NO"/>
          </w:rPr>
          <w:t>s</w:t>
        </w:r>
      </w:ins>
      <w:r w:rsidR="00623C38" w:rsidRPr="00623C38">
        <w:rPr>
          <w:rStyle w:val="Hyperlink"/>
          <w:noProof/>
          <w:szCs w:val="17"/>
          <w:lang w:val="nb-NO"/>
        </w:rPr>
        <w:t>://</w:t>
      </w:r>
      <w:r w:rsidR="00F12125" w:rsidRPr="00623C38">
        <w:rPr>
          <w:rStyle w:val="Hyperlink"/>
          <w:noProof/>
          <w:szCs w:val="17"/>
          <w:lang w:val="nb-NO"/>
        </w:rPr>
        <w:t>www.ema.europa.eu</w:t>
      </w:r>
      <w:r w:rsidR="00623C38">
        <w:fldChar w:fldCharType="end"/>
      </w:r>
      <w:r w:rsidR="00F12125" w:rsidRPr="00F12125">
        <w:rPr>
          <w:noProof/>
          <w:szCs w:val="17"/>
          <w:lang w:val="nb-NO"/>
        </w:rPr>
        <w:t xml:space="preserve">, og på nettstedet til </w:t>
      </w:r>
      <w:hyperlink r:id="rId14" w:history="1">
        <w:r w:rsidR="00F12125" w:rsidRPr="00F12125">
          <w:rPr>
            <w:rStyle w:val="Hyperlink"/>
            <w:noProof/>
            <w:szCs w:val="17"/>
            <w:lang w:val="nb-NO"/>
          </w:rPr>
          <w:t>www.felleskatalogen.no</w:t>
        </w:r>
      </w:hyperlink>
      <w:r w:rsidR="00F12125" w:rsidRPr="00F12125">
        <w:rPr>
          <w:noProof/>
          <w:szCs w:val="17"/>
          <w:lang w:val="nb-NO"/>
        </w:rPr>
        <w:t>.</w:t>
      </w:r>
    </w:p>
    <w:p w14:paraId="30AC015E" w14:textId="77777777" w:rsidR="000F270B" w:rsidRPr="00236F28" w:rsidRDefault="000F270B">
      <w:pPr>
        <w:pStyle w:val="EMEABodyText"/>
        <w:rPr>
          <w:lang w:val="nb-NO"/>
        </w:rPr>
      </w:pPr>
    </w:p>
    <w:p w14:paraId="51BD4232" w14:textId="77777777" w:rsidR="000F270B" w:rsidRPr="00236F28" w:rsidRDefault="000F270B" w:rsidP="00664083">
      <w:pPr>
        <w:pStyle w:val="EMEATitle"/>
        <w:rPr>
          <w:lang w:val="nb-NO"/>
        </w:rPr>
      </w:pPr>
      <w:r w:rsidRPr="00236F28">
        <w:rPr>
          <w:lang w:val="nb-NO"/>
        </w:rPr>
        <w:br w:type="page"/>
      </w:r>
      <w:r w:rsidRPr="00236F28">
        <w:rPr>
          <w:szCs w:val="22"/>
          <w:lang w:val="nb-NO"/>
        </w:rPr>
        <w:lastRenderedPageBreak/>
        <w:t>Pakningsvedlegg: Informasjon til brukeren</w:t>
      </w:r>
      <w:r w:rsidRPr="00236F28" w:rsidDel="00FA69F8">
        <w:rPr>
          <w:bCs/>
          <w:lang w:val="nb-NO"/>
        </w:rPr>
        <w:t xml:space="preserve"> </w:t>
      </w:r>
    </w:p>
    <w:p w14:paraId="64A16A34" w14:textId="77777777" w:rsidR="000F270B" w:rsidRPr="00236F28" w:rsidRDefault="000F270B">
      <w:pPr>
        <w:pStyle w:val="EMEATitle"/>
        <w:rPr>
          <w:caps/>
          <w:szCs w:val="22"/>
          <w:lang w:val="nb-NO"/>
        </w:rPr>
      </w:pPr>
    </w:p>
    <w:p w14:paraId="1F743844" w14:textId="77777777" w:rsidR="000F270B" w:rsidRPr="00236F28" w:rsidRDefault="000F270B">
      <w:pPr>
        <w:pStyle w:val="EMEATitle"/>
        <w:rPr>
          <w:lang w:val="nb-NO"/>
        </w:rPr>
      </w:pPr>
      <w:r w:rsidRPr="00236F28">
        <w:rPr>
          <w:lang w:val="nb-NO"/>
        </w:rPr>
        <w:t>Baraclude 0,05 mg/ml mikstur, oppløsning</w:t>
      </w:r>
    </w:p>
    <w:p w14:paraId="489F4758" w14:textId="77777777" w:rsidR="000F270B" w:rsidRPr="00236F28" w:rsidRDefault="000F270B">
      <w:pPr>
        <w:pStyle w:val="EMEABodyText"/>
        <w:jc w:val="center"/>
        <w:rPr>
          <w:lang w:val="nb-NO"/>
        </w:rPr>
      </w:pPr>
      <w:r w:rsidRPr="00236F28">
        <w:rPr>
          <w:lang w:val="nb-NO"/>
        </w:rPr>
        <w:t>Entekavir</w:t>
      </w:r>
    </w:p>
    <w:p w14:paraId="2180CF1E" w14:textId="77777777" w:rsidR="000F270B" w:rsidRPr="00236F28" w:rsidRDefault="000F270B">
      <w:pPr>
        <w:pStyle w:val="EMEABodyText"/>
        <w:rPr>
          <w:lang w:val="nb-NO"/>
        </w:rPr>
      </w:pPr>
    </w:p>
    <w:p w14:paraId="659664B3" w14:textId="77777777" w:rsidR="000F270B" w:rsidRPr="00236F28" w:rsidRDefault="000F270B">
      <w:pPr>
        <w:pStyle w:val="EMEAHeading3"/>
        <w:rPr>
          <w:lang w:val="nb-NO"/>
        </w:rPr>
      </w:pPr>
      <w:r w:rsidRPr="00236F28">
        <w:rPr>
          <w:lang w:val="nb-NO"/>
        </w:rPr>
        <w:t>Les nøye gjennom dette pakningsvedlegget før du begynner å bruke dette legemidlet. Det inneholder informasjon som er viktig for deg.</w:t>
      </w:r>
    </w:p>
    <w:p w14:paraId="55A206B6" w14:textId="77777777" w:rsidR="000F270B" w:rsidRPr="00236F28" w:rsidRDefault="000F270B" w:rsidP="00664083">
      <w:pPr>
        <w:pStyle w:val="EMEABodyTextIndent"/>
        <w:numPr>
          <w:ilvl w:val="0"/>
          <w:numId w:val="0"/>
        </w:numPr>
        <w:tabs>
          <w:tab w:val="left" w:pos="567"/>
        </w:tabs>
        <w:ind w:left="567" w:hanging="567"/>
        <w:rPr>
          <w:lang w:val="nb-NO"/>
        </w:rPr>
      </w:pPr>
      <w:r w:rsidRPr="00236F28">
        <w:rPr>
          <w:rFonts w:ascii="Wingdings" w:hAnsi="Wingdings"/>
          <w:lang w:val="nb-NO"/>
        </w:rPr>
        <w:t></w:t>
      </w:r>
      <w:r w:rsidRPr="00236F28">
        <w:rPr>
          <w:rFonts w:ascii="Wingdings" w:hAnsi="Wingdings"/>
          <w:lang w:val="nb-NO"/>
        </w:rPr>
        <w:tab/>
      </w:r>
      <w:r w:rsidRPr="00236F28">
        <w:rPr>
          <w:lang w:val="nb-NO"/>
        </w:rPr>
        <w:t>Ta vare på dette pakningsvedlegget. Du kan få behov for å lese det igjen.</w:t>
      </w:r>
    </w:p>
    <w:p w14:paraId="43E84C3C" w14:textId="77777777" w:rsidR="000F270B" w:rsidRPr="00236F28" w:rsidRDefault="000F270B" w:rsidP="00664083">
      <w:pPr>
        <w:pStyle w:val="EMEABodyTextIndent"/>
        <w:numPr>
          <w:ilvl w:val="0"/>
          <w:numId w:val="0"/>
        </w:numPr>
        <w:tabs>
          <w:tab w:val="left" w:pos="567"/>
        </w:tabs>
        <w:ind w:left="567" w:hanging="567"/>
        <w:rPr>
          <w:lang w:val="nb-NO"/>
        </w:rPr>
      </w:pPr>
      <w:r w:rsidRPr="00236F28">
        <w:rPr>
          <w:rFonts w:ascii="Wingdings" w:hAnsi="Wingdings"/>
          <w:lang w:val="nb-NO"/>
        </w:rPr>
        <w:t></w:t>
      </w:r>
      <w:r w:rsidRPr="00236F28">
        <w:rPr>
          <w:rFonts w:ascii="Wingdings" w:hAnsi="Wingdings"/>
          <w:lang w:val="nb-NO"/>
        </w:rPr>
        <w:tab/>
      </w:r>
      <w:r w:rsidR="001D032A">
        <w:rPr>
          <w:lang w:val="nb-NO"/>
        </w:rPr>
        <w:t>Spør</w:t>
      </w:r>
      <w:r w:rsidRPr="00236F28">
        <w:rPr>
          <w:lang w:val="nb-NO"/>
        </w:rPr>
        <w:t xml:space="preserve"> lege eller apotek</w:t>
      </w:r>
      <w:r w:rsidR="001D032A">
        <w:rPr>
          <w:lang w:val="nb-NO"/>
        </w:rPr>
        <w:t xml:space="preserve"> hvis du har flere spørsmål eller trenger mer informasjon</w:t>
      </w:r>
      <w:r w:rsidRPr="00236F28">
        <w:rPr>
          <w:lang w:val="nb-NO"/>
        </w:rPr>
        <w:t>.</w:t>
      </w:r>
    </w:p>
    <w:p w14:paraId="41C164A7" w14:textId="77777777" w:rsidR="000F270B" w:rsidRPr="00236F28" w:rsidRDefault="000F270B" w:rsidP="00664083">
      <w:pPr>
        <w:pStyle w:val="EMEABodyTextIndent"/>
        <w:numPr>
          <w:ilvl w:val="0"/>
          <w:numId w:val="0"/>
        </w:numPr>
        <w:tabs>
          <w:tab w:val="left" w:pos="567"/>
        </w:tabs>
        <w:ind w:left="567" w:hanging="567"/>
        <w:rPr>
          <w:b/>
          <w:lang w:val="nb-NO"/>
        </w:rPr>
      </w:pPr>
      <w:r w:rsidRPr="00236F28">
        <w:rPr>
          <w:rFonts w:ascii="Wingdings" w:hAnsi="Wingdings"/>
          <w:lang w:val="nb-NO"/>
        </w:rPr>
        <w:t></w:t>
      </w:r>
      <w:r w:rsidRPr="00236F28">
        <w:rPr>
          <w:rFonts w:ascii="Wingdings" w:hAnsi="Wingdings"/>
          <w:lang w:val="nb-NO"/>
        </w:rPr>
        <w:tab/>
      </w:r>
      <w:r w:rsidRPr="00236F28">
        <w:rPr>
          <w:lang w:val="nb-NO"/>
        </w:rPr>
        <w:t>Dette legemidlet er skrevet ut kun til deg. Ikke gi det videre til andre. Det kan skade dem, selv om de har symptomer på sykdom som ligner dine.</w:t>
      </w:r>
    </w:p>
    <w:p w14:paraId="333F1FC1" w14:textId="77777777" w:rsidR="000F270B" w:rsidRPr="00236F28" w:rsidRDefault="000F270B" w:rsidP="00664083">
      <w:pPr>
        <w:pStyle w:val="EMEABodyTextIndent"/>
        <w:numPr>
          <w:ilvl w:val="0"/>
          <w:numId w:val="0"/>
        </w:numPr>
        <w:tabs>
          <w:tab w:val="left" w:pos="567"/>
        </w:tabs>
        <w:ind w:left="567" w:hanging="567"/>
        <w:rPr>
          <w:b/>
          <w:lang w:val="nb-NO"/>
        </w:rPr>
      </w:pPr>
      <w:r w:rsidRPr="00236F28">
        <w:rPr>
          <w:rFonts w:ascii="Wingdings" w:hAnsi="Wingdings"/>
          <w:lang w:val="nb-NO"/>
        </w:rPr>
        <w:t></w:t>
      </w:r>
      <w:r w:rsidRPr="00236F28">
        <w:rPr>
          <w:rFonts w:ascii="Wingdings" w:hAnsi="Wingdings"/>
          <w:lang w:val="nb-NO"/>
        </w:rPr>
        <w:tab/>
      </w:r>
      <w:r w:rsidRPr="00236F28">
        <w:rPr>
          <w:lang w:val="nb-NO"/>
        </w:rPr>
        <w:t xml:space="preserve">Kontakt lege eller apotek dersom </w:t>
      </w:r>
      <w:r w:rsidRPr="00236F28">
        <w:rPr>
          <w:szCs w:val="22"/>
          <w:lang w:val="nb-NO"/>
        </w:rPr>
        <w:t>du opplever bivirkninger, inkludert mulige bivirkninger</w:t>
      </w:r>
      <w:r w:rsidRPr="00236F28" w:rsidDel="00B211AE">
        <w:rPr>
          <w:lang w:val="nb-NO"/>
        </w:rPr>
        <w:t xml:space="preserve"> </w:t>
      </w:r>
      <w:r w:rsidRPr="00236F28">
        <w:rPr>
          <w:lang w:val="nb-NO"/>
        </w:rPr>
        <w:t>som ikke er nevnt i dette pakningsvedlegget. Se avsnitt 4.</w:t>
      </w:r>
    </w:p>
    <w:p w14:paraId="17B1F4B9" w14:textId="77777777" w:rsidR="000F270B" w:rsidRPr="00236F28" w:rsidRDefault="000F270B">
      <w:pPr>
        <w:pStyle w:val="EMEABodyText"/>
        <w:rPr>
          <w:noProof/>
          <w:highlight w:val="yellow"/>
          <w:lang w:val="nb-NO"/>
        </w:rPr>
      </w:pPr>
    </w:p>
    <w:p w14:paraId="21062D3C" w14:textId="77777777" w:rsidR="000F270B" w:rsidRPr="00236F28" w:rsidRDefault="000F270B">
      <w:pPr>
        <w:pStyle w:val="EMEAHeading3"/>
        <w:rPr>
          <w:lang w:val="nb-NO"/>
        </w:rPr>
      </w:pPr>
      <w:r w:rsidRPr="00236F28">
        <w:rPr>
          <w:lang w:val="nb-NO"/>
        </w:rPr>
        <w:t>I dette pakningsvedlegget finner du informasjon om:</w:t>
      </w:r>
    </w:p>
    <w:p w14:paraId="050209FA" w14:textId="77777777" w:rsidR="000F270B" w:rsidRPr="00236F28" w:rsidRDefault="000F270B">
      <w:pPr>
        <w:pStyle w:val="EMEABodyTextIndent"/>
        <w:numPr>
          <w:ilvl w:val="0"/>
          <w:numId w:val="0"/>
        </w:numPr>
        <w:rPr>
          <w:lang w:val="nb-NO"/>
        </w:rPr>
      </w:pPr>
      <w:r w:rsidRPr="00236F28">
        <w:rPr>
          <w:lang w:val="nb-NO"/>
        </w:rPr>
        <w:t>1.</w:t>
      </w:r>
      <w:r w:rsidRPr="00236F28">
        <w:rPr>
          <w:lang w:val="nb-NO"/>
        </w:rPr>
        <w:tab/>
        <w:t xml:space="preserve">Hva </w:t>
      </w:r>
      <w:r w:rsidRPr="00236F28">
        <w:rPr>
          <w:bCs/>
          <w:lang w:val="nb-NO"/>
        </w:rPr>
        <w:t>Baraclude</w:t>
      </w:r>
      <w:r w:rsidRPr="00236F28">
        <w:rPr>
          <w:b/>
          <w:bCs/>
          <w:lang w:val="nb-NO"/>
        </w:rPr>
        <w:t xml:space="preserve"> </w:t>
      </w:r>
      <w:r w:rsidRPr="00236F28">
        <w:rPr>
          <w:lang w:val="nb-NO"/>
        </w:rPr>
        <w:t>er og hva det brukes mot</w:t>
      </w:r>
    </w:p>
    <w:p w14:paraId="3A45719F" w14:textId="77777777" w:rsidR="000F270B" w:rsidRPr="00236F28" w:rsidRDefault="000F270B">
      <w:pPr>
        <w:pStyle w:val="EMEABodyTextIndent"/>
        <w:numPr>
          <w:ilvl w:val="0"/>
          <w:numId w:val="0"/>
        </w:numPr>
        <w:rPr>
          <w:lang w:val="nb-NO"/>
        </w:rPr>
      </w:pPr>
      <w:r w:rsidRPr="00236F28">
        <w:rPr>
          <w:lang w:val="nb-NO"/>
        </w:rPr>
        <w:t>2.</w:t>
      </w:r>
      <w:r w:rsidRPr="00236F28">
        <w:rPr>
          <w:lang w:val="nb-NO"/>
        </w:rPr>
        <w:tab/>
        <w:t xml:space="preserve">Hva du må vite før du bruker </w:t>
      </w:r>
      <w:r w:rsidRPr="00236F28">
        <w:rPr>
          <w:bCs/>
          <w:lang w:val="nb-NO"/>
        </w:rPr>
        <w:t>Baraclude</w:t>
      </w:r>
    </w:p>
    <w:p w14:paraId="1524A446" w14:textId="77777777" w:rsidR="000F270B" w:rsidRPr="00236F28" w:rsidRDefault="000F270B">
      <w:pPr>
        <w:pStyle w:val="EMEABodyTextIndent"/>
        <w:numPr>
          <w:ilvl w:val="0"/>
          <w:numId w:val="0"/>
        </w:numPr>
        <w:rPr>
          <w:lang w:val="nb-NO"/>
        </w:rPr>
      </w:pPr>
      <w:r w:rsidRPr="00236F28">
        <w:rPr>
          <w:lang w:val="nb-NO"/>
        </w:rPr>
        <w:t>3.</w:t>
      </w:r>
      <w:r w:rsidRPr="00236F28">
        <w:rPr>
          <w:lang w:val="nb-NO"/>
        </w:rPr>
        <w:tab/>
        <w:t xml:space="preserve">Hvordan du bruker </w:t>
      </w:r>
      <w:r w:rsidRPr="00236F28">
        <w:rPr>
          <w:bCs/>
          <w:lang w:val="nb-NO"/>
        </w:rPr>
        <w:t>Baraclude</w:t>
      </w:r>
    </w:p>
    <w:p w14:paraId="39BEDE28" w14:textId="77777777" w:rsidR="000F270B" w:rsidRPr="00236F28" w:rsidRDefault="000F270B">
      <w:pPr>
        <w:pStyle w:val="EMEABodyTextIndent"/>
        <w:numPr>
          <w:ilvl w:val="0"/>
          <w:numId w:val="0"/>
        </w:numPr>
        <w:rPr>
          <w:lang w:val="nb-NO"/>
        </w:rPr>
      </w:pPr>
      <w:r w:rsidRPr="00236F28">
        <w:rPr>
          <w:lang w:val="nb-NO"/>
        </w:rPr>
        <w:t>4.</w:t>
      </w:r>
      <w:r w:rsidRPr="00236F28">
        <w:rPr>
          <w:lang w:val="nb-NO"/>
        </w:rPr>
        <w:tab/>
        <w:t>Mulige bivirkninger</w:t>
      </w:r>
    </w:p>
    <w:p w14:paraId="6A5D7E5E" w14:textId="77777777" w:rsidR="000F270B" w:rsidRPr="00236F28" w:rsidRDefault="000F270B">
      <w:pPr>
        <w:pStyle w:val="EMEABodyTextIndent"/>
        <w:numPr>
          <w:ilvl w:val="0"/>
          <w:numId w:val="0"/>
        </w:numPr>
        <w:rPr>
          <w:lang w:val="nb-NO"/>
        </w:rPr>
      </w:pPr>
      <w:r w:rsidRPr="00236F28">
        <w:rPr>
          <w:lang w:val="nb-NO"/>
        </w:rPr>
        <w:t>5.</w:t>
      </w:r>
      <w:r w:rsidRPr="00236F28">
        <w:rPr>
          <w:lang w:val="nb-NO"/>
        </w:rPr>
        <w:tab/>
        <w:t xml:space="preserve">Hvordan du oppbevarer </w:t>
      </w:r>
      <w:r w:rsidRPr="00236F28">
        <w:rPr>
          <w:bCs/>
          <w:lang w:val="nb-NO"/>
        </w:rPr>
        <w:t>Baraclude</w:t>
      </w:r>
    </w:p>
    <w:p w14:paraId="1FC5D430" w14:textId="77777777" w:rsidR="000F270B" w:rsidRPr="00236F28" w:rsidRDefault="000F270B">
      <w:pPr>
        <w:pStyle w:val="EMEABodyTextIndent"/>
        <w:numPr>
          <w:ilvl w:val="0"/>
          <w:numId w:val="0"/>
        </w:numPr>
        <w:rPr>
          <w:highlight w:val="yellow"/>
          <w:lang w:val="nb-NO"/>
        </w:rPr>
      </w:pPr>
      <w:r w:rsidRPr="00236F28">
        <w:rPr>
          <w:lang w:val="nb-NO"/>
        </w:rPr>
        <w:t>6.</w:t>
      </w:r>
      <w:r w:rsidRPr="00236F28">
        <w:rPr>
          <w:lang w:val="nb-NO"/>
        </w:rPr>
        <w:tab/>
        <w:t xml:space="preserve">Innholdet i pakningen </w:t>
      </w:r>
      <w:r w:rsidR="004229DD">
        <w:rPr>
          <w:lang w:val="nb-NO"/>
        </w:rPr>
        <w:t>og</w:t>
      </w:r>
      <w:r w:rsidRPr="00236F28">
        <w:rPr>
          <w:lang w:val="nb-NO"/>
        </w:rPr>
        <w:t xml:space="preserve"> ytterligere informasjon</w:t>
      </w:r>
    </w:p>
    <w:p w14:paraId="0369E878" w14:textId="77777777" w:rsidR="000F270B" w:rsidRPr="00236F28" w:rsidRDefault="000F270B">
      <w:pPr>
        <w:pStyle w:val="EMEABodyText"/>
        <w:rPr>
          <w:lang w:val="nb-NO"/>
        </w:rPr>
      </w:pPr>
    </w:p>
    <w:p w14:paraId="1107EB75" w14:textId="77777777" w:rsidR="000F270B" w:rsidRPr="00236F28" w:rsidRDefault="000F270B">
      <w:pPr>
        <w:pStyle w:val="EMEABodyText"/>
        <w:rPr>
          <w:lang w:val="nb-NO"/>
        </w:rPr>
      </w:pPr>
    </w:p>
    <w:p w14:paraId="77E0B341" w14:textId="77777777" w:rsidR="000F270B" w:rsidRPr="00236F28" w:rsidRDefault="000F270B">
      <w:pPr>
        <w:pStyle w:val="EMEAHeading1"/>
        <w:rPr>
          <w:caps w:val="0"/>
          <w:lang w:val="nb-NO"/>
        </w:rPr>
      </w:pPr>
      <w:r w:rsidRPr="00236F28">
        <w:rPr>
          <w:caps w:val="0"/>
          <w:lang w:val="nb-NO"/>
        </w:rPr>
        <w:t>1.</w:t>
      </w:r>
      <w:r w:rsidRPr="00236F28">
        <w:rPr>
          <w:caps w:val="0"/>
          <w:lang w:val="nb-NO"/>
        </w:rPr>
        <w:tab/>
        <w:t xml:space="preserve">Hva </w:t>
      </w:r>
      <w:r w:rsidRPr="00236F28">
        <w:rPr>
          <w:bCs/>
          <w:caps w:val="0"/>
          <w:lang w:val="nb-NO"/>
        </w:rPr>
        <w:t>BARACLUDE</w:t>
      </w:r>
      <w:r w:rsidRPr="00236F28">
        <w:rPr>
          <w:bCs/>
          <w:lang w:val="nb-NO"/>
        </w:rPr>
        <w:t xml:space="preserve"> </w:t>
      </w:r>
      <w:r w:rsidRPr="00236F28">
        <w:rPr>
          <w:caps w:val="0"/>
          <w:lang w:val="nb-NO"/>
        </w:rPr>
        <w:t>er og hva det brukes mot</w:t>
      </w:r>
    </w:p>
    <w:p w14:paraId="0249B6F5" w14:textId="77777777" w:rsidR="000F270B" w:rsidRPr="00236F28" w:rsidRDefault="000F270B">
      <w:pPr>
        <w:pStyle w:val="EMEAHeading1"/>
        <w:rPr>
          <w:lang w:val="nb-NO"/>
        </w:rPr>
      </w:pPr>
    </w:p>
    <w:p w14:paraId="60FC8FAC" w14:textId="77777777" w:rsidR="000F270B" w:rsidRPr="00236F28" w:rsidRDefault="000F270B">
      <w:pPr>
        <w:pStyle w:val="EMEABodyText"/>
        <w:rPr>
          <w:lang w:val="nb-NO"/>
        </w:rPr>
      </w:pPr>
      <w:r w:rsidRPr="00236F28">
        <w:rPr>
          <w:b/>
          <w:bCs/>
          <w:lang w:val="nb-NO"/>
        </w:rPr>
        <w:t xml:space="preserve">Baraclude </w:t>
      </w:r>
      <w:r w:rsidRPr="00236F28">
        <w:rPr>
          <w:b/>
          <w:lang w:val="nb-NO"/>
        </w:rPr>
        <w:t>mikstur er et antiviralt legemiddel som brukes til behandling av kronisk (langvarig) hepatitt B-virusinfeksjon (HBV) hos voksne.</w:t>
      </w:r>
      <w:r w:rsidRPr="00236F28">
        <w:rPr>
          <w:b/>
          <w:bCs/>
          <w:lang w:val="nb-NO"/>
        </w:rPr>
        <w:t xml:space="preserve"> </w:t>
      </w:r>
      <w:r w:rsidRPr="00236F28">
        <w:rPr>
          <w:bCs/>
          <w:lang w:val="nb-NO"/>
        </w:rPr>
        <w:t>Baraclude kan brukes hos personer som har en lever som er skadet men likevel fungerer tilfredsstillende (kompensert leversykdom) og hos personer som har en lever som er skadet og ikke fungerer tilfredsstillende (dekompensert leversykdom).</w:t>
      </w:r>
    </w:p>
    <w:p w14:paraId="54209BF1" w14:textId="77777777" w:rsidR="000F270B" w:rsidRPr="00236F28" w:rsidRDefault="000F270B">
      <w:pPr>
        <w:pStyle w:val="EMEABodyText"/>
        <w:rPr>
          <w:b/>
          <w:lang w:val="nb-NO"/>
        </w:rPr>
      </w:pPr>
    </w:p>
    <w:p w14:paraId="020B50F5" w14:textId="77777777" w:rsidR="000F270B" w:rsidRPr="00236F28" w:rsidRDefault="000F270B">
      <w:pPr>
        <w:pStyle w:val="EMEABodyText"/>
        <w:rPr>
          <w:lang w:val="nb-NO"/>
        </w:rPr>
      </w:pPr>
      <w:r w:rsidRPr="00236F28">
        <w:rPr>
          <w:b/>
          <w:bCs/>
          <w:lang w:val="nb-NO"/>
        </w:rPr>
        <w:t xml:space="preserve">Baraclude </w:t>
      </w:r>
      <w:r w:rsidRPr="00236F28">
        <w:rPr>
          <w:b/>
          <w:lang w:val="nb-NO"/>
        </w:rPr>
        <w:t xml:space="preserve">mikstur brukes også for å behandle kronisk (langvarig) HBV-infeksjon hos barn og ungdom i alderen 2 år og opptil 18 år. </w:t>
      </w:r>
      <w:r w:rsidRPr="00236F28">
        <w:rPr>
          <w:bCs/>
          <w:lang w:val="nb-NO"/>
        </w:rPr>
        <w:t xml:space="preserve">Baraclude </w:t>
      </w:r>
      <w:r w:rsidRPr="00236F28">
        <w:rPr>
          <w:lang w:val="nb-NO"/>
        </w:rPr>
        <w:t>kan brukes hos barn som har en lever som er skadet men likevel fungerer tilfredsstillende (kompensert leversykdom).</w:t>
      </w:r>
    </w:p>
    <w:p w14:paraId="072D89C5" w14:textId="77777777" w:rsidR="000F270B" w:rsidRPr="00236F28" w:rsidRDefault="000F270B">
      <w:pPr>
        <w:pStyle w:val="EMEABodyText"/>
        <w:rPr>
          <w:lang w:val="nb-NO"/>
        </w:rPr>
      </w:pPr>
    </w:p>
    <w:p w14:paraId="790AF7F9" w14:textId="77777777" w:rsidR="000F270B" w:rsidRPr="00236F28" w:rsidRDefault="000F270B">
      <w:pPr>
        <w:pStyle w:val="EMEABodyText"/>
        <w:rPr>
          <w:bCs/>
          <w:lang w:val="nb-NO"/>
        </w:rPr>
      </w:pPr>
      <w:r w:rsidRPr="00236F28">
        <w:rPr>
          <w:bCs/>
          <w:lang w:val="nb-NO"/>
        </w:rPr>
        <w:t xml:space="preserve"> Infeksjon med hepatitt B-virus kan føre til leverskade. Baraclude reduserer mengden virus i kroppen og forbedrer leverens tilstand.</w:t>
      </w:r>
    </w:p>
    <w:p w14:paraId="34D7FF23" w14:textId="77777777" w:rsidR="000F270B" w:rsidRPr="00236F28" w:rsidRDefault="000F270B">
      <w:pPr>
        <w:pStyle w:val="EMEABodyText"/>
        <w:rPr>
          <w:lang w:val="nb-NO"/>
        </w:rPr>
      </w:pPr>
    </w:p>
    <w:p w14:paraId="5D63BDCD" w14:textId="77777777" w:rsidR="000F270B" w:rsidRPr="00236F28" w:rsidRDefault="000F270B">
      <w:pPr>
        <w:pStyle w:val="EMEABodyText"/>
        <w:rPr>
          <w:lang w:val="nb-NO"/>
        </w:rPr>
      </w:pPr>
    </w:p>
    <w:p w14:paraId="56754461" w14:textId="77777777" w:rsidR="000F270B" w:rsidRPr="00236F28" w:rsidRDefault="000F270B">
      <w:pPr>
        <w:pStyle w:val="EMEAHeading1"/>
        <w:rPr>
          <w:caps w:val="0"/>
          <w:lang w:val="nb-NO"/>
        </w:rPr>
      </w:pPr>
      <w:r w:rsidRPr="00236F28">
        <w:rPr>
          <w:caps w:val="0"/>
          <w:lang w:val="nb-NO"/>
        </w:rPr>
        <w:t>2.</w:t>
      </w:r>
      <w:r w:rsidRPr="00236F28">
        <w:rPr>
          <w:caps w:val="0"/>
          <w:lang w:val="nb-NO"/>
        </w:rPr>
        <w:tab/>
        <w:t xml:space="preserve">Hva du må vite før du bruker </w:t>
      </w:r>
      <w:r w:rsidRPr="00236F28">
        <w:rPr>
          <w:bCs/>
          <w:caps w:val="0"/>
          <w:lang w:val="nb-NO"/>
        </w:rPr>
        <w:t>BARACLUDE</w:t>
      </w:r>
    </w:p>
    <w:p w14:paraId="6BCD0E15" w14:textId="77777777" w:rsidR="000F270B" w:rsidRPr="00236F28" w:rsidRDefault="000F270B">
      <w:pPr>
        <w:pStyle w:val="EMEAHeading1"/>
        <w:rPr>
          <w:lang w:val="nb-NO"/>
        </w:rPr>
      </w:pPr>
    </w:p>
    <w:p w14:paraId="34A23B75" w14:textId="77777777" w:rsidR="000F270B" w:rsidRPr="00236F28" w:rsidRDefault="000F270B">
      <w:pPr>
        <w:pStyle w:val="EMEAHeading2"/>
        <w:rPr>
          <w:lang w:val="nb-NO"/>
        </w:rPr>
      </w:pPr>
      <w:r w:rsidRPr="00236F28">
        <w:rPr>
          <w:lang w:val="nb-NO"/>
        </w:rPr>
        <w:t>Bruk ikke Baraclude</w:t>
      </w:r>
    </w:p>
    <w:p w14:paraId="4ECFCCD9" w14:textId="77777777" w:rsidR="000F270B" w:rsidRPr="00236F28" w:rsidRDefault="000F270B" w:rsidP="00664083">
      <w:pPr>
        <w:pStyle w:val="EMEABodyTextIndent"/>
        <w:numPr>
          <w:ilvl w:val="0"/>
          <w:numId w:val="0"/>
        </w:numPr>
        <w:tabs>
          <w:tab w:val="left" w:pos="567"/>
        </w:tabs>
        <w:ind w:left="567" w:hanging="567"/>
        <w:rPr>
          <w:lang w:val="nb-NO"/>
        </w:rPr>
      </w:pPr>
      <w:r w:rsidRPr="00236F28">
        <w:rPr>
          <w:rFonts w:ascii="Wingdings" w:hAnsi="Wingdings"/>
          <w:lang w:val="nb-NO"/>
        </w:rPr>
        <w:t></w:t>
      </w:r>
      <w:r w:rsidRPr="00236F28">
        <w:rPr>
          <w:rFonts w:ascii="Wingdings" w:hAnsi="Wingdings"/>
          <w:lang w:val="nb-NO"/>
        </w:rPr>
        <w:tab/>
      </w:r>
      <w:r w:rsidRPr="00236F28">
        <w:rPr>
          <w:b/>
          <w:lang w:val="nb-NO"/>
        </w:rPr>
        <w:t xml:space="preserve">dersom du er allergisk </w:t>
      </w:r>
      <w:r w:rsidRPr="00236F28">
        <w:rPr>
          <w:lang w:val="nb-NO"/>
        </w:rPr>
        <w:t xml:space="preserve">overfor entekavir eller noen av de andre innholdsstoffene i </w:t>
      </w:r>
      <w:r w:rsidRPr="00236F28">
        <w:rPr>
          <w:bCs/>
          <w:lang w:val="nb-NO"/>
        </w:rPr>
        <w:t>dette legemidlet (listet opp i avsnitt 6)</w:t>
      </w:r>
      <w:r w:rsidRPr="00236F28">
        <w:rPr>
          <w:lang w:val="nb-NO"/>
        </w:rPr>
        <w:t>.</w:t>
      </w:r>
    </w:p>
    <w:p w14:paraId="14F27667" w14:textId="77777777" w:rsidR="000F270B" w:rsidRPr="00236F28" w:rsidRDefault="000F270B">
      <w:pPr>
        <w:pStyle w:val="EMEABodyText"/>
        <w:rPr>
          <w:lang w:val="nb-NO"/>
        </w:rPr>
      </w:pPr>
    </w:p>
    <w:p w14:paraId="34B51187" w14:textId="77777777" w:rsidR="000F270B" w:rsidRPr="00236F28" w:rsidRDefault="000F270B" w:rsidP="00514403">
      <w:pPr>
        <w:keepNext/>
        <w:suppressAutoHyphens/>
        <w:ind w:left="567" w:hanging="567"/>
        <w:rPr>
          <w:b/>
          <w:szCs w:val="22"/>
          <w:lang w:val="nb-NO"/>
        </w:rPr>
      </w:pPr>
      <w:r w:rsidRPr="00236F28">
        <w:rPr>
          <w:b/>
          <w:szCs w:val="22"/>
          <w:lang w:val="nb-NO"/>
        </w:rPr>
        <w:t>Advarsler og forsiktighetsregler</w:t>
      </w:r>
    </w:p>
    <w:p w14:paraId="216E4628" w14:textId="77777777" w:rsidR="000F270B" w:rsidRPr="00236F28" w:rsidRDefault="001D032A" w:rsidP="00664083">
      <w:pPr>
        <w:suppressAutoHyphens/>
        <w:ind w:left="567" w:hanging="567"/>
        <w:rPr>
          <w:szCs w:val="22"/>
          <w:lang w:val="nb-NO"/>
        </w:rPr>
      </w:pPr>
      <w:r>
        <w:rPr>
          <w:szCs w:val="22"/>
          <w:lang w:val="nb-NO"/>
        </w:rPr>
        <w:t>Snakk</w:t>
      </w:r>
      <w:r w:rsidR="000F270B" w:rsidRPr="00236F28">
        <w:rPr>
          <w:szCs w:val="22"/>
          <w:lang w:val="nb-NO"/>
        </w:rPr>
        <w:t xml:space="preserve"> med lege eller apotek før du bruker </w:t>
      </w:r>
      <w:r w:rsidR="000F270B" w:rsidRPr="00236F28">
        <w:rPr>
          <w:lang w:val="nb-NO"/>
        </w:rPr>
        <w:t>Baraclude</w:t>
      </w:r>
    </w:p>
    <w:p w14:paraId="1E862567" w14:textId="77777777" w:rsidR="000F270B" w:rsidRPr="00236F28" w:rsidRDefault="000F270B" w:rsidP="00664083">
      <w:pPr>
        <w:pStyle w:val="EMEABodyTextIndent"/>
        <w:numPr>
          <w:ilvl w:val="0"/>
          <w:numId w:val="0"/>
        </w:numPr>
        <w:tabs>
          <w:tab w:val="left" w:pos="567"/>
        </w:tabs>
        <w:ind w:left="567" w:hanging="567"/>
        <w:rPr>
          <w:lang w:val="nb-NO"/>
        </w:rPr>
      </w:pPr>
      <w:r w:rsidRPr="00236F28">
        <w:rPr>
          <w:rFonts w:ascii="Wingdings" w:hAnsi="Wingdings"/>
          <w:lang w:val="nb-NO"/>
        </w:rPr>
        <w:t></w:t>
      </w:r>
      <w:r w:rsidRPr="00236F28">
        <w:rPr>
          <w:rFonts w:ascii="Wingdings" w:hAnsi="Wingdings"/>
          <w:lang w:val="nb-NO"/>
        </w:rPr>
        <w:tab/>
      </w:r>
      <w:r w:rsidRPr="00236F28">
        <w:rPr>
          <w:b/>
          <w:lang w:val="nb-NO"/>
        </w:rPr>
        <w:t>dersom du noen gang har hatt problemer med nyrene</w:t>
      </w:r>
      <w:r w:rsidRPr="00236F28">
        <w:rPr>
          <w:lang w:val="nb-NO"/>
        </w:rPr>
        <w:t xml:space="preserve">, informer lege. Dette er viktig fordi </w:t>
      </w:r>
      <w:r w:rsidRPr="00236F28">
        <w:rPr>
          <w:bCs/>
          <w:lang w:val="nb-NO"/>
        </w:rPr>
        <w:t>Baraclude</w:t>
      </w:r>
      <w:r w:rsidRPr="00236F28">
        <w:rPr>
          <w:b/>
          <w:bCs/>
          <w:lang w:val="nb-NO"/>
        </w:rPr>
        <w:t xml:space="preserve"> </w:t>
      </w:r>
      <w:r w:rsidRPr="00236F28">
        <w:rPr>
          <w:lang w:val="nb-NO"/>
        </w:rPr>
        <w:t>elimineres fra kroppen via nyrene og det kan være nødvendig å justere dosen eller doseplanen din.</w:t>
      </w:r>
    </w:p>
    <w:p w14:paraId="1B55B517" w14:textId="77777777" w:rsidR="000F270B" w:rsidRPr="00236F28" w:rsidRDefault="000F270B">
      <w:pPr>
        <w:pStyle w:val="EMEABodyText"/>
        <w:rPr>
          <w:lang w:val="nb-NO"/>
        </w:rPr>
      </w:pPr>
    </w:p>
    <w:p w14:paraId="4210F092" w14:textId="77777777" w:rsidR="000F270B" w:rsidRPr="00236F28" w:rsidRDefault="000F270B" w:rsidP="00664083">
      <w:pPr>
        <w:pStyle w:val="EMEABodyTextIndent"/>
        <w:numPr>
          <w:ilvl w:val="0"/>
          <w:numId w:val="0"/>
        </w:numPr>
        <w:tabs>
          <w:tab w:val="left" w:pos="567"/>
        </w:tabs>
        <w:ind w:left="567" w:hanging="567"/>
        <w:rPr>
          <w:lang w:val="nb-NO"/>
        </w:rPr>
      </w:pPr>
      <w:r w:rsidRPr="00236F28">
        <w:rPr>
          <w:rFonts w:ascii="Wingdings" w:hAnsi="Wingdings"/>
          <w:lang w:val="nb-NO"/>
        </w:rPr>
        <w:t></w:t>
      </w:r>
      <w:r w:rsidRPr="00236F28">
        <w:rPr>
          <w:rFonts w:ascii="Wingdings" w:hAnsi="Wingdings"/>
          <w:lang w:val="nb-NO"/>
        </w:rPr>
        <w:tab/>
      </w:r>
      <w:r w:rsidRPr="00236F28">
        <w:rPr>
          <w:b/>
          <w:bCs/>
          <w:lang w:val="nb-NO"/>
        </w:rPr>
        <w:t xml:space="preserve">ikke slutt å ta Baraclude uten at du har </w:t>
      </w:r>
      <w:r w:rsidR="001D032A">
        <w:rPr>
          <w:b/>
          <w:bCs/>
          <w:lang w:val="nb-NO"/>
        </w:rPr>
        <w:t>snakket</w:t>
      </w:r>
      <w:r w:rsidRPr="00236F28">
        <w:rPr>
          <w:b/>
          <w:bCs/>
          <w:lang w:val="nb-NO"/>
        </w:rPr>
        <w:t xml:space="preserve"> med legen</w:t>
      </w:r>
      <w:r w:rsidRPr="00236F28">
        <w:rPr>
          <w:b/>
          <w:lang w:val="nb-NO"/>
        </w:rPr>
        <w:t xml:space="preserve"> siden hepatitt</w:t>
      </w:r>
      <w:r w:rsidRPr="00236F28">
        <w:rPr>
          <w:lang w:val="nb-NO"/>
        </w:rPr>
        <w:t xml:space="preserve"> kan forverres etter at behandlingen er stoppet. Når behandlingen din med </w:t>
      </w:r>
      <w:r w:rsidRPr="00236F28">
        <w:rPr>
          <w:bCs/>
          <w:lang w:val="nb-NO"/>
        </w:rPr>
        <w:t>Baraclude</w:t>
      </w:r>
      <w:r w:rsidRPr="00236F28">
        <w:rPr>
          <w:b/>
          <w:bCs/>
          <w:lang w:val="nb-NO"/>
        </w:rPr>
        <w:t xml:space="preserve"> </w:t>
      </w:r>
      <w:r w:rsidRPr="00236F28">
        <w:rPr>
          <w:lang w:val="nb-NO"/>
        </w:rPr>
        <w:t>er stoppet, vil legen fortsette å følge deg opp og ta blodprøver i flere måneder.</w:t>
      </w:r>
    </w:p>
    <w:p w14:paraId="1EE9FA3E" w14:textId="77777777" w:rsidR="000F270B" w:rsidRPr="00236F28" w:rsidRDefault="000F270B">
      <w:pPr>
        <w:pStyle w:val="EMEABodyText"/>
        <w:rPr>
          <w:lang w:val="nb-NO"/>
        </w:rPr>
      </w:pPr>
    </w:p>
    <w:p w14:paraId="1131D0E7" w14:textId="77777777" w:rsidR="000F270B" w:rsidRPr="00236F28" w:rsidRDefault="000F270B" w:rsidP="00664083">
      <w:pPr>
        <w:pStyle w:val="EMEABodyTextIndent"/>
        <w:numPr>
          <w:ilvl w:val="0"/>
          <w:numId w:val="0"/>
        </w:numPr>
        <w:tabs>
          <w:tab w:val="left" w:pos="567"/>
        </w:tabs>
        <w:ind w:left="567" w:hanging="567"/>
        <w:rPr>
          <w:lang w:val="nb-NO"/>
        </w:rPr>
      </w:pPr>
      <w:r w:rsidRPr="00236F28">
        <w:rPr>
          <w:rFonts w:ascii="Wingdings" w:hAnsi="Wingdings"/>
          <w:lang w:val="nb-NO"/>
        </w:rPr>
        <w:t></w:t>
      </w:r>
      <w:r w:rsidRPr="00236F28">
        <w:rPr>
          <w:rFonts w:ascii="Wingdings" w:hAnsi="Wingdings"/>
          <w:lang w:val="nb-NO"/>
        </w:rPr>
        <w:tab/>
      </w:r>
      <w:r w:rsidR="001D032A">
        <w:rPr>
          <w:b/>
          <w:lang w:val="nb-NO"/>
        </w:rPr>
        <w:t>snakk</w:t>
      </w:r>
      <w:r w:rsidR="001D032A" w:rsidRPr="00236F28">
        <w:rPr>
          <w:b/>
          <w:lang w:val="nb-NO"/>
        </w:rPr>
        <w:t xml:space="preserve"> </w:t>
      </w:r>
      <w:r w:rsidRPr="00236F28">
        <w:rPr>
          <w:b/>
          <w:lang w:val="nb-NO"/>
        </w:rPr>
        <w:t>med lege</w:t>
      </w:r>
      <w:r w:rsidR="005A65FE">
        <w:rPr>
          <w:b/>
          <w:lang w:val="nb-NO"/>
        </w:rPr>
        <w:t>om</w:t>
      </w:r>
      <w:r w:rsidR="005A65FE" w:rsidRPr="00236F28">
        <w:rPr>
          <w:b/>
          <w:lang w:val="nb-NO"/>
        </w:rPr>
        <w:t xml:space="preserve"> </w:t>
      </w:r>
      <w:r w:rsidRPr="00236F28">
        <w:rPr>
          <w:b/>
          <w:lang w:val="nb-NO"/>
        </w:rPr>
        <w:t xml:space="preserve">leveren din fungerer tilfredsstillende </w:t>
      </w:r>
      <w:r w:rsidR="005A65FE">
        <w:rPr>
          <w:b/>
          <w:lang w:val="nb-NO"/>
        </w:rPr>
        <w:t xml:space="preserve">eller ikke </w:t>
      </w:r>
      <w:r w:rsidRPr="00236F28">
        <w:rPr>
          <w:lang w:val="nb-NO"/>
        </w:rPr>
        <w:t>og</w:t>
      </w:r>
      <w:r w:rsidR="005A65FE">
        <w:rPr>
          <w:lang w:val="nb-NO"/>
        </w:rPr>
        <w:t>,</w:t>
      </w:r>
      <w:r w:rsidRPr="00236F28">
        <w:rPr>
          <w:lang w:val="nb-NO"/>
        </w:rPr>
        <w:t xml:space="preserve"> hvis ikke, hvordan det kan påvirke behandling med Baraclude.</w:t>
      </w:r>
    </w:p>
    <w:p w14:paraId="3F27E01F" w14:textId="77777777" w:rsidR="000F270B" w:rsidRPr="00236F28" w:rsidRDefault="000F270B" w:rsidP="00664083">
      <w:pPr>
        <w:pStyle w:val="EMEABodyText"/>
        <w:rPr>
          <w:lang w:val="nb-NO"/>
        </w:rPr>
      </w:pPr>
    </w:p>
    <w:p w14:paraId="77CDD38F" w14:textId="77777777" w:rsidR="000F270B" w:rsidRPr="00236F28" w:rsidRDefault="000F270B" w:rsidP="00664083">
      <w:pPr>
        <w:pStyle w:val="EMEABodyTextIndent"/>
        <w:numPr>
          <w:ilvl w:val="0"/>
          <w:numId w:val="0"/>
        </w:numPr>
        <w:ind w:left="567" w:hanging="567"/>
        <w:rPr>
          <w:lang w:val="nb-NO"/>
        </w:rPr>
      </w:pPr>
      <w:r w:rsidRPr="00236F28">
        <w:rPr>
          <w:rFonts w:ascii="Wingdings" w:hAnsi="Wingdings"/>
          <w:lang w:val="nb-NO"/>
        </w:rPr>
        <w:lastRenderedPageBreak/>
        <w:t></w:t>
      </w:r>
      <w:r w:rsidRPr="00236F28">
        <w:rPr>
          <w:rFonts w:ascii="Wingdings" w:hAnsi="Wingdings"/>
          <w:lang w:val="nb-NO"/>
        </w:rPr>
        <w:tab/>
      </w:r>
      <w:r w:rsidRPr="00236F28">
        <w:rPr>
          <w:b/>
          <w:lang w:val="nb-NO"/>
        </w:rPr>
        <w:t>hvis du også har en HIV-infeksjon</w:t>
      </w:r>
      <w:r w:rsidRPr="00236F28">
        <w:rPr>
          <w:lang w:val="nb-NO"/>
        </w:rPr>
        <w:t xml:space="preserve"> (humant immunsviktvirus) må du informere lege. Du bør ikke ta Baraclude for å behandle hepatitt B-infeksjonen hvis du ikke samtidig tar legemidler for å behandle HIV-infeksjonen, siden effekten av fremtidig HIV-behandling kan bli redusert. Baraclude vil ikke virke på din HIV-infeksjon. </w:t>
      </w:r>
    </w:p>
    <w:p w14:paraId="2E3A0E09" w14:textId="77777777" w:rsidR="000F270B" w:rsidRPr="00236F28" w:rsidRDefault="000F270B">
      <w:pPr>
        <w:pStyle w:val="EMEABodyText"/>
        <w:rPr>
          <w:lang w:val="nb-NO"/>
        </w:rPr>
      </w:pPr>
    </w:p>
    <w:p w14:paraId="04393721" w14:textId="77777777" w:rsidR="000F270B" w:rsidRPr="00236F28" w:rsidRDefault="000F270B" w:rsidP="00664083">
      <w:pPr>
        <w:pStyle w:val="EMEABodyTextIndent"/>
        <w:numPr>
          <w:ilvl w:val="0"/>
          <w:numId w:val="0"/>
        </w:numPr>
        <w:tabs>
          <w:tab w:val="left" w:pos="567"/>
        </w:tabs>
        <w:ind w:left="567" w:hanging="567"/>
        <w:rPr>
          <w:lang w:val="nb-NO"/>
        </w:rPr>
      </w:pPr>
      <w:r w:rsidRPr="00236F28">
        <w:rPr>
          <w:rFonts w:ascii="Wingdings" w:hAnsi="Wingdings"/>
          <w:lang w:val="nb-NO"/>
        </w:rPr>
        <w:t></w:t>
      </w:r>
      <w:r w:rsidRPr="00236F28">
        <w:rPr>
          <w:rFonts w:ascii="Wingdings" w:hAnsi="Wingdings"/>
          <w:lang w:val="nb-NO"/>
        </w:rPr>
        <w:tab/>
      </w:r>
      <w:r w:rsidRPr="00236F28">
        <w:rPr>
          <w:b/>
          <w:bCs/>
          <w:lang w:val="nb-NO"/>
        </w:rPr>
        <w:t>å ta Baraclude vil ikke hindre deg i å smitte andre personer med hepatitt B-virus (HBV)</w:t>
      </w:r>
      <w:r w:rsidRPr="00236F28">
        <w:rPr>
          <w:lang w:val="nb-NO"/>
        </w:rPr>
        <w:t xml:space="preserve"> gjennom seksuell kontakt eller kroppsvæsker (inkludert blodforurensning). Det er derfor viktig å ta forholdsregler for å unngå at andre smittes av HBV. En vaksine er tilgjengelig for å beskytte de i risikosonen fra å bli smittet med HBV.</w:t>
      </w:r>
    </w:p>
    <w:p w14:paraId="2204A7E2" w14:textId="77777777" w:rsidR="000F270B" w:rsidRPr="00236F28" w:rsidRDefault="000F270B">
      <w:pPr>
        <w:pStyle w:val="EMEABodyText"/>
        <w:rPr>
          <w:lang w:val="nb-NO"/>
        </w:rPr>
      </w:pPr>
    </w:p>
    <w:p w14:paraId="27A95A1A" w14:textId="77777777" w:rsidR="000F270B" w:rsidRPr="00236F28" w:rsidRDefault="000F270B" w:rsidP="00664083">
      <w:pPr>
        <w:pStyle w:val="EMEABodyTextIndent"/>
        <w:numPr>
          <w:ilvl w:val="0"/>
          <w:numId w:val="0"/>
        </w:numPr>
        <w:tabs>
          <w:tab w:val="left" w:pos="567"/>
        </w:tabs>
        <w:ind w:left="567" w:hanging="567"/>
        <w:rPr>
          <w:lang w:val="nb-NO"/>
        </w:rPr>
      </w:pPr>
      <w:r w:rsidRPr="00236F28">
        <w:rPr>
          <w:rFonts w:ascii="Wingdings" w:hAnsi="Wingdings"/>
          <w:lang w:val="nb-NO"/>
        </w:rPr>
        <w:t></w:t>
      </w:r>
      <w:r w:rsidRPr="00236F28">
        <w:rPr>
          <w:rFonts w:ascii="Wingdings" w:hAnsi="Wingdings"/>
          <w:lang w:val="nb-NO"/>
        </w:rPr>
        <w:tab/>
      </w:r>
      <w:r w:rsidRPr="00236F28">
        <w:rPr>
          <w:b/>
          <w:bCs/>
          <w:lang w:val="nb-NO"/>
        </w:rPr>
        <w:t xml:space="preserve">Baraclude tilhører en gruppe legemidler som kan forårsake melkesyreacidose </w:t>
      </w:r>
      <w:r w:rsidRPr="00236F28">
        <w:rPr>
          <w:lang w:val="nb-NO"/>
        </w:rPr>
        <w:t xml:space="preserve">(overskudd av melkesyre i blodet) og forstørrelse av leveren. Symptomer som kvalme, oppkast og magesmerter kan indikere utvikling av melkesyreacidose. Denne sjeldne, men alvorlige bivirkningen har i noen tilfeller vært dødelig. Melkesyreacidose oppstår oftere hos kvinner, særlig hvis de er svært overvektige. Legen vil regelmessig følge deg opp mens du får </w:t>
      </w:r>
      <w:r w:rsidRPr="00236F28">
        <w:rPr>
          <w:bCs/>
          <w:lang w:val="nb-NO"/>
        </w:rPr>
        <w:t>Baraclude</w:t>
      </w:r>
      <w:r w:rsidRPr="00236F28">
        <w:rPr>
          <w:lang w:val="nb-NO"/>
        </w:rPr>
        <w:t>.</w:t>
      </w:r>
    </w:p>
    <w:p w14:paraId="26F2587C" w14:textId="77777777" w:rsidR="000F270B" w:rsidRPr="00236F28" w:rsidRDefault="000F270B" w:rsidP="00664083">
      <w:pPr>
        <w:pStyle w:val="EMEABodyText"/>
        <w:rPr>
          <w:lang w:val="nb-NO"/>
        </w:rPr>
      </w:pPr>
    </w:p>
    <w:p w14:paraId="3A395A00" w14:textId="77777777" w:rsidR="000F270B" w:rsidRPr="00236F28" w:rsidRDefault="000F270B" w:rsidP="000F270B">
      <w:pPr>
        <w:pStyle w:val="EMEABodyTextIndent"/>
        <w:tabs>
          <w:tab w:val="num" w:pos="550"/>
        </w:tabs>
        <w:ind w:left="360" w:hanging="360"/>
        <w:rPr>
          <w:lang w:val="nb-NO"/>
        </w:rPr>
      </w:pPr>
      <w:r w:rsidRPr="00236F28">
        <w:rPr>
          <w:b/>
          <w:lang w:val="nb-NO"/>
        </w:rPr>
        <w:t>hvis du tidligere har fått behandling for kronisk hepatitt B-infeksjon</w:t>
      </w:r>
      <w:r w:rsidRPr="00236F28">
        <w:rPr>
          <w:lang w:val="nb-NO"/>
        </w:rPr>
        <w:t>, informer lege.</w:t>
      </w:r>
    </w:p>
    <w:p w14:paraId="453E7A61" w14:textId="77777777" w:rsidR="000F270B" w:rsidRPr="00236F28" w:rsidRDefault="000F270B">
      <w:pPr>
        <w:pStyle w:val="EMEABodyText"/>
        <w:rPr>
          <w:lang w:val="nb-NO"/>
        </w:rPr>
      </w:pPr>
    </w:p>
    <w:p w14:paraId="08E9C6EA" w14:textId="77777777" w:rsidR="000F270B" w:rsidRPr="00236F28" w:rsidRDefault="000F270B" w:rsidP="00664083">
      <w:pPr>
        <w:pStyle w:val="EMEAHeading2"/>
        <w:rPr>
          <w:lang w:val="nb-NO"/>
        </w:rPr>
      </w:pPr>
      <w:r w:rsidRPr="00236F28">
        <w:rPr>
          <w:lang w:val="nb-NO"/>
        </w:rPr>
        <w:t>Barn og ungdom</w:t>
      </w:r>
    </w:p>
    <w:p w14:paraId="0B80B329" w14:textId="77777777" w:rsidR="000F270B" w:rsidRPr="00236F28" w:rsidRDefault="000F270B" w:rsidP="00664083">
      <w:pPr>
        <w:pStyle w:val="EMEABodyText"/>
        <w:rPr>
          <w:lang w:val="nb-NO"/>
        </w:rPr>
      </w:pPr>
      <w:r w:rsidRPr="00236F28">
        <w:rPr>
          <w:lang w:val="nb-NO"/>
        </w:rPr>
        <w:t xml:space="preserve">Baraclude bør ikke brukes hos barn under 2 år som veier under 10 kg. </w:t>
      </w:r>
    </w:p>
    <w:p w14:paraId="6365EF8E" w14:textId="77777777" w:rsidR="000F270B" w:rsidRPr="00236F28" w:rsidRDefault="000F270B">
      <w:pPr>
        <w:pStyle w:val="EMEAHeading2"/>
        <w:rPr>
          <w:lang w:val="nb-NO"/>
        </w:rPr>
      </w:pPr>
    </w:p>
    <w:p w14:paraId="58A3F53F" w14:textId="77777777" w:rsidR="000F270B" w:rsidRPr="00236F28" w:rsidRDefault="000F270B">
      <w:pPr>
        <w:pStyle w:val="EMEAHeading2"/>
        <w:rPr>
          <w:lang w:val="nb-NO"/>
        </w:rPr>
      </w:pPr>
      <w:r w:rsidRPr="00236F28">
        <w:rPr>
          <w:lang w:val="nb-NO"/>
        </w:rPr>
        <w:t>Andre legemidler og Baraclude</w:t>
      </w:r>
    </w:p>
    <w:p w14:paraId="250469D9" w14:textId="77777777" w:rsidR="000F270B" w:rsidRPr="00236F28" w:rsidRDefault="005A65FE">
      <w:pPr>
        <w:pStyle w:val="EMEABodyText"/>
        <w:rPr>
          <w:lang w:val="nb-NO"/>
        </w:rPr>
      </w:pPr>
      <w:r>
        <w:rPr>
          <w:lang w:val="nb-NO"/>
        </w:rPr>
        <w:t>Snakk</w:t>
      </w:r>
      <w:r w:rsidR="000F270B" w:rsidRPr="00236F28">
        <w:rPr>
          <w:lang w:val="nb-NO"/>
        </w:rPr>
        <w:t xml:space="preserve"> med lege eller apotek dersom du bruker, nylig har brukt eller planlegger å bruke andre legemidler.</w:t>
      </w:r>
    </w:p>
    <w:p w14:paraId="355D7C41" w14:textId="77777777" w:rsidR="000F270B" w:rsidRPr="00236F28" w:rsidRDefault="000F270B">
      <w:pPr>
        <w:pStyle w:val="EMEABodyText"/>
        <w:rPr>
          <w:lang w:val="nb-NO"/>
        </w:rPr>
      </w:pPr>
    </w:p>
    <w:p w14:paraId="5E749BF5" w14:textId="77777777" w:rsidR="000F270B" w:rsidRPr="00236F28" w:rsidRDefault="000F270B" w:rsidP="00664083">
      <w:pPr>
        <w:pStyle w:val="EMEAHeading2"/>
        <w:rPr>
          <w:lang w:val="nb-NO"/>
        </w:rPr>
      </w:pPr>
      <w:r w:rsidRPr="00236F28">
        <w:rPr>
          <w:lang w:val="nb-NO"/>
        </w:rPr>
        <w:t>Inntak av Baraclude sammen med mat og drikke</w:t>
      </w:r>
    </w:p>
    <w:p w14:paraId="3A8FF7BF" w14:textId="77777777" w:rsidR="000F270B" w:rsidRPr="00236F28" w:rsidRDefault="000F270B" w:rsidP="00664083">
      <w:pPr>
        <w:pStyle w:val="EMEABodyText"/>
        <w:rPr>
          <w:lang w:val="nb-NO"/>
        </w:rPr>
      </w:pPr>
      <w:r w:rsidRPr="00236F28">
        <w:rPr>
          <w:lang w:val="nb-NO"/>
        </w:rPr>
        <w:t>I de fleste tilfeller kan du ta Baraclude med eller uten mat. Har du derimot tidligere fått behandling med et legemiddel som inneholder virkestoffet lamivudin må du tenke på følgende: Hvis du byttet over til Baraclude fordi behandlingen med lamivudin ikke virket godt nok, skal du ta Baraclude på tom mage en gang daglig. Hvis leversykdommen din er langt fremskreden, vil legen også informere deg om å ta Baraclude på tom mage. Med tom mage menes minst 2 timer etter et måltid og minst 2 timer før neste måltid.</w:t>
      </w:r>
    </w:p>
    <w:p w14:paraId="402029E3" w14:textId="77777777" w:rsidR="000F270B" w:rsidRPr="00236F28" w:rsidRDefault="000F270B">
      <w:pPr>
        <w:pStyle w:val="EMEABodyText"/>
        <w:rPr>
          <w:lang w:val="nb-NO"/>
        </w:rPr>
      </w:pPr>
    </w:p>
    <w:p w14:paraId="2CF3B897" w14:textId="77777777" w:rsidR="000F270B" w:rsidRPr="00236F28" w:rsidRDefault="000F270B">
      <w:pPr>
        <w:pStyle w:val="EMEAHeading2"/>
        <w:rPr>
          <w:lang w:val="nb-NO"/>
        </w:rPr>
      </w:pPr>
      <w:r w:rsidRPr="00236F28">
        <w:rPr>
          <w:b w:val="0"/>
          <w:lang w:val="nb-NO"/>
        </w:rPr>
        <w:t xml:space="preserve">Barn og ungdom (fra 2 år og opptil 18 år) kan ta </w:t>
      </w:r>
      <w:r w:rsidRPr="00236F28">
        <w:rPr>
          <w:lang w:val="nb-NO"/>
        </w:rPr>
        <w:t>Baraclude</w:t>
      </w:r>
      <w:r w:rsidRPr="00236F28">
        <w:rPr>
          <w:b w:val="0"/>
          <w:lang w:val="nb-NO"/>
        </w:rPr>
        <w:t xml:space="preserve"> med eller uten mat.</w:t>
      </w:r>
      <w:r w:rsidRPr="00236F28">
        <w:rPr>
          <w:lang w:val="nb-NO"/>
        </w:rPr>
        <w:t xml:space="preserve"> </w:t>
      </w:r>
    </w:p>
    <w:p w14:paraId="1CFD4B81" w14:textId="77777777" w:rsidR="000F270B" w:rsidRPr="00236F28" w:rsidRDefault="000F270B">
      <w:pPr>
        <w:pStyle w:val="EMEAHeading2"/>
        <w:rPr>
          <w:lang w:val="nb-NO"/>
        </w:rPr>
      </w:pPr>
    </w:p>
    <w:p w14:paraId="3C4654C0" w14:textId="77777777" w:rsidR="000F270B" w:rsidRPr="00236F28" w:rsidRDefault="000F270B">
      <w:pPr>
        <w:pStyle w:val="EMEAHeading2"/>
        <w:rPr>
          <w:lang w:val="nb-NO"/>
        </w:rPr>
      </w:pPr>
      <w:r w:rsidRPr="00236F28">
        <w:rPr>
          <w:lang w:val="nb-NO"/>
        </w:rPr>
        <w:t>Graviditet, amming og fertilitet</w:t>
      </w:r>
    </w:p>
    <w:p w14:paraId="712E2F20" w14:textId="77777777" w:rsidR="000F270B" w:rsidRPr="00236F28" w:rsidRDefault="000F270B">
      <w:pPr>
        <w:pStyle w:val="EMEABodyText"/>
        <w:rPr>
          <w:lang w:val="nb-NO"/>
        </w:rPr>
      </w:pPr>
      <w:r w:rsidRPr="00236F28">
        <w:rPr>
          <w:lang w:val="nb-NO"/>
        </w:rPr>
        <w:t>Informer lege dersom du er gravid eller planlegger å bli gravid. Det har ikke blitt vist at Baraclude er sikkert å bruke under graviditet. Baraclude må ikke brukes under graviditeten dersom ikke legen spesielt forordner det. Det er viktig at kvinner i fruktbar alder som behandles med Baraclude bruker en sikker prevensjonsmetode for å unngå graviditet.</w:t>
      </w:r>
    </w:p>
    <w:p w14:paraId="13D2D59D" w14:textId="77777777" w:rsidR="000F270B" w:rsidRPr="00236F28" w:rsidRDefault="000F270B">
      <w:pPr>
        <w:pStyle w:val="EMEABodyText"/>
        <w:rPr>
          <w:lang w:val="nb-NO"/>
        </w:rPr>
      </w:pPr>
    </w:p>
    <w:p w14:paraId="1A59AC99" w14:textId="77777777" w:rsidR="000F270B" w:rsidRPr="00236F28" w:rsidRDefault="000F270B">
      <w:pPr>
        <w:pStyle w:val="EMEABodyText"/>
        <w:rPr>
          <w:lang w:val="nb-NO"/>
        </w:rPr>
      </w:pPr>
      <w:r w:rsidRPr="00236F28">
        <w:rPr>
          <w:lang w:val="nb-NO"/>
        </w:rPr>
        <w:t xml:space="preserve">Du skal ikke amme under behandling med Baraclude. Informer lege hvis du ammer. Det er ikke kjent </w:t>
      </w:r>
      <w:r w:rsidR="005A65FE">
        <w:rPr>
          <w:lang w:val="nb-NO"/>
        </w:rPr>
        <w:t>om</w:t>
      </w:r>
      <w:r w:rsidR="005A65FE" w:rsidRPr="00236F28">
        <w:rPr>
          <w:lang w:val="nb-NO"/>
        </w:rPr>
        <w:t xml:space="preserve"> </w:t>
      </w:r>
      <w:r w:rsidRPr="00236F28">
        <w:rPr>
          <w:lang w:val="nb-NO"/>
        </w:rPr>
        <w:t xml:space="preserve">entekavir, som er virkestoffet i Baraclude, utskilles i </w:t>
      </w:r>
      <w:r w:rsidR="0045006C">
        <w:rPr>
          <w:lang w:val="nb-NO"/>
        </w:rPr>
        <w:t>mors</w:t>
      </w:r>
      <w:r w:rsidRPr="00236F28">
        <w:rPr>
          <w:lang w:val="nb-NO"/>
        </w:rPr>
        <w:t>melk</w:t>
      </w:r>
      <w:r w:rsidR="0045006C">
        <w:rPr>
          <w:lang w:val="nb-NO"/>
        </w:rPr>
        <w:t xml:space="preserve"> hos mennesker</w:t>
      </w:r>
      <w:r w:rsidRPr="00236F28">
        <w:rPr>
          <w:lang w:val="nb-NO"/>
        </w:rPr>
        <w:t>.</w:t>
      </w:r>
    </w:p>
    <w:p w14:paraId="7D3F24C6" w14:textId="77777777" w:rsidR="000F270B" w:rsidRPr="00236F28" w:rsidRDefault="000F270B">
      <w:pPr>
        <w:pStyle w:val="EMEABodyText"/>
        <w:rPr>
          <w:lang w:val="nb-NO"/>
        </w:rPr>
      </w:pPr>
    </w:p>
    <w:p w14:paraId="7A72ACCC" w14:textId="77777777" w:rsidR="000F270B" w:rsidRPr="00236F28" w:rsidRDefault="000F270B">
      <w:pPr>
        <w:pStyle w:val="EMEAHeading2"/>
        <w:rPr>
          <w:lang w:val="nb-NO"/>
        </w:rPr>
      </w:pPr>
      <w:r w:rsidRPr="00236F28">
        <w:rPr>
          <w:lang w:val="nb-NO"/>
        </w:rPr>
        <w:t>Kjøring og bruk av maskiner</w:t>
      </w:r>
    </w:p>
    <w:p w14:paraId="1C5C0B78" w14:textId="77777777" w:rsidR="000F270B" w:rsidRPr="00236F28" w:rsidRDefault="000F270B">
      <w:pPr>
        <w:pStyle w:val="EMEABodyText"/>
        <w:rPr>
          <w:lang w:val="nb-NO"/>
        </w:rPr>
      </w:pPr>
      <w:r w:rsidRPr="00236F28">
        <w:rPr>
          <w:lang w:val="nb-NO"/>
        </w:rPr>
        <w:t xml:space="preserve">Svimmelhet, </w:t>
      </w:r>
      <w:r w:rsidR="005A65FE" w:rsidRPr="00236F28">
        <w:rPr>
          <w:lang w:val="nb-NO"/>
        </w:rPr>
        <w:t xml:space="preserve">utmattelse </w:t>
      </w:r>
      <w:r w:rsidRPr="00236F28">
        <w:rPr>
          <w:lang w:val="nb-NO"/>
        </w:rPr>
        <w:t>(</w:t>
      </w:r>
      <w:r w:rsidR="005A65FE">
        <w:rPr>
          <w:lang w:val="nb-NO"/>
        </w:rPr>
        <w:t>fatigue</w:t>
      </w:r>
      <w:r w:rsidRPr="00236F28">
        <w:rPr>
          <w:lang w:val="nb-NO"/>
        </w:rPr>
        <w:t xml:space="preserve">) og søvnighet (somnolens) er vanlige bivirkninger som kan påvirke din evne til å kjøre bil eller betjene maskiner. </w:t>
      </w:r>
      <w:r w:rsidR="005A65FE">
        <w:rPr>
          <w:lang w:val="nb-NO"/>
        </w:rPr>
        <w:t>Snakk med lege hvis du er i tvil</w:t>
      </w:r>
      <w:r w:rsidRPr="00236F28">
        <w:rPr>
          <w:lang w:val="nb-NO"/>
        </w:rPr>
        <w:t>.</w:t>
      </w:r>
    </w:p>
    <w:p w14:paraId="1230A9BA" w14:textId="77777777" w:rsidR="000F270B" w:rsidRPr="00236F28" w:rsidRDefault="000F270B">
      <w:pPr>
        <w:pStyle w:val="EMEABodyText"/>
        <w:rPr>
          <w:lang w:val="nb-NO"/>
        </w:rPr>
      </w:pPr>
    </w:p>
    <w:p w14:paraId="6FEC01B6" w14:textId="77777777" w:rsidR="000F270B" w:rsidRPr="00236F28" w:rsidRDefault="000F270B" w:rsidP="00664083">
      <w:pPr>
        <w:pStyle w:val="EMEAHeading2"/>
        <w:ind w:left="0" w:firstLine="0"/>
        <w:rPr>
          <w:lang w:val="nl-NL"/>
        </w:rPr>
      </w:pPr>
      <w:r w:rsidRPr="00236F28">
        <w:rPr>
          <w:lang w:val="nb-NO"/>
        </w:rPr>
        <w:t>Baraclude</w:t>
      </w:r>
      <w:r w:rsidRPr="00236F28">
        <w:rPr>
          <w:lang w:val="nl-NL"/>
        </w:rPr>
        <w:t xml:space="preserve"> inneholder maltitol, </w:t>
      </w:r>
      <w:r w:rsidRPr="00236F28">
        <w:rPr>
          <w:lang w:val="nb-NO"/>
        </w:rPr>
        <w:t>metylhydroksybenzoat (E218), propylhydroksybenzoat (E216)</w:t>
      </w:r>
      <w:r w:rsidR="00BA243C">
        <w:rPr>
          <w:lang w:val="nb-NO"/>
        </w:rPr>
        <w:t xml:space="preserve"> og natrium</w:t>
      </w:r>
    </w:p>
    <w:p w14:paraId="4C0A8559" w14:textId="77777777" w:rsidR="000F270B" w:rsidRPr="00236F28" w:rsidRDefault="000F270B">
      <w:pPr>
        <w:pStyle w:val="EMEABodyText"/>
        <w:rPr>
          <w:lang w:val="nb-NO"/>
        </w:rPr>
      </w:pPr>
      <w:r w:rsidRPr="00236F28">
        <w:rPr>
          <w:lang w:val="nb-NO"/>
        </w:rPr>
        <w:t xml:space="preserve">Dette legemidlet inneholder maltitol. </w:t>
      </w:r>
      <w:r w:rsidR="005A65FE">
        <w:rPr>
          <w:lang w:val="nb-NO"/>
        </w:rPr>
        <w:t>Dersom</w:t>
      </w:r>
      <w:r w:rsidRPr="00236F28">
        <w:rPr>
          <w:lang w:val="nb-NO"/>
        </w:rPr>
        <w:t xml:space="preserve"> legen </w:t>
      </w:r>
      <w:r w:rsidR="005A65FE">
        <w:rPr>
          <w:lang w:val="nb-NO"/>
        </w:rPr>
        <w:t xml:space="preserve">har fortalt deg </w:t>
      </w:r>
      <w:r w:rsidRPr="00236F28">
        <w:rPr>
          <w:lang w:val="nb-NO"/>
        </w:rPr>
        <w:t xml:space="preserve">at du har intoleranse </w:t>
      </w:r>
      <w:r w:rsidR="005A65FE">
        <w:rPr>
          <w:lang w:val="nb-NO"/>
        </w:rPr>
        <w:t>oven</w:t>
      </w:r>
      <w:r w:rsidRPr="00236F28">
        <w:rPr>
          <w:lang w:val="nb-NO"/>
        </w:rPr>
        <w:t xml:space="preserve">for </w:t>
      </w:r>
      <w:r w:rsidR="005A65FE">
        <w:rPr>
          <w:lang w:val="nb-NO"/>
        </w:rPr>
        <w:t>noen</w:t>
      </w:r>
      <w:r w:rsidR="005A65FE" w:rsidRPr="00236F28">
        <w:rPr>
          <w:lang w:val="nb-NO"/>
        </w:rPr>
        <w:t xml:space="preserve"> </w:t>
      </w:r>
      <w:r w:rsidRPr="00236F28">
        <w:rPr>
          <w:lang w:val="nb-NO"/>
        </w:rPr>
        <w:t>sukker</w:t>
      </w:r>
      <w:r w:rsidR="005A65FE">
        <w:rPr>
          <w:lang w:val="nb-NO"/>
        </w:rPr>
        <w:t>typer</w:t>
      </w:r>
      <w:r w:rsidRPr="00236F28">
        <w:rPr>
          <w:lang w:val="nb-NO"/>
        </w:rPr>
        <w:t xml:space="preserve">, </w:t>
      </w:r>
      <w:r w:rsidR="005A65FE">
        <w:rPr>
          <w:lang w:val="nb-NO"/>
        </w:rPr>
        <w:t>bør</w:t>
      </w:r>
      <w:r w:rsidR="005A65FE" w:rsidRPr="00236F28">
        <w:rPr>
          <w:lang w:val="nb-NO"/>
        </w:rPr>
        <w:t xml:space="preserve"> </w:t>
      </w:r>
      <w:r w:rsidRPr="00236F28">
        <w:rPr>
          <w:lang w:val="nb-NO"/>
        </w:rPr>
        <w:t>du kontakte legen før du ta</w:t>
      </w:r>
      <w:r w:rsidR="005A65FE">
        <w:rPr>
          <w:lang w:val="nb-NO"/>
        </w:rPr>
        <w:t>r</w:t>
      </w:r>
      <w:r w:rsidRPr="00236F28">
        <w:rPr>
          <w:lang w:val="nb-NO"/>
        </w:rPr>
        <w:t xml:space="preserve"> dette legemidlet.</w:t>
      </w:r>
    </w:p>
    <w:p w14:paraId="4AAA8644" w14:textId="77777777" w:rsidR="000F270B" w:rsidRPr="00236F28" w:rsidRDefault="000F270B">
      <w:pPr>
        <w:pStyle w:val="EMEABodyText"/>
        <w:rPr>
          <w:lang w:val="nb-NO"/>
        </w:rPr>
      </w:pPr>
    </w:p>
    <w:p w14:paraId="0AEDBDDE" w14:textId="77777777" w:rsidR="000F270B" w:rsidRPr="00236F28" w:rsidRDefault="000F270B">
      <w:pPr>
        <w:pStyle w:val="EMEABodyText"/>
        <w:rPr>
          <w:lang w:val="nb-NO"/>
        </w:rPr>
      </w:pPr>
      <w:r w:rsidRPr="00236F28">
        <w:rPr>
          <w:lang w:val="nb-NO"/>
        </w:rPr>
        <w:t xml:space="preserve">Dette preparatet inneholder metylhydroksybenzoat (E218) og propylhydroksybenzoat (E216) som kan forårsake allergiske reaksjoner (muligens </w:t>
      </w:r>
      <w:r w:rsidR="00C951EE">
        <w:rPr>
          <w:lang w:val="nb-NO"/>
        </w:rPr>
        <w:t>først etter en stund</w:t>
      </w:r>
      <w:r w:rsidRPr="00236F28">
        <w:rPr>
          <w:lang w:val="nb-NO"/>
        </w:rPr>
        <w:t>).</w:t>
      </w:r>
    </w:p>
    <w:p w14:paraId="5D9994FC" w14:textId="77777777" w:rsidR="000F270B" w:rsidRDefault="000F270B">
      <w:pPr>
        <w:pStyle w:val="EMEABodyText"/>
        <w:rPr>
          <w:lang w:val="nb-NO"/>
        </w:rPr>
      </w:pPr>
    </w:p>
    <w:p w14:paraId="67F56F3F" w14:textId="77777777" w:rsidR="00BA243C" w:rsidRPr="008E23FB" w:rsidRDefault="00BA243C">
      <w:pPr>
        <w:pStyle w:val="EMEABodyText"/>
        <w:rPr>
          <w:lang w:val="de-DE"/>
        </w:rPr>
      </w:pPr>
      <w:r>
        <w:rPr>
          <w:lang w:val="nb-NO"/>
        </w:rPr>
        <w:lastRenderedPageBreak/>
        <w:t xml:space="preserve">Dette legemidlet inneholder mindre enn 1 mmol natrium (23 mg) i hver ml, og er så godt som </w:t>
      </w:r>
      <w:r w:rsidR="0022049A" w:rsidRPr="008E23FB">
        <w:rPr>
          <w:lang w:val="de-DE"/>
        </w:rPr>
        <w:t>“natriumfritt”.</w:t>
      </w:r>
    </w:p>
    <w:p w14:paraId="4DB9ACB6" w14:textId="77777777" w:rsidR="0022049A" w:rsidRPr="00236F28" w:rsidRDefault="0022049A">
      <w:pPr>
        <w:pStyle w:val="EMEABodyText"/>
        <w:rPr>
          <w:lang w:val="nb-NO"/>
        </w:rPr>
      </w:pPr>
    </w:p>
    <w:p w14:paraId="6723A060" w14:textId="77777777" w:rsidR="000F270B" w:rsidRPr="00236F28" w:rsidRDefault="000F270B">
      <w:pPr>
        <w:pStyle w:val="EMEABodyText"/>
        <w:rPr>
          <w:lang w:val="nb-NO"/>
        </w:rPr>
      </w:pPr>
    </w:p>
    <w:p w14:paraId="5CCC700B" w14:textId="77777777" w:rsidR="000F270B" w:rsidRPr="00236F28" w:rsidRDefault="000F270B">
      <w:pPr>
        <w:pStyle w:val="EMEAHeading1"/>
        <w:rPr>
          <w:highlight w:val="green"/>
          <w:lang w:val="nb-NO"/>
        </w:rPr>
      </w:pPr>
      <w:r w:rsidRPr="00236F28">
        <w:rPr>
          <w:lang w:val="nb-NO"/>
        </w:rPr>
        <w:t>3.</w:t>
      </w:r>
      <w:r w:rsidRPr="00236F28">
        <w:rPr>
          <w:lang w:val="nb-NO"/>
        </w:rPr>
        <w:tab/>
        <w:t>H</w:t>
      </w:r>
      <w:r w:rsidRPr="00236F28">
        <w:rPr>
          <w:caps w:val="0"/>
          <w:lang w:val="nb-NO"/>
        </w:rPr>
        <w:t xml:space="preserve">vordan du bruker </w:t>
      </w:r>
      <w:r w:rsidRPr="00236F28">
        <w:rPr>
          <w:bCs/>
          <w:caps w:val="0"/>
          <w:lang w:val="nb-NO"/>
        </w:rPr>
        <w:t>BARACLUDE</w:t>
      </w:r>
    </w:p>
    <w:p w14:paraId="29F348CA" w14:textId="77777777" w:rsidR="000F270B" w:rsidRPr="00236F28" w:rsidRDefault="000F270B">
      <w:pPr>
        <w:pStyle w:val="EMEAHeading1"/>
        <w:rPr>
          <w:lang w:val="nb-NO"/>
        </w:rPr>
      </w:pPr>
    </w:p>
    <w:p w14:paraId="753C2B58" w14:textId="77777777" w:rsidR="000F270B" w:rsidRPr="00236F28" w:rsidRDefault="000F270B" w:rsidP="00514403">
      <w:pPr>
        <w:pStyle w:val="EMEABodyText"/>
        <w:keepNext/>
        <w:rPr>
          <w:b/>
          <w:lang w:val="nb-NO"/>
        </w:rPr>
      </w:pPr>
      <w:r w:rsidRPr="00236F28">
        <w:rPr>
          <w:b/>
          <w:lang w:val="nb-NO"/>
        </w:rPr>
        <w:t>Ikke alle pasienter trenger å ta samme dose av Baraclude.</w:t>
      </w:r>
    </w:p>
    <w:p w14:paraId="2057D77E" w14:textId="77777777" w:rsidR="000F270B" w:rsidRPr="00236F28" w:rsidRDefault="000F270B" w:rsidP="00514403">
      <w:pPr>
        <w:pStyle w:val="EMEABodyText"/>
        <w:keepNext/>
        <w:rPr>
          <w:lang w:val="nb-NO"/>
        </w:rPr>
      </w:pPr>
    </w:p>
    <w:p w14:paraId="64F2AE73" w14:textId="77777777" w:rsidR="000F270B" w:rsidRPr="00236F28" w:rsidRDefault="000F270B">
      <w:pPr>
        <w:pStyle w:val="EMEABodyText"/>
        <w:rPr>
          <w:lang w:val="nb-NO"/>
        </w:rPr>
      </w:pPr>
      <w:r w:rsidRPr="00236F28">
        <w:rPr>
          <w:lang w:val="nb-NO"/>
        </w:rPr>
        <w:t>Bruk alltid dette legemidlet nøyaktig slik legen har fortalt deg. Kontakt lege eller apotek hvis du er usikker. Den anbefalte dosen er enten 0,5 mg (10 ml) eller 1 mg (20 ml) én gang daglig oralt (gjennom munnen).</w:t>
      </w:r>
    </w:p>
    <w:p w14:paraId="4D1B5C06" w14:textId="77777777" w:rsidR="000F270B" w:rsidRPr="00236F28" w:rsidRDefault="000F270B">
      <w:pPr>
        <w:pStyle w:val="EMEABodyText"/>
        <w:rPr>
          <w:lang w:val="nb-NO"/>
        </w:rPr>
      </w:pPr>
    </w:p>
    <w:p w14:paraId="2DA641C0" w14:textId="77777777" w:rsidR="000F270B" w:rsidRPr="00236F28" w:rsidRDefault="000F270B">
      <w:pPr>
        <w:pStyle w:val="EMEABodyText"/>
        <w:rPr>
          <w:lang w:val="nb-NO"/>
        </w:rPr>
      </w:pPr>
      <w:r w:rsidRPr="00236F28">
        <w:rPr>
          <w:b/>
          <w:lang w:val="nb-NO"/>
        </w:rPr>
        <w:t>For voksne</w:t>
      </w:r>
      <w:r w:rsidRPr="00236F28">
        <w:rPr>
          <w:lang w:val="nb-NO"/>
        </w:rPr>
        <w:t xml:space="preserve"> er anbefalt dose enten 0,5 mg (10 ml) eller 1 mg (20 ml) en gang daglig oralt (gjennom munnen).</w:t>
      </w:r>
    </w:p>
    <w:p w14:paraId="5E3527FB" w14:textId="77777777" w:rsidR="000F270B" w:rsidRPr="00236F28" w:rsidRDefault="000F270B" w:rsidP="00664083">
      <w:pPr>
        <w:pStyle w:val="EMEABodyText"/>
        <w:rPr>
          <w:lang w:val="nb-NO"/>
        </w:rPr>
      </w:pPr>
    </w:p>
    <w:p w14:paraId="384BC218" w14:textId="77777777" w:rsidR="000F270B" w:rsidRPr="00236F28" w:rsidRDefault="000F270B">
      <w:pPr>
        <w:pStyle w:val="EMEAHeading2"/>
        <w:rPr>
          <w:lang w:val="nb-NO"/>
        </w:rPr>
      </w:pPr>
      <w:r w:rsidRPr="00236F28">
        <w:rPr>
          <w:lang w:val="nb-NO"/>
        </w:rPr>
        <w:t>Dosen din avhenger av:</w:t>
      </w:r>
    </w:p>
    <w:p w14:paraId="4D61DA80" w14:textId="77777777" w:rsidR="000F270B" w:rsidRPr="00236F28" w:rsidRDefault="005A65FE" w:rsidP="00664083">
      <w:pPr>
        <w:pStyle w:val="EMEABodyTextIndent"/>
        <w:numPr>
          <w:ilvl w:val="0"/>
          <w:numId w:val="14"/>
        </w:numPr>
        <w:ind w:left="550" w:hanging="550"/>
        <w:rPr>
          <w:b/>
          <w:lang w:val="nb-NO"/>
        </w:rPr>
      </w:pPr>
      <w:r>
        <w:rPr>
          <w:lang w:val="nb-NO"/>
        </w:rPr>
        <w:t>om</w:t>
      </w:r>
      <w:r w:rsidRPr="00236F28">
        <w:rPr>
          <w:lang w:val="nb-NO"/>
        </w:rPr>
        <w:t xml:space="preserve"> </w:t>
      </w:r>
      <w:r w:rsidR="000F270B" w:rsidRPr="00236F28">
        <w:rPr>
          <w:lang w:val="nb-NO"/>
        </w:rPr>
        <w:t>du har blitt behandlet for HBV-infeksjon tidligere, og hvilken medisin du fikk.</w:t>
      </w:r>
    </w:p>
    <w:p w14:paraId="3E083ACA" w14:textId="77777777" w:rsidR="000F270B" w:rsidRPr="00236F28" w:rsidRDefault="005A65FE" w:rsidP="00664083">
      <w:pPr>
        <w:pStyle w:val="EMEABodyTextIndent"/>
        <w:numPr>
          <w:ilvl w:val="0"/>
          <w:numId w:val="14"/>
        </w:numPr>
        <w:ind w:left="550" w:hanging="550"/>
        <w:rPr>
          <w:lang w:val="nb-NO"/>
        </w:rPr>
      </w:pPr>
      <w:r>
        <w:rPr>
          <w:lang w:val="nb-NO"/>
        </w:rPr>
        <w:t>om</w:t>
      </w:r>
      <w:r w:rsidRPr="00236F28">
        <w:rPr>
          <w:lang w:val="nb-NO"/>
        </w:rPr>
        <w:t xml:space="preserve"> </w:t>
      </w:r>
      <w:r w:rsidR="000F270B" w:rsidRPr="00236F28">
        <w:rPr>
          <w:lang w:val="nb-NO"/>
        </w:rPr>
        <w:t>du har nyreproblemer. Legen kan forskrive en lavere dose til deg eller be deg om å ta dosen sjeldnere enn én gang daglig.</w:t>
      </w:r>
    </w:p>
    <w:p w14:paraId="5CC42C80" w14:textId="77777777" w:rsidR="000F270B" w:rsidRPr="00236F28" w:rsidRDefault="000F270B" w:rsidP="00664083">
      <w:pPr>
        <w:pStyle w:val="EMEABodyTextIndent"/>
        <w:numPr>
          <w:ilvl w:val="0"/>
          <w:numId w:val="14"/>
        </w:numPr>
        <w:ind w:left="550" w:hanging="550"/>
        <w:rPr>
          <w:lang w:val="nb-NO"/>
        </w:rPr>
      </w:pPr>
      <w:r w:rsidRPr="00236F28">
        <w:rPr>
          <w:lang w:val="nb-NO"/>
        </w:rPr>
        <w:t>tilstanden til leveren din.</w:t>
      </w:r>
    </w:p>
    <w:p w14:paraId="6CEC1186" w14:textId="77777777" w:rsidR="000F270B" w:rsidRPr="00236F28" w:rsidRDefault="000F270B" w:rsidP="00664083">
      <w:pPr>
        <w:pStyle w:val="EMEABodyText"/>
        <w:ind w:left="550"/>
        <w:rPr>
          <w:b/>
          <w:lang w:val="nb-NO"/>
        </w:rPr>
      </w:pPr>
    </w:p>
    <w:p w14:paraId="37693884" w14:textId="77777777" w:rsidR="000F270B" w:rsidRPr="00236F28" w:rsidRDefault="000F270B" w:rsidP="00664083">
      <w:pPr>
        <w:pStyle w:val="EMEABodyText"/>
        <w:tabs>
          <w:tab w:val="left" w:pos="0"/>
        </w:tabs>
        <w:rPr>
          <w:lang w:val="nb-NO"/>
        </w:rPr>
      </w:pPr>
      <w:r w:rsidRPr="00236F28">
        <w:rPr>
          <w:b/>
          <w:lang w:val="nb-NO"/>
        </w:rPr>
        <w:t xml:space="preserve">For barn og ungdom </w:t>
      </w:r>
      <w:r w:rsidRPr="00236F28">
        <w:rPr>
          <w:lang w:val="nb-NO"/>
        </w:rPr>
        <w:t>(fra 2 år opptil 18 år), vil barnets lege bestemme riktig dose basert på ditt barns vekt. Riktig dose med Baraclude mikstur for barn og ungdom er beregnet ut fra kroppsvekt og tas en gang dalig oralt (gjennom munnen) som vist nedenfor: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0"/>
        <w:gridCol w:w="4533"/>
      </w:tblGrid>
      <w:tr w:rsidR="000F270B" w:rsidRPr="001F6569" w14:paraId="4C43BF73" w14:textId="77777777" w:rsidTr="00664083">
        <w:tc>
          <w:tcPr>
            <w:tcW w:w="4606" w:type="dxa"/>
            <w:vAlign w:val="center"/>
          </w:tcPr>
          <w:p w14:paraId="5AA9FD16" w14:textId="77777777" w:rsidR="000F270B" w:rsidRPr="00236F28" w:rsidRDefault="000F270B" w:rsidP="00664083">
            <w:pPr>
              <w:pStyle w:val="EMEABodyText"/>
              <w:jc w:val="center"/>
              <w:rPr>
                <w:b/>
              </w:rPr>
            </w:pPr>
            <w:proofErr w:type="spellStart"/>
            <w:r w:rsidRPr="00236F28">
              <w:rPr>
                <w:b/>
              </w:rPr>
              <w:t>Kroppsvekt</w:t>
            </w:r>
            <w:proofErr w:type="spellEnd"/>
          </w:p>
        </w:tc>
        <w:tc>
          <w:tcPr>
            <w:tcW w:w="4607" w:type="dxa"/>
            <w:vAlign w:val="center"/>
          </w:tcPr>
          <w:p w14:paraId="465F2CBA" w14:textId="77777777" w:rsidR="000F270B" w:rsidRPr="00236F28" w:rsidRDefault="000F270B" w:rsidP="00664083">
            <w:pPr>
              <w:pStyle w:val="EMEABodyText"/>
              <w:jc w:val="center"/>
              <w:rPr>
                <w:b/>
                <w:lang w:val="nb-NO"/>
              </w:rPr>
            </w:pPr>
            <w:r w:rsidRPr="00236F28">
              <w:rPr>
                <w:b/>
                <w:lang w:val="nb-NO"/>
              </w:rPr>
              <w:t>Abefalt daglig engangsdose med mikstur</w:t>
            </w:r>
          </w:p>
        </w:tc>
      </w:tr>
      <w:tr w:rsidR="000F270B" w:rsidRPr="00236F28" w14:paraId="64B6C9D2" w14:textId="77777777" w:rsidTr="00664083">
        <w:tc>
          <w:tcPr>
            <w:tcW w:w="4606" w:type="dxa"/>
          </w:tcPr>
          <w:p w14:paraId="5E147D7C" w14:textId="77777777" w:rsidR="000F270B" w:rsidRPr="00236F28" w:rsidRDefault="000F270B" w:rsidP="00664083">
            <w:pPr>
              <w:pStyle w:val="EMEABodyText"/>
              <w:jc w:val="center"/>
            </w:pPr>
            <w:r w:rsidRPr="00236F28">
              <w:t>10,0 – 14,1kg</w:t>
            </w:r>
          </w:p>
        </w:tc>
        <w:tc>
          <w:tcPr>
            <w:tcW w:w="4607" w:type="dxa"/>
          </w:tcPr>
          <w:p w14:paraId="531EEEAA" w14:textId="77777777" w:rsidR="000F270B" w:rsidRPr="00236F28" w:rsidRDefault="000F270B" w:rsidP="00664083">
            <w:pPr>
              <w:pStyle w:val="EMEABodyText"/>
              <w:jc w:val="center"/>
              <w:rPr>
                <w:lang w:val="nl-BE"/>
              </w:rPr>
            </w:pPr>
            <w:r w:rsidRPr="00236F28">
              <w:rPr>
                <w:lang w:val="nl-BE"/>
              </w:rPr>
              <w:t>4,0ml</w:t>
            </w:r>
          </w:p>
        </w:tc>
      </w:tr>
      <w:tr w:rsidR="000F270B" w:rsidRPr="00236F28" w14:paraId="7A3EA432" w14:textId="77777777" w:rsidTr="00664083">
        <w:tc>
          <w:tcPr>
            <w:tcW w:w="4606" w:type="dxa"/>
          </w:tcPr>
          <w:p w14:paraId="536963DD" w14:textId="77777777" w:rsidR="000F270B" w:rsidRPr="00236F28" w:rsidRDefault="000F270B" w:rsidP="00664083">
            <w:pPr>
              <w:pStyle w:val="EMEABodyText"/>
              <w:jc w:val="center"/>
              <w:rPr>
                <w:lang w:val="nl-BE"/>
              </w:rPr>
            </w:pPr>
            <w:r w:rsidRPr="00236F28">
              <w:rPr>
                <w:lang w:val="nl-BE"/>
              </w:rPr>
              <w:t>14,2 – 15,8 kg</w:t>
            </w:r>
          </w:p>
        </w:tc>
        <w:tc>
          <w:tcPr>
            <w:tcW w:w="4607" w:type="dxa"/>
          </w:tcPr>
          <w:p w14:paraId="0D2908AE" w14:textId="77777777" w:rsidR="000F270B" w:rsidRPr="00236F28" w:rsidRDefault="000F270B" w:rsidP="00664083">
            <w:pPr>
              <w:pStyle w:val="EMEABodyText"/>
              <w:jc w:val="center"/>
              <w:rPr>
                <w:lang w:val="nl-BE"/>
              </w:rPr>
            </w:pPr>
            <w:r w:rsidRPr="00236F28">
              <w:rPr>
                <w:lang w:val="nl-BE"/>
              </w:rPr>
              <w:t>4,5 ml</w:t>
            </w:r>
          </w:p>
        </w:tc>
      </w:tr>
      <w:tr w:rsidR="000F270B" w:rsidRPr="00236F28" w14:paraId="1F3A0865" w14:textId="77777777" w:rsidTr="00664083">
        <w:tc>
          <w:tcPr>
            <w:tcW w:w="4606" w:type="dxa"/>
          </w:tcPr>
          <w:p w14:paraId="502DF9B7" w14:textId="77777777" w:rsidR="000F270B" w:rsidRPr="00236F28" w:rsidRDefault="000F270B" w:rsidP="00664083">
            <w:pPr>
              <w:pStyle w:val="EMEABodyText"/>
              <w:jc w:val="center"/>
              <w:rPr>
                <w:lang w:val="nl-BE"/>
              </w:rPr>
            </w:pPr>
            <w:r w:rsidRPr="00236F28">
              <w:rPr>
                <w:lang w:val="nl-BE"/>
              </w:rPr>
              <w:t>15,9 – 17,4 kg</w:t>
            </w:r>
          </w:p>
        </w:tc>
        <w:tc>
          <w:tcPr>
            <w:tcW w:w="4607" w:type="dxa"/>
          </w:tcPr>
          <w:p w14:paraId="0ED1BC86" w14:textId="77777777" w:rsidR="000F270B" w:rsidRPr="00236F28" w:rsidRDefault="000F270B" w:rsidP="00664083">
            <w:pPr>
              <w:pStyle w:val="EMEABodyText"/>
              <w:jc w:val="center"/>
              <w:rPr>
                <w:lang w:val="nl-BE"/>
              </w:rPr>
            </w:pPr>
            <w:r w:rsidRPr="00236F28">
              <w:rPr>
                <w:lang w:val="nl-BE"/>
              </w:rPr>
              <w:t>5,0 ml</w:t>
            </w:r>
          </w:p>
        </w:tc>
      </w:tr>
      <w:tr w:rsidR="000F270B" w:rsidRPr="00236F28" w14:paraId="4939B08C" w14:textId="77777777" w:rsidTr="00664083">
        <w:tc>
          <w:tcPr>
            <w:tcW w:w="4606" w:type="dxa"/>
          </w:tcPr>
          <w:p w14:paraId="1060C883" w14:textId="77777777" w:rsidR="000F270B" w:rsidRPr="00236F28" w:rsidRDefault="000F270B" w:rsidP="00664083">
            <w:pPr>
              <w:pStyle w:val="EMEABodyText"/>
              <w:jc w:val="center"/>
              <w:rPr>
                <w:lang w:val="nl-BE"/>
              </w:rPr>
            </w:pPr>
            <w:r w:rsidRPr="00236F28">
              <w:rPr>
                <w:lang w:val="nl-BE"/>
              </w:rPr>
              <w:t>17,5 – 1,.1 kg</w:t>
            </w:r>
          </w:p>
        </w:tc>
        <w:tc>
          <w:tcPr>
            <w:tcW w:w="4607" w:type="dxa"/>
          </w:tcPr>
          <w:p w14:paraId="6BF8F772" w14:textId="77777777" w:rsidR="000F270B" w:rsidRPr="00236F28" w:rsidRDefault="000F270B" w:rsidP="00664083">
            <w:pPr>
              <w:pStyle w:val="EMEABodyText"/>
              <w:jc w:val="center"/>
              <w:rPr>
                <w:lang w:val="nl-BE"/>
              </w:rPr>
            </w:pPr>
            <w:r w:rsidRPr="00236F28">
              <w:rPr>
                <w:lang w:val="nl-BE"/>
              </w:rPr>
              <w:t>5,5 ml</w:t>
            </w:r>
          </w:p>
        </w:tc>
      </w:tr>
      <w:tr w:rsidR="000F270B" w:rsidRPr="00236F28" w14:paraId="343411CB" w14:textId="77777777" w:rsidTr="00664083">
        <w:tc>
          <w:tcPr>
            <w:tcW w:w="4606" w:type="dxa"/>
          </w:tcPr>
          <w:p w14:paraId="4536C67F" w14:textId="77777777" w:rsidR="000F270B" w:rsidRPr="00236F28" w:rsidRDefault="000F270B" w:rsidP="00664083">
            <w:pPr>
              <w:pStyle w:val="EMEABodyText"/>
              <w:jc w:val="center"/>
              <w:rPr>
                <w:lang w:val="nl-BE"/>
              </w:rPr>
            </w:pPr>
            <w:r w:rsidRPr="00236F28">
              <w:rPr>
                <w:lang w:val="nl-BE"/>
              </w:rPr>
              <w:t>19,2 – 2,.8 kg</w:t>
            </w:r>
          </w:p>
        </w:tc>
        <w:tc>
          <w:tcPr>
            <w:tcW w:w="4607" w:type="dxa"/>
          </w:tcPr>
          <w:p w14:paraId="6169D598" w14:textId="77777777" w:rsidR="000F270B" w:rsidRPr="00236F28" w:rsidRDefault="000F270B" w:rsidP="00664083">
            <w:pPr>
              <w:pStyle w:val="EMEABodyText"/>
              <w:jc w:val="center"/>
              <w:rPr>
                <w:lang w:val="nl-BE"/>
              </w:rPr>
            </w:pPr>
            <w:r w:rsidRPr="00236F28">
              <w:rPr>
                <w:lang w:val="nl-BE"/>
              </w:rPr>
              <w:t>6,0 ml</w:t>
            </w:r>
          </w:p>
        </w:tc>
      </w:tr>
      <w:tr w:rsidR="000F270B" w:rsidRPr="00236F28" w14:paraId="17C3C87A" w14:textId="77777777" w:rsidTr="00664083">
        <w:tc>
          <w:tcPr>
            <w:tcW w:w="4606" w:type="dxa"/>
          </w:tcPr>
          <w:p w14:paraId="4C9B6FF6" w14:textId="77777777" w:rsidR="000F270B" w:rsidRPr="00236F28" w:rsidRDefault="000F270B" w:rsidP="00664083">
            <w:pPr>
              <w:pStyle w:val="EMEABodyText"/>
              <w:jc w:val="center"/>
              <w:rPr>
                <w:lang w:val="nl-BE"/>
              </w:rPr>
            </w:pPr>
            <w:r w:rsidRPr="00236F28">
              <w:rPr>
                <w:lang w:val="nl-BE"/>
              </w:rPr>
              <w:t>20,9 – 22,5 kg</w:t>
            </w:r>
          </w:p>
        </w:tc>
        <w:tc>
          <w:tcPr>
            <w:tcW w:w="4607" w:type="dxa"/>
          </w:tcPr>
          <w:p w14:paraId="02231AB2" w14:textId="77777777" w:rsidR="000F270B" w:rsidRPr="00236F28" w:rsidRDefault="000F270B" w:rsidP="00664083">
            <w:pPr>
              <w:pStyle w:val="EMEABodyText"/>
              <w:jc w:val="center"/>
              <w:rPr>
                <w:lang w:val="nl-BE"/>
              </w:rPr>
            </w:pPr>
            <w:r w:rsidRPr="00236F28">
              <w:rPr>
                <w:lang w:val="nl-BE"/>
              </w:rPr>
              <w:t>6,5 ml</w:t>
            </w:r>
          </w:p>
        </w:tc>
      </w:tr>
      <w:tr w:rsidR="000F270B" w:rsidRPr="00236F28" w14:paraId="06D68472" w14:textId="77777777" w:rsidTr="00664083">
        <w:tc>
          <w:tcPr>
            <w:tcW w:w="4606" w:type="dxa"/>
          </w:tcPr>
          <w:p w14:paraId="4CEEB16F" w14:textId="77777777" w:rsidR="000F270B" w:rsidRPr="00236F28" w:rsidRDefault="000F270B" w:rsidP="00664083">
            <w:pPr>
              <w:pStyle w:val="EMEABodyText"/>
              <w:jc w:val="center"/>
            </w:pPr>
            <w:r w:rsidRPr="00236F28">
              <w:rPr>
                <w:lang w:val="nl-BE"/>
              </w:rPr>
              <w:t xml:space="preserve">22,6 – 24,1 </w:t>
            </w:r>
            <w:r w:rsidRPr="00236F28">
              <w:t>kg</w:t>
            </w:r>
          </w:p>
        </w:tc>
        <w:tc>
          <w:tcPr>
            <w:tcW w:w="4607" w:type="dxa"/>
          </w:tcPr>
          <w:p w14:paraId="7C19DA3E" w14:textId="77777777" w:rsidR="000F270B" w:rsidRPr="00236F28" w:rsidRDefault="000F270B" w:rsidP="00664083">
            <w:pPr>
              <w:pStyle w:val="EMEABodyText"/>
              <w:jc w:val="center"/>
            </w:pPr>
            <w:r w:rsidRPr="00236F28">
              <w:t>7,0 ml</w:t>
            </w:r>
          </w:p>
        </w:tc>
      </w:tr>
      <w:tr w:rsidR="000F270B" w:rsidRPr="00236F28" w14:paraId="3F5E140D" w14:textId="77777777" w:rsidTr="00664083">
        <w:tc>
          <w:tcPr>
            <w:tcW w:w="4606" w:type="dxa"/>
          </w:tcPr>
          <w:p w14:paraId="6EA3D012" w14:textId="77777777" w:rsidR="000F270B" w:rsidRPr="00236F28" w:rsidRDefault="000F270B" w:rsidP="00664083">
            <w:pPr>
              <w:pStyle w:val="EMEABodyText"/>
              <w:jc w:val="center"/>
            </w:pPr>
            <w:r w:rsidRPr="00236F28">
              <w:t>24,2 – 25,8 kg</w:t>
            </w:r>
          </w:p>
        </w:tc>
        <w:tc>
          <w:tcPr>
            <w:tcW w:w="4607" w:type="dxa"/>
          </w:tcPr>
          <w:p w14:paraId="1D722765" w14:textId="77777777" w:rsidR="000F270B" w:rsidRPr="00236F28" w:rsidRDefault="000F270B" w:rsidP="00664083">
            <w:pPr>
              <w:pStyle w:val="EMEABodyText"/>
              <w:jc w:val="center"/>
            </w:pPr>
            <w:r w:rsidRPr="00236F28">
              <w:t>7,5 ml</w:t>
            </w:r>
          </w:p>
        </w:tc>
      </w:tr>
      <w:tr w:rsidR="000F270B" w:rsidRPr="00236F28" w14:paraId="3D7CCC8A" w14:textId="77777777" w:rsidTr="00664083">
        <w:tc>
          <w:tcPr>
            <w:tcW w:w="4606" w:type="dxa"/>
          </w:tcPr>
          <w:p w14:paraId="1733FFB5" w14:textId="77777777" w:rsidR="000F270B" w:rsidRPr="00236F28" w:rsidRDefault="000F270B" w:rsidP="00664083">
            <w:pPr>
              <w:pStyle w:val="EMEABodyText"/>
              <w:jc w:val="center"/>
            </w:pPr>
            <w:r w:rsidRPr="00236F28">
              <w:t>25,9 – 27,5 kg</w:t>
            </w:r>
          </w:p>
        </w:tc>
        <w:tc>
          <w:tcPr>
            <w:tcW w:w="4607" w:type="dxa"/>
          </w:tcPr>
          <w:p w14:paraId="40E57315" w14:textId="77777777" w:rsidR="000F270B" w:rsidRPr="00236F28" w:rsidRDefault="000F270B" w:rsidP="00664083">
            <w:pPr>
              <w:pStyle w:val="EMEABodyText"/>
              <w:jc w:val="center"/>
            </w:pPr>
            <w:r w:rsidRPr="00236F28">
              <w:t>8,0 ml</w:t>
            </w:r>
          </w:p>
        </w:tc>
      </w:tr>
      <w:tr w:rsidR="000F270B" w:rsidRPr="00236F28" w14:paraId="44B83C85" w14:textId="77777777" w:rsidTr="00664083">
        <w:tc>
          <w:tcPr>
            <w:tcW w:w="4606" w:type="dxa"/>
          </w:tcPr>
          <w:p w14:paraId="77BF90CA" w14:textId="77777777" w:rsidR="000F270B" w:rsidRPr="00236F28" w:rsidRDefault="000F270B" w:rsidP="00664083">
            <w:pPr>
              <w:pStyle w:val="EMEABodyText"/>
              <w:jc w:val="center"/>
            </w:pPr>
            <w:r w:rsidRPr="00236F28">
              <w:t>27,6 – 29,1 kg</w:t>
            </w:r>
          </w:p>
        </w:tc>
        <w:tc>
          <w:tcPr>
            <w:tcW w:w="4607" w:type="dxa"/>
          </w:tcPr>
          <w:p w14:paraId="0B227A3D" w14:textId="77777777" w:rsidR="000F270B" w:rsidRPr="00236F28" w:rsidRDefault="000F270B" w:rsidP="00664083">
            <w:pPr>
              <w:pStyle w:val="EMEABodyText"/>
              <w:jc w:val="center"/>
            </w:pPr>
            <w:r w:rsidRPr="00236F28">
              <w:t>8,5 ml</w:t>
            </w:r>
          </w:p>
        </w:tc>
      </w:tr>
      <w:tr w:rsidR="000F270B" w:rsidRPr="00236F28" w14:paraId="42C556F5" w14:textId="77777777" w:rsidTr="00664083">
        <w:tc>
          <w:tcPr>
            <w:tcW w:w="4606" w:type="dxa"/>
          </w:tcPr>
          <w:p w14:paraId="6AF6834B" w14:textId="77777777" w:rsidR="000F270B" w:rsidRPr="00236F28" w:rsidRDefault="000F270B" w:rsidP="00664083">
            <w:pPr>
              <w:pStyle w:val="EMEABodyText"/>
              <w:jc w:val="center"/>
            </w:pPr>
            <w:r w:rsidRPr="00236F28">
              <w:t>29,2 – 30,8 kg</w:t>
            </w:r>
          </w:p>
        </w:tc>
        <w:tc>
          <w:tcPr>
            <w:tcW w:w="4607" w:type="dxa"/>
          </w:tcPr>
          <w:p w14:paraId="0E17D14E" w14:textId="77777777" w:rsidR="000F270B" w:rsidRPr="00236F28" w:rsidRDefault="000F270B" w:rsidP="00664083">
            <w:pPr>
              <w:pStyle w:val="EMEABodyText"/>
              <w:jc w:val="center"/>
            </w:pPr>
            <w:r w:rsidRPr="00236F28">
              <w:t>9,0 ml</w:t>
            </w:r>
          </w:p>
        </w:tc>
      </w:tr>
      <w:tr w:rsidR="000F270B" w:rsidRPr="00236F28" w14:paraId="350C004A" w14:textId="77777777" w:rsidTr="00664083">
        <w:tc>
          <w:tcPr>
            <w:tcW w:w="4606" w:type="dxa"/>
          </w:tcPr>
          <w:p w14:paraId="27A5C2A2" w14:textId="77777777" w:rsidR="000F270B" w:rsidRPr="00236F28" w:rsidRDefault="000F270B" w:rsidP="00664083">
            <w:pPr>
              <w:pStyle w:val="EMEABodyText"/>
              <w:jc w:val="center"/>
            </w:pPr>
            <w:r w:rsidRPr="00236F28">
              <w:t>30,9 – 32,5 kg</w:t>
            </w:r>
          </w:p>
        </w:tc>
        <w:tc>
          <w:tcPr>
            <w:tcW w:w="4607" w:type="dxa"/>
          </w:tcPr>
          <w:p w14:paraId="1D287B39" w14:textId="77777777" w:rsidR="000F270B" w:rsidRPr="00236F28" w:rsidRDefault="000F270B" w:rsidP="00664083">
            <w:pPr>
              <w:pStyle w:val="EMEABodyText"/>
              <w:jc w:val="center"/>
            </w:pPr>
            <w:r w:rsidRPr="00236F28">
              <w:t>9,5 ml</w:t>
            </w:r>
          </w:p>
        </w:tc>
      </w:tr>
      <w:tr w:rsidR="000F270B" w:rsidRPr="00236F28" w14:paraId="2B76793A" w14:textId="77777777" w:rsidTr="00664083">
        <w:tc>
          <w:tcPr>
            <w:tcW w:w="4606" w:type="dxa"/>
          </w:tcPr>
          <w:p w14:paraId="2873F4C5" w14:textId="77777777" w:rsidR="000F270B" w:rsidRPr="00236F28" w:rsidRDefault="000F270B" w:rsidP="00664083">
            <w:pPr>
              <w:pStyle w:val="EMEABodyText"/>
              <w:jc w:val="center"/>
            </w:pPr>
            <w:proofErr w:type="spellStart"/>
            <w:r w:rsidRPr="00236F28">
              <w:t>Minst</w:t>
            </w:r>
            <w:proofErr w:type="spellEnd"/>
            <w:r w:rsidRPr="00236F28">
              <w:t xml:space="preserve"> 32,6 kg</w:t>
            </w:r>
          </w:p>
        </w:tc>
        <w:tc>
          <w:tcPr>
            <w:tcW w:w="4607" w:type="dxa"/>
          </w:tcPr>
          <w:p w14:paraId="0381F3E6" w14:textId="77777777" w:rsidR="000F270B" w:rsidRPr="00236F28" w:rsidRDefault="000F270B" w:rsidP="00664083">
            <w:pPr>
              <w:pStyle w:val="EMEABodyText"/>
              <w:jc w:val="center"/>
            </w:pPr>
            <w:r w:rsidRPr="00236F28">
              <w:t>10,0 ml</w:t>
            </w:r>
          </w:p>
        </w:tc>
      </w:tr>
    </w:tbl>
    <w:p w14:paraId="7B156229" w14:textId="77777777" w:rsidR="000F270B" w:rsidRPr="00236F28" w:rsidRDefault="000F270B" w:rsidP="00664083">
      <w:pPr>
        <w:pStyle w:val="EMEABodyText"/>
        <w:rPr>
          <w:lang w:val="nb-NO"/>
        </w:rPr>
      </w:pPr>
      <w:r w:rsidRPr="00236F28">
        <w:rPr>
          <w:lang w:val="nb-NO"/>
        </w:rPr>
        <w:t>Det finnes ingen doseringsanbefalinger for Baraclude til barn under 2 år eller som veier mindre enn 10 kg.</w:t>
      </w:r>
    </w:p>
    <w:p w14:paraId="7E63B2A8" w14:textId="77777777" w:rsidR="000F270B" w:rsidRPr="00236F28" w:rsidRDefault="000F270B" w:rsidP="00664083">
      <w:pPr>
        <w:pStyle w:val="EMEABodyText"/>
        <w:rPr>
          <w:lang w:val="nb-NO"/>
        </w:rPr>
      </w:pPr>
    </w:p>
    <w:p w14:paraId="51C9C94C" w14:textId="77777777" w:rsidR="000F270B" w:rsidRPr="00236F28" w:rsidRDefault="000F270B" w:rsidP="00664083">
      <w:pPr>
        <w:pStyle w:val="EMEABodyText"/>
        <w:rPr>
          <w:lang w:val="nb-NO"/>
        </w:rPr>
      </w:pPr>
      <w:r w:rsidRPr="00236F28">
        <w:rPr>
          <w:lang w:val="nb-NO"/>
        </w:rPr>
        <w:t>Legen vil finne ut hvilken dose som er riktig for deg. Ta alltid den dosen som legen har anbefalt for at legemidlet skal virke best mulig, og for å forhindre utvikling av resistens mot behandlingen. Bruk Baraclude så lenge lege har bedt deg. Legen vil fortelle deg hvis og når du skal slutte med behandlingen.</w:t>
      </w:r>
    </w:p>
    <w:p w14:paraId="453C4299" w14:textId="77777777" w:rsidR="000F270B" w:rsidRPr="00236F28" w:rsidRDefault="000F270B">
      <w:pPr>
        <w:pStyle w:val="EMEABodyText"/>
        <w:rPr>
          <w:lang w:val="nb-NO"/>
        </w:rPr>
      </w:pPr>
    </w:p>
    <w:p w14:paraId="33D3C731" w14:textId="77777777" w:rsidR="000F270B" w:rsidRPr="00236F28" w:rsidRDefault="000F270B">
      <w:pPr>
        <w:pStyle w:val="EMEABodyText"/>
        <w:rPr>
          <w:lang w:val="nb-NO"/>
        </w:rPr>
      </w:pPr>
      <w:r w:rsidRPr="00236F28">
        <w:rPr>
          <w:lang w:val="nb-NO"/>
        </w:rPr>
        <w:t>Baraclude mikstur er laget som et ferdig-til-bruk-produkt. Ikke fortynn eller bland denne oppløsningen med vann eller noe annet.</w:t>
      </w:r>
    </w:p>
    <w:p w14:paraId="5E8D73F2" w14:textId="77777777" w:rsidR="000F270B" w:rsidRPr="00236F28" w:rsidRDefault="000F270B">
      <w:pPr>
        <w:pStyle w:val="EMEABodyText"/>
        <w:rPr>
          <w:lang w:val="nb-NO"/>
        </w:rPr>
      </w:pPr>
    </w:p>
    <w:p w14:paraId="73A60040" w14:textId="77777777" w:rsidR="000F270B" w:rsidRPr="00236F28" w:rsidRDefault="000F270B">
      <w:pPr>
        <w:pStyle w:val="EMEABodyText"/>
        <w:rPr>
          <w:lang w:val="nb-NO"/>
        </w:rPr>
      </w:pPr>
      <w:r w:rsidRPr="00236F28">
        <w:rPr>
          <w:lang w:val="nb-NO"/>
        </w:rPr>
        <w:t>Baraclude mikstur leveres med en måleskje med graderinger fra 0,5 opptil 10 milliliter. Bruk skjeen som følger:</w:t>
      </w:r>
    </w:p>
    <w:p w14:paraId="42648253" w14:textId="77777777" w:rsidR="000F270B" w:rsidRPr="00236F28" w:rsidRDefault="000F270B">
      <w:pPr>
        <w:pStyle w:val="EMEABodyText"/>
        <w:rPr>
          <w:lang w:val="nb-NO"/>
        </w:rPr>
      </w:pPr>
    </w:p>
    <w:tbl>
      <w:tblPr>
        <w:tblW w:w="0" w:type="auto"/>
        <w:tblLook w:val="01E0" w:firstRow="1" w:lastRow="1" w:firstColumn="1" w:lastColumn="1" w:noHBand="0" w:noVBand="0"/>
      </w:tblPr>
      <w:tblGrid>
        <w:gridCol w:w="5814"/>
        <w:gridCol w:w="3259"/>
      </w:tblGrid>
      <w:tr w:rsidR="000F270B" w:rsidRPr="00236F28" w14:paraId="37266E50" w14:textId="77777777">
        <w:tc>
          <w:tcPr>
            <w:tcW w:w="5938" w:type="dxa"/>
            <w:vAlign w:val="center"/>
          </w:tcPr>
          <w:p w14:paraId="24E8735C" w14:textId="77777777" w:rsidR="000F270B" w:rsidRPr="00236F28" w:rsidRDefault="000F270B">
            <w:pPr>
              <w:pStyle w:val="EMEABodyTextIndent"/>
              <w:numPr>
                <w:ilvl w:val="0"/>
                <w:numId w:val="0"/>
              </w:numPr>
              <w:ind w:left="550" w:hanging="550"/>
              <w:rPr>
                <w:lang w:val="nb-NO"/>
              </w:rPr>
            </w:pPr>
            <w:r w:rsidRPr="00236F28">
              <w:rPr>
                <w:lang w:val="nb-NO"/>
              </w:rPr>
              <w:lastRenderedPageBreak/>
              <w:t>1.</w:t>
            </w:r>
            <w:r w:rsidRPr="00236F28">
              <w:rPr>
                <w:lang w:val="nb-NO"/>
              </w:rPr>
              <w:tab/>
              <w:t>Hold skjeen i en vertikal (rett opp-ned) posisjon og fyll den gradvis til merket som tilsvarer forskrevet dose. Hold skjeen med volummerket foran deg, sjekk at det har blitt fylt opp til rett merke.</w:t>
            </w:r>
          </w:p>
          <w:p w14:paraId="049E55A9" w14:textId="77777777" w:rsidR="000F270B" w:rsidRPr="00236F28" w:rsidRDefault="000F270B">
            <w:pPr>
              <w:pStyle w:val="EMEABodyText"/>
              <w:rPr>
                <w:lang w:val="nb-NO"/>
              </w:rPr>
            </w:pPr>
          </w:p>
          <w:p w14:paraId="4948E193" w14:textId="77777777" w:rsidR="000F270B" w:rsidRPr="00236F28" w:rsidRDefault="000F270B">
            <w:pPr>
              <w:pStyle w:val="EMEABodyTextIndent"/>
              <w:numPr>
                <w:ilvl w:val="0"/>
                <w:numId w:val="0"/>
              </w:numPr>
              <w:ind w:left="550" w:hanging="550"/>
              <w:rPr>
                <w:lang w:val="nb-NO"/>
              </w:rPr>
            </w:pPr>
            <w:r w:rsidRPr="00236F28">
              <w:rPr>
                <w:lang w:val="nb-NO"/>
              </w:rPr>
              <w:t>2.</w:t>
            </w:r>
            <w:r w:rsidRPr="00236F28">
              <w:rPr>
                <w:lang w:val="nb-NO"/>
              </w:rPr>
              <w:tab/>
              <w:t>Svelg medisinen direkte fra måleskjeen.</w:t>
            </w:r>
          </w:p>
          <w:p w14:paraId="0C02B28D" w14:textId="77777777" w:rsidR="000F270B" w:rsidRPr="00236F28" w:rsidRDefault="000F270B">
            <w:pPr>
              <w:pStyle w:val="EMEABodyText"/>
              <w:rPr>
                <w:lang w:val="nb-NO"/>
              </w:rPr>
            </w:pPr>
          </w:p>
          <w:p w14:paraId="5E887F25" w14:textId="77777777" w:rsidR="000F270B" w:rsidRPr="00236F28" w:rsidRDefault="000F270B">
            <w:pPr>
              <w:pStyle w:val="EMEABodyTextIndent"/>
              <w:numPr>
                <w:ilvl w:val="0"/>
                <w:numId w:val="0"/>
              </w:numPr>
              <w:ind w:left="550" w:hanging="550"/>
              <w:rPr>
                <w:lang w:val="nb-NO"/>
              </w:rPr>
            </w:pPr>
            <w:r w:rsidRPr="00236F28">
              <w:rPr>
                <w:lang w:val="nb-NO"/>
              </w:rPr>
              <w:t>3.</w:t>
            </w:r>
            <w:r w:rsidRPr="00236F28">
              <w:rPr>
                <w:lang w:val="nb-NO"/>
              </w:rPr>
              <w:tab/>
              <w:t>Skyll skjeen med vann og la den lufttørke etter hver bruk.</w:t>
            </w:r>
          </w:p>
          <w:p w14:paraId="3582A9ED" w14:textId="77777777" w:rsidR="000F270B" w:rsidRPr="00236F28" w:rsidRDefault="000F270B">
            <w:pPr>
              <w:pStyle w:val="EMEABodyText"/>
              <w:rPr>
                <w:lang w:val="nb-NO"/>
              </w:rPr>
            </w:pPr>
          </w:p>
        </w:tc>
        <w:tc>
          <w:tcPr>
            <w:tcW w:w="3273" w:type="dxa"/>
          </w:tcPr>
          <w:p w14:paraId="70BDA9C2" w14:textId="580F1440" w:rsidR="000F270B" w:rsidRPr="00236F28" w:rsidRDefault="0034269B">
            <w:pPr>
              <w:pStyle w:val="EMEABodyText"/>
              <w:jc w:val="center"/>
            </w:pPr>
            <w:r>
              <w:rPr>
                <w:noProof/>
              </w:rPr>
              <w:drawing>
                <wp:inline distT="0" distB="0" distL="0" distR="0" wp14:anchorId="096F8E72" wp14:editId="6A263D6B">
                  <wp:extent cx="1661795" cy="2616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61795" cy="2616200"/>
                          </a:xfrm>
                          <a:prstGeom prst="rect">
                            <a:avLst/>
                          </a:prstGeom>
                          <a:noFill/>
                          <a:ln>
                            <a:noFill/>
                          </a:ln>
                        </pic:spPr>
                      </pic:pic>
                    </a:graphicData>
                  </a:graphic>
                </wp:inline>
              </w:drawing>
            </w:r>
          </w:p>
        </w:tc>
      </w:tr>
    </w:tbl>
    <w:p w14:paraId="5862D032" w14:textId="77777777" w:rsidR="000F270B" w:rsidRPr="00236F28" w:rsidRDefault="000F270B">
      <w:pPr>
        <w:pStyle w:val="EMEABodyText"/>
        <w:rPr>
          <w:lang w:val="nb-NO"/>
        </w:rPr>
      </w:pPr>
    </w:p>
    <w:p w14:paraId="61DA05E6" w14:textId="77777777" w:rsidR="000F270B" w:rsidRPr="00236F28" w:rsidRDefault="000F270B" w:rsidP="00664083">
      <w:pPr>
        <w:pStyle w:val="EMEAHeading2"/>
        <w:ind w:left="0" w:firstLine="0"/>
        <w:rPr>
          <w:b w:val="0"/>
          <w:lang w:val="nb-NO"/>
        </w:rPr>
      </w:pPr>
      <w:r w:rsidRPr="00236F28">
        <w:rPr>
          <w:b w:val="0"/>
          <w:lang w:val="nb-NO"/>
        </w:rPr>
        <w:t xml:space="preserve">Noen pasienter må ta </w:t>
      </w:r>
      <w:r w:rsidRPr="00236F28">
        <w:rPr>
          <w:b w:val="0"/>
          <w:bCs/>
          <w:lang w:val="nb-NO"/>
        </w:rPr>
        <w:t>Baraclude</w:t>
      </w:r>
      <w:r w:rsidRPr="00236F28">
        <w:rPr>
          <w:b w:val="0"/>
          <w:lang w:val="nb-NO"/>
        </w:rPr>
        <w:t xml:space="preserve"> på tom mage (se “</w:t>
      </w:r>
      <w:r w:rsidRPr="00236F28">
        <w:rPr>
          <w:lang w:val="nb-NO"/>
        </w:rPr>
        <w:t xml:space="preserve">Andre legemidler og </w:t>
      </w:r>
      <w:r w:rsidRPr="00236F28">
        <w:rPr>
          <w:bCs/>
          <w:lang w:val="nb-NO"/>
        </w:rPr>
        <w:t>Baraclude</w:t>
      </w:r>
      <w:r w:rsidRPr="00236F28">
        <w:rPr>
          <w:b w:val="0"/>
          <w:bCs/>
          <w:lang w:val="nb-NO"/>
        </w:rPr>
        <w:t>” i avsnitt 2). Dersom legen forteller deg at du skal ta Baraclude på tom mage, innebærer tom mage minst 2 timer etter et måltid og minst 2 timer før neste måltid.</w:t>
      </w:r>
    </w:p>
    <w:p w14:paraId="04212C70" w14:textId="77777777" w:rsidR="000F270B" w:rsidRPr="00236F28" w:rsidRDefault="000F270B">
      <w:pPr>
        <w:pStyle w:val="EMEAHeading2"/>
        <w:rPr>
          <w:lang w:val="nb-NO"/>
        </w:rPr>
      </w:pPr>
    </w:p>
    <w:p w14:paraId="07B27D0A" w14:textId="77777777" w:rsidR="000F270B" w:rsidRPr="00236F28" w:rsidRDefault="000F270B">
      <w:pPr>
        <w:pStyle w:val="EMEAHeading2"/>
        <w:rPr>
          <w:lang w:val="nb-NO"/>
        </w:rPr>
      </w:pPr>
      <w:r w:rsidRPr="00236F28">
        <w:rPr>
          <w:lang w:val="nb-NO"/>
        </w:rPr>
        <w:t>Dersom du tar for mye av Baraclude</w:t>
      </w:r>
    </w:p>
    <w:p w14:paraId="65738C86" w14:textId="77777777" w:rsidR="000F270B" w:rsidRPr="00236F28" w:rsidRDefault="000F270B">
      <w:pPr>
        <w:pStyle w:val="EMEABodyText"/>
        <w:rPr>
          <w:lang w:val="nb-NO"/>
        </w:rPr>
      </w:pPr>
      <w:r w:rsidRPr="00236F28">
        <w:rPr>
          <w:lang w:val="nb-NO"/>
        </w:rPr>
        <w:t>Kontakt lege umiddelbart.</w:t>
      </w:r>
    </w:p>
    <w:p w14:paraId="1CE2CABF" w14:textId="77777777" w:rsidR="000F270B" w:rsidRPr="00236F28" w:rsidRDefault="000F270B">
      <w:pPr>
        <w:pStyle w:val="EMEABodyText"/>
        <w:rPr>
          <w:lang w:val="nb-NO"/>
        </w:rPr>
      </w:pPr>
    </w:p>
    <w:p w14:paraId="4388C19A" w14:textId="77777777" w:rsidR="000F270B" w:rsidRPr="00236F28" w:rsidRDefault="000F270B">
      <w:pPr>
        <w:pStyle w:val="EMEAHeading2"/>
        <w:rPr>
          <w:lang w:val="nb-NO"/>
        </w:rPr>
      </w:pPr>
      <w:r w:rsidRPr="00236F28">
        <w:rPr>
          <w:lang w:val="nb-NO"/>
        </w:rPr>
        <w:t>Dersom du har glemt å ta Baraclude</w:t>
      </w:r>
    </w:p>
    <w:p w14:paraId="7077FDF8" w14:textId="77777777" w:rsidR="000F270B" w:rsidRPr="00236F28" w:rsidRDefault="000F270B">
      <w:pPr>
        <w:pStyle w:val="EMEABodyText"/>
        <w:rPr>
          <w:lang w:val="nb-NO"/>
        </w:rPr>
      </w:pPr>
      <w:r w:rsidRPr="00236F28">
        <w:rPr>
          <w:lang w:val="nb-NO"/>
        </w:rPr>
        <w:t xml:space="preserve">Det er viktig at du ikke hopper over noen doser. Hvis du glemmer en dose av Baraclude, må du ta den så snart som mulig, og så ta den neste dosen til vanlig tid. Hvis det nesten er tid for å ta neste dose, må du ikke ta den glemte dosen. Vent og ta neste dose til vanlig tid. Du </w:t>
      </w:r>
      <w:r w:rsidR="00C951EE">
        <w:rPr>
          <w:lang w:val="nb-NO"/>
        </w:rPr>
        <w:t>skal</w:t>
      </w:r>
      <w:r w:rsidRPr="00236F28">
        <w:rPr>
          <w:lang w:val="nb-NO"/>
        </w:rPr>
        <w:t xml:space="preserve"> ikke ta dobbel dose som erstatning for en glemt dose.</w:t>
      </w:r>
    </w:p>
    <w:p w14:paraId="465708CE" w14:textId="77777777" w:rsidR="000F270B" w:rsidRPr="00236F28" w:rsidRDefault="000F270B">
      <w:pPr>
        <w:pStyle w:val="EMEABodyText"/>
        <w:rPr>
          <w:lang w:val="nb-NO"/>
        </w:rPr>
      </w:pPr>
    </w:p>
    <w:p w14:paraId="13F9AE77" w14:textId="77777777" w:rsidR="000F270B" w:rsidRPr="00236F28" w:rsidRDefault="000F270B">
      <w:pPr>
        <w:pStyle w:val="EMEAHeading2"/>
        <w:rPr>
          <w:lang w:val="nb-NO"/>
        </w:rPr>
      </w:pPr>
      <w:r w:rsidRPr="00236F28">
        <w:rPr>
          <w:lang w:val="nb-NO"/>
        </w:rPr>
        <w:t xml:space="preserve">Du må ikke avbryte behandlingen med Baraclude uten å ha </w:t>
      </w:r>
      <w:r w:rsidR="005A65FE">
        <w:rPr>
          <w:lang w:val="nb-NO"/>
        </w:rPr>
        <w:t>snakket</w:t>
      </w:r>
      <w:r w:rsidRPr="00236F28">
        <w:rPr>
          <w:lang w:val="nb-NO"/>
        </w:rPr>
        <w:t xml:space="preserve"> med lege</w:t>
      </w:r>
    </w:p>
    <w:p w14:paraId="6CA6C6B9" w14:textId="77777777" w:rsidR="000F270B" w:rsidRPr="00236F28" w:rsidRDefault="000F270B">
      <w:pPr>
        <w:pStyle w:val="EMEABodyText"/>
        <w:rPr>
          <w:lang w:val="nb-NO"/>
        </w:rPr>
      </w:pPr>
      <w:r w:rsidRPr="00236F28">
        <w:rPr>
          <w:lang w:val="nb-NO"/>
        </w:rPr>
        <w:t>Noen personer får svært alvorlige hepatittsymptomer når de slutter å ta Baraclude. Informer lege umiddelbart hvis du opplever forandringer i symptomer etter at du har avsluttet behandlingen.</w:t>
      </w:r>
    </w:p>
    <w:p w14:paraId="55228996" w14:textId="77777777" w:rsidR="000F270B" w:rsidRPr="00236F28" w:rsidRDefault="000F270B">
      <w:pPr>
        <w:pStyle w:val="EMEABodyText"/>
        <w:rPr>
          <w:lang w:val="nb-NO"/>
        </w:rPr>
      </w:pPr>
    </w:p>
    <w:p w14:paraId="29052C5D" w14:textId="77777777" w:rsidR="000F270B" w:rsidRPr="00236F28" w:rsidRDefault="000F270B">
      <w:pPr>
        <w:pStyle w:val="EMEABodyText"/>
        <w:rPr>
          <w:lang w:val="nb-NO"/>
        </w:rPr>
      </w:pPr>
      <w:r w:rsidRPr="00236F28">
        <w:rPr>
          <w:lang w:val="nb-NO"/>
        </w:rPr>
        <w:t>Spør lege eller apotek dersom du har noen spørsmål om bruken av dette legemidlet.</w:t>
      </w:r>
    </w:p>
    <w:p w14:paraId="4683C2B4" w14:textId="77777777" w:rsidR="000F270B" w:rsidRPr="00236F28" w:rsidRDefault="000F270B">
      <w:pPr>
        <w:pStyle w:val="EMEABodyText"/>
        <w:rPr>
          <w:lang w:val="nb-NO"/>
        </w:rPr>
      </w:pPr>
    </w:p>
    <w:p w14:paraId="47D141D7" w14:textId="77777777" w:rsidR="000F270B" w:rsidRPr="00236F28" w:rsidRDefault="000F270B">
      <w:pPr>
        <w:pStyle w:val="EMEABodyText"/>
        <w:rPr>
          <w:lang w:val="nb-NO"/>
        </w:rPr>
      </w:pPr>
    </w:p>
    <w:p w14:paraId="41D7B5C3" w14:textId="77777777" w:rsidR="000F270B" w:rsidRPr="00236F28" w:rsidRDefault="000F270B">
      <w:pPr>
        <w:pStyle w:val="EMEAHeading1"/>
        <w:rPr>
          <w:lang w:val="nb-NO"/>
        </w:rPr>
      </w:pPr>
      <w:r w:rsidRPr="00236F28">
        <w:rPr>
          <w:lang w:val="nb-NO"/>
        </w:rPr>
        <w:t>4.</w:t>
      </w:r>
      <w:r w:rsidRPr="00236F28">
        <w:rPr>
          <w:lang w:val="nb-NO"/>
        </w:rPr>
        <w:tab/>
        <w:t>M</w:t>
      </w:r>
      <w:r w:rsidRPr="00236F28">
        <w:rPr>
          <w:caps w:val="0"/>
          <w:lang w:val="nb-NO"/>
        </w:rPr>
        <w:t>ulige bivirkninger</w:t>
      </w:r>
    </w:p>
    <w:p w14:paraId="0B64DFD2" w14:textId="77777777" w:rsidR="000F270B" w:rsidRPr="00236F28" w:rsidRDefault="000F270B">
      <w:pPr>
        <w:pStyle w:val="EMEAHeading1"/>
        <w:rPr>
          <w:lang w:val="nb-NO"/>
        </w:rPr>
      </w:pPr>
    </w:p>
    <w:p w14:paraId="37EB36EF" w14:textId="77777777" w:rsidR="000F270B" w:rsidRPr="00236F28" w:rsidRDefault="000F270B">
      <w:pPr>
        <w:pStyle w:val="EMEABodyText"/>
        <w:rPr>
          <w:lang w:val="nb-NO"/>
        </w:rPr>
      </w:pPr>
      <w:r w:rsidRPr="00236F28">
        <w:rPr>
          <w:lang w:val="nb-NO"/>
        </w:rPr>
        <w:t>Som alle legemidler kan dette legemidlet forårsake bivirkninger, men ikke alle får det.</w:t>
      </w:r>
    </w:p>
    <w:p w14:paraId="55A738C7" w14:textId="77777777" w:rsidR="000F270B" w:rsidRPr="00236F28" w:rsidRDefault="000F270B">
      <w:pPr>
        <w:pStyle w:val="EMEABodyText"/>
        <w:rPr>
          <w:lang w:val="nb-NO"/>
        </w:rPr>
      </w:pPr>
    </w:p>
    <w:p w14:paraId="0B3A0EDA" w14:textId="77777777" w:rsidR="000F270B" w:rsidRDefault="000F270B">
      <w:pPr>
        <w:pStyle w:val="EMEABodyText"/>
        <w:rPr>
          <w:lang w:val="nb-NO"/>
        </w:rPr>
      </w:pPr>
      <w:r w:rsidRPr="00236F28">
        <w:rPr>
          <w:lang w:val="nb-NO"/>
        </w:rPr>
        <w:t>Pasienter behandlet med Baraclude har rapportert følgende bivirkninger:</w:t>
      </w:r>
    </w:p>
    <w:p w14:paraId="4D586B88" w14:textId="77777777" w:rsidR="00D16843" w:rsidRDefault="00D16843">
      <w:pPr>
        <w:pStyle w:val="EMEABodyText"/>
        <w:rPr>
          <w:lang w:val="nb-NO"/>
        </w:rPr>
      </w:pPr>
    </w:p>
    <w:p w14:paraId="54220BEF" w14:textId="77777777" w:rsidR="00D16843" w:rsidRPr="00514403" w:rsidRDefault="00D16843" w:rsidP="00514403">
      <w:pPr>
        <w:pStyle w:val="EMEABodyText"/>
        <w:keepNext/>
        <w:rPr>
          <w:b/>
          <w:u w:val="single"/>
          <w:lang w:val="nb-NO"/>
        </w:rPr>
      </w:pPr>
      <w:r w:rsidRPr="00514403">
        <w:rPr>
          <w:b/>
          <w:u w:val="single"/>
          <w:lang w:val="nb-NO"/>
        </w:rPr>
        <w:t>Voksne:</w:t>
      </w:r>
    </w:p>
    <w:p w14:paraId="3930AD43" w14:textId="77777777" w:rsidR="000F270B" w:rsidRPr="00236F28" w:rsidRDefault="00D2592F" w:rsidP="00514403">
      <w:pPr>
        <w:pStyle w:val="EMEABodyText"/>
        <w:numPr>
          <w:ilvl w:val="0"/>
          <w:numId w:val="20"/>
        </w:numPr>
        <w:ind w:left="567" w:hanging="567"/>
        <w:rPr>
          <w:lang w:val="nb-NO"/>
        </w:rPr>
      </w:pPr>
      <w:r>
        <w:rPr>
          <w:lang w:val="nb-NO"/>
        </w:rPr>
        <w:t>V</w:t>
      </w:r>
      <w:r w:rsidR="000F270B" w:rsidRPr="00236F28">
        <w:rPr>
          <w:lang w:val="nb-NO"/>
        </w:rPr>
        <w:t>anlige (minst 1 av 100 pasienter): hodepine, insomnia (søvnløshet), utmattelse (ekstrem tretthet), svimmelhet, somnolens (søvnighet), oppkast, diaré, kvalme, dyspepsi (fordøyelsesvansker) og forhøyede nivåer av leverenzymer i blodet.</w:t>
      </w:r>
    </w:p>
    <w:p w14:paraId="1B73AA39" w14:textId="77777777" w:rsidR="000F270B" w:rsidRPr="00236F28" w:rsidRDefault="00D2592F" w:rsidP="00514403">
      <w:pPr>
        <w:pStyle w:val="EMEABodyText"/>
        <w:numPr>
          <w:ilvl w:val="0"/>
          <w:numId w:val="20"/>
        </w:numPr>
        <w:tabs>
          <w:tab w:val="left" w:pos="567"/>
        </w:tabs>
        <w:ind w:left="567" w:hanging="567"/>
        <w:rPr>
          <w:lang w:val="nb-NO"/>
        </w:rPr>
      </w:pPr>
      <w:r>
        <w:rPr>
          <w:lang w:val="nb-NO"/>
        </w:rPr>
        <w:t>M</w:t>
      </w:r>
      <w:r w:rsidR="000F270B" w:rsidRPr="00236F28">
        <w:rPr>
          <w:lang w:val="nb-NO"/>
        </w:rPr>
        <w:t>indre vanlige (minst 1 av 1000 pasienter): utslett, håravfall.</w:t>
      </w:r>
      <w:r w:rsidR="000F270B" w:rsidRPr="00236F28">
        <w:rPr>
          <w:lang w:val="nb-NO"/>
        </w:rPr>
        <w:tab/>
      </w:r>
    </w:p>
    <w:p w14:paraId="3F56201A" w14:textId="77777777" w:rsidR="000F270B" w:rsidRDefault="00D2592F" w:rsidP="00514403">
      <w:pPr>
        <w:pStyle w:val="EMEABodyText"/>
        <w:numPr>
          <w:ilvl w:val="0"/>
          <w:numId w:val="20"/>
        </w:numPr>
        <w:ind w:left="567" w:hanging="567"/>
        <w:rPr>
          <w:lang w:val="nb-NO"/>
        </w:rPr>
      </w:pPr>
      <w:r>
        <w:rPr>
          <w:lang w:val="nb-NO"/>
        </w:rPr>
        <w:t>S</w:t>
      </w:r>
      <w:r w:rsidR="000F270B" w:rsidRPr="00236F28">
        <w:rPr>
          <w:lang w:val="nb-NO"/>
        </w:rPr>
        <w:t>jeldne (minst 1 av 10</w:t>
      </w:r>
      <w:r w:rsidR="005A65FE">
        <w:rPr>
          <w:lang w:val="nb-NO"/>
        </w:rPr>
        <w:t> </w:t>
      </w:r>
      <w:r w:rsidR="000F270B" w:rsidRPr="00236F28">
        <w:rPr>
          <w:lang w:val="nb-NO"/>
        </w:rPr>
        <w:t>000 pasienter): alvorlig allergisk reaksjon.</w:t>
      </w:r>
    </w:p>
    <w:p w14:paraId="661A65A7" w14:textId="77777777" w:rsidR="00D16843" w:rsidRDefault="00D16843">
      <w:pPr>
        <w:pStyle w:val="EMEABodyText"/>
        <w:rPr>
          <w:lang w:val="nb-NO"/>
        </w:rPr>
      </w:pPr>
    </w:p>
    <w:p w14:paraId="1DBA9A33" w14:textId="77777777" w:rsidR="00D16843" w:rsidRPr="009A324E" w:rsidRDefault="00D16843" w:rsidP="00514403">
      <w:pPr>
        <w:pStyle w:val="EMEABodyText"/>
        <w:keepNext/>
        <w:rPr>
          <w:b/>
          <w:u w:val="single"/>
          <w:lang w:val="nb-NO"/>
        </w:rPr>
      </w:pPr>
      <w:r w:rsidRPr="009A324E">
        <w:rPr>
          <w:b/>
          <w:u w:val="single"/>
          <w:lang w:val="nb-NO"/>
        </w:rPr>
        <w:t>Barn og ungdom</w:t>
      </w:r>
    </w:p>
    <w:p w14:paraId="1ABA6AE6" w14:textId="77777777" w:rsidR="00D16843" w:rsidRDefault="00D16843" w:rsidP="00D16843">
      <w:pPr>
        <w:pStyle w:val="EMEABodyText"/>
        <w:rPr>
          <w:lang w:val="nb-NO"/>
        </w:rPr>
      </w:pPr>
      <w:r>
        <w:rPr>
          <w:lang w:val="nb-NO"/>
        </w:rPr>
        <w:t xml:space="preserve">Bivirkninger som er sett hos barn og ungdom </w:t>
      </w:r>
      <w:r w:rsidR="00143852">
        <w:rPr>
          <w:lang w:val="nb-NO"/>
        </w:rPr>
        <w:t>ligner på</w:t>
      </w:r>
      <w:r>
        <w:rPr>
          <w:lang w:val="nb-NO"/>
        </w:rPr>
        <w:t xml:space="preserve"> de som er sett hos voksne, som beskrevet over med følgende </w:t>
      </w:r>
      <w:r w:rsidR="00143852">
        <w:rPr>
          <w:lang w:val="nb-NO"/>
        </w:rPr>
        <w:t>forskjell</w:t>
      </w:r>
      <w:r>
        <w:rPr>
          <w:lang w:val="nb-NO"/>
        </w:rPr>
        <w:t>:</w:t>
      </w:r>
    </w:p>
    <w:p w14:paraId="7CA3C142" w14:textId="77777777" w:rsidR="00D16843" w:rsidRPr="00236F28" w:rsidRDefault="00D2592F">
      <w:pPr>
        <w:pStyle w:val="EMEABodyText"/>
        <w:rPr>
          <w:lang w:val="nb-NO"/>
        </w:rPr>
      </w:pPr>
      <w:r>
        <w:rPr>
          <w:lang w:val="nb-NO"/>
        </w:rPr>
        <w:t>S</w:t>
      </w:r>
      <w:r w:rsidR="00D16843">
        <w:rPr>
          <w:lang w:val="nb-NO"/>
        </w:rPr>
        <w:t>vær</w:t>
      </w:r>
      <w:r w:rsidR="003B19F1">
        <w:rPr>
          <w:lang w:val="nb-NO"/>
        </w:rPr>
        <w:t>t</w:t>
      </w:r>
      <w:r w:rsidR="00D16843">
        <w:rPr>
          <w:lang w:val="nb-NO"/>
        </w:rPr>
        <w:t xml:space="preserve"> vanlige (minst 1 av 10 pasienter): lave nivåer av nøytrofile celler (e</w:t>
      </w:r>
      <w:r w:rsidR="00143852">
        <w:rPr>
          <w:lang w:val="nb-NO"/>
        </w:rPr>
        <w:t>n</w:t>
      </w:r>
      <w:r w:rsidR="00D16843">
        <w:rPr>
          <w:lang w:val="nb-NO"/>
        </w:rPr>
        <w:t xml:space="preserve"> type hvite blodceller som er viktige i bekjempelse av infeksjoner).</w:t>
      </w:r>
    </w:p>
    <w:p w14:paraId="3139FAA9" w14:textId="77777777" w:rsidR="000F270B" w:rsidRPr="00236F28" w:rsidRDefault="000F270B">
      <w:pPr>
        <w:pStyle w:val="EMEABodyText"/>
        <w:rPr>
          <w:lang w:val="nb-NO"/>
        </w:rPr>
      </w:pPr>
    </w:p>
    <w:p w14:paraId="1851FEA3" w14:textId="77777777" w:rsidR="000F270B" w:rsidRPr="00236F28" w:rsidRDefault="000F270B">
      <w:pPr>
        <w:pStyle w:val="EMEABodyText"/>
        <w:rPr>
          <w:lang w:val="nb-NO"/>
        </w:rPr>
      </w:pPr>
      <w:r w:rsidRPr="00236F28">
        <w:rPr>
          <w:lang w:val="nb-NO"/>
        </w:rPr>
        <w:lastRenderedPageBreak/>
        <w:t xml:space="preserve">Kontakt lege eller apotek dersom </w:t>
      </w:r>
      <w:r w:rsidRPr="00236F28">
        <w:rPr>
          <w:szCs w:val="22"/>
          <w:lang w:val="nb-NO"/>
        </w:rPr>
        <w:t>du opplever bivirkninger, inkludert mulige bivirkninger</w:t>
      </w:r>
      <w:r w:rsidRPr="00236F28" w:rsidDel="00B211AE">
        <w:rPr>
          <w:lang w:val="nb-NO"/>
        </w:rPr>
        <w:t xml:space="preserve"> </w:t>
      </w:r>
      <w:r w:rsidRPr="00236F28">
        <w:rPr>
          <w:lang w:val="nb-NO"/>
        </w:rPr>
        <w:t>som ikke er nevnt i dette pakningsvedlegget.</w:t>
      </w:r>
    </w:p>
    <w:p w14:paraId="1CA27381" w14:textId="77777777" w:rsidR="000F270B" w:rsidRPr="00236F28" w:rsidRDefault="000F270B">
      <w:pPr>
        <w:pStyle w:val="EMEABodyText"/>
        <w:rPr>
          <w:lang w:val="nb-NO"/>
        </w:rPr>
      </w:pPr>
    </w:p>
    <w:p w14:paraId="1F35EFDC" w14:textId="77777777" w:rsidR="000F270B" w:rsidRPr="00236F28" w:rsidRDefault="000F270B" w:rsidP="00514403">
      <w:pPr>
        <w:keepNext/>
        <w:numPr>
          <w:ilvl w:val="12"/>
          <w:numId w:val="0"/>
        </w:numPr>
        <w:tabs>
          <w:tab w:val="left" w:pos="567"/>
        </w:tabs>
        <w:spacing w:line="260" w:lineRule="exact"/>
        <w:outlineLvl w:val="0"/>
        <w:rPr>
          <w:szCs w:val="22"/>
          <w:lang w:val="nb-NO"/>
        </w:rPr>
      </w:pPr>
      <w:r w:rsidRPr="00236F28">
        <w:rPr>
          <w:rFonts w:eastAsia="SimSun"/>
          <w:b/>
          <w:noProof/>
          <w:szCs w:val="22"/>
          <w:lang w:val="nb-NO"/>
        </w:rPr>
        <w:t>Melding av bivirkninger</w:t>
      </w:r>
    </w:p>
    <w:p w14:paraId="733F9626" w14:textId="77777777" w:rsidR="000F270B" w:rsidRPr="00236F28" w:rsidRDefault="000F270B" w:rsidP="00664083">
      <w:pPr>
        <w:ind w:right="-2"/>
        <w:rPr>
          <w:szCs w:val="22"/>
          <w:lang w:val="nb-NO"/>
        </w:rPr>
      </w:pPr>
      <w:r w:rsidRPr="00236F28">
        <w:rPr>
          <w:szCs w:val="22"/>
          <w:lang w:val="nb-NO"/>
        </w:rPr>
        <w:t>Kontakt lege eller apotek dersom du opplever bivirkninger</w:t>
      </w:r>
      <w:r w:rsidR="005A65FE">
        <w:rPr>
          <w:szCs w:val="22"/>
          <w:lang w:val="nb-NO"/>
        </w:rPr>
        <w:t>.</w:t>
      </w:r>
      <w:r w:rsidRPr="00236F28">
        <w:rPr>
          <w:szCs w:val="22"/>
          <w:lang w:val="nb-NO"/>
        </w:rPr>
        <w:t xml:space="preserve"> </w:t>
      </w:r>
      <w:r w:rsidR="005A65FE">
        <w:rPr>
          <w:szCs w:val="22"/>
          <w:lang w:val="nb-NO"/>
        </w:rPr>
        <w:t>Dette gjelder også</w:t>
      </w:r>
      <w:r w:rsidRPr="00236F28">
        <w:rPr>
          <w:szCs w:val="22"/>
          <w:lang w:val="nb-NO"/>
        </w:rPr>
        <w:t xml:space="preserve"> bivirkninger som ikke er nevnt i pakningsvedlegget. Du kan også melde fra om bivirkninger direkte via </w:t>
      </w:r>
      <w:r w:rsidRPr="00236F28">
        <w:rPr>
          <w:szCs w:val="22"/>
          <w:highlight w:val="lightGray"/>
          <w:lang w:val="nb-NO"/>
        </w:rPr>
        <w:t xml:space="preserve">det nasjonale meldesystemet som beskrevet i </w:t>
      </w:r>
      <w:hyperlink r:id="rId16" w:history="1">
        <w:r w:rsidRPr="00236F28">
          <w:rPr>
            <w:rStyle w:val="Hyperlink"/>
            <w:color w:val="auto"/>
            <w:szCs w:val="22"/>
            <w:highlight w:val="lightGray"/>
            <w:lang w:val="nb-NO"/>
          </w:rPr>
          <w:t>Appendix V</w:t>
        </w:r>
      </w:hyperlink>
      <w:r w:rsidRPr="00236F28">
        <w:rPr>
          <w:szCs w:val="22"/>
          <w:lang w:val="nb-NO"/>
        </w:rPr>
        <w:t>. Ved å melde fra om bivirkninger bidrar du med informasjon om sikkerheten ved bruk av dette legemidlet.</w:t>
      </w:r>
    </w:p>
    <w:p w14:paraId="697017BA" w14:textId="77777777" w:rsidR="000F270B" w:rsidRPr="00236F28" w:rsidRDefault="000F270B">
      <w:pPr>
        <w:pStyle w:val="EMEABodyText"/>
        <w:rPr>
          <w:lang w:val="nb-NO"/>
        </w:rPr>
      </w:pPr>
    </w:p>
    <w:p w14:paraId="0C4B3861" w14:textId="77777777" w:rsidR="000F270B" w:rsidRPr="00236F28" w:rsidRDefault="000F270B">
      <w:pPr>
        <w:pStyle w:val="EMEABodyText"/>
        <w:rPr>
          <w:lang w:val="nb-NO"/>
        </w:rPr>
      </w:pPr>
    </w:p>
    <w:p w14:paraId="3CBE93BE" w14:textId="77777777" w:rsidR="000F270B" w:rsidRPr="00236F28" w:rsidRDefault="000F270B">
      <w:pPr>
        <w:pStyle w:val="EMEAHeading1"/>
        <w:rPr>
          <w:lang w:val="nb-NO"/>
        </w:rPr>
      </w:pPr>
      <w:r w:rsidRPr="00236F28">
        <w:rPr>
          <w:lang w:val="nb-NO"/>
        </w:rPr>
        <w:t>5.</w:t>
      </w:r>
      <w:r w:rsidRPr="00236F28">
        <w:rPr>
          <w:lang w:val="nb-NO"/>
        </w:rPr>
        <w:tab/>
        <w:t>H</w:t>
      </w:r>
      <w:r w:rsidRPr="00236F28">
        <w:rPr>
          <w:caps w:val="0"/>
          <w:lang w:val="nb-NO"/>
        </w:rPr>
        <w:t xml:space="preserve">vordan du oppbevarer </w:t>
      </w:r>
      <w:r w:rsidRPr="00236F28">
        <w:rPr>
          <w:bCs/>
          <w:caps w:val="0"/>
          <w:lang w:val="nb-NO"/>
        </w:rPr>
        <w:t>BARACLUDE</w:t>
      </w:r>
    </w:p>
    <w:p w14:paraId="7636A3D5" w14:textId="77777777" w:rsidR="000F270B" w:rsidRPr="00236F28" w:rsidRDefault="000F270B">
      <w:pPr>
        <w:pStyle w:val="EMEAHeading1"/>
        <w:rPr>
          <w:lang w:val="nb-NO"/>
        </w:rPr>
      </w:pPr>
    </w:p>
    <w:p w14:paraId="29380AFB" w14:textId="77777777" w:rsidR="000F270B" w:rsidRPr="00236F28" w:rsidRDefault="000F270B">
      <w:pPr>
        <w:pStyle w:val="EMEABodyText"/>
        <w:rPr>
          <w:lang w:val="nb-NO"/>
        </w:rPr>
      </w:pPr>
      <w:r w:rsidRPr="00236F28">
        <w:rPr>
          <w:lang w:val="nb-NO"/>
        </w:rPr>
        <w:t>Oppbevares utilgjengelig for barn.</w:t>
      </w:r>
    </w:p>
    <w:p w14:paraId="660A0889" w14:textId="77777777" w:rsidR="000F270B" w:rsidRPr="00236F28" w:rsidRDefault="000F270B">
      <w:pPr>
        <w:pStyle w:val="EMEABodyText"/>
        <w:rPr>
          <w:lang w:val="nb-NO"/>
        </w:rPr>
      </w:pPr>
    </w:p>
    <w:p w14:paraId="29F6694E" w14:textId="77777777" w:rsidR="000F270B" w:rsidRPr="00236F28" w:rsidRDefault="000F270B">
      <w:pPr>
        <w:pStyle w:val="EMEABodyText"/>
        <w:rPr>
          <w:lang w:val="nb-NO"/>
        </w:rPr>
      </w:pPr>
      <w:r w:rsidRPr="00236F28">
        <w:rPr>
          <w:lang w:val="nb-NO"/>
        </w:rPr>
        <w:t xml:space="preserve">Bruk ikke dette legemidlet etter utløpsdatoen som er angitt på flasken eller esken etter </w:t>
      </w:r>
      <w:r w:rsidR="0022049A">
        <w:rPr>
          <w:lang w:val="nb-NO"/>
        </w:rPr>
        <w:t>EXP</w:t>
      </w:r>
      <w:r w:rsidRPr="00236F28">
        <w:rPr>
          <w:lang w:val="nb-NO"/>
        </w:rPr>
        <w:t xml:space="preserve">. Utløpsdatoen </w:t>
      </w:r>
      <w:r w:rsidR="005A65FE">
        <w:rPr>
          <w:lang w:val="nb-NO"/>
        </w:rPr>
        <w:t>er</w:t>
      </w:r>
      <w:r w:rsidRPr="00236F28">
        <w:rPr>
          <w:lang w:val="nb-NO"/>
        </w:rPr>
        <w:t xml:space="preserve"> den siste dagen i den</w:t>
      </w:r>
      <w:r w:rsidR="005A65FE">
        <w:rPr>
          <w:lang w:val="nb-NO"/>
        </w:rPr>
        <w:t xml:space="preserve"> angitte</w:t>
      </w:r>
      <w:r w:rsidRPr="00236F28">
        <w:rPr>
          <w:lang w:val="nb-NO"/>
        </w:rPr>
        <w:t xml:space="preserve"> måneden.</w:t>
      </w:r>
    </w:p>
    <w:p w14:paraId="6D32A0A3" w14:textId="77777777" w:rsidR="000F270B" w:rsidRPr="00236F28" w:rsidRDefault="000F270B">
      <w:pPr>
        <w:pStyle w:val="EMEABodyText"/>
        <w:rPr>
          <w:lang w:val="nb-NO"/>
        </w:rPr>
      </w:pPr>
    </w:p>
    <w:p w14:paraId="4A497C1C" w14:textId="77777777" w:rsidR="000F270B" w:rsidRPr="00236F28" w:rsidRDefault="000F270B">
      <w:pPr>
        <w:pStyle w:val="EMEABodyText"/>
        <w:rPr>
          <w:lang w:val="nb-NO"/>
        </w:rPr>
      </w:pPr>
      <w:r w:rsidRPr="00236F28">
        <w:rPr>
          <w:lang w:val="nb-NO"/>
        </w:rPr>
        <w:t>Oppbevares ved høyst 30</w:t>
      </w:r>
      <w:r w:rsidR="0022049A">
        <w:rPr>
          <w:lang w:val="nb-NO"/>
        </w:rPr>
        <w:t> </w:t>
      </w:r>
      <w:r w:rsidRPr="00236F28">
        <w:rPr>
          <w:lang w:val="nb-NO"/>
        </w:rPr>
        <w:t>°C. Oppbevar flasken i ytteremballasjen for å beskytte mot lys.</w:t>
      </w:r>
    </w:p>
    <w:p w14:paraId="002B116C" w14:textId="77777777" w:rsidR="000F270B" w:rsidRPr="00236F28" w:rsidRDefault="000F270B">
      <w:pPr>
        <w:pStyle w:val="EMEABodyText"/>
        <w:rPr>
          <w:lang w:val="nb-NO"/>
        </w:rPr>
      </w:pPr>
    </w:p>
    <w:p w14:paraId="0F480825" w14:textId="77777777" w:rsidR="000F270B" w:rsidRPr="00236F28" w:rsidRDefault="000F270B">
      <w:pPr>
        <w:pStyle w:val="EMEABodyText"/>
        <w:rPr>
          <w:lang w:val="nb-NO"/>
        </w:rPr>
      </w:pPr>
      <w:r w:rsidRPr="00236F28">
        <w:rPr>
          <w:lang w:val="nb-NO"/>
        </w:rPr>
        <w:t xml:space="preserve">Legemidler skal ikke kastes i avløpsvann eller sammen med husholdningsavfall. Spør på apoteket hvordan </w:t>
      </w:r>
      <w:r w:rsidR="00C951EE">
        <w:rPr>
          <w:lang w:val="nb-NO"/>
        </w:rPr>
        <w:t>du skal kaste legemidler som du ikke lenger bruker</w:t>
      </w:r>
      <w:r w:rsidRPr="00236F28">
        <w:rPr>
          <w:lang w:val="nb-NO"/>
        </w:rPr>
        <w:t>. Disse tiltakene bidrar til å beskytte miljøet.</w:t>
      </w:r>
    </w:p>
    <w:p w14:paraId="596D37DA" w14:textId="77777777" w:rsidR="000F270B" w:rsidRPr="00236F28" w:rsidRDefault="000F270B">
      <w:pPr>
        <w:pStyle w:val="EMEABodyText"/>
        <w:rPr>
          <w:lang w:val="nb-NO"/>
        </w:rPr>
      </w:pPr>
    </w:p>
    <w:p w14:paraId="4E04882F" w14:textId="77777777" w:rsidR="000F270B" w:rsidRPr="00236F28" w:rsidRDefault="000F270B">
      <w:pPr>
        <w:pStyle w:val="EMEABodyText"/>
        <w:rPr>
          <w:lang w:val="nb-NO"/>
        </w:rPr>
      </w:pPr>
    </w:p>
    <w:p w14:paraId="1EE944E6" w14:textId="77777777" w:rsidR="000F270B" w:rsidRPr="00236F28" w:rsidRDefault="000F270B">
      <w:pPr>
        <w:pStyle w:val="EMEAHeading1"/>
        <w:rPr>
          <w:lang w:val="nb-NO"/>
        </w:rPr>
      </w:pPr>
      <w:r w:rsidRPr="00236F28">
        <w:rPr>
          <w:lang w:val="nb-NO"/>
        </w:rPr>
        <w:t>6.</w:t>
      </w:r>
      <w:r w:rsidRPr="00236F28">
        <w:rPr>
          <w:lang w:val="nb-NO"/>
        </w:rPr>
        <w:tab/>
      </w:r>
      <w:r w:rsidRPr="00236F28">
        <w:rPr>
          <w:caps w:val="0"/>
          <w:lang w:val="nb-NO"/>
        </w:rPr>
        <w:t>Innholdet i pakningen og</w:t>
      </w:r>
      <w:r w:rsidRPr="00236F28">
        <w:rPr>
          <w:lang w:val="nb-NO"/>
        </w:rPr>
        <w:t xml:space="preserve"> </w:t>
      </w:r>
      <w:r w:rsidRPr="00236F28">
        <w:rPr>
          <w:caps w:val="0"/>
          <w:lang w:val="nb-NO"/>
        </w:rPr>
        <w:t>ytterligere informasjon</w:t>
      </w:r>
    </w:p>
    <w:p w14:paraId="7604EC84" w14:textId="77777777" w:rsidR="000F270B" w:rsidRPr="00236F28" w:rsidRDefault="000F270B">
      <w:pPr>
        <w:pStyle w:val="EMEAHeading1"/>
        <w:rPr>
          <w:lang w:val="nb-NO"/>
        </w:rPr>
      </w:pPr>
    </w:p>
    <w:p w14:paraId="35F2704D" w14:textId="77777777" w:rsidR="000F270B" w:rsidRPr="00236F28" w:rsidRDefault="000F270B">
      <w:pPr>
        <w:pStyle w:val="EMEAHeading2"/>
        <w:rPr>
          <w:lang w:val="nb-NO"/>
        </w:rPr>
      </w:pPr>
      <w:r w:rsidRPr="00236F28">
        <w:rPr>
          <w:lang w:val="nb-NO"/>
        </w:rPr>
        <w:t>Sammensetning av Baraclude</w:t>
      </w:r>
    </w:p>
    <w:p w14:paraId="30CB06A0" w14:textId="77777777" w:rsidR="000F270B" w:rsidRPr="00236F28" w:rsidRDefault="000F270B" w:rsidP="00664083">
      <w:pPr>
        <w:pStyle w:val="EMEABodyTextIndent"/>
        <w:numPr>
          <w:ilvl w:val="0"/>
          <w:numId w:val="0"/>
        </w:numPr>
        <w:tabs>
          <w:tab w:val="left" w:pos="567"/>
        </w:tabs>
        <w:ind w:left="567" w:hanging="567"/>
        <w:rPr>
          <w:lang w:val="nb-NO"/>
        </w:rPr>
      </w:pPr>
      <w:r w:rsidRPr="00236F28">
        <w:rPr>
          <w:rFonts w:ascii="Wingdings" w:hAnsi="Wingdings"/>
          <w:lang w:val="nb-NO"/>
        </w:rPr>
        <w:t></w:t>
      </w:r>
      <w:r w:rsidRPr="00236F28">
        <w:rPr>
          <w:rFonts w:ascii="Wingdings" w:hAnsi="Wingdings"/>
          <w:lang w:val="nb-NO"/>
        </w:rPr>
        <w:tab/>
      </w:r>
      <w:r w:rsidRPr="00236F28">
        <w:rPr>
          <w:lang w:val="nb-NO"/>
        </w:rPr>
        <w:t>Virkestoff er entekavir. Hver ml mikstur inneholder 0,05 mg entekavir.</w:t>
      </w:r>
    </w:p>
    <w:p w14:paraId="77C9FAFE" w14:textId="77777777" w:rsidR="000F270B" w:rsidRPr="00236F28" w:rsidRDefault="000F270B" w:rsidP="00664083">
      <w:pPr>
        <w:pStyle w:val="EMEABodyTextIndent"/>
        <w:numPr>
          <w:ilvl w:val="0"/>
          <w:numId w:val="0"/>
        </w:numPr>
        <w:tabs>
          <w:tab w:val="left" w:pos="567"/>
        </w:tabs>
        <w:ind w:left="567" w:hanging="567"/>
        <w:rPr>
          <w:lang w:val="nb-NO"/>
        </w:rPr>
      </w:pPr>
      <w:r w:rsidRPr="00236F28">
        <w:rPr>
          <w:rFonts w:ascii="Wingdings" w:hAnsi="Wingdings"/>
          <w:lang w:val="nb-NO"/>
        </w:rPr>
        <w:t></w:t>
      </w:r>
      <w:r w:rsidRPr="00236F28">
        <w:rPr>
          <w:rFonts w:ascii="Wingdings" w:hAnsi="Wingdings"/>
          <w:lang w:val="nb-NO"/>
        </w:rPr>
        <w:tab/>
      </w:r>
      <w:r w:rsidR="00DB504F">
        <w:rPr>
          <w:lang w:val="nb-NO"/>
        </w:rPr>
        <w:t>Andre h</w:t>
      </w:r>
      <w:r w:rsidRPr="00236F28">
        <w:rPr>
          <w:lang w:val="nb-NO"/>
        </w:rPr>
        <w:t>jelpestoffer er sitronsyre vannfri, maltitol (E965), metylhydroksybenzoat (E218), propylhydroksybenzoat (E216), appelsinaroma (akasiagummi og naturlige aromaer), natriumsitrat, natriumhydroksid, saltsyre og renset vann.</w:t>
      </w:r>
    </w:p>
    <w:p w14:paraId="1AAEDE6F" w14:textId="77777777" w:rsidR="000F270B" w:rsidRPr="00236F28" w:rsidRDefault="000F270B">
      <w:pPr>
        <w:pStyle w:val="EMEABodyText"/>
        <w:rPr>
          <w:lang w:val="nb-NO"/>
        </w:rPr>
      </w:pPr>
    </w:p>
    <w:p w14:paraId="4197FB0D" w14:textId="77777777" w:rsidR="000F270B" w:rsidRPr="00236F28" w:rsidRDefault="000F270B">
      <w:pPr>
        <w:pStyle w:val="EMEAHeading2"/>
        <w:rPr>
          <w:lang w:val="nb-NO"/>
        </w:rPr>
      </w:pPr>
      <w:r w:rsidRPr="00236F28">
        <w:rPr>
          <w:lang w:val="nb-NO"/>
        </w:rPr>
        <w:t>Hvordan Baraclude ser ut og innholdet i pakningen</w:t>
      </w:r>
    </w:p>
    <w:p w14:paraId="7E86FA6F" w14:textId="77777777" w:rsidR="000F270B" w:rsidRPr="00236F28" w:rsidRDefault="000F270B">
      <w:pPr>
        <w:pStyle w:val="EMEABodyText"/>
        <w:rPr>
          <w:lang w:val="nb-NO"/>
        </w:rPr>
      </w:pPr>
      <w:r w:rsidRPr="00236F28">
        <w:rPr>
          <w:lang w:val="nb-NO"/>
        </w:rPr>
        <w:t>Miksturen er klar, fargeløs til blek gul oppløsning. Baraclude 0,05 mg/ml mikstur leveres i flasker som inneholder 210 ml mikstur. Hver eske inneholder en måleskje (polypropylen) med graderinger fra 0,5 ml opptil 10 ml.</w:t>
      </w:r>
    </w:p>
    <w:p w14:paraId="1B4276ED" w14:textId="77777777" w:rsidR="000F270B" w:rsidRPr="00236F28" w:rsidRDefault="000F270B">
      <w:pPr>
        <w:pStyle w:val="EMEABodyText"/>
        <w:rPr>
          <w:lang w:val="nb-NO"/>
        </w:rPr>
      </w:pPr>
    </w:p>
    <w:p w14:paraId="5FD92CA6" w14:textId="77777777" w:rsidR="000F270B" w:rsidRPr="00236F28" w:rsidRDefault="000F270B" w:rsidP="00387FD0">
      <w:pPr>
        <w:pStyle w:val="EMEAHeading2"/>
        <w:rPr>
          <w:lang w:val="nb-NO"/>
        </w:rPr>
      </w:pPr>
      <w:r w:rsidRPr="00236F28">
        <w:rPr>
          <w:lang w:val="nb-NO"/>
        </w:rPr>
        <w:t>Innehaver av markedsføringstillatelsen og tilvirker</w:t>
      </w:r>
    </w:p>
    <w:p w14:paraId="2992D23E" w14:textId="77777777" w:rsidR="000F270B" w:rsidRPr="00236F28" w:rsidRDefault="000F270B" w:rsidP="00FB1652">
      <w:pPr>
        <w:pStyle w:val="EMEAHeading2"/>
        <w:rPr>
          <w:b w:val="0"/>
          <w:lang w:val="nb-NO"/>
        </w:rPr>
      </w:pPr>
      <w:r w:rsidRPr="00236F28">
        <w:rPr>
          <w:b w:val="0"/>
          <w:lang w:val="nb-NO"/>
        </w:rPr>
        <w:t>Innehaver av markedsføringstillatelsen</w:t>
      </w:r>
    </w:p>
    <w:p w14:paraId="00986A9F" w14:textId="77777777" w:rsidR="000D6F63" w:rsidRPr="007169E8" w:rsidRDefault="000D6F63" w:rsidP="00514403">
      <w:pPr>
        <w:keepNext/>
        <w:rPr>
          <w:lang w:val="de-DE"/>
        </w:rPr>
      </w:pPr>
      <w:r w:rsidRPr="007169E8">
        <w:rPr>
          <w:bCs/>
        </w:rPr>
        <w:t xml:space="preserve">Bristol-Myers Squibb Pharma EEIG </w:t>
      </w:r>
      <w:r w:rsidRPr="007169E8">
        <w:rPr>
          <w:bCs/>
        </w:rPr>
        <w:br/>
        <w:t>Plaza 254</w:t>
      </w:r>
      <w:r w:rsidRPr="007169E8">
        <w:rPr>
          <w:bCs/>
        </w:rPr>
        <w:br/>
        <w:t>Blanchardstown Corporat</w:t>
      </w:r>
      <w:r w:rsidR="007C1893" w:rsidRPr="007169E8">
        <w:rPr>
          <w:bCs/>
        </w:rPr>
        <w:t>e Park 2</w:t>
      </w:r>
      <w:r w:rsidR="007C1893" w:rsidRPr="007169E8">
        <w:rPr>
          <w:bCs/>
        </w:rPr>
        <w:br/>
        <w:t>Dublin 15, D15 T867</w:t>
      </w:r>
      <w:r w:rsidR="007C1893" w:rsidRPr="007169E8">
        <w:rPr>
          <w:bCs/>
        </w:rPr>
        <w:br/>
        <w:t>Ir</w:t>
      </w:r>
      <w:r w:rsidRPr="007169E8">
        <w:rPr>
          <w:bCs/>
        </w:rPr>
        <w:t>land</w:t>
      </w:r>
    </w:p>
    <w:p w14:paraId="723EFDEC" w14:textId="77777777" w:rsidR="000F270B" w:rsidRPr="00236F28" w:rsidRDefault="000F270B">
      <w:pPr>
        <w:pStyle w:val="EMEABodyText"/>
        <w:rPr>
          <w:lang w:val="en-US"/>
        </w:rPr>
      </w:pPr>
    </w:p>
    <w:p w14:paraId="75A02E5C" w14:textId="77777777" w:rsidR="000F270B" w:rsidRPr="00236F28" w:rsidRDefault="000F270B" w:rsidP="00387FD0">
      <w:pPr>
        <w:pStyle w:val="EMEAHeading2"/>
        <w:rPr>
          <w:b w:val="0"/>
          <w:lang w:val="nb-NO"/>
        </w:rPr>
      </w:pPr>
      <w:r w:rsidRPr="00236F28">
        <w:rPr>
          <w:b w:val="0"/>
          <w:lang w:val="nb-NO"/>
        </w:rPr>
        <w:t>Tilvirker</w:t>
      </w:r>
    </w:p>
    <w:p w14:paraId="1D1F6CE5" w14:textId="77777777" w:rsidR="009F734C" w:rsidRDefault="009F734C" w:rsidP="009F734C">
      <w:pPr>
        <w:pStyle w:val="EMEAAddress"/>
        <w:rPr>
          <w:lang w:val="en-US"/>
        </w:rPr>
      </w:pPr>
      <w:r w:rsidRPr="00757D0D">
        <w:rPr>
          <w:lang w:val="en-US"/>
        </w:rPr>
        <w:t>CATALENT ANAGNI S.R.L</w:t>
      </w:r>
      <w:r>
        <w:rPr>
          <w:lang w:val="en-US"/>
        </w:rPr>
        <w:t>.</w:t>
      </w:r>
      <w:r w:rsidRPr="00C15F16" w:rsidDel="002B6D32">
        <w:rPr>
          <w:lang w:val="en-US"/>
        </w:rPr>
        <w:t xml:space="preserve"> </w:t>
      </w:r>
    </w:p>
    <w:p w14:paraId="59A14F34" w14:textId="77777777" w:rsidR="009F734C" w:rsidRDefault="009F734C" w:rsidP="009F734C">
      <w:pPr>
        <w:pStyle w:val="EMEAAddress"/>
        <w:rPr>
          <w:lang w:val="en-US"/>
        </w:rPr>
      </w:pPr>
      <w:r w:rsidRPr="00757D0D">
        <w:rPr>
          <w:lang w:val="en-US"/>
        </w:rPr>
        <w:t xml:space="preserve">Loc. Fontana del Ceraso </w:t>
      </w:r>
      <w:proofErr w:type="spellStart"/>
      <w:r w:rsidRPr="00757D0D">
        <w:rPr>
          <w:lang w:val="en-US"/>
        </w:rPr>
        <w:t>snc</w:t>
      </w:r>
      <w:proofErr w:type="spellEnd"/>
      <w:r w:rsidRPr="00C15F16" w:rsidDel="002B6D32">
        <w:rPr>
          <w:lang w:val="en-US"/>
        </w:rPr>
        <w:t xml:space="preserve"> </w:t>
      </w:r>
    </w:p>
    <w:p w14:paraId="1C6858B5" w14:textId="77777777" w:rsidR="009F734C" w:rsidRDefault="009F734C" w:rsidP="009F734C">
      <w:pPr>
        <w:pStyle w:val="EMEAAddress"/>
        <w:rPr>
          <w:lang w:val="en-US"/>
        </w:rPr>
      </w:pPr>
      <w:r w:rsidRPr="00626AB6">
        <w:rPr>
          <w:lang w:val="en-US"/>
        </w:rPr>
        <w:t xml:space="preserve">Strada </w:t>
      </w:r>
      <w:proofErr w:type="spellStart"/>
      <w:r w:rsidRPr="00626AB6">
        <w:rPr>
          <w:lang w:val="en-US"/>
        </w:rPr>
        <w:t>Provinciale</w:t>
      </w:r>
      <w:proofErr w:type="spellEnd"/>
      <w:r w:rsidRPr="00626AB6">
        <w:rPr>
          <w:lang w:val="en-US"/>
        </w:rPr>
        <w:t xml:space="preserve"> 12 </w:t>
      </w:r>
      <w:proofErr w:type="spellStart"/>
      <w:r w:rsidRPr="00626AB6">
        <w:rPr>
          <w:lang w:val="en-US"/>
        </w:rPr>
        <w:t>Casi</w:t>
      </w:r>
      <w:r>
        <w:rPr>
          <w:lang w:val="en-US"/>
        </w:rPr>
        <w:t>lina</w:t>
      </w:r>
      <w:proofErr w:type="spellEnd"/>
      <w:r>
        <w:rPr>
          <w:lang w:val="en-US"/>
        </w:rPr>
        <w:t>,</w:t>
      </w:r>
      <w:r w:rsidRPr="00626AB6">
        <w:rPr>
          <w:lang w:val="en-US"/>
        </w:rPr>
        <w:t xml:space="preserve"> 41</w:t>
      </w:r>
    </w:p>
    <w:p w14:paraId="6A1FD0EC" w14:textId="77777777" w:rsidR="009F734C" w:rsidRDefault="009F734C" w:rsidP="009F734C">
      <w:pPr>
        <w:pStyle w:val="EMEAAddress"/>
        <w:rPr>
          <w:lang w:val="en-US"/>
        </w:rPr>
      </w:pPr>
      <w:r w:rsidRPr="00C15F16">
        <w:rPr>
          <w:lang w:val="en-US"/>
        </w:rPr>
        <w:t>03012 Anagni (FR)</w:t>
      </w:r>
    </w:p>
    <w:p w14:paraId="619EDE46" w14:textId="77777777" w:rsidR="009F734C" w:rsidRPr="00C15F16" w:rsidRDefault="009F734C" w:rsidP="009F734C">
      <w:pPr>
        <w:pStyle w:val="EMEAAddress"/>
      </w:pPr>
      <w:r w:rsidRPr="00C15F16">
        <w:rPr>
          <w:lang w:val="en-US"/>
        </w:rPr>
        <w:t>Ital</w:t>
      </w:r>
      <w:r>
        <w:rPr>
          <w:lang w:val="en-US"/>
        </w:rPr>
        <w:t>ia</w:t>
      </w:r>
    </w:p>
    <w:p w14:paraId="26C21CE4" w14:textId="77777777" w:rsidR="009F734C" w:rsidRDefault="009F734C" w:rsidP="009F734C">
      <w:pPr>
        <w:pStyle w:val="EMEABodyText"/>
        <w:rPr>
          <w:b/>
        </w:rPr>
      </w:pPr>
    </w:p>
    <w:p w14:paraId="7FDB1B29" w14:textId="77777777" w:rsidR="009F734C" w:rsidRPr="008B2D71" w:rsidRDefault="009F734C" w:rsidP="009F734C">
      <w:pPr>
        <w:pStyle w:val="EMEAAddress"/>
        <w:rPr>
          <w:highlight w:val="lightGray"/>
          <w:lang w:val="en-US"/>
        </w:rPr>
      </w:pPr>
      <w:r w:rsidRPr="008B2D71">
        <w:rPr>
          <w:highlight w:val="lightGray"/>
          <w:lang w:val="en-US"/>
        </w:rPr>
        <w:t xml:space="preserve">Swords Laboratories </w:t>
      </w:r>
      <w:r w:rsidR="006423CC" w:rsidRPr="006423CC">
        <w:rPr>
          <w:highlight w:val="lightGray"/>
          <w:lang w:val="en-US"/>
        </w:rPr>
        <w:t xml:space="preserve">Unlimited Company </w:t>
      </w:r>
      <w:r w:rsidRPr="008B2D71">
        <w:rPr>
          <w:highlight w:val="lightGray"/>
          <w:lang w:val="en-US"/>
        </w:rPr>
        <w:t>T/A Bristol-Myers Squibb Pharmaceutical Operations, External Manufacturing</w:t>
      </w:r>
    </w:p>
    <w:p w14:paraId="13ADE6EA" w14:textId="77777777" w:rsidR="009F734C" w:rsidRPr="008B2D71" w:rsidRDefault="009F734C" w:rsidP="009F734C">
      <w:pPr>
        <w:pStyle w:val="EMEAAddress"/>
        <w:rPr>
          <w:highlight w:val="lightGray"/>
          <w:lang w:val="en-US"/>
        </w:rPr>
      </w:pPr>
      <w:r w:rsidRPr="008B2D71">
        <w:rPr>
          <w:highlight w:val="lightGray"/>
          <w:lang w:val="en-US"/>
        </w:rPr>
        <w:t>Plaza 254</w:t>
      </w:r>
    </w:p>
    <w:p w14:paraId="11804B98" w14:textId="77777777" w:rsidR="009F734C" w:rsidRPr="008B2D71" w:rsidRDefault="009F734C" w:rsidP="009F734C">
      <w:pPr>
        <w:pStyle w:val="EMEAAddress"/>
        <w:rPr>
          <w:highlight w:val="lightGray"/>
          <w:lang w:val="en-US"/>
        </w:rPr>
      </w:pPr>
      <w:r w:rsidRPr="008B2D71">
        <w:rPr>
          <w:highlight w:val="lightGray"/>
          <w:lang w:val="en-US"/>
        </w:rPr>
        <w:t>Blanchardstown Corporate Park 2</w:t>
      </w:r>
    </w:p>
    <w:p w14:paraId="01E0BC9F" w14:textId="77777777" w:rsidR="009F734C" w:rsidRPr="008B2D71" w:rsidRDefault="009F734C" w:rsidP="009F734C">
      <w:pPr>
        <w:pStyle w:val="EMEAAddress"/>
        <w:rPr>
          <w:highlight w:val="lightGray"/>
          <w:lang w:val="en-US"/>
        </w:rPr>
      </w:pPr>
      <w:r w:rsidRPr="008B2D71">
        <w:rPr>
          <w:highlight w:val="lightGray"/>
          <w:lang w:val="en-US"/>
        </w:rPr>
        <w:t>Dublin 15, D15 T867</w:t>
      </w:r>
    </w:p>
    <w:p w14:paraId="25B0CE4B" w14:textId="77777777" w:rsidR="009F734C" w:rsidRDefault="009F734C" w:rsidP="009F734C">
      <w:pPr>
        <w:pStyle w:val="EMEAAddress"/>
        <w:keepNext/>
        <w:rPr>
          <w:lang w:val="en-US"/>
        </w:rPr>
      </w:pPr>
      <w:r w:rsidRPr="008B2D71">
        <w:rPr>
          <w:highlight w:val="lightGray"/>
          <w:lang w:val="en-US"/>
        </w:rPr>
        <w:lastRenderedPageBreak/>
        <w:t>Irland</w:t>
      </w:r>
    </w:p>
    <w:p w14:paraId="0AE6E560" w14:textId="77777777" w:rsidR="0022049A" w:rsidRPr="00236F28" w:rsidRDefault="0022049A">
      <w:pPr>
        <w:pStyle w:val="EMEABodyText"/>
        <w:rPr>
          <w:lang w:val="nb-NO"/>
        </w:rPr>
      </w:pPr>
    </w:p>
    <w:p w14:paraId="56FA3AFD" w14:textId="77777777" w:rsidR="000F270B" w:rsidRPr="00236F28" w:rsidRDefault="000F270B">
      <w:pPr>
        <w:pStyle w:val="EMEABodyText"/>
        <w:rPr>
          <w:lang w:val="nb-NO"/>
        </w:rPr>
      </w:pPr>
    </w:p>
    <w:p w14:paraId="58B5CEB4" w14:textId="77777777" w:rsidR="000F270B" w:rsidRPr="00236F28" w:rsidRDefault="000F270B">
      <w:pPr>
        <w:pStyle w:val="EMEABodyText"/>
        <w:rPr>
          <w:lang w:val="nb-NO"/>
        </w:rPr>
      </w:pPr>
      <w:r w:rsidRPr="00236F28">
        <w:rPr>
          <w:lang w:val="nb-NO"/>
        </w:rPr>
        <w:t>Måleskjeen produseres av Comar Plastics Division, One Comar Place, Buena, NJ 08310, USA.</w:t>
      </w:r>
    </w:p>
    <w:p w14:paraId="51C7C494" w14:textId="77777777" w:rsidR="000F270B" w:rsidRPr="00236F28" w:rsidRDefault="000F270B">
      <w:pPr>
        <w:pStyle w:val="EMEABodyText"/>
        <w:rPr>
          <w:lang w:val="nb-NO"/>
        </w:rPr>
      </w:pPr>
    </w:p>
    <w:p w14:paraId="77CD3EE6" w14:textId="77777777" w:rsidR="000F270B" w:rsidRDefault="000F270B">
      <w:pPr>
        <w:pStyle w:val="EMEABodyText"/>
        <w:rPr>
          <w:ins w:id="571" w:author="Author"/>
          <w:lang w:val="nb-NO"/>
        </w:rPr>
      </w:pPr>
      <w:r w:rsidRPr="00236F28">
        <w:rPr>
          <w:lang w:val="nb-NO"/>
        </w:rPr>
        <w:t xml:space="preserve">Autorisert representant i EØS for Comar Plastics: </w:t>
      </w:r>
      <w:r w:rsidR="00D256FB" w:rsidRPr="00D256FB">
        <w:rPr>
          <w:lang w:val="nb-NO"/>
        </w:rPr>
        <w:t>MDSS GmbH, Schiffgraben 41, 30175 Hannover, Tyskland.</w:t>
      </w:r>
    </w:p>
    <w:p w14:paraId="6B1148A9" w14:textId="77777777" w:rsidR="009A5A3F" w:rsidRDefault="009A5A3F">
      <w:pPr>
        <w:pStyle w:val="EMEABodyText"/>
        <w:rPr>
          <w:ins w:id="572" w:author="Author"/>
          <w:lang w:val="nb-NO"/>
        </w:rPr>
      </w:pPr>
    </w:p>
    <w:p w14:paraId="5B50C180" w14:textId="77777777" w:rsidR="009A5A3F" w:rsidRPr="008A0A0E" w:rsidRDefault="009A5A3F" w:rsidP="009A5A3F">
      <w:pPr>
        <w:pStyle w:val="EMEABodyText"/>
        <w:keepNext/>
        <w:rPr>
          <w:ins w:id="573" w:author="Author"/>
          <w:szCs w:val="22"/>
        </w:rPr>
      </w:pPr>
      <w:ins w:id="574" w:author="Author">
        <w:r>
          <w:t xml:space="preserve">Ta </w:t>
        </w:r>
        <w:proofErr w:type="spellStart"/>
        <w:r>
          <w:t>kontakt</w:t>
        </w:r>
        <w:proofErr w:type="spellEnd"/>
        <w:r>
          <w:t xml:space="preserve"> med den </w:t>
        </w:r>
        <w:proofErr w:type="spellStart"/>
        <w:r>
          <w:t>lokale</w:t>
        </w:r>
        <w:proofErr w:type="spellEnd"/>
        <w:r>
          <w:t xml:space="preserve"> </w:t>
        </w:r>
        <w:proofErr w:type="spellStart"/>
        <w:r>
          <w:t>representanten</w:t>
        </w:r>
        <w:proofErr w:type="spellEnd"/>
        <w:r>
          <w:t xml:space="preserve"> for </w:t>
        </w:r>
        <w:proofErr w:type="spellStart"/>
        <w:r>
          <w:t>innehaveren</w:t>
        </w:r>
        <w:proofErr w:type="spellEnd"/>
        <w:r>
          <w:t xml:space="preserve"> </w:t>
        </w:r>
        <w:proofErr w:type="spellStart"/>
        <w:r>
          <w:t>av</w:t>
        </w:r>
        <w:proofErr w:type="spellEnd"/>
        <w:r>
          <w:t xml:space="preserve"> </w:t>
        </w:r>
        <w:proofErr w:type="spellStart"/>
        <w:r>
          <w:t>markedsføringstillatelsen</w:t>
        </w:r>
        <w:proofErr w:type="spellEnd"/>
        <w:r>
          <w:t xml:space="preserve"> for </w:t>
        </w:r>
        <w:proofErr w:type="spellStart"/>
        <w:r>
          <w:t>ytterligere</w:t>
        </w:r>
        <w:proofErr w:type="spellEnd"/>
        <w:r>
          <w:t xml:space="preserve"> </w:t>
        </w:r>
        <w:proofErr w:type="spellStart"/>
        <w:r>
          <w:t>informasjon</w:t>
        </w:r>
        <w:proofErr w:type="spellEnd"/>
        <w:r>
          <w:t xml:space="preserve"> om </w:t>
        </w:r>
        <w:proofErr w:type="spellStart"/>
        <w:r>
          <w:t>dette</w:t>
        </w:r>
        <w:proofErr w:type="spellEnd"/>
        <w:r>
          <w:t xml:space="preserve"> </w:t>
        </w:r>
        <w:proofErr w:type="spellStart"/>
        <w:r>
          <w:t>legemidlet</w:t>
        </w:r>
        <w:proofErr w:type="spellEnd"/>
        <w:r>
          <w:t>:</w:t>
        </w:r>
      </w:ins>
    </w:p>
    <w:p w14:paraId="441C35E6" w14:textId="77777777" w:rsidR="009A5A3F" w:rsidRPr="008A0A0E" w:rsidRDefault="009A5A3F" w:rsidP="009A5A3F">
      <w:pPr>
        <w:pStyle w:val="EMEABodyText"/>
        <w:keepNext/>
        <w:rPr>
          <w:ins w:id="575" w:author="Author"/>
          <w:lang w:eastAsia="fr-BE"/>
        </w:rPr>
      </w:pPr>
    </w:p>
    <w:tbl>
      <w:tblPr>
        <w:tblW w:w="9072" w:type="dxa"/>
        <w:tblInd w:w="8" w:type="dxa"/>
        <w:tblLayout w:type="fixed"/>
        <w:tblCellMar>
          <w:top w:w="28" w:type="dxa"/>
          <w:bottom w:w="28" w:type="dxa"/>
        </w:tblCellMar>
        <w:tblLook w:val="0000" w:firstRow="0" w:lastRow="0" w:firstColumn="0" w:lastColumn="0" w:noHBand="0" w:noVBand="0"/>
      </w:tblPr>
      <w:tblGrid>
        <w:gridCol w:w="4536"/>
        <w:gridCol w:w="4536"/>
      </w:tblGrid>
      <w:tr w:rsidR="009A5A3F" w:rsidRPr="008A0A0E" w14:paraId="77C0B10A" w14:textId="77777777" w:rsidTr="00C23C3C">
        <w:trPr>
          <w:cantSplit/>
          <w:trHeight w:val="904"/>
          <w:ins w:id="576" w:author="Author"/>
        </w:trPr>
        <w:tc>
          <w:tcPr>
            <w:tcW w:w="4536" w:type="dxa"/>
          </w:tcPr>
          <w:p w14:paraId="094C8FB3" w14:textId="77777777" w:rsidR="009A5A3F" w:rsidRPr="00437498" w:rsidRDefault="009A5A3F" w:rsidP="00C23C3C">
            <w:pPr>
              <w:pStyle w:val="StyleBold"/>
              <w:keepNext/>
              <w:rPr>
                <w:ins w:id="577" w:author="Author"/>
                <w:lang w:val="en-US"/>
              </w:rPr>
            </w:pPr>
            <w:proofErr w:type="spellStart"/>
            <w:ins w:id="578" w:author="Author">
              <w:r w:rsidRPr="00437498">
                <w:rPr>
                  <w:lang w:val="en-US"/>
                </w:rPr>
                <w:t>België</w:t>
              </w:r>
              <w:proofErr w:type="spellEnd"/>
              <w:r w:rsidRPr="00437498">
                <w:rPr>
                  <w:lang w:val="en-US"/>
                </w:rPr>
                <w:t>/Belgique/</w:t>
              </w:r>
              <w:proofErr w:type="spellStart"/>
              <w:r w:rsidRPr="00437498">
                <w:rPr>
                  <w:lang w:val="en-US"/>
                </w:rPr>
                <w:t>Belgien</w:t>
              </w:r>
              <w:proofErr w:type="spellEnd"/>
            </w:ins>
          </w:p>
          <w:p w14:paraId="59318305" w14:textId="77777777" w:rsidR="009A5A3F" w:rsidRPr="00437498" w:rsidRDefault="009A5A3F" w:rsidP="00C23C3C">
            <w:pPr>
              <w:keepNext/>
              <w:rPr>
                <w:ins w:id="579" w:author="Author"/>
                <w:lang w:val="en-US"/>
              </w:rPr>
            </w:pPr>
            <w:ins w:id="580" w:author="Author">
              <w:r w:rsidRPr="00437498">
                <w:rPr>
                  <w:lang w:val="en-US"/>
                </w:rPr>
                <w:t>N.V. Bristol-Myers Squibb Belgium S.A.</w:t>
              </w:r>
            </w:ins>
          </w:p>
          <w:p w14:paraId="5B7C2B1C" w14:textId="77777777" w:rsidR="009A5A3F" w:rsidRPr="008A0A0E" w:rsidRDefault="009A5A3F" w:rsidP="00C23C3C">
            <w:pPr>
              <w:keepNext/>
              <w:rPr>
                <w:ins w:id="581" w:author="Author"/>
              </w:rPr>
            </w:pPr>
            <w:proofErr w:type="spellStart"/>
            <w:ins w:id="582" w:author="Author">
              <w:r>
                <w:t>Tél</w:t>
              </w:r>
              <w:proofErr w:type="spellEnd"/>
              <w:r>
                <w:t>/Tel: + 32 2 352 76 11</w:t>
              </w:r>
            </w:ins>
          </w:p>
          <w:p w14:paraId="458EB846" w14:textId="77777777" w:rsidR="009A5A3F" w:rsidRPr="008A0A0E" w:rsidRDefault="009A5A3F" w:rsidP="00C23C3C">
            <w:pPr>
              <w:rPr>
                <w:ins w:id="583" w:author="Author"/>
                <w:rStyle w:val="Hyperlink"/>
              </w:rPr>
            </w:pPr>
            <w:ins w:id="584" w:author="Author">
              <w:r>
                <w:fldChar w:fldCharType="begin"/>
              </w:r>
              <w:r>
                <w:instrText>HYPERLINK "mailto:medicalinfo.belgium@bms.com"</w:instrText>
              </w:r>
              <w:r>
                <w:fldChar w:fldCharType="separate"/>
              </w:r>
              <w:r>
                <w:rPr>
                  <w:rStyle w:val="Hyperlink"/>
                </w:rPr>
                <w:t>medicalinfo.belgium@bms.com</w:t>
              </w:r>
              <w:r>
                <w:fldChar w:fldCharType="end"/>
              </w:r>
            </w:ins>
          </w:p>
          <w:p w14:paraId="0F402CE0" w14:textId="77777777" w:rsidR="009A5A3F" w:rsidRPr="008A0A0E" w:rsidRDefault="009A5A3F" w:rsidP="00C23C3C">
            <w:pPr>
              <w:keepNext/>
              <w:rPr>
                <w:ins w:id="585" w:author="Author"/>
              </w:rPr>
            </w:pPr>
          </w:p>
        </w:tc>
        <w:tc>
          <w:tcPr>
            <w:tcW w:w="4536" w:type="dxa"/>
          </w:tcPr>
          <w:p w14:paraId="2C063FE1" w14:textId="77777777" w:rsidR="009A5A3F" w:rsidRPr="008A0A0E" w:rsidRDefault="009A5A3F" w:rsidP="00C23C3C">
            <w:pPr>
              <w:pStyle w:val="StyleBold"/>
              <w:keepNext/>
              <w:rPr>
                <w:ins w:id="586" w:author="Author"/>
              </w:rPr>
            </w:pPr>
            <w:ins w:id="587" w:author="Author">
              <w:r>
                <w:t>Lietuva</w:t>
              </w:r>
            </w:ins>
          </w:p>
          <w:p w14:paraId="06CD5E8D" w14:textId="77777777" w:rsidR="009A5A3F" w:rsidRPr="008A0A0E" w:rsidRDefault="009A5A3F" w:rsidP="00C23C3C">
            <w:pPr>
              <w:keepNext/>
              <w:rPr>
                <w:ins w:id="588" w:author="Author"/>
              </w:rPr>
            </w:pPr>
            <w:proofErr w:type="spellStart"/>
            <w:ins w:id="589" w:author="Author">
              <w:r>
                <w:t>Swixx</w:t>
              </w:r>
              <w:proofErr w:type="spellEnd"/>
              <w:r>
                <w:t xml:space="preserve"> Biopharma UAB</w:t>
              </w:r>
            </w:ins>
          </w:p>
          <w:p w14:paraId="0FB10976" w14:textId="77777777" w:rsidR="009A5A3F" w:rsidRPr="008A0A0E" w:rsidRDefault="009A5A3F" w:rsidP="00C23C3C">
            <w:pPr>
              <w:keepNext/>
              <w:rPr>
                <w:ins w:id="590" w:author="Author"/>
              </w:rPr>
            </w:pPr>
            <w:ins w:id="591" w:author="Author">
              <w:r>
                <w:t>Tel: + 370 52 369140</w:t>
              </w:r>
            </w:ins>
          </w:p>
          <w:p w14:paraId="15C4BD3A" w14:textId="77777777" w:rsidR="009A5A3F" w:rsidRPr="008A0A0E" w:rsidRDefault="009A5A3F" w:rsidP="00C23C3C">
            <w:pPr>
              <w:rPr>
                <w:ins w:id="592" w:author="Author"/>
                <w:rStyle w:val="Hyperlink"/>
              </w:rPr>
            </w:pPr>
            <w:ins w:id="593" w:author="Author">
              <w:r>
                <w:fldChar w:fldCharType="begin"/>
              </w:r>
              <w:r>
                <w:instrText>HYPERLINK "mailto:medinfo.lithuania@swixxbiopharma.com"</w:instrText>
              </w:r>
              <w:r>
                <w:fldChar w:fldCharType="separate"/>
              </w:r>
              <w:r>
                <w:rPr>
                  <w:rStyle w:val="Hyperlink"/>
                </w:rPr>
                <w:t>medinfo.lithuania@swixxbiopharma.com</w:t>
              </w:r>
              <w:r>
                <w:fldChar w:fldCharType="end"/>
              </w:r>
            </w:ins>
          </w:p>
          <w:p w14:paraId="379C06E1" w14:textId="77777777" w:rsidR="009A5A3F" w:rsidRPr="008A0A0E" w:rsidRDefault="009A5A3F" w:rsidP="00C23C3C">
            <w:pPr>
              <w:keepNext/>
              <w:rPr>
                <w:ins w:id="594" w:author="Author"/>
              </w:rPr>
            </w:pPr>
          </w:p>
        </w:tc>
      </w:tr>
      <w:tr w:rsidR="009A5A3F" w:rsidRPr="008A0A0E" w14:paraId="73BA39C7" w14:textId="77777777" w:rsidTr="00C23C3C">
        <w:trPr>
          <w:cantSplit/>
          <w:trHeight w:val="892"/>
          <w:ins w:id="595" w:author="Author"/>
        </w:trPr>
        <w:tc>
          <w:tcPr>
            <w:tcW w:w="4536" w:type="dxa"/>
          </w:tcPr>
          <w:p w14:paraId="3654BB87" w14:textId="77777777" w:rsidR="009A5A3F" w:rsidRPr="008A0A0E" w:rsidRDefault="009A5A3F" w:rsidP="00C23C3C">
            <w:pPr>
              <w:pStyle w:val="StyleBold"/>
              <w:rPr>
                <w:ins w:id="596" w:author="Author"/>
              </w:rPr>
            </w:pPr>
            <w:ins w:id="597" w:author="Author">
              <w:r>
                <w:t>България</w:t>
              </w:r>
            </w:ins>
          </w:p>
          <w:p w14:paraId="6BAAFD49" w14:textId="77777777" w:rsidR="009A5A3F" w:rsidRPr="008A0A0E" w:rsidRDefault="009A5A3F" w:rsidP="00C23C3C">
            <w:pPr>
              <w:rPr>
                <w:ins w:id="598" w:author="Author"/>
              </w:rPr>
            </w:pPr>
            <w:proofErr w:type="spellStart"/>
            <w:ins w:id="599" w:author="Author">
              <w:r>
                <w:t>Swixx</w:t>
              </w:r>
              <w:proofErr w:type="spellEnd"/>
              <w:r>
                <w:t xml:space="preserve"> Biopharma EOOD</w:t>
              </w:r>
            </w:ins>
          </w:p>
          <w:p w14:paraId="19C3D228" w14:textId="77777777" w:rsidR="009A5A3F" w:rsidRPr="008A0A0E" w:rsidRDefault="009A5A3F" w:rsidP="00C23C3C">
            <w:pPr>
              <w:rPr>
                <w:ins w:id="600" w:author="Author"/>
              </w:rPr>
            </w:pPr>
            <w:proofErr w:type="spellStart"/>
            <w:ins w:id="601" w:author="Author">
              <w:r>
                <w:t>Teл</w:t>
              </w:r>
              <w:proofErr w:type="spellEnd"/>
              <w:r>
                <w:t>.: + 359 2 4942 480</w:t>
              </w:r>
            </w:ins>
          </w:p>
          <w:p w14:paraId="08620D18" w14:textId="77777777" w:rsidR="009A5A3F" w:rsidRPr="008A0A0E" w:rsidRDefault="009A5A3F" w:rsidP="00C23C3C">
            <w:pPr>
              <w:rPr>
                <w:ins w:id="602" w:author="Author"/>
                <w:rStyle w:val="Hyperlink"/>
              </w:rPr>
            </w:pPr>
            <w:ins w:id="603" w:author="Author">
              <w:r>
                <w:fldChar w:fldCharType="begin"/>
              </w:r>
              <w:r>
                <w:instrText>HYPERLINK "mailto:medinfo.bulgaria@swixxbiopharma.com"</w:instrText>
              </w:r>
              <w:r>
                <w:fldChar w:fldCharType="separate"/>
              </w:r>
              <w:r>
                <w:rPr>
                  <w:rStyle w:val="Hyperlink"/>
                </w:rPr>
                <w:t>medinfo.bulgaria@swixxbiopharma.com</w:t>
              </w:r>
              <w:r>
                <w:fldChar w:fldCharType="end"/>
              </w:r>
            </w:ins>
          </w:p>
          <w:p w14:paraId="349D0CEA" w14:textId="77777777" w:rsidR="009A5A3F" w:rsidRPr="008A0A0E" w:rsidRDefault="009A5A3F" w:rsidP="00C23C3C">
            <w:pPr>
              <w:rPr>
                <w:ins w:id="604" w:author="Author"/>
              </w:rPr>
            </w:pPr>
          </w:p>
        </w:tc>
        <w:tc>
          <w:tcPr>
            <w:tcW w:w="4536" w:type="dxa"/>
          </w:tcPr>
          <w:p w14:paraId="08053385" w14:textId="77777777" w:rsidR="009A5A3F" w:rsidRPr="008A0A0E" w:rsidRDefault="009A5A3F" w:rsidP="00C23C3C">
            <w:pPr>
              <w:pStyle w:val="StyleBold"/>
              <w:rPr>
                <w:ins w:id="605" w:author="Author"/>
              </w:rPr>
            </w:pPr>
            <w:ins w:id="606" w:author="Author">
              <w:r>
                <w:t>Luxembourg/Luxemburg</w:t>
              </w:r>
            </w:ins>
          </w:p>
          <w:p w14:paraId="4A9625DF" w14:textId="77777777" w:rsidR="009A5A3F" w:rsidRPr="008A0A0E" w:rsidRDefault="009A5A3F" w:rsidP="00C23C3C">
            <w:pPr>
              <w:rPr>
                <w:ins w:id="607" w:author="Author"/>
              </w:rPr>
            </w:pPr>
            <w:ins w:id="608" w:author="Author">
              <w:r>
                <w:t>N.V. Bristol-Myers Squibb Belgium S.A.</w:t>
              </w:r>
            </w:ins>
          </w:p>
          <w:p w14:paraId="7D37AA75" w14:textId="77777777" w:rsidR="009A5A3F" w:rsidRPr="008A0A0E" w:rsidRDefault="009A5A3F" w:rsidP="00C23C3C">
            <w:pPr>
              <w:rPr>
                <w:ins w:id="609" w:author="Author"/>
              </w:rPr>
            </w:pPr>
            <w:proofErr w:type="spellStart"/>
            <w:ins w:id="610" w:author="Author">
              <w:r>
                <w:t>Tél</w:t>
              </w:r>
              <w:proofErr w:type="spellEnd"/>
              <w:r>
                <w:t>/Tel: + 32 2 352 76 11</w:t>
              </w:r>
            </w:ins>
          </w:p>
          <w:p w14:paraId="5B935186" w14:textId="77777777" w:rsidR="009A5A3F" w:rsidRPr="008A0A0E" w:rsidRDefault="009A5A3F" w:rsidP="00C23C3C">
            <w:pPr>
              <w:rPr>
                <w:ins w:id="611" w:author="Author"/>
                <w:rStyle w:val="Hyperlink"/>
              </w:rPr>
            </w:pPr>
            <w:ins w:id="612" w:author="Author">
              <w:r>
                <w:fldChar w:fldCharType="begin"/>
              </w:r>
              <w:r>
                <w:instrText>HYPERLINK "mailto:medicalinfo.belgium@bms.com"</w:instrText>
              </w:r>
              <w:r>
                <w:fldChar w:fldCharType="separate"/>
              </w:r>
              <w:r>
                <w:rPr>
                  <w:rStyle w:val="Hyperlink"/>
                </w:rPr>
                <w:t>medicalinfo.belgium@bms.com</w:t>
              </w:r>
              <w:r>
                <w:fldChar w:fldCharType="end"/>
              </w:r>
            </w:ins>
          </w:p>
          <w:p w14:paraId="3DAB67CF" w14:textId="77777777" w:rsidR="009A5A3F" w:rsidRPr="008A0A0E" w:rsidRDefault="009A5A3F" w:rsidP="00C23C3C">
            <w:pPr>
              <w:rPr>
                <w:ins w:id="613" w:author="Author"/>
              </w:rPr>
            </w:pPr>
          </w:p>
        </w:tc>
      </w:tr>
      <w:tr w:rsidR="009A5A3F" w:rsidRPr="008A0A0E" w14:paraId="4B45436C" w14:textId="77777777" w:rsidTr="00C23C3C">
        <w:trPr>
          <w:cantSplit/>
          <w:trHeight w:val="1246"/>
          <w:ins w:id="614" w:author="Author"/>
        </w:trPr>
        <w:tc>
          <w:tcPr>
            <w:tcW w:w="4536" w:type="dxa"/>
          </w:tcPr>
          <w:p w14:paraId="4A476F5E" w14:textId="77777777" w:rsidR="009A5A3F" w:rsidRPr="00437498" w:rsidRDefault="009A5A3F" w:rsidP="00C23C3C">
            <w:pPr>
              <w:pStyle w:val="StyleBold"/>
              <w:rPr>
                <w:ins w:id="615" w:author="Author"/>
                <w:lang w:val="en-US"/>
              </w:rPr>
            </w:pPr>
            <w:proofErr w:type="spellStart"/>
            <w:ins w:id="616" w:author="Author">
              <w:r w:rsidRPr="00437498">
                <w:rPr>
                  <w:lang w:val="en-US"/>
                </w:rPr>
                <w:t>Česká</w:t>
              </w:r>
              <w:proofErr w:type="spellEnd"/>
              <w:r w:rsidRPr="00437498">
                <w:rPr>
                  <w:lang w:val="en-US"/>
                </w:rPr>
                <w:t xml:space="preserve"> </w:t>
              </w:r>
              <w:proofErr w:type="spellStart"/>
              <w:r w:rsidRPr="00437498">
                <w:rPr>
                  <w:lang w:val="en-US"/>
                </w:rPr>
                <w:t>republika</w:t>
              </w:r>
              <w:proofErr w:type="spellEnd"/>
            </w:ins>
          </w:p>
          <w:p w14:paraId="31884E87" w14:textId="77777777" w:rsidR="009A5A3F" w:rsidRPr="00437498" w:rsidRDefault="009A5A3F" w:rsidP="00C23C3C">
            <w:pPr>
              <w:rPr>
                <w:ins w:id="617" w:author="Author"/>
                <w:lang w:val="en-US"/>
              </w:rPr>
            </w:pPr>
            <w:ins w:id="618" w:author="Author">
              <w:r w:rsidRPr="00437498">
                <w:rPr>
                  <w:lang w:val="en-US"/>
                </w:rPr>
                <w:t xml:space="preserve">Bristol-Myers Squibb </w:t>
              </w:r>
              <w:proofErr w:type="spellStart"/>
              <w:r w:rsidRPr="00437498">
                <w:rPr>
                  <w:lang w:val="en-US"/>
                </w:rPr>
                <w:t>spol</w:t>
              </w:r>
              <w:proofErr w:type="spellEnd"/>
              <w:r w:rsidRPr="00437498">
                <w:rPr>
                  <w:lang w:val="en-US"/>
                </w:rPr>
                <w:t xml:space="preserve">. s </w:t>
              </w:r>
              <w:proofErr w:type="spellStart"/>
              <w:r w:rsidRPr="00437498">
                <w:rPr>
                  <w:lang w:val="en-US"/>
                </w:rPr>
                <w:t>r.o</w:t>
              </w:r>
              <w:proofErr w:type="spellEnd"/>
              <w:r w:rsidRPr="00437498">
                <w:rPr>
                  <w:lang w:val="en-US"/>
                </w:rPr>
                <w:t>.</w:t>
              </w:r>
            </w:ins>
          </w:p>
          <w:p w14:paraId="553961AA" w14:textId="77777777" w:rsidR="009A5A3F" w:rsidRPr="008A0A0E" w:rsidRDefault="009A5A3F" w:rsidP="00C23C3C">
            <w:pPr>
              <w:rPr>
                <w:ins w:id="619" w:author="Author"/>
              </w:rPr>
            </w:pPr>
            <w:ins w:id="620" w:author="Author">
              <w:r>
                <w:t>Tel: + 420 221 016 111</w:t>
              </w:r>
            </w:ins>
          </w:p>
          <w:p w14:paraId="1564A1AF" w14:textId="77777777" w:rsidR="009A5A3F" w:rsidRPr="008A0A0E" w:rsidRDefault="009A5A3F" w:rsidP="00C23C3C">
            <w:pPr>
              <w:rPr>
                <w:ins w:id="621" w:author="Author"/>
                <w:rStyle w:val="Hyperlink"/>
              </w:rPr>
            </w:pPr>
            <w:ins w:id="622" w:author="Author">
              <w:r>
                <w:fldChar w:fldCharType="begin"/>
              </w:r>
              <w:r>
                <w:instrText>HYPERLINK "mailto:medinfo.czech@bms.com"</w:instrText>
              </w:r>
              <w:r>
                <w:fldChar w:fldCharType="separate"/>
              </w:r>
              <w:r>
                <w:rPr>
                  <w:rStyle w:val="Hyperlink"/>
                </w:rPr>
                <w:t>medinfo.czech@bms.com</w:t>
              </w:r>
              <w:r>
                <w:fldChar w:fldCharType="end"/>
              </w:r>
            </w:ins>
          </w:p>
          <w:p w14:paraId="509B71C4" w14:textId="77777777" w:rsidR="009A5A3F" w:rsidRPr="008A0A0E" w:rsidRDefault="009A5A3F" w:rsidP="00C23C3C">
            <w:pPr>
              <w:rPr>
                <w:ins w:id="623" w:author="Author"/>
              </w:rPr>
            </w:pPr>
          </w:p>
        </w:tc>
        <w:tc>
          <w:tcPr>
            <w:tcW w:w="4536" w:type="dxa"/>
          </w:tcPr>
          <w:p w14:paraId="76685912" w14:textId="77777777" w:rsidR="009A5A3F" w:rsidRPr="00437498" w:rsidRDefault="009A5A3F" w:rsidP="00C23C3C">
            <w:pPr>
              <w:pStyle w:val="StyleBold"/>
              <w:rPr>
                <w:ins w:id="624" w:author="Author"/>
                <w:lang w:val="en-US"/>
              </w:rPr>
            </w:pPr>
            <w:proofErr w:type="spellStart"/>
            <w:ins w:id="625" w:author="Author">
              <w:r w:rsidRPr="00437498">
                <w:rPr>
                  <w:lang w:val="en-US"/>
                </w:rPr>
                <w:t>Magyarország</w:t>
              </w:r>
              <w:proofErr w:type="spellEnd"/>
            </w:ins>
          </w:p>
          <w:p w14:paraId="1C2E04D2" w14:textId="77777777" w:rsidR="009A5A3F" w:rsidRPr="00437498" w:rsidRDefault="009A5A3F" w:rsidP="00C23C3C">
            <w:pPr>
              <w:rPr>
                <w:ins w:id="626" w:author="Author"/>
                <w:lang w:val="en-US"/>
              </w:rPr>
            </w:pPr>
            <w:ins w:id="627" w:author="Author">
              <w:r w:rsidRPr="00437498">
                <w:rPr>
                  <w:lang w:val="en-US"/>
                </w:rPr>
                <w:t>Bristol-Myers Squibb Kft.</w:t>
              </w:r>
            </w:ins>
          </w:p>
          <w:p w14:paraId="2C7BBABE" w14:textId="77777777" w:rsidR="009A5A3F" w:rsidRPr="008A0A0E" w:rsidRDefault="009A5A3F" w:rsidP="00C23C3C">
            <w:pPr>
              <w:rPr>
                <w:ins w:id="628" w:author="Author"/>
              </w:rPr>
            </w:pPr>
            <w:ins w:id="629" w:author="Author">
              <w:r>
                <w:t>Tel.: + 36 1 301 9797</w:t>
              </w:r>
            </w:ins>
          </w:p>
          <w:p w14:paraId="21B7C552" w14:textId="77777777" w:rsidR="009A5A3F" w:rsidRPr="008A0A0E" w:rsidRDefault="009A5A3F" w:rsidP="00C23C3C">
            <w:pPr>
              <w:rPr>
                <w:ins w:id="630" w:author="Author"/>
                <w:rStyle w:val="Hyperlink"/>
              </w:rPr>
            </w:pPr>
            <w:ins w:id="631" w:author="Author">
              <w:r>
                <w:fldChar w:fldCharType="begin"/>
              </w:r>
              <w:r>
                <w:instrText>HYPERLINK "mailto:Medinfo.hungary@bms.com"</w:instrText>
              </w:r>
              <w:r>
                <w:fldChar w:fldCharType="separate"/>
              </w:r>
              <w:r>
                <w:rPr>
                  <w:rStyle w:val="Hyperlink"/>
                </w:rPr>
                <w:t>Medinfo.hungary@bms.com</w:t>
              </w:r>
              <w:r>
                <w:fldChar w:fldCharType="end"/>
              </w:r>
            </w:ins>
          </w:p>
          <w:p w14:paraId="22199A68" w14:textId="77777777" w:rsidR="009A5A3F" w:rsidRPr="008A0A0E" w:rsidRDefault="009A5A3F" w:rsidP="00C23C3C">
            <w:pPr>
              <w:rPr>
                <w:ins w:id="632" w:author="Author"/>
              </w:rPr>
            </w:pPr>
          </w:p>
        </w:tc>
      </w:tr>
      <w:tr w:rsidR="009A5A3F" w:rsidRPr="008A0A0E" w14:paraId="525F6A1C" w14:textId="77777777" w:rsidTr="00C23C3C">
        <w:trPr>
          <w:cantSplit/>
          <w:trHeight w:val="904"/>
          <w:ins w:id="633" w:author="Author"/>
        </w:trPr>
        <w:tc>
          <w:tcPr>
            <w:tcW w:w="4536" w:type="dxa"/>
          </w:tcPr>
          <w:p w14:paraId="3B38768D" w14:textId="77777777" w:rsidR="009A5A3F" w:rsidRPr="008A0A0E" w:rsidRDefault="009A5A3F" w:rsidP="00C23C3C">
            <w:pPr>
              <w:pStyle w:val="StyleBold"/>
              <w:rPr>
                <w:ins w:id="634" w:author="Author"/>
              </w:rPr>
            </w:pPr>
            <w:ins w:id="635" w:author="Author">
              <w:r>
                <w:t>Danmark</w:t>
              </w:r>
            </w:ins>
          </w:p>
          <w:p w14:paraId="0028E3C8" w14:textId="77777777" w:rsidR="009A5A3F" w:rsidRPr="008A0A0E" w:rsidRDefault="009A5A3F" w:rsidP="00C23C3C">
            <w:pPr>
              <w:rPr>
                <w:ins w:id="636" w:author="Author"/>
              </w:rPr>
            </w:pPr>
            <w:ins w:id="637" w:author="Author">
              <w:r>
                <w:t>Bristol-Myers Squibb Denmark</w:t>
              </w:r>
            </w:ins>
          </w:p>
          <w:p w14:paraId="3BB719FE" w14:textId="77777777" w:rsidR="009A5A3F" w:rsidRPr="008A0A0E" w:rsidRDefault="009A5A3F" w:rsidP="00C23C3C">
            <w:pPr>
              <w:rPr>
                <w:ins w:id="638" w:author="Author"/>
              </w:rPr>
            </w:pPr>
            <w:proofErr w:type="spellStart"/>
            <w:ins w:id="639" w:author="Author">
              <w:r>
                <w:t>Tlf</w:t>
              </w:r>
              <w:proofErr w:type="spellEnd"/>
              <w:r>
                <w:t>: + 45 45 93 05 06</w:t>
              </w:r>
            </w:ins>
          </w:p>
          <w:p w14:paraId="7A6CF0CD" w14:textId="77777777" w:rsidR="009A5A3F" w:rsidRPr="008A0A0E" w:rsidRDefault="009A5A3F" w:rsidP="00C23C3C">
            <w:pPr>
              <w:rPr>
                <w:ins w:id="640" w:author="Author"/>
                <w:rStyle w:val="Hyperlink"/>
              </w:rPr>
            </w:pPr>
            <w:ins w:id="641" w:author="Author">
              <w:r>
                <w:fldChar w:fldCharType="begin"/>
              </w:r>
              <w:r>
                <w:instrText>HYPERLINK "mailto:medinfo.denmark@bms.com"</w:instrText>
              </w:r>
              <w:r>
                <w:fldChar w:fldCharType="separate"/>
              </w:r>
              <w:r>
                <w:rPr>
                  <w:rStyle w:val="Hyperlink"/>
                </w:rPr>
                <w:t>medinfo.denmark@bms.com</w:t>
              </w:r>
              <w:r>
                <w:fldChar w:fldCharType="end"/>
              </w:r>
            </w:ins>
          </w:p>
          <w:p w14:paraId="405ED44B" w14:textId="77777777" w:rsidR="009A5A3F" w:rsidRPr="008A0A0E" w:rsidRDefault="009A5A3F" w:rsidP="00C23C3C">
            <w:pPr>
              <w:rPr>
                <w:ins w:id="642" w:author="Author"/>
              </w:rPr>
            </w:pPr>
          </w:p>
        </w:tc>
        <w:tc>
          <w:tcPr>
            <w:tcW w:w="4536" w:type="dxa"/>
          </w:tcPr>
          <w:p w14:paraId="110329C6" w14:textId="77777777" w:rsidR="009A5A3F" w:rsidRPr="00DC3AED" w:rsidRDefault="009A5A3F" w:rsidP="00C23C3C">
            <w:pPr>
              <w:pStyle w:val="StyleBold"/>
              <w:rPr>
                <w:ins w:id="643" w:author="Author"/>
                <w:lang w:val="en-US"/>
              </w:rPr>
            </w:pPr>
            <w:ins w:id="644" w:author="Author">
              <w:r w:rsidRPr="00DC3AED">
                <w:rPr>
                  <w:lang w:val="en-US"/>
                </w:rPr>
                <w:t>Malta</w:t>
              </w:r>
            </w:ins>
          </w:p>
          <w:p w14:paraId="41665351" w14:textId="77777777" w:rsidR="009A5A3F" w:rsidRPr="00DC3AED" w:rsidRDefault="009A5A3F" w:rsidP="00C23C3C">
            <w:pPr>
              <w:rPr>
                <w:ins w:id="645" w:author="Author"/>
                <w:lang w:val="en-US"/>
              </w:rPr>
            </w:pPr>
            <w:ins w:id="646" w:author="Author">
              <w:r w:rsidRPr="00DC3AED">
                <w:rPr>
                  <w:lang w:val="en-US"/>
                </w:rPr>
                <w:t>A.M. Mangion Ltd</w:t>
              </w:r>
            </w:ins>
          </w:p>
          <w:p w14:paraId="0D9721B8" w14:textId="77777777" w:rsidR="009A5A3F" w:rsidRPr="00DC3AED" w:rsidRDefault="009A5A3F" w:rsidP="00C23C3C">
            <w:pPr>
              <w:rPr>
                <w:ins w:id="647" w:author="Author"/>
                <w:lang w:val="en-US"/>
              </w:rPr>
            </w:pPr>
            <w:ins w:id="648" w:author="Author">
              <w:r w:rsidRPr="00DC3AED">
                <w:rPr>
                  <w:lang w:val="en-US"/>
                </w:rPr>
                <w:t>Tel: + 356 23976333</w:t>
              </w:r>
            </w:ins>
          </w:p>
          <w:p w14:paraId="79F55AC5" w14:textId="77777777" w:rsidR="009A5A3F" w:rsidRPr="008A0A0E" w:rsidRDefault="009A5A3F" w:rsidP="00C23C3C">
            <w:pPr>
              <w:rPr>
                <w:ins w:id="649" w:author="Author"/>
                <w:rStyle w:val="Hyperlink"/>
              </w:rPr>
            </w:pPr>
            <w:ins w:id="650" w:author="Author">
              <w:r>
                <w:fldChar w:fldCharType="begin"/>
              </w:r>
              <w:r>
                <w:instrText>HYPERLINK "mailto:pv@ammangion.com"</w:instrText>
              </w:r>
              <w:r>
                <w:fldChar w:fldCharType="separate"/>
              </w:r>
              <w:r>
                <w:rPr>
                  <w:rStyle w:val="Hyperlink"/>
                </w:rPr>
                <w:t>pv@ammangion.com</w:t>
              </w:r>
              <w:r>
                <w:fldChar w:fldCharType="end"/>
              </w:r>
            </w:ins>
          </w:p>
          <w:p w14:paraId="54A829FB" w14:textId="77777777" w:rsidR="009A5A3F" w:rsidRPr="008A0A0E" w:rsidRDefault="009A5A3F" w:rsidP="00C23C3C">
            <w:pPr>
              <w:rPr>
                <w:ins w:id="651" w:author="Author"/>
              </w:rPr>
            </w:pPr>
          </w:p>
        </w:tc>
      </w:tr>
      <w:tr w:rsidR="009A5A3F" w:rsidRPr="008A0A0E" w14:paraId="134EAA06" w14:textId="77777777" w:rsidTr="00C23C3C">
        <w:trPr>
          <w:cantSplit/>
          <w:trHeight w:val="892"/>
          <w:ins w:id="652" w:author="Author"/>
        </w:trPr>
        <w:tc>
          <w:tcPr>
            <w:tcW w:w="4536" w:type="dxa"/>
          </w:tcPr>
          <w:p w14:paraId="31768B8A" w14:textId="77777777" w:rsidR="009A5A3F" w:rsidRPr="00437498" w:rsidRDefault="009A5A3F" w:rsidP="00C23C3C">
            <w:pPr>
              <w:pStyle w:val="StyleBold"/>
              <w:rPr>
                <w:ins w:id="653" w:author="Author"/>
                <w:lang w:val="en-US"/>
              </w:rPr>
            </w:pPr>
            <w:ins w:id="654" w:author="Author">
              <w:r w:rsidRPr="00437498">
                <w:rPr>
                  <w:lang w:val="en-US"/>
                </w:rPr>
                <w:t>Deutschland</w:t>
              </w:r>
            </w:ins>
          </w:p>
          <w:p w14:paraId="2BD3FF08" w14:textId="77777777" w:rsidR="009A5A3F" w:rsidRPr="00DC3AED" w:rsidRDefault="009A5A3F" w:rsidP="00C23C3C">
            <w:pPr>
              <w:rPr>
                <w:ins w:id="655" w:author="Author"/>
                <w:lang w:val="fi-FI"/>
              </w:rPr>
            </w:pPr>
            <w:ins w:id="656" w:author="Author">
              <w:r w:rsidRPr="00437498">
                <w:rPr>
                  <w:lang w:val="en-US"/>
                </w:rPr>
                <w:t xml:space="preserve">Bristol-Myers Squibb GmbH &amp; Co. </w:t>
              </w:r>
              <w:r w:rsidRPr="00DC3AED">
                <w:rPr>
                  <w:lang w:val="fi-FI"/>
                </w:rPr>
                <w:t>KGaA</w:t>
              </w:r>
            </w:ins>
          </w:p>
          <w:p w14:paraId="7EEB9DD5" w14:textId="77777777" w:rsidR="009A5A3F" w:rsidRPr="00DC3AED" w:rsidRDefault="009A5A3F" w:rsidP="00C23C3C">
            <w:pPr>
              <w:rPr>
                <w:ins w:id="657" w:author="Author"/>
                <w:lang w:val="fi-FI"/>
              </w:rPr>
            </w:pPr>
            <w:ins w:id="658" w:author="Author">
              <w:r w:rsidRPr="00DC3AED">
                <w:rPr>
                  <w:lang w:val="fi-FI"/>
                </w:rPr>
                <w:t>Tel: 0800 0752002 (+ 49 89 121 42 350)</w:t>
              </w:r>
            </w:ins>
          </w:p>
          <w:p w14:paraId="301302F8" w14:textId="77777777" w:rsidR="009A5A3F" w:rsidRPr="00DC3AED" w:rsidRDefault="009A5A3F" w:rsidP="00C23C3C">
            <w:pPr>
              <w:rPr>
                <w:ins w:id="659" w:author="Author"/>
                <w:rStyle w:val="Hyperlink"/>
                <w:lang w:val="fi-FI"/>
              </w:rPr>
            </w:pPr>
            <w:ins w:id="660" w:author="Author">
              <w:r>
                <w:fldChar w:fldCharType="begin"/>
              </w:r>
              <w:r>
                <w:instrText>HYPERLINK "mailto:medwiss.info@bms.com"</w:instrText>
              </w:r>
              <w:r>
                <w:fldChar w:fldCharType="separate"/>
              </w:r>
              <w:r w:rsidRPr="00DC3AED">
                <w:rPr>
                  <w:rStyle w:val="Hyperlink"/>
                  <w:lang w:val="fi-FI"/>
                </w:rPr>
                <w:t>medwiss.info@bms.com</w:t>
              </w:r>
              <w:r>
                <w:fldChar w:fldCharType="end"/>
              </w:r>
            </w:ins>
          </w:p>
          <w:p w14:paraId="6465B10B" w14:textId="77777777" w:rsidR="009A5A3F" w:rsidRPr="00717D07" w:rsidRDefault="009A5A3F" w:rsidP="00C23C3C">
            <w:pPr>
              <w:rPr>
                <w:ins w:id="661" w:author="Author"/>
                <w:lang w:val="fi-FI"/>
              </w:rPr>
            </w:pPr>
          </w:p>
        </w:tc>
        <w:tc>
          <w:tcPr>
            <w:tcW w:w="4536" w:type="dxa"/>
          </w:tcPr>
          <w:p w14:paraId="2C45E1BE" w14:textId="77777777" w:rsidR="009A5A3F" w:rsidRPr="00717D07" w:rsidRDefault="009A5A3F" w:rsidP="00C23C3C">
            <w:pPr>
              <w:pStyle w:val="StyleBold"/>
              <w:rPr>
                <w:ins w:id="662" w:author="Author"/>
              </w:rPr>
            </w:pPr>
            <w:ins w:id="663" w:author="Author">
              <w:r>
                <w:t>Nederland</w:t>
              </w:r>
            </w:ins>
          </w:p>
          <w:p w14:paraId="0FF1FB56" w14:textId="77777777" w:rsidR="009A5A3F" w:rsidRPr="00717D07" w:rsidRDefault="009A5A3F" w:rsidP="00C23C3C">
            <w:pPr>
              <w:rPr>
                <w:ins w:id="664" w:author="Author"/>
              </w:rPr>
            </w:pPr>
            <w:ins w:id="665" w:author="Author">
              <w:r>
                <w:t>Bristol-Myers Squibb B.V.</w:t>
              </w:r>
            </w:ins>
          </w:p>
          <w:p w14:paraId="5143C664" w14:textId="77777777" w:rsidR="009A5A3F" w:rsidRPr="00717D07" w:rsidRDefault="009A5A3F" w:rsidP="00C23C3C">
            <w:pPr>
              <w:rPr>
                <w:ins w:id="666" w:author="Author"/>
              </w:rPr>
            </w:pPr>
            <w:ins w:id="667" w:author="Author">
              <w:r>
                <w:t>Tel: + 31 (0)30 300 2222</w:t>
              </w:r>
            </w:ins>
          </w:p>
          <w:p w14:paraId="301ED45A" w14:textId="77777777" w:rsidR="009A5A3F" w:rsidRPr="008A0A0E" w:rsidRDefault="009A5A3F" w:rsidP="00C23C3C">
            <w:pPr>
              <w:rPr>
                <w:ins w:id="668" w:author="Author"/>
                <w:rStyle w:val="Hyperlink"/>
              </w:rPr>
            </w:pPr>
            <w:ins w:id="669" w:author="Author">
              <w:r>
                <w:fldChar w:fldCharType="begin"/>
              </w:r>
              <w:r>
                <w:instrText>HYPERLINK "mailto:medischeafdeling@bms.com"</w:instrText>
              </w:r>
              <w:r>
                <w:fldChar w:fldCharType="separate"/>
              </w:r>
              <w:r>
                <w:rPr>
                  <w:rStyle w:val="Hyperlink"/>
                </w:rPr>
                <w:t>medischeafdeling@bms.com</w:t>
              </w:r>
              <w:r>
                <w:fldChar w:fldCharType="end"/>
              </w:r>
            </w:ins>
          </w:p>
          <w:p w14:paraId="29C55B5C" w14:textId="77777777" w:rsidR="009A5A3F" w:rsidRPr="008A0A0E" w:rsidRDefault="009A5A3F" w:rsidP="00C23C3C">
            <w:pPr>
              <w:rPr>
                <w:ins w:id="670" w:author="Author"/>
              </w:rPr>
            </w:pPr>
          </w:p>
        </w:tc>
      </w:tr>
      <w:tr w:rsidR="009A5A3F" w:rsidRPr="008A0A0E" w14:paraId="7352EF22" w14:textId="77777777" w:rsidTr="00C23C3C">
        <w:trPr>
          <w:cantSplit/>
          <w:trHeight w:val="880"/>
          <w:ins w:id="671" w:author="Author"/>
        </w:trPr>
        <w:tc>
          <w:tcPr>
            <w:tcW w:w="4536" w:type="dxa"/>
          </w:tcPr>
          <w:p w14:paraId="4BDD543D" w14:textId="77777777" w:rsidR="009A5A3F" w:rsidRPr="008A0A0E" w:rsidRDefault="009A5A3F" w:rsidP="00C23C3C">
            <w:pPr>
              <w:pStyle w:val="StyleBold"/>
              <w:rPr>
                <w:ins w:id="672" w:author="Author"/>
              </w:rPr>
            </w:pPr>
            <w:ins w:id="673" w:author="Author">
              <w:r>
                <w:t>Eesti</w:t>
              </w:r>
            </w:ins>
          </w:p>
          <w:p w14:paraId="04F57A83" w14:textId="77777777" w:rsidR="009A5A3F" w:rsidRPr="008A0A0E" w:rsidRDefault="009A5A3F" w:rsidP="00C23C3C">
            <w:pPr>
              <w:rPr>
                <w:ins w:id="674" w:author="Author"/>
              </w:rPr>
            </w:pPr>
            <w:proofErr w:type="spellStart"/>
            <w:ins w:id="675" w:author="Author">
              <w:r>
                <w:t>Swixx</w:t>
              </w:r>
              <w:proofErr w:type="spellEnd"/>
              <w:r>
                <w:t xml:space="preserve"> Biopharma OÜ</w:t>
              </w:r>
            </w:ins>
          </w:p>
          <w:p w14:paraId="5869989A" w14:textId="77777777" w:rsidR="009A5A3F" w:rsidRPr="008A0A0E" w:rsidRDefault="009A5A3F" w:rsidP="00C23C3C">
            <w:pPr>
              <w:rPr>
                <w:ins w:id="676" w:author="Author"/>
              </w:rPr>
            </w:pPr>
            <w:ins w:id="677" w:author="Author">
              <w:r>
                <w:t>Tel: + 372 640 1030</w:t>
              </w:r>
            </w:ins>
          </w:p>
          <w:p w14:paraId="661041CE" w14:textId="77777777" w:rsidR="009A5A3F" w:rsidRPr="008A0A0E" w:rsidRDefault="009A5A3F" w:rsidP="00C23C3C">
            <w:pPr>
              <w:rPr>
                <w:ins w:id="678" w:author="Author"/>
                <w:rStyle w:val="Hyperlink"/>
              </w:rPr>
            </w:pPr>
            <w:ins w:id="679" w:author="Author">
              <w:r>
                <w:fldChar w:fldCharType="begin"/>
              </w:r>
              <w:r>
                <w:instrText>HYPERLINK "mailto:medinfo.estonia@swixxbiopharma.com"</w:instrText>
              </w:r>
              <w:r>
                <w:fldChar w:fldCharType="separate"/>
              </w:r>
              <w:r>
                <w:rPr>
                  <w:rStyle w:val="Hyperlink"/>
                </w:rPr>
                <w:t>medinfo.estonia@swixxbiopharma.com</w:t>
              </w:r>
              <w:r>
                <w:fldChar w:fldCharType="end"/>
              </w:r>
            </w:ins>
          </w:p>
          <w:p w14:paraId="18B97154" w14:textId="77777777" w:rsidR="009A5A3F" w:rsidRPr="008A0A0E" w:rsidRDefault="009A5A3F" w:rsidP="00C23C3C">
            <w:pPr>
              <w:rPr>
                <w:ins w:id="680" w:author="Author"/>
              </w:rPr>
            </w:pPr>
          </w:p>
        </w:tc>
        <w:tc>
          <w:tcPr>
            <w:tcW w:w="4536" w:type="dxa"/>
          </w:tcPr>
          <w:p w14:paraId="1D3D4FCD" w14:textId="77777777" w:rsidR="009A5A3F" w:rsidRPr="00DC3AED" w:rsidRDefault="009A5A3F" w:rsidP="00C23C3C">
            <w:pPr>
              <w:pStyle w:val="StyleBold"/>
              <w:rPr>
                <w:ins w:id="681" w:author="Author"/>
                <w:lang w:val="en-US"/>
              </w:rPr>
            </w:pPr>
            <w:ins w:id="682" w:author="Author">
              <w:r w:rsidRPr="00DC3AED">
                <w:rPr>
                  <w:lang w:val="en-US"/>
                </w:rPr>
                <w:t>Norge</w:t>
              </w:r>
            </w:ins>
          </w:p>
          <w:p w14:paraId="542B2C5C" w14:textId="77777777" w:rsidR="009A5A3F" w:rsidRPr="00DC3AED" w:rsidRDefault="009A5A3F" w:rsidP="00C23C3C">
            <w:pPr>
              <w:rPr>
                <w:ins w:id="683" w:author="Author"/>
                <w:lang w:val="en-US"/>
              </w:rPr>
            </w:pPr>
            <w:ins w:id="684" w:author="Author">
              <w:r w:rsidRPr="00DC3AED">
                <w:rPr>
                  <w:lang w:val="en-US"/>
                </w:rPr>
                <w:t>Bristol-Myers Squibb Norway AS</w:t>
              </w:r>
            </w:ins>
          </w:p>
          <w:p w14:paraId="1751AACD" w14:textId="77777777" w:rsidR="009A5A3F" w:rsidRPr="008A0A0E" w:rsidRDefault="009A5A3F" w:rsidP="00C23C3C">
            <w:pPr>
              <w:rPr>
                <w:ins w:id="685" w:author="Author"/>
              </w:rPr>
            </w:pPr>
            <w:proofErr w:type="spellStart"/>
            <w:ins w:id="686" w:author="Author">
              <w:r>
                <w:t>Tlf</w:t>
              </w:r>
              <w:proofErr w:type="spellEnd"/>
              <w:r>
                <w:t>: + 47 67 55 53 50</w:t>
              </w:r>
            </w:ins>
          </w:p>
          <w:p w14:paraId="33124B19" w14:textId="77777777" w:rsidR="009A5A3F" w:rsidRPr="008A0A0E" w:rsidRDefault="009A5A3F" w:rsidP="00C23C3C">
            <w:pPr>
              <w:rPr>
                <w:ins w:id="687" w:author="Author"/>
                <w:rStyle w:val="Hyperlink"/>
              </w:rPr>
            </w:pPr>
            <w:ins w:id="688" w:author="Author">
              <w:r>
                <w:fldChar w:fldCharType="begin"/>
              </w:r>
              <w:r>
                <w:instrText>HYPERLINK "mailto:medinfo.norway@bms.com"</w:instrText>
              </w:r>
              <w:r>
                <w:fldChar w:fldCharType="separate"/>
              </w:r>
              <w:r>
                <w:rPr>
                  <w:rStyle w:val="Hyperlink"/>
                </w:rPr>
                <w:t>medinfo.norway@bms.com</w:t>
              </w:r>
              <w:r>
                <w:fldChar w:fldCharType="end"/>
              </w:r>
            </w:ins>
          </w:p>
          <w:p w14:paraId="5FD7C2A4" w14:textId="77777777" w:rsidR="009A5A3F" w:rsidRPr="008A0A0E" w:rsidRDefault="009A5A3F" w:rsidP="00C23C3C">
            <w:pPr>
              <w:rPr>
                <w:ins w:id="689" w:author="Author"/>
              </w:rPr>
            </w:pPr>
          </w:p>
        </w:tc>
      </w:tr>
      <w:tr w:rsidR="009A5A3F" w:rsidRPr="008A0A0E" w14:paraId="29A88B20" w14:textId="77777777" w:rsidTr="00C23C3C">
        <w:trPr>
          <w:cantSplit/>
          <w:trHeight w:val="952"/>
          <w:ins w:id="690" w:author="Author"/>
        </w:trPr>
        <w:tc>
          <w:tcPr>
            <w:tcW w:w="4536" w:type="dxa"/>
          </w:tcPr>
          <w:p w14:paraId="4FACD839" w14:textId="77777777" w:rsidR="009A5A3F" w:rsidRPr="00437498" w:rsidRDefault="009A5A3F" w:rsidP="00C23C3C">
            <w:pPr>
              <w:pStyle w:val="StyleBold"/>
              <w:rPr>
                <w:ins w:id="691" w:author="Author"/>
                <w:lang w:val="en-US"/>
              </w:rPr>
            </w:pPr>
            <w:ins w:id="692" w:author="Author">
              <w:r>
                <w:t>Ελλάδα</w:t>
              </w:r>
            </w:ins>
          </w:p>
          <w:p w14:paraId="34EFD9B3" w14:textId="77777777" w:rsidR="009A5A3F" w:rsidRPr="00437498" w:rsidRDefault="009A5A3F" w:rsidP="00C23C3C">
            <w:pPr>
              <w:rPr>
                <w:ins w:id="693" w:author="Author"/>
                <w:lang w:val="en-US"/>
              </w:rPr>
            </w:pPr>
            <w:ins w:id="694" w:author="Author">
              <w:r w:rsidRPr="00437498">
                <w:rPr>
                  <w:lang w:val="en-US"/>
                </w:rPr>
                <w:t>Bristol-Myers Squibb A.E.</w:t>
              </w:r>
            </w:ins>
          </w:p>
          <w:p w14:paraId="707F7D71" w14:textId="77777777" w:rsidR="009A5A3F" w:rsidRPr="008A0A0E" w:rsidRDefault="009A5A3F" w:rsidP="00C23C3C">
            <w:pPr>
              <w:rPr>
                <w:ins w:id="695" w:author="Author"/>
              </w:rPr>
            </w:pPr>
            <w:proofErr w:type="spellStart"/>
            <w:ins w:id="696" w:author="Author">
              <w:r>
                <w:t>Τηλ</w:t>
              </w:r>
              <w:proofErr w:type="spellEnd"/>
              <w:r>
                <w:t>: + 30 210 6074300</w:t>
              </w:r>
            </w:ins>
          </w:p>
          <w:p w14:paraId="65FC5AF3" w14:textId="77777777" w:rsidR="009A5A3F" w:rsidRPr="008A0A0E" w:rsidRDefault="009A5A3F" w:rsidP="00C23C3C">
            <w:pPr>
              <w:rPr>
                <w:ins w:id="697" w:author="Author"/>
                <w:rStyle w:val="Hyperlink"/>
              </w:rPr>
            </w:pPr>
            <w:ins w:id="698" w:author="Author">
              <w:r>
                <w:fldChar w:fldCharType="begin"/>
              </w:r>
              <w:r>
                <w:instrText>HYPERLINK "mailto:medinfo.greece@bms.com"</w:instrText>
              </w:r>
              <w:r>
                <w:fldChar w:fldCharType="separate"/>
              </w:r>
              <w:r>
                <w:rPr>
                  <w:rStyle w:val="Hyperlink"/>
                </w:rPr>
                <w:t>medinfo.greece@bms.com</w:t>
              </w:r>
              <w:r>
                <w:fldChar w:fldCharType="end"/>
              </w:r>
            </w:ins>
          </w:p>
          <w:p w14:paraId="1D3A02B5" w14:textId="77777777" w:rsidR="009A5A3F" w:rsidRPr="008A0A0E" w:rsidRDefault="009A5A3F" w:rsidP="00C23C3C">
            <w:pPr>
              <w:rPr>
                <w:ins w:id="699" w:author="Author"/>
              </w:rPr>
            </w:pPr>
          </w:p>
        </w:tc>
        <w:tc>
          <w:tcPr>
            <w:tcW w:w="4536" w:type="dxa"/>
          </w:tcPr>
          <w:p w14:paraId="558698D8" w14:textId="77777777" w:rsidR="009A5A3F" w:rsidRPr="008A0A0E" w:rsidRDefault="009A5A3F" w:rsidP="00C23C3C">
            <w:pPr>
              <w:pStyle w:val="StyleBold"/>
              <w:rPr>
                <w:ins w:id="700" w:author="Author"/>
              </w:rPr>
            </w:pPr>
            <w:ins w:id="701" w:author="Author">
              <w:r>
                <w:t>Österreich</w:t>
              </w:r>
            </w:ins>
          </w:p>
          <w:p w14:paraId="27A26E10" w14:textId="77777777" w:rsidR="009A5A3F" w:rsidRPr="008A0A0E" w:rsidRDefault="009A5A3F" w:rsidP="00C23C3C">
            <w:pPr>
              <w:rPr>
                <w:ins w:id="702" w:author="Author"/>
              </w:rPr>
            </w:pPr>
            <w:ins w:id="703" w:author="Author">
              <w:r>
                <w:t xml:space="preserve">Bristol-Myers Squibb </w:t>
              </w:r>
              <w:proofErr w:type="spellStart"/>
              <w:r>
                <w:t>GesmbH</w:t>
              </w:r>
              <w:proofErr w:type="spellEnd"/>
            </w:ins>
          </w:p>
          <w:p w14:paraId="1D651C41" w14:textId="77777777" w:rsidR="009A5A3F" w:rsidRPr="008A0A0E" w:rsidRDefault="009A5A3F" w:rsidP="00C23C3C">
            <w:pPr>
              <w:rPr>
                <w:ins w:id="704" w:author="Author"/>
              </w:rPr>
            </w:pPr>
            <w:ins w:id="705" w:author="Author">
              <w:r>
                <w:t>Tel: + 43 1 60 14 30</w:t>
              </w:r>
            </w:ins>
          </w:p>
          <w:p w14:paraId="4AF9A52E" w14:textId="77777777" w:rsidR="009A5A3F" w:rsidRPr="008A0A0E" w:rsidRDefault="009A5A3F" w:rsidP="00C23C3C">
            <w:pPr>
              <w:rPr>
                <w:ins w:id="706" w:author="Author"/>
                <w:rStyle w:val="Hyperlink"/>
              </w:rPr>
            </w:pPr>
            <w:ins w:id="707" w:author="Author">
              <w:r>
                <w:fldChar w:fldCharType="begin"/>
              </w:r>
              <w:r>
                <w:instrText>HYPERLINK "mailto:medinfo.austria@bms.com"</w:instrText>
              </w:r>
              <w:r>
                <w:fldChar w:fldCharType="separate"/>
              </w:r>
              <w:r>
                <w:rPr>
                  <w:rStyle w:val="Hyperlink"/>
                </w:rPr>
                <w:t>medinfo.austria@bms.com</w:t>
              </w:r>
              <w:r>
                <w:fldChar w:fldCharType="end"/>
              </w:r>
            </w:ins>
          </w:p>
          <w:p w14:paraId="6642BF0F" w14:textId="77777777" w:rsidR="009A5A3F" w:rsidRPr="008A0A0E" w:rsidRDefault="009A5A3F" w:rsidP="00C23C3C">
            <w:pPr>
              <w:rPr>
                <w:ins w:id="708" w:author="Author"/>
              </w:rPr>
            </w:pPr>
          </w:p>
        </w:tc>
      </w:tr>
      <w:tr w:rsidR="009A5A3F" w:rsidRPr="008A0A0E" w14:paraId="3FBCE43C" w14:textId="77777777" w:rsidTr="00C23C3C">
        <w:trPr>
          <w:cantSplit/>
          <w:trHeight w:val="1111"/>
          <w:ins w:id="709" w:author="Author"/>
        </w:trPr>
        <w:tc>
          <w:tcPr>
            <w:tcW w:w="4536" w:type="dxa"/>
          </w:tcPr>
          <w:p w14:paraId="41EE1AF3" w14:textId="77777777" w:rsidR="009A5A3F" w:rsidRPr="00437498" w:rsidRDefault="009A5A3F" w:rsidP="00C23C3C">
            <w:pPr>
              <w:pStyle w:val="StyleBold"/>
              <w:rPr>
                <w:ins w:id="710" w:author="Author"/>
                <w:lang w:val="en-US"/>
              </w:rPr>
            </w:pPr>
            <w:ins w:id="711" w:author="Author">
              <w:r w:rsidRPr="00437498">
                <w:rPr>
                  <w:lang w:val="en-US"/>
                </w:rPr>
                <w:t>España</w:t>
              </w:r>
            </w:ins>
          </w:p>
          <w:p w14:paraId="668CAB53" w14:textId="77777777" w:rsidR="009A5A3F" w:rsidRPr="00437498" w:rsidRDefault="009A5A3F" w:rsidP="00C23C3C">
            <w:pPr>
              <w:rPr>
                <w:ins w:id="712" w:author="Author"/>
                <w:lang w:val="en-US"/>
              </w:rPr>
            </w:pPr>
            <w:ins w:id="713" w:author="Author">
              <w:r w:rsidRPr="00437498">
                <w:rPr>
                  <w:lang w:val="en-US"/>
                </w:rPr>
                <w:t>Bristol-Myers Squibb, S.A.</w:t>
              </w:r>
            </w:ins>
          </w:p>
          <w:p w14:paraId="3D958132" w14:textId="77777777" w:rsidR="009A5A3F" w:rsidRPr="008A0A0E" w:rsidRDefault="009A5A3F" w:rsidP="00C23C3C">
            <w:pPr>
              <w:rPr>
                <w:ins w:id="714" w:author="Author"/>
              </w:rPr>
            </w:pPr>
            <w:ins w:id="715" w:author="Author">
              <w:r>
                <w:t>Tel: + 34 91 456 53 00</w:t>
              </w:r>
            </w:ins>
          </w:p>
          <w:p w14:paraId="2B8A202D" w14:textId="77777777" w:rsidR="009A5A3F" w:rsidRPr="008A0A0E" w:rsidRDefault="009A5A3F" w:rsidP="00C23C3C">
            <w:pPr>
              <w:rPr>
                <w:ins w:id="716" w:author="Author"/>
                <w:rStyle w:val="Hyperlink"/>
              </w:rPr>
            </w:pPr>
            <w:ins w:id="717" w:author="Author">
              <w:r>
                <w:fldChar w:fldCharType="begin"/>
              </w:r>
              <w:r>
                <w:instrText>HYPERLINK "mailto:informacion.medica@bms.com"</w:instrText>
              </w:r>
              <w:r>
                <w:fldChar w:fldCharType="separate"/>
              </w:r>
              <w:r>
                <w:rPr>
                  <w:rStyle w:val="Hyperlink"/>
                </w:rPr>
                <w:t>informacion.medica@bms.com</w:t>
              </w:r>
              <w:r>
                <w:fldChar w:fldCharType="end"/>
              </w:r>
            </w:ins>
          </w:p>
          <w:p w14:paraId="6D011CFC" w14:textId="77777777" w:rsidR="009A5A3F" w:rsidRPr="008A0A0E" w:rsidRDefault="009A5A3F" w:rsidP="00C23C3C">
            <w:pPr>
              <w:rPr>
                <w:ins w:id="718" w:author="Author"/>
              </w:rPr>
            </w:pPr>
          </w:p>
        </w:tc>
        <w:tc>
          <w:tcPr>
            <w:tcW w:w="4536" w:type="dxa"/>
          </w:tcPr>
          <w:p w14:paraId="5EC1EA0E" w14:textId="77777777" w:rsidR="009A5A3F" w:rsidRPr="00437498" w:rsidRDefault="009A5A3F" w:rsidP="00C23C3C">
            <w:pPr>
              <w:pStyle w:val="StyleBold"/>
              <w:rPr>
                <w:ins w:id="719" w:author="Author"/>
                <w:lang w:val="sv-SE"/>
              </w:rPr>
            </w:pPr>
            <w:ins w:id="720" w:author="Author">
              <w:r w:rsidRPr="00437498">
                <w:rPr>
                  <w:lang w:val="sv-SE"/>
                </w:rPr>
                <w:t>Polska</w:t>
              </w:r>
            </w:ins>
          </w:p>
          <w:p w14:paraId="503CF453" w14:textId="77777777" w:rsidR="009A5A3F" w:rsidRPr="00437498" w:rsidRDefault="009A5A3F" w:rsidP="00C23C3C">
            <w:pPr>
              <w:rPr>
                <w:ins w:id="721" w:author="Author"/>
                <w:lang w:val="sv-SE"/>
              </w:rPr>
            </w:pPr>
            <w:ins w:id="722" w:author="Author">
              <w:r w:rsidRPr="00437498">
                <w:rPr>
                  <w:lang w:val="sv-SE"/>
                </w:rPr>
                <w:t>Bristol-Myers Squibb Polska Sp. z o.o.</w:t>
              </w:r>
            </w:ins>
          </w:p>
          <w:p w14:paraId="4D75FACE" w14:textId="77777777" w:rsidR="009A5A3F" w:rsidRPr="008A0A0E" w:rsidRDefault="009A5A3F" w:rsidP="00C23C3C">
            <w:pPr>
              <w:rPr>
                <w:ins w:id="723" w:author="Author"/>
              </w:rPr>
            </w:pPr>
            <w:ins w:id="724" w:author="Author">
              <w:r>
                <w:t>Tel.: + 48 22 2606400</w:t>
              </w:r>
            </w:ins>
          </w:p>
          <w:p w14:paraId="422384D5" w14:textId="77777777" w:rsidR="009A5A3F" w:rsidRPr="008A0A0E" w:rsidRDefault="009A5A3F" w:rsidP="00C23C3C">
            <w:pPr>
              <w:rPr>
                <w:ins w:id="725" w:author="Author"/>
                <w:rStyle w:val="Hyperlink"/>
              </w:rPr>
            </w:pPr>
            <w:ins w:id="726" w:author="Author">
              <w:r>
                <w:fldChar w:fldCharType="begin"/>
              </w:r>
              <w:r>
                <w:instrText>HYPERLINK "mailto:informacja.medyczna@bms.com"</w:instrText>
              </w:r>
              <w:r>
                <w:fldChar w:fldCharType="separate"/>
              </w:r>
              <w:r>
                <w:rPr>
                  <w:rStyle w:val="Hyperlink"/>
                </w:rPr>
                <w:t>informacja.medyczna@bms.com</w:t>
              </w:r>
              <w:r>
                <w:fldChar w:fldCharType="end"/>
              </w:r>
            </w:ins>
          </w:p>
          <w:p w14:paraId="67ABAA9B" w14:textId="77777777" w:rsidR="009A5A3F" w:rsidRPr="008A0A0E" w:rsidRDefault="009A5A3F" w:rsidP="00C23C3C">
            <w:pPr>
              <w:rPr>
                <w:ins w:id="727" w:author="Author"/>
              </w:rPr>
            </w:pPr>
          </w:p>
        </w:tc>
      </w:tr>
      <w:tr w:rsidR="009A5A3F" w:rsidRPr="008A0A0E" w14:paraId="300BC802" w14:textId="77777777" w:rsidTr="00C23C3C">
        <w:trPr>
          <w:cantSplit/>
          <w:trHeight w:val="892"/>
          <w:ins w:id="728" w:author="Author"/>
        </w:trPr>
        <w:tc>
          <w:tcPr>
            <w:tcW w:w="4536" w:type="dxa"/>
          </w:tcPr>
          <w:p w14:paraId="4C8CA92A" w14:textId="77777777" w:rsidR="009A5A3F" w:rsidRPr="00437498" w:rsidRDefault="009A5A3F" w:rsidP="00C23C3C">
            <w:pPr>
              <w:pStyle w:val="StyleBold"/>
              <w:rPr>
                <w:ins w:id="729" w:author="Author"/>
                <w:lang w:val="en-US"/>
              </w:rPr>
            </w:pPr>
            <w:ins w:id="730" w:author="Author">
              <w:r w:rsidRPr="00437498">
                <w:rPr>
                  <w:lang w:val="en-US"/>
                </w:rPr>
                <w:lastRenderedPageBreak/>
                <w:t>France</w:t>
              </w:r>
            </w:ins>
          </w:p>
          <w:p w14:paraId="4B428227" w14:textId="77777777" w:rsidR="009A5A3F" w:rsidRPr="00437498" w:rsidRDefault="009A5A3F" w:rsidP="00C23C3C">
            <w:pPr>
              <w:rPr>
                <w:ins w:id="731" w:author="Author"/>
                <w:lang w:val="en-US"/>
              </w:rPr>
            </w:pPr>
            <w:ins w:id="732" w:author="Author">
              <w:r w:rsidRPr="00437498">
                <w:rPr>
                  <w:lang w:val="en-US"/>
                </w:rPr>
                <w:t>Bristol-Myers Squibb SAS</w:t>
              </w:r>
            </w:ins>
          </w:p>
          <w:p w14:paraId="51880076" w14:textId="77777777" w:rsidR="009A5A3F" w:rsidRPr="00437498" w:rsidRDefault="009A5A3F" w:rsidP="00C23C3C">
            <w:pPr>
              <w:rPr>
                <w:ins w:id="733" w:author="Author"/>
                <w:lang w:val="en-US"/>
              </w:rPr>
            </w:pPr>
            <w:proofErr w:type="spellStart"/>
            <w:ins w:id="734" w:author="Author">
              <w:r w:rsidRPr="00437498">
                <w:rPr>
                  <w:lang w:val="en-US"/>
                </w:rPr>
                <w:t>Tél</w:t>
              </w:r>
              <w:proofErr w:type="spellEnd"/>
              <w:r w:rsidRPr="00437498">
                <w:rPr>
                  <w:lang w:val="en-US"/>
                </w:rPr>
                <w:t>: + 33 (0)1 58 83 84 96</w:t>
              </w:r>
            </w:ins>
          </w:p>
          <w:p w14:paraId="69869717" w14:textId="77777777" w:rsidR="009A5A3F" w:rsidRPr="008A0A0E" w:rsidRDefault="009A5A3F" w:rsidP="00C23C3C">
            <w:pPr>
              <w:rPr>
                <w:ins w:id="735" w:author="Author"/>
                <w:rStyle w:val="Hyperlink"/>
              </w:rPr>
            </w:pPr>
            <w:ins w:id="736" w:author="Author">
              <w:r>
                <w:fldChar w:fldCharType="begin"/>
              </w:r>
              <w:r>
                <w:instrText>HYPERLINK "mailto:infomed@bms.com"</w:instrText>
              </w:r>
              <w:r>
                <w:fldChar w:fldCharType="separate"/>
              </w:r>
              <w:r>
                <w:rPr>
                  <w:rStyle w:val="Hyperlink"/>
                </w:rPr>
                <w:t>infomed@bms.com</w:t>
              </w:r>
              <w:r>
                <w:fldChar w:fldCharType="end"/>
              </w:r>
            </w:ins>
          </w:p>
          <w:p w14:paraId="6B5F4098" w14:textId="77777777" w:rsidR="009A5A3F" w:rsidRPr="008A0A0E" w:rsidRDefault="009A5A3F" w:rsidP="00C23C3C">
            <w:pPr>
              <w:rPr>
                <w:ins w:id="737" w:author="Author"/>
              </w:rPr>
            </w:pPr>
          </w:p>
        </w:tc>
        <w:tc>
          <w:tcPr>
            <w:tcW w:w="4536" w:type="dxa"/>
          </w:tcPr>
          <w:p w14:paraId="403DEEFF" w14:textId="77777777" w:rsidR="009A5A3F" w:rsidRPr="00DC3AED" w:rsidRDefault="009A5A3F" w:rsidP="00C23C3C">
            <w:pPr>
              <w:pStyle w:val="StyleBold"/>
              <w:rPr>
                <w:ins w:id="738" w:author="Author"/>
                <w:lang w:val="pt-BR"/>
              </w:rPr>
            </w:pPr>
            <w:ins w:id="739" w:author="Author">
              <w:r w:rsidRPr="00DC3AED">
                <w:rPr>
                  <w:lang w:val="pt-BR"/>
                </w:rPr>
                <w:t>Portugal</w:t>
              </w:r>
            </w:ins>
          </w:p>
          <w:p w14:paraId="23067625" w14:textId="77777777" w:rsidR="009A5A3F" w:rsidRPr="00DC3AED" w:rsidRDefault="009A5A3F" w:rsidP="00C23C3C">
            <w:pPr>
              <w:rPr>
                <w:ins w:id="740" w:author="Author"/>
                <w:lang w:val="pt-BR"/>
              </w:rPr>
            </w:pPr>
            <w:ins w:id="741" w:author="Author">
              <w:r w:rsidRPr="00DC3AED">
                <w:rPr>
                  <w:lang w:val="pt-BR"/>
                </w:rPr>
                <w:t>Bristol-Myers Squibb Farmacêutica Portuguesa, S.A.</w:t>
              </w:r>
            </w:ins>
          </w:p>
          <w:p w14:paraId="49EF242F" w14:textId="77777777" w:rsidR="009A5A3F" w:rsidRPr="008A0A0E" w:rsidRDefault="009A5A3F" w:rsidP="00C23C3C">
            <w:pPr>
              <w:rPr>
                <w:ins w:id="742" w:author="Author"/>
              </w:rPr>
            </w:pPr>
            <w:ins w:id="743" w:author="Author">
              <w:r>
                <w:t>Tel: + 351 21 440 70 00</w:t>
              </w:r>
            </w:ins>
          </w:p>
          <w:p w14:paraId="764C087F" w14:textId="77777777" w:rsidR="009A5A3F" w:rsidRPr="008A0A0E" w:rsidRDefault="009A5A3F" w:rsidP="00C23C3C">
            <w:pPr>
              <w:rPr>
                <w:ins w:id="744" w:author="Author"/>
                <w:rStyle w:val="Hyperlink"/>
              </w:rPr>
            </w:pPr>
            <w:ins w:id="745" w:author="Author">
              <w:r>
                <w:fldChar w:fldCharType="begin"/>
              </w:r>
              <w:r>
                <w:instrText>HYPERLINK "mailto:portugal.medinfo@bms.com"</w:instrText>
              </w:r>
              <w:r>
                <w:fldChar w:fldCharType="separate"/>
              </w:r>
              <w:r>
                <w:rPr>
                  <w:rStyle w:val="Hyperlink"/>
                </w:rPr>
                <w:t>portugal.medinfo@bms.com</w:t>
              </w:r>
              <w:r>
                <w:fldChar w:fldCharType="end"/>
              </w:r>
            </w:ins>
          </w:p>
          <w:p w14:paraId="5DEEDFC7" w14:textId="77777777" w:rsidR="009A5A3F" w:rsidRPr="008A0A0E" w:rsidRDefault="009A5A3F" w:rsidP="00C23C3C">
            <w:pPr>
              <w:rPr>
                <w:ins w:id="746" w:author="Author"/>
              </w:rPr>
            </w:pPr>
          </w:p>
        </w:tc>
      </w:tr>
      <w:tr w:rsidR="009A5A3F" w:rsidRPr="008A0A0E" w14:paraId="5BD5D61E" w14:textId="77777777" w:rsidTr="00C23C3C">
        <w:trPr>
          <w:cantSplit/>
          <w:trHeight w:val="892"/>
          <w:ins w:id="747" w:author="Author"/>
        </w:trPr>
        <w:tc>
          <w:tcPr>
            <w:tcW w:w="4536" w:type="dxa"/>
          </w:tcPr>
          <w:p w14:paraId="4F04D216" w14:textId="77777777" w:rsidR="009A5A3F" w:rsidRPr="00437498" w:rsidRDefault="009A5A3F" w:rsidP="00C23C3C">
            <w:pPr>
              <w:pStyle w:val="StyleBold"/>
              <w:rPr>
                <w:ins w:id="748" w:author="Author"/>
                <w:lang w:val="sv-SE"/>
              </w:rPr>
            </w:pPr>
            <w:ins w:id="749" w:author="Author">
              <w:r w:rsidRPr="00437498">
                <w:rPr>
                  <w:lang w:val="sv-SE"/>
                </w:rPr>
                <w:t>Hrvatska</w:t>
              </w:r>
            </w:ins>
          </w:p>
          <w:p w14:paraId="06FC7C46" w14:textId="77777777" w:rsidR="009A5A3F" w:rsidRPr="00437498" w:rsidRDefault="009A5A3F" w:rsidP="00C23C3C">
            <w:pPr>
              <w:rPr>
                <w:ins w:id="750" w:author="Author"/>
                <w:lang w:val="sv-SE"/>
              </w:rPr>
            </w:pPr>
            <w:ins w:id="751" w:author="Author">
              <w:r w:rsidRPr="00437498">
                <w:rPr>
                  <w:lang w:val="sv-SE"/>
                </w:rPr>
                <w:t>Swixx Biopharma d.o.o.</w:t>
              </w:r>
            </w:ins>
          </w:p>
          <w:p w14:paraId="1F383A96" w14:textId="77777777" w:rsidR="009A5A3F" w:rsidRPr="008A0A0E" w:rsidRDefault="009A5A3F" w:rsidP="00C23C3C">
            <w:pPr>
              <w:rPr>
                <w:ins w:id="752" w:author="Author"/>
              </w:rPr>
            </w:pPr>
            <w:ins w:id="753" w:author="Author">
              <w:r>
                <w:t>Tel: + 385 1 2078 500</w:t>
              </w:r>
            </w:ins>
          </w:p>
          <w:p w14:paraId="4B2C45F6" w14:textId="77777777" w:rsidR="009A5A3F" w:rsidRPr="008A0A0E" w:rsidRDefault="009A5A3F" w:rsidP="00C23C3C">
            <w:pPr>
              <w:rPr>
                <w:ins w:id="754" w:author="Author"/>
                <w:rStyle w:val="Hyperlink"/>
              </w:rPr>
            </w:pPr>
            <w:ins w:id="755" w:author="Author">
              <w:r>
                <w:fldChar w:fldCharType="begin"/>
              </w:r>
              <w:r>
                <w:instrText>HYPERLINK "mailto:medinfo.croatia@swixxbiopharma.com"</w:instrText>
              </w:r>
              <w:r>
                <w:fldChar w:fldCharType="separate"/>
              </w:r>
              <w:r>
                <w:rPr>
                  <w:rStyle w:val="Hyperlink"/>
                </w:rPr>
                <w:t>medinfo.croatia@swixxbiopharma.com</w:t>
              </w:r>
              <w:r>
                <w:fldChar w:fldCharType="end"/>
              </w:r>
            </w:ins>
          </w:p>
          <w:p w14:paraId="7C84D46B" w14:textId="77777777" w:rsidR="009A5A3F" w:rsidRPr="008A0A0E" w:rsidRDefault="009A5A3F" w:rsidP="00C23C3C">
            <w:pPr>
              <w:rPr>
                <w:ins w:id="756" w:author="Author"/>
              </w:rPr>
            </w:pPr>
          </w:p>
        </w:tc>
        <w:tc>
          <w:tcPr>
            <w:tcW w:w="4536" w:type="dxa"/>
          </w:tcPr>
          <w:p w14:paraId="0ED5F5D9" w14:textId="77777777" w:rsidR="009A5A3F" w:rsidRPr="00DC3AED" w:rsidRDefault="009A5A3F" w:rsidP="00C23C3C">
            <w:pPr>
              <w:pStyle w:val="StyleBold"/>
              <w:rPr>
                <w:ins w:id="757" w:author="Author"/>
                <w:lang w:val="en-US"/>
              </w:rPr>
            </w:pPr>
            <w:proofErr w:type="spellStart"/>
            <w:ins w:id="758" w:author="Author">
              <w:r w:rsidRPr="00DC3AED">
                <w:rPr>
                  <w:lang w:val="en-US"/>
                </w:rPr>
                <w:t>România</w:t>
              </w:r>
              <w:proofErr w:type="spellEnd"/>
            </w:ins>
          </w:p>
          <w:p w14:paraId="41454BBE" w14:textId="77777777" w:rsidR="009A5A3F" w:rsidRPr="00DC3AED" w:rsidRDefault="009A5A3F" w:rsidP="00C23C3C">
            <w:pPr>
              <w:rPr>
                <w:ins w:id="759" w:author="Author"/>
                <w:lang w:val="en-US"/>
              </w:rPr>
            </w:pPr>
            <w:ins w:id="760" w:author="Author">
              <w:r w:rsidRPr="00DC3AED">
                <w:rPr>
                  <w:lang w:val="en-US"/>
                </w:rPr>
                <w:t>Bristol-Myers Squibb Marketing Services S.R.L.</w:t>
              </w:r>
            </w:ins>
          </w:p>
          <w:p w14:paraId="1A777D8F" w14:textId="77777777" w:rsidR="009A5A3F" w:rsidRPr="008A0A0E" w:rsidRDefault="009A5A3F" w:rsidP="00C23C3C">
            <w:pPr>
              <w:rPr>
                <w:ins w:id="761" w:author="Author"/>
              </w:rPr>
            </w:pPr>
            <w:ins w:id="762" w:author="Author">
              <w:r>
                <w:t>Tel: + 40 (0)21 272 16 19</w:t>
              </w:r>
            </w:ins>
          </w:p>
          <w:p w14:paraId="7518A000" w14:textId="77777777" w:rsidR="009A5A3F" w:rsidRPr="008A0A0E" w:rsidRDefault="009A5A3F" w:rsidP="00C23C3C">
            <w:pPr>
              <w:rPr>
                <w:ins w:id="763" w:author="Author"/>
                <w:rStyle w:val="Hyperlink"/>
              </w:rPr>
            </w:pPr>
            <w:ins w:id="764" w:author="Author">
              <w:r>
                <w:fldChar w:fldCharType="begin"/>
              </w:r>
              <w:r>
                <w:instrText>HYPERLINK "mailto:medinfo.romania@bms.com"</w:instrText>
              </w:r>
              <w:r>
                <w:fldChar w:fldCharType="separate"/>
              </w:r>
              <w:r>
                <w:rPr>
                  <w:rStyle w:val="Hyperlink"/>
                </w:rPr>
                <w:t>medinfo.romania@bms.com</w:t>
              </w:r>
              <w:r>
                <w:fldChar w:fldCharType="end"/>
              </w:r>
            </w:ins>
          </w:p>
          <w:p w14:paraId="4CBF2406" w14:textId="77777777" w:rsidR="009A5A3F" w:rsidRPr="008A0A0E" w:rsidRDefault="009A5A3F" w:rsidP="00C23C3C">
            <w:pPr>
              <w:rPr>
                <w:ins w:id="765" w:author="Author"/>
              </w:rPr>
            </w:pPr>
          </w:p>
        </w:tc>
      </w:tr>
      <w:tr w:rsidR="009A5A3F" w:rsidRPr="008A0A0E" w14:paraId="58946BF5" w14:textId="77777777" w:rsidTr="00C23C3C">
        <w:trPr>
          <w:cantSplit/>
          <w:trHeight w:val="892"/>
          <w:ins w:id="766" w:author="Author"/>
        </w:trPr>
        <w:tc>
          <w:tcPr>
            <w:tcW w:w="4536" w:type="dxa"/>
          </w:tcPr>
          <w:p w14:paraId="358411DE" w14:textId="77777777" w:rsidR="009A5A3F" w:rsidRPr="00437498" w:rsidRDefault="009A5A3F" w:rsidP="00C23C3C">
            <w:pPr>
              <w:pStyle w:val="StyleBold"/>
              <w:rPr>
                <w:ins w:id="767" w:author="Author"/>
                <w:lang w:val="en-US"/>
              </w:rPr>
            </w:pPr>
            <w:ins w:id="768" w:author="Author">
              <w:r w:rsidRPr="00437498">
                <w:rPr>
                  <w:lang w:val="en-US"/>
                </w:rPr>
                <w:t>Ireland</w:t>
              </w:r>
            </w:ins>
          </w:p>
          <w:p w14:paraId="26AE4ABD" w14:textId="77777777" w:rsidR="009A5A3F" w:rsidRPr="00437498" w:rsidRDefault="009A5A3F" w:rsidP="00C23C3C">
            <w:pPr>
              <w:rPr>
                <w:ins w:id="769" w:author="Author"/>
                <w:lang w:val="en-US"/>
              </w:rPr>
            </w:pPr>
            <w:ins w:id="770" w:author="Author">
              <w:r w:rsidRPr="00437498">
                <w:rPr>
                  <w:lang w:val="en-US"/>
                </w:rPr>
                <w:t>Bristol-Myers Squibb Pharmaceuticals uc</w:t>
              </w:r>
            </w:ins>
          </w:p>
          <w:p w14:paraId="07760D61" w14:textId="77777777" w:rsidR="009A5A3F" w:rsidRPr="008A0A0E" w:rsidRDefault="009A5A3F" w:rsidP="00C23C3C">
            <w:pPr>
              <w:rPr>
                <w:ins w:id="771" w:author="Author"/>
              </w:rPr>
            </w:pPr>
            <w:ins w:id="772" w:author="Author">
              <w:r>
                <w:t>Tel: 1 800 749 749 (+ 353 (0)1 483 3625)</w:t>
              </w:r>
            </w:ins>
          </w:p>
          <w:p w14:paraId="56EBF81C" w14:textId="77777777" w:rsidR="009A5A3F" w:rsidRPr="008A0A0E" w:rsidRDefault="009A5A3F" w:rsidP="00C23C3C">
            <w:pPr>
              <w:rPr>
                <w:ins w:id="773" w:author="Author"/>
                <w:rStyle w:val="Hyperlink"/>
              </w:rPr>
            </w:pPr>
            <w:ins w:id="774" w:author="Author">
              <w:r>
                <w:fldChar w:fldCharType="begin"/>
              </w:r>
              <w:r>
                <w:instrText>HYPERLINK "mailto:medical.information@bms.com"</w:instrText>
              </w:r>
              <w:r>
                <w:fldChar w:fldCharType="separate"/>
              </w:r>
              <w:r>
                <w:rPr>
                  <w:rStyle w:val="Hyperlink"/>
                </w:rPr>
                <w:t>medical.information@bms.com</w:t>
              </w:r>
              <w:r>
                <w:fldChar w:fldCharType="end"/>
              </w:r>
            </w:ins>
          </w:p>
          <w:p w14:paraId="359A3B04" w14:textId="77777777" w:rsidR="009A5A3F" w:rsidRPr="008A0A0E" w:rsidRDefault="009A5A3F" w:rsidP="00C23C3C">
            <w:pPr>
              <w:rPr>
                <w:ins w:id="775" w:author="Author"/>
              </w:rPr>
            </w:pPr>
          </w:p>
        </w:tc>
        <w:tc>
          <w:tcPr>
            <w:tcW w:w="4536" w:type="dxa"/>
          </w:tcPr>
          <w:p w14:paraId="78D6D10E" w14:textId="77777777" w:rsidR="009A5A3F" w:rsidRPr="008A0A0E" w:rsidRDefault="009A5A3F" w:rsidP="00C23C3C">
            <w:pPr>
              <w:pStyle w:val="StyleBold"/>
              <w:rPr>
                <w:ins w:id="776" w:author="Author"/>
              </w:rPr>
            </w:pPr>
            <w:ins w:id="777" w:author="Author">
              <w:r>
                <w:t>Slovenija</w:t>
              </w:r>
            </w:ins>
          </w:p>
          <w:p w14:paraId="641F06A9" w14:textId="77777777" w:rsidR="009A5A3F" w:rsidRPr="008A0A0E" w:rsidRDefault="009A5A3F" w:rsidP="00C23C3C">
            <w:pPr>
              <w:rPr>
                <w:ins w:id="778" w:author="Author"/>
              </w:rPr>
            </w:pPr>
            <w:proofErr w:type="spellStart"/>
            <w:ins w:id="779" w:author="Author">
              <w:r>
                <w:t>Swixx</w:t>
              </w:r>
              <w:proofErr w:type="spellEnd"/>
              <w:r>
                <w:t xml:space="preserve"> Biopharma d.o.o.</w:t>
              </w:r>
            </w:ins>
          </w:p>
          <w:p w14:paraId="154F75E9" w14:textId="77777777" w:rsidR="009A5A3F" w:rsidRPr="008A0A0E" w:rsidRDefault="009A5A3F" w:rsidP="00C23C3C">
            <w:pPr>
              <w:rPr>
                <w:ins w:id="780" w:author="Author"/>
              </w:rPr>
            </w:pPr>
            <w:ins w:id="781" w:author="Author">
              <w:r>
                <w:t>Tel: + 386 1 2355 100</w:t>
              </w:r>
            </w:ins>
          </w:p>
          <w:p w14:paraId="246B306E" w14:textId="77777777" w:rsidR="009A5A3F" w:rsidRPr="008A0A0E" w:rsidRDefault="009A5A3F" w:rsidP="00C23C3C">
            <w:pPr>
              <w:rPr>
                <w:ins w:id="782" w:author="Author"/>
                <w:rStyle w:val="Hyperlink"/>
              </w:rPr>
            </w:pPr>
            <w:ins w:id="783" w:author="Author">
              <w:r>
                <w:fldChar w:fldCharType="begin"/>
              </w:r>
              <w:r>
                <w:instrText>HYPERLINK "mailto:medinfo.slovenia@swixxbiopharma.com"</w:instrText>
              </w:r>
              <w:r>
                <w:fldChar w:fldCharType="separate"/>
              </w:r>
              <w:r>
                <w:rPr>
                  <w:rStyle w:val="Hyperlink"/>
                </w:rPr>
                <w:t>medinfo.slovenia@swixxbiopharma.com</w:t>
              </w:r>
              <w:r>
                <w:fldChar w:fldCharType="end"/>
              </w:r>
            </w:ins>
          </w:p>
          <w:p w14:paraId="3F2DBC0F" w14:textId="77777777" w:rsidR="009A5A3F" w:rsidRPr="008A0A0E" w:rsidRDefault="009A5A3F" w:rsidP="00C23C3C">
            <w:pPr>
              <w:rPr>
                <w:ins w:id="784" w:author="Author"/>
              </w:rPr>
            </w:pPr>
          </w:p>
        </w:tc>
      </w:tr>
      <w:tr w:rsidR="009A5A3F" w:rsidRPr="008A0A0E" w14:paraId="3E56663D" w14:textId="77777777" w:rsidTr="00C23C3C">
        <w:trPr>
          <w:cantSplit/>
          <w:trHeight w:val="904"/>
          <w:ins w:id="785" w:author="Author"/>
        </w:trPr>
        <w:tc>
          <w:tcPr>
            <w:tcW w:w="4536" w:type="dxa"/>
          </w:tcPr>
          <w:p w14:paraId="50FE6E0B" w14:textId="77777777" w:rsidR="009A5A3F" w:rsidRPr="008A0A0E" w:rsidRDefault="009A5A3F" w:rsidP="00C23C3C">
            <w:pPr>
              <w:pStyle w:val="StyleBold"/>
              <w:rPr>
                <w:ins w:id="786" w:author="Author"/>
              </w:rPr>
            </w:pPr>
            <w:ins w:id="787" w:author="Author">
              <w:r>
                <w:t>Ísland</w:t>
              </w:r>
            </w:ins>
          </w:p>
          <w:p w14:paraId="4BD0863E" w14:textId="77777777" w:rsidR="009A5A3F" w:rsidRPr="008A0A0E" w:rsidRDefault="009A5A3F" w:rsidP="00C23C3C">
            <w:pPr>
              <w:rPr>
                <w:ins w:id="788" w:author="Author"/>
              </w:rPr>
            </w:pPr>
            <w:proofErr w:type="spellStart"/>
            <w:ins w:id="789" w:author="Author">
              <w:r>
                <w:t>Vistor</w:t>
              </w:r>
              <w:proofErr w:type="spellEnd"/>
              <w:r>
                <w:t xml:space="preserve"> </w:t>
              </w:r>
              <w:proofErr w:type="spellStart"/>
              <w:r>
                <w:t>ehf</w:t>
              </w:r>
              <w:proofErr w:type="spellEnd"/>
              <w:r>
                <w:t>.</w:t>
              </w:r>
            </w:ins>
          </w:p>
          <w:p w14:paraId="19BAE818" w14:textId="77777777" w:rsidR="009A5A3F" w:rsidRPr="008A0A0E" w:rsidRDefault="009A5A3F" w:rsidP="00C23C3C">
            <w:pPr>
              <w:rPr>
                <w:ins w:id="790" w:author="Author"/>
              </w:rPr>
            </w:pPr>
            <w:proofErr w:type="spellStart"/>
            <w:ins w:id="791" w:author="Author">
              <w:r>
                <w:t>Sími</w:t>
              </w:r>
              <w:proofErr w:type="spellEnd"/>
              <w:r>
                <w:t>: + 354 535 7000</w:t>
              </w:r>
            </w:ins>
          </w:p>
          <w:p w14:paraId="3266A5F4" w14:textId="77777777" w:rsidR="009A5A3F" w:rsidRPr="008A0A0E" w:rsidRDefault="009A5A3F" w:rsidP="00C23C3C">
            <w:pPr>
              <w:rPr>
                <w:ins w:id="792" w:author="Author"/>
                <w:rStyle w:val="Hyperlink"/>
              </w:rPr>
            </w:pPr>
            <w:ins w:id="793" w:author="Author">
              <w:r>
                <w:fldChar w:fldCharType="begin"/>
              </w:r>
              <w:r>
                <w:instrText>HYPERLINK "mailto:medical.information@bms.com"</w:instrText>
              </w:r>
              <w:r>
                <w:fldChar w:fldCharType="separate"/>
              </w:r>
              <w:r>
                <w:rPr>
                  <w:rStyle w:val="Hyperlink"/>
                </w:rPr>
                <w:t>medical.information@bms.com</w:t>
              </w:r>
              <w:r>
                <w:fldChar w:fldCharType="end"/>
              </w:r>
            </w:ins>
          </w:p>
          <w:p w14:paraId="26F95530" w14:textId="77777777" w:rsidR="009A5A3F" w:rsidRPr="008A0A0E" w:rsidRDefault="009A5A3F" w:rsidP="00C23C3C">
            <w:pPr>
              <w:rPr>
                <w:ins w:id="794" w:author="Author"/>
              </w:rPr>
            </w:pPr>
          </w:p>
        </w:tc>
        <w:tc>
          <w:tcPr>
            <w:tcW w:w="4536" w:type="dxa"/>
          </w:tcPr>
          <w:p w14:paraId="4645DA38" w14:textId="77777777" w:rsidR="009A5A3F" w:rsidRPr="00437498" w:rsidRDefault="009A5A3F" w:rsidP="00C23C3C">
            <w:pPr>
              <w:pStyle w:val="StyleBold"/>
              <w:rPr>
                <w:ins w:id="795" w:author="Author"/>
                <w:lang w:val="sv-SE"/>
              </w:rPr>
            </w:pPr>
            <w:ins w:id="796" w:author="Author">
              <w:r w:rsidRPr="00437498">
                <w:rPr>
                  <w:lang w:val="sv-SE"/>
                </w:rPr>
                <w:t>Slovenská republika</w:t>
              </w:r>
            </w:ins>
          </w:p>
          <w:p w14:paraId="00D170A3" w14:textId="77777777" w:rsidR="009A5A3F" w:rsidRPr="00437498" w:rsidRDefault="009A5A3F" w:rsidP="00C23C3C">
            <w:pPr>
              <w:rPr>
                <w:ins w:id="797" w:author="Author"/>
                <w:lang w:val="sv-SE"/>
              </w:rPr>
            </w:pPr>
            <w:ins w:id="798" w:author="Author">
              <w:r w:rsidRPr="00437498">
                <w:rPr>
                  <w:lang w:val="sv-SE"/>
                </w:rPr>
                <w:t>Swixx Biopharma s.r.o.</w:t>
              </w:r>
            </w:ins>
          </w:p>
          <w:p w14:paraId="7DDACBF7" w14:textId="77777777" w:rsidR="009A5A3F" w:rsidRPr="008A0A0E" w:rsidRDefault="009A5A3F" w:rsidP="00C23C3C">
            <w:pPr>
              <w:rPr>
                <w:ins w:id="799" w:author="Author"/>
              </w:rPr>
            </w:pPr>
            <w:ins w:id="800" w:author="Author">
              <w:r>
                <w:t>Tel: + 421 2 20833 600</w:t>
              </w:r>
            </w:ins>
          </w:p>
          <w:p w14:paraId="4DCFD01F" w14:textId="77777777" w:rsidR="009A5A3F" w:rsidRPr="008A0A0E" w:rsidRDefault="009A5A3F" w:rsidP="00C23C3C">
            <w:pPr>
              <w:rPr>
                <w:ins w:id="801" w:author="Author"/>
                <w:rStyle w:val="Hyperlink"/>
              </w:rPr>
            </w:pPr>
            <w:ins w:id="802" w:author="Author">
              <w:r>
                <w:fldChar w:fldCharType="begin"/>
              </w:r>
              <w:r>
                <w:instrText>HYPERLINK "mailto:medinfo.slovakia@swixxbiopharma.com"</w:instrText>
              </w:r>
              <w:r>
                <w:fldChar w:fldCharType="separate"/>
              </w:r>
              <w:r>
                <w:rPr>
                  <w:rStyle w:val="Hyperlink"/>
                </w:rPr>
                <w:t>medinfo.slovakia@swixxbiopharma.com</w:t>
              </w:r>
              <w:r>
                <w:fldChar w:fldCharType="end"/>
              </w:r>
            </w:ins>
          </w:p>
          <w:p w14:paraId="38701159" w14:textId="77777777" w:rsidR="009A5A3F" w:rsidRPr="008A0A0E" w:rsidRDefault="009A5A3F" w:rsidP="00C23C3C">
            <w:pPr>
              <w:rPr>
                <w:ins w:id="803" w:author="Author"/>
              </w:rPr>
            </w:pPr>
          </w:p>
        </w:tc>
      </w:tr>
      <w:tr w:rsidR="009A5A3F" w:rsidRPr="00437498" w14:paraId="3A5F7E1A" w14:textId="77777777" w:rsidTr="00C23C3C">
        <w:trPr>
          <w:cantSplit/>
          <w:trHeight w:val="892"/>
          <w:ins w:id="804" w:author="Author"/>
        </w:trPr>
        <w:tc>
          <w:tcPr>
            <w:tcW w:w="4536" w:type="dxa"/>
          </w:tcPr>
          <w:p w14:paraId="139D0303" w14:textId="77777777" w:rsidR="009A5A3F" w:rsidRPr="00437498" w:rsidRDefault="009A5A3F" w:rsidP="00C23C3C">
            <w:pPr>
              <w:pStyle w:val="StyleBold"/>
              <w:rPr>
                <w:ins w:id="805" w:author="Author"/>
                <w:lang w:val="en-US"/>
              </w:rPr>
            </w:pPr>
            <w:ins w:id="806" w:author="Author">
              <w:r w:rsidRPr="00437498">
                <w:rPr>
                  <w:lang w:val="en-US"/>
                </w:rPr>
                <w:t>Italia</w:t>
              </w:r>
            </w:ins>
          </w:p>
          <w:p w14:paraId="09893D32" w14:textId="77777777" w:rsidR="009A5A3F" w:rsidRPr="00437498" w:rsidRDefault="009A5A3F" w:rsidP="00C23C3C">
            <w:pPr>
              <w:rPr>
                <w:ins w:id="807" w:author="Author"/>
                <w:lang w:val="en-US"/>
              </w:rPr>
            </w:pPr>
            <w:ins w:id="808" w:author="Author">
              <w:r w:rsidRPr="00437498">
                <w:rPr>
                  <w:lang w:val="en-US"/>
                </w:rPr>
                <w:t xml:space="preserve">Bristol-Myers Squibb </w:t>
              </w:r>
              <w:proofErr w:type="spellStart"/>
              <w:r w:rsidRPr="00437498">
                <w:rPr>
                  <w:lang w:val="en-US"/>
                </w:rPr>
                <w:t>S.r.l</w:t>
              </w:r>
              <w:proofErr w:type="spellEnd"/>
              <w:r w:rsidRPr="00437498">
                <w:rPr>
                  <w:lang w:val="en-US"/>
                </w:rPr>
                <w:t>.</w:t>
              </w:r>
            </w:ins>
          </w:p>
          <w:p w14:paraId="70FD55FE" w14:textId="77777777" w:rsidR="009A5A3F" w:rsidRPr="00437498" w:rsidRDefault="009A5A3F" w:rsidP="00C23C3C">
            <w:pPr>
              <w:rPr>
                <w:ins w:id="809" w:author="Author"/>
                <w:lang w:val="en-US"/>
              </w:rPr>
            </w:pPr>
            <w:ins w:id="810" w:author="Author">
              <w:r w:rsidRPr="00437498">
                <w:rPr>
                  <w:lang w:val="en-US"/>
                </w:rPr>
                <w:t>Tel: + 39 06 50 39 61</w:t>
              </w:r>
            </w:ins>
          </w:p>
          <w:p w14:paraId="41D8DF45" w14:textId="77777777" w:rsidR="009A5A3F" w:rsidRPr="008A0A0E" w:rsidRDefault="009A5A3F" w:rsidP="00C23C3C">
            <w:pPr>
              <w:rPr>
                <w:ins w:id="811" w:author="Author"/>
                <w:rStyle w:val="Hyperlink"/>
              </w:rPr>
            </w:pPr>
            <w:ins w:id="812" w:author="Author">
              <w:r>
                <w:fldChar w:fldCharType="begin"/>
              </w:r>
              <w:r>
                <w:instrText>HYPERLINK "mailto:medicalinformation.italia@bms.com"</w:instrText>
              </w:r>
              <w:r>
                <w:fldChar w:fldCharType="separate"/>
              </w:r>
              <w:r>
                <w:rPr>
                  <w:rStyle w:val="Hyperlink"/>
                </w:rPr>
                <w:t>medicalinformation.italia@bms.com</w:t>
              </w:r>
              <w:r>
                <w:fldChar w:fldCharType="end"/>
              </w:r>
            </w:ins>
          </w:p>
          <w:p w14:paraId="37FA266B" w14:textId="77777777" w:rsidR="009A5A3F" w:rsidRPr="008A0A0E" w:rsidRDefault="009A5A3F" w:rsidP="00C23C3C">
            <w:pPr>
              <w:rPr>
                <w:ins w:id="813" w:author="Author"/>
              </w:rPr>
            </w:pPr>
          </w:p>
        </w:tc>
        <w:tc>
          <w:tcPr>
            <w:tcW w:w="4536" w:type="dxa"/>
          </w:tcPr>
          <w:p w14:paraId="12A0B43C" w14:textId="77777777" w:rsidR="009A5A3F" w:rsidRPr="00437498" w:rsidRDefault="009A5A3F" w:rsidP="00C23C3C">
            <w:pPr>
              <w:pStyle w:val="StyleBold"/>
              <w:rPr>
                <w:ins w:id="814" w:author="Author"/>
                <w:lang w:val="sv-SE"/>
              </w:rPr>
            </w:pPr>
            <w:ins w:id="815" w:author="Author">
              <w:r w:rsidRPr="00437498">
                <w:rPr>
                  <w:lang w:val="sv-SE"/>
                </w:rPr>
                <w:t>Suomi/Finland</w:t>
              </w:r>
            </w:ins>
          </w:p>
          <w:p w14:paraId="3A2F21B6" w14:textId="77777777" w:rsidR="009A5A3F" w:rsidRPr="00437498" w:rsidRDefault="009A5A3F" w:rsidP="00C23C3C">
            <w:pPr>
              <w:rPr>
                <w:ins w:id="816" w:author="Author"/>
                <w:lang w:val="sv-SE"/>
              </w:rPr>
            </w:pPr>
            <w:ins w:id="817" w:author="Author">
              <w:r w:rsidRPr="00437498">
                <w:rPr>
                  <w:lang w:val="sv-SE"/>
                </w:rPr>
                <w:t>Oy Bristol-Myers Squibb (Finland) Ab</w:t>
              </w:r>
            </w:ins>
          </w:p>
          <w:p w14:paraId="3D2D1AA2" w14:textId="77777777" w:rsidR="009A5A3F" w:rsidRPr="00437498" w:rsidRDefault="009A5A3F" w:rsidP="00C23C3C">
            <w:pPr>
              <w:rPr>
                <w:ins w:id="818" w:author="Author"/>
                <w:lang w:val="en-US"/>
              </w:rPr>
            </w:pPr>
            <w:ins w:id="819" w:author="Author">
              <w:r w:rsidRPr="00437498">
                <w:rPr>
                  <w:lang w:val="en-US"/>
                </w:rPr>
                <w:t>Puh/Tel: + 358 9 251 21 230</w:t>
              </w:r>
            </w:ins>
          </w:p>
          <w:p w14:paraId="066398B0" w14:textId="77777777" w:rsidR="009A5A3F" w:rsidRPr="00437498" w:rsidRDefault="009A5A3F" w:rsidP="00C23C3C">
            <w:pPr>
              <w:rPr>
                <w:ins w:id="820" w:author="Author"/>
                <w:rStyle w:val="Hyperlink"/>
                <w:lang w:val="en-US"/>
              </w:rPr>
            </w:pPr>
            <w:ins w:id="821" w:author="Author">
              <w:r>
                <w:fldChar w:fldCharType="begin"/>
              </w:r>
              <w:r>
                <w:instrText>HYPERLINK "mailto:medinfo.finland@bms.com"</w:instrText>
              </w:r>
              <w:r>
                <w:fldChar w:fldCharType="separate"/>
              </w:r>
              <w:r w:rsidRPr="00437498">
                <w:rPr>
                  <w:rStyle w:val="Hyperlink"/>
                  <w:lang w:val="en-US"/>
                </w:rPr>
                <w:t>medinfo.finland@bms.com</w:t>
              </w:r>
              <w:r>
                <w:fldChar w:fldCharType="end"/>
              </w:r>
            </w:ins>
          </w:p>
          <w:p w14:paraId="35E557A1" w14:textId="77777777" w:rsidR="009A5A3F" w:rsidRPr="00437498" w:rsidRDefault="009A5A3F" w:rsidP="00C23C3C">
            <w:pPr>
              <w:rPr>
                <w:ins w:id="822" w:author="Author"/>
                <w:lang w:val="en-US"/>
              </w:rPr>
            </w:pPr>
          </w:p>
        </w:tc>
      </w:tr>
      <w:tr w:rsidR="009A5A3F" w:rsidRPr="008A0A0E" w14:paraId="46E894D8" w14:textId="77777777" w:rsidTr="00C23C3C">
        <w:trPr>
          <w:cantSplit/>
          <w:trHeight w:val="772"/>
          <w:ins w:id="823" w:author="Author"/>
        </w:trPr>
        <w:tc>
          <w:tcPr>
            <w:tcW w:w="4536" w:type="dxa"/>
          </w:tcPr>
          <w:p w14:paraId="7C757146" w14:textId="77777777" w:rsidR="009A5A3F" w:rsidRPr="00437498" w:rsidRDefault="009A5A3F" w:rsidP="00C23C3C">
            <w:pPr>
              <w:pStyle w:val="StyleBold"/>
              <w:rPr>
                <w:ins w:id="824" w:author="Author"/>
                <w:lang w:val="en-US"/>
              </w:rPr>
            </w:pPr>
            <w:ins w:id="825" w:author="Author">
              <w:r>
                <w:t>Κύπρος</w:t>
              </w:r>
            </w:ins>
          </w:p>
          <w:p w14:paraId="408795B9" w14:textId="77777777" w:rsidR="009A5A3F" w:rsidRPr="00437498" w:rsidRDefault="009A5A3F" w:rsidP="00C23C3C">
            <w:pPr>
              <w:rPr>
                <w:ins w:id="826" w:author="Author"/>
                <w:lang w:val="en-US"/>
              </w:rPr>
            </w:pPr>
            <w:ins w:id="827" w:author="Author">
              <w:r w:rsidRPr="00437498">
                <w:rPr>
                  <w:lang w:val="en-US"/>
                </w:rPr>
                <w:t>Bristol-Myers Squibb A.E.</w:t>
              </w:r>
            </w:ins>
          </w:p>
          <w:p w14:paraId="2C87A776" w14:textId="77777777" w:rsidR="009A5A3F" w:rsidRPr="008A0A0E" w:rsidRDefault="009A5A3F" w:rsidP="00C23C3C">
            <w:pPr>
              <w:rPr>
                <w:ins w:id="828" w:author="Author"/>
              </w:rPr>
            </w:pPr>
            <w:proofErr w:type="spellStart"/>
            <w:ins w:id="829" w:author="Author">
              <w:r>
                <w:t>Τηλ</w:t>
              </w:r>
              <w:proofErr w:type="spellEnd"/>
              <w:r>
                <w:t>: 800 92666 (+ 30 210 6074300)</w:t>
              </w:r>
            </w:ins>
          </w:p>
          <w:p w14:paraId="6B3017C1" w14:textId="77777777" w:rsidR="009A5A3F" w:rsidRPr="008A0A0E" w:rsidRDefault="009A5A3F" w:rsidP="00C23C3C">
            <w:pPr>
              <w:rPr>
                <w:ins w:id="830" w:author="Author"/>
                <w:rStyle w:val="Hyperlink"/>
              </w:rPr>
            </w:pPr>
            <w:ins w:id="831" w:author="Author">
              <w:r>
                <w:fldChar w:fldCharType="begin"/>
              </w:r>
              <w:r>
                <w:instrText>HYPERLINK "mailto:medinfo.greece@bms.com"</w:instrText>
              </w:r>
              <w:r>
                <w:fldChar w:fldCharType="separate"/>
              </w:r>
              <w:r>
                <w:rPr>
                  <w:rStyle w:val="Hyperlink"/>
                </w:rPr>
                <w:t>medinfo.greece@bms.com</w:t>
              </w:r>
              <w:r>
                <w:fldChar w:fldCharType="end"/>
              </w:r>
            </w:ins>
          </w:p>
          <w:p w14:paraId="2F0C48AA" w14:textId="77777777" w:rsidR="009A5A3F" w:rsidRPr="008A0A0E" w:rsidRDefault="009A5A3F" w:rsidP="00C23C3C">
            <w:pPr>
              <w:rPr>
                <w:ins w:id="832" w:author="Author"/>
              </w:rPr>
            </w:pPr>
          </w:p>
        </w:tc>
        <w:tc>
          <w:tcPr>
            <w:tcW w:w="4536" w:type="dxa"/>
          </w:tcPr>
          <w:p w14:paraId="054C7DD9" w14:textId="77777777" w:rsidR="009A5A3F" w:rsidRPr="008A0A0E" w:rsidRDefault="009A5A3F" w:rsidP="00C23C3C">
            <w:pPr>
              <w:pStyle w:val="StyleBold"/>
              <w:rPr>
                <w:ins w:id="833" w:author="Author"/>
              </w:rPr>
            </w:pPr>
            <w:ins w:id="834" w:author="Author">
              <w:r>
                <w:t>Sverige</w:t>
              </w:r>
            </w:ins>
          </w:p>
          <w:p w14:paraId="6284AA5F" w14:textId="77777777" w:rsidR="009A5A3F" w:rsidRPr="008A0A0E" w:rsidRDefault="009A5A3F" w:rsidP="00C23C3C">
            <w:pPr>
              <w:rPr>
                <w:ins w:id="835" w:author="Author"/>
              </w:rPr>
            </w:pPr>
            <w:ins w:id="836" w:author="Author">
              <w:r>
                <w:t>Bristol-Myers Squibb Aktiebolag</w:t>
              </w:r>
            </w:ins>
          </w:p>
          <w:p w14:paraId="1688F5BA" w14:textId="77777777" w:rsidR="009A5A3F" w:rsidRPr="008A0A0E" w:rsidRDefault="009A5A3F" w:rsidP="00C23C3C">
            <w:pPr>
              <w:rPr>
                <w:ins w:id="837" w:author="Author"/>
              </w:rPr>
            </w:pPr>
            <w:ins w:id="838" w:author="Author">
              <w:r>
                <w:t>Tel: + 46 8 704 71 00</w:t>
              </w:r>
            </w:ins>
          </w:p>
          <w:p w14:paraId="1F4793AC" w14:textId="77777777" w:rsidR="009A5A3F" w:rsidRPr="008A0A0E" w:rsidRDefault="009A5A3F" w:rsidP="00C23C3C">
            <w:pPr>
              <w:rPr>
                <w:ins w:id="839" w:author="Author"/>
                <w:rStyle w:val="Hyperlink"/>
              </w:rPr>
            </w:pPr>
            <w:ins w:id="840" w:author="Author">
              <w:r>
                <w:fldChar w:fldCharType="begin"/>
              </w:r>
              <w:r>
                <w:instrText>HYPERLINK "mailto:medinfo.sweden@bms.com"</w:instrText>
              </w:r>
              <w:r>
                <w:fldChar w:fldCharType="separate"/>
              </w:r>
              <w:r>
                <w:rPr>
                  <w:rStyle w:val="Hyperlink"/>
                </w:rPr>
                <w:t>medinfo.sweden@bms.com</w:t>
              </w:r>
              <w:r>
                <w:fldChar w:fldCharType="end"/>
              </w:r>
            </w:ins>
          </w:p>
          <w:p w14:paraId="17F902AE" w14:textId="77777777" w:rsidR="009A5A3F" w:rsidRPr="008A0A0E" w:rsidRDefault="009A5A3F" w:rsidP="00C23C3C">
            <w:pPr>
              <w:rPr>
                <w:ins w:id="841" w:author="Author"/>
              </w:rPr>
            </w:pPr>
          </w:p>
        </w:tc>
      </w:tr>
      <w:tr w:rsidR="009A5A3F" w:rsidRPr="008A0A0E" w14:paraId="557E106F" w14:textId="77777777" w:rsidTr="00C23C3C">
        <w:trPr>
          <w:cantSplit/>
          <w:trHeight w:val="1219"/>
          <w:ins w:id="842" w:author="Author"/>
        </w:trPr>
        <w:tc>
          <w:tcPr>
            <w:tcW w:w="4536" w:type="dxa"/>
          </w:tcPr>
          <w:p w14:paraId="63A2EED2" w14:textId="77777777" w:rsidR="009A5A3F" w:rsidRPr="008A0A0E" w:rsidRDefault="009A5A3F" w:rsidP="00C23C3C">
            <w:pPr>
              <w:pStyle w:val="StyleBold"/>
              <w:rPr>
                <w:ins w:id="843" w:author="Author"/>
              </w:rPr>
            </w:pPr>
            <w:ins w:id="844" w:author="Author">
              <w:r>
                <w:t>Latvija</w:t>
              </w:r>
            </w:ins>
          </w:p>
          <w:p w14:paraId="7CB0CBA5" w14:textId="77777777" w:rsidR="009A5A3F" w:rsidRPr="008A0A0E" w:rsidRDefault="009A5A3F" w:rsidP="00C23C3C">
            <w:pPr>
              <w:rPr>
                <w:ins w:id="845" w:author="Author"/>
              </w:rPr>
            </w:pPr>
            <w:proofErr w:type="spellStart"/>
            <w:ins w:id="846" w:author="Author">
              <w:r>
                <w:t>Swixx</w:t>
              </w:r>
              <w:proofErr w:type="spellEnd"/>
              <w:r>
                <w:t xml:space="preserve"> Biopharma SIA</w:t>
              </w:r>
            </w:ins>
          </w:p>
          <w:p w14:paraId="25818595" w14:textId="77777777" w:rsidR="009A5A3F" w:rsidRPr="008A0A0E" w:rsidRDefault="009A5A3F" w:rsidP="00C23C3C">
            <w:pPr>
              <w:rPr>
                <w:ins w:id="847" w:author="Author"/>
              </w:rPr>
            </w:pPr>
            <w:ins w:id="848" w:author="Author">
              <w:r>
                <w:t>Tel: + 371 66164750</w:t>
              </w:r>
            </w:ins>
          </w:p>
          <w:p w14:paraId="74EE7CB8" w14:textId="77777777" w:rsidR="009A5A3F" w:rsidRPr="008A0A0E" w:rsidRDefault="009A5A3F" w:rsidP="00C23C3C">
            <w:pPr>
              <w:rPr>
                <w:ins w:id="849" w:author="Author"/>
                <w:rStyle w:val="Hyperlink"/>
              </w:rPr>
            </w:pPr>
            <w:ins w:id="850" w:author="Author">
              <w:r>
                <w:fldChar w:fldCharType="begin"/>
              </w:r>
              <w:r>
                <w:instrText>HYPERLINK "mailto:medinfo.latvia@swixxbiopharma.com"</w:instrText>
              </w:r>
              <w:r>
                <w:fldChar w:fldCharType="separate"/>
              </w:r>
              <w:r>
                <w:rPr>
                  <w:rStyle w:val="Hyperlink"/>
                </w:rPr>
                <w:t>medinfo.latvia@swixxbiopharma.com</w:t>
              </w:r>
              <w:r>
                <w:fldChar w:fldCharType="end"/>
              </w:r>
            </w:ins>
          </w:p>
          <w:p w14:paraId="7C3385A4" w14:textId="77777777" w:rsidR="009A5A3F" w:rsidRPr="008A0A0E" w:rsidRDefault="009A5A3F" w:rsidP="00C23C3C">
            <w:pPr>
              <w:rPr>
                <w:ins w:id="851" w:author="Author"/>
              </w:rPr>
            </w:pPr>
          </w:p>
        </w:tc>
        <w:tc>
          <w:tcPr>
            <w:tcW w:w="4536" w:type="dxa"/>
          </w:tcPr>
          <w:p w14:paraId="5F9AECDF" w14:textId="77777777" w:rsidR="009A5A3F" w:rsidRPr="008A0A0E" w:rsidRDefault="009A5A3F" w:rsidP="00C23C3C">
            <w:pPr>
              <w:rPr>
                <w:ins w:id="852" w:author="Author"/>
              </w:rPr>
            </w:pPr>
          </w:p>
        </w:tc>
      </w:tr>
    </w:tbl>
    <w:p w14:paraId="17F2F54B" w14:textId="77777777" w:rsidR="000F270B" w:rsidRPr="00236F28" w:rsidRDefault="000F270B">
      <w:pPr>
        <w:pStyle w:val="EMEABodyText"/>
        <w:rPr>
          <w:lang w:val="nb-NO"/>
        </w:rPr>
      </w:pPr>
    </w:p>
    <w:p w14:paraId="5EB8FBE9" w14:textId="77777777" w:rsidR="000F270B" w:rsidRPr="00236F28" w:rsidRDefault="000F270B">
      <w:pPr>
        <w:pStyle w:val="EMEAHeading2"/>
        <w:rPr>
          <w:lang w:val="nb-NO"/>
        </w:rPr>
      </w:pPr>
      <w:r w:rsidRPr="00236F28">
        <w:rPr>
          <w:lang w:val="nb-NO"/>
        </w:rPr>
        <w:t>Dette pakningsvedlegget ble sist oppdatert</w:t>
      </w:r>
    </w:p>
    <w:p w14:paraId="79A5064A" w14:textId="77777777" w:rsidR="000F270B" w:rsidRPr="00236F28" w:rsidRDefault="000F270B">
      <w:pPr>
        <w:pStyle w:val="EMEABodyText"/>
        <w:rPr>
          <w:lang w:val="nb-NO"/>
        </w:rPr>
      </w:pPr>
    </w:p>
    <w:p w14:paraId="4AEF2D42" w14:textId="77777777" w:rsidR="000F270B" w:rsidRPr="00236F28" w:rsidRDefault="000F270B" w:rsidP="00514403">
      <w:pPr>
        <w:pStyle w:val="EMEABodyText"/>
        <w:keepNext/>
        <w:rPr>
          <w:b/>
          <w:szCs w:val="22"/>
          <w:lang w:val="nb-NO"/>
        </w:rPr>
      </w:pPr>
      <w:r w:rsidRPr="00236F28">
        <w:rPr>
          <w:b/>
          <w:szCs w:val="22"/>
          <w:lang w:val="nb-NO"/>
        </w:rPr>
        <w:t>Andre informasjonskilder</w:t>
      </w:r>
    </w:p>
    <w:p w14:paraId="54A817DD" w14:textId="77777777" w:rsidR="000F270B" w:rsidRPr="00236F28" w:rsidRDefault="000F270B" w:rsidP="00514403">
      <w:pPr>
        <w:pStyle w:val="EMEABodyText"/>
        <w:keepNext/>
        <w:rPr>
          <w:lang w:val="nb-NO"/>
        </w:rPr>
      </w:pPr>
    </w:p>
    <w:p w14:paraId="4FA85FC9" w14:textId="69BC2DD8" w:rsidR="00AB408A" w:rsidRPr="00D2592F" w:rsidRDefault="000F270B">
      <w:pPr>
        <w:pStyle w:val="EMEABodyText"/>
        <w:rPr>
          <w:lang w:val="nb-NO"/>
        </w:rPr>
      </w:pPr>
      <w:r w:rsidRPr="00236F28">
        <w:rPr>
          <w:lang w:val="nb-NO"/>
        </w:rPr>
        <w:t>Detaljert informasjon om dette legemidlet er tilgjengelig på nettstedet til Det europeiske legemiddelkontoret (</w:t>
      </w:r>
      <w:r w:rsidR="00D2592F">
        <w:rPr>
          <w:lang w:val="nb-NO"/>
        </w:rPr>
        <w:t>t</w:t>
      </w:r>
      <w:r w:rsidRPr="00236F28">
        <w:rPr>
          <w:lang w:val="nb-NO"/>
        </w:rPr>
        <w:t xml:space="preserve">he European Medicines Agency) </w:t>
      </w:r>
      <w:r w:rsidR="00623C38">
        <w:fldChar w:fldCharType="begin"/>
      </w:r>
      <w:r w:rsidR="00623C38">
        <w:instrText>HYPERLINK "http://www.ema.europa.eu/"</w:instrText>
      </w:r>
      <w:r w:rsidR="00623C38">
        <w:fldChar w:fldCharType="separate"/>
      </w:r>
      <w:r w:rsidR="00623C38" w:rsidRPr="00623C38">
        <w:rPr>
          <w:rStyle w:val="Hyperlink"/>
          <w:noProof/>
          <w:lang w:val="nb-NO"/>
        </w:rPr>
        <w:t>http</w:t>
      </w:r>
      <w:ins w:id="853" w:author="Author">
        <w:r w:rsidR="00637390">
          <w:rPr>
            <w:rStyle w:val="Hyperlink"/>
            <w:noProof/>
            <w:lang w:val="nb-NO"/>
          </w:rPr>
          <w:t>s</w:t>
        </w:r>
      </w:ins>
      <w:r w:rsidR="00623C38" w:rsidRPr="00623C38">
        <w:rPr>
          <w:rStyle w:val="Hyperlink"/>
          <w:noProof/>
          <w:lang w:val="nb-NO"/>
        </w:rPr>
        <w:t>://</w:t>
      </w:r>
      <w:r w:rsidR="00F12125" w:rsidRPr="00623C38">
        <w:rPr>
          <w:rStyle w:val="Hyperlink"/>
          <w:noProof/>
          <w:lang w:val="nb-NO"/>
        </w:rPr>
        <w:t>www.ema.europa.eu</w:t>
      </w:r>
      <w:r w:rsidR="00623C38">
        <w:fldChar w:fldCharType="end"/>
      </w:r>
      <w:r w:rsidR="00F12125" w:rsidRPr="00F12125">
        <w:rPr>
          <w:noProof/>
          <w:lang w:val="nb-NO"/>
        </w:rPr>
        <w:t xml:space="preserve">, og på nettstedet til </w:t>
      </w:r>
      <w:hyperlink r:id="rId17" w:history="1">
        <w:r w:rsidR="00F12125" w:rsidRPr="00F12125">
          <w:rPr>
            <w:rStyle w:val="Hyperlink"/>
            <w:noProof/>
            <w:lang w:val="nb-NO"/>
          </w:rPr>
          <w:t>www.felleskatalogen.no</w:t>
        </w:r>
      </w:hyperlink>
      <w:r w:rsidR="00F12125" w:rsidRPr="00F12125">
        <w:rPr>
          <w:noProof/>
          <w:lang w:val="nb-NO"/>
        </w:rPr>
        <w:t>.</w:t>
      </w:r>
    </w:p>
    <w:sectPr w:rsidR="00AB408A" w:rsidRPr="00D2592F" w:rsidSect="000F270B">
      <w:footerReference w:type="even" r:id="rId18"/>
      <w:footerReference w:type="default" r:id="rId19"/>
      <w:footerReference w:type="first" r:id="rId20"/>
      <w:pgSz w:w="11907" w:h="16839"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6C4633" w14:textId="77777777" w:rsidR="004617F6" w:rsidRDefault="004617F6">
      <w:r>
        <w:separator/>
      </w:r>
    </w:p>
  </w:endnote>
  <w:endnote w:type="continuationSeparator" w:id="0">
    <w:p w14:paraId="726FC71B" w14:textId="77777777" w:rsidR="004617F6" w:rsidRDefault="004617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A814E7" w14:textId="61AC445B" w:rsidR="00B6509A" w:rsidRDefault="00B6509A" w:rsidP="004A38CB">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1336D636" w14:textId="77777777" w:rsidR="00B6509A" w:rsidRDefault="00B6509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423599" w14:textId="63974BFF" w:rsidR="00B6509A" w:rsidRPr="00981538" w:rsidRDefault="00B6509A" w:rsidP="004A38CB">
    <w:pPr>
      <w:pStyle w:val="Footer"/>
      <w:framePr w:wrap="around" w:vAnchor="text" w:hAnchor="margin" w:xAlign="center" w:y="1"/>
      <w:rPr>
        <w:rStyle w:val="PageNumber"/>
        <w:rFonts w:ascii="Arial" w:hAnsi="Arial" w:cs="Arial"/>
      </w:rPr>
    </w:pPr>
    <w:r w:rsidRPr="00981538">
      <w:rPr>
        <w:rStyle w:val="PageNumber"/>
        <w:rFonts w:ascii="Arial" w:hAnsi="Arial" w:cs="Arial"/>
      </w:rPr>
      <w:fldChar w:fldCharType="begin"/>
    </w:r>
    <w:r w:rsidRPr="00981538">
      <w:rPr>
        <w:rStyle w:val="PageNumber"/>
        <w:rFonts w:ascii="Arial" w:hAnsi="Arial" w:cs="Arial"/>
      </w:rPr>
      <w:instrText xml:space="preserve">PAGE  </w:instrText>
    </w:r>
    <w:r w:rsidRPr="00981538">
      <w:rPr>
        <w:rStyle w:val="PageNumber"/>
        <w:rFonts w:ascii="Arial" w:hAnsi="Arial" w:cs="Arial"/>
      </w:rPr>
      <w:fldChar w:fldCharType="separate"/>
    </w:r>
    <w:r w:rsidR="00514403">
      <w:rPr>
        <w:rStyle w:val="PageNumber"/>
        <w:rFonts w:ascii="Arial" w:hAnsi="Arial" w:cs="Arial"/>
        <w:noProof/>
      </w:rPr>
      <w:t>5</w:t>
    </w:r>
    <w:r w:rsidRPr="00981538">
      <w:rPr>
        <w:rStyle w:val="PageNumber"/>
        <w:rFonts w:ascii="Arial" w:hAnsi="Arial" w:cs="Arial"/>
      </w:rPr>
      <w:fldChar w:fldCharType="end"/>
    </w:r>
  </w:p>
  <w:p w14:paraId="5E0F0DF7" w14:textId="77777777" w:rsidR="00B6509A" w:rsidRPr="00981538" w:rsidRDefault="00B6509A" w:rsidP="00981538">
    <w:pPr>
      <w:pStyle w:val="Footer"/>
      <w:rPr>
        <w:rFonts w:ascii="Arial" w:hAnsi="Arial" w:cs="Arial"/>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88195" w14:textId="6AA51B67" w:rsidR="00B6509A" w:rsidRDefault="00B6509A">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DF9F03" w14:textId="77777777" w:rsidR="004617F6" w:rsidRDefault="004617F6">
      <w:r>
        <w:separator/>
      </w:r>
    </w:p>
  </w:footnote>
  <w:footnote w:type="continuationSeparator" w:id="0">
    <w:p w14:paraId="0F34E1E4" w14:textId="77777777" w:rsidR="004617F6" w:rsidRDefault="004617F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AF2CA2BC"/>
    <w:lvl w:ilvl="0">
      <w:start w:val="1"/>
      <w:numFmt w:val="bullet"/>
      <w:pStyle w:val="ListBullet2"/>
      <w:lvlText w:val=""/>
      <w:lvlJc w:val="left"/>
      <w:pPr>
        <w:tabs>
          <w:tab w:val="num" w:pos="643"/>
        </w:tabs>
        <w:ind w:left="643" w:hanging="360"/>
      </w:pPr>
      <w:rPr>
        <w:rFonts w:ascii="Symbol" w:hAnsi="Symbol" w:hint="default"/>
      </w:rPr>
    </w:lvl>
  </w:abstractNum>
  <w:abstractNum w:abstractNumId="1" w15:restartNumberingAfterBreak="0">
    <w:nsid w:val="FFFFFFFB"/>
    <w:multiLevelType w:val="multilevel"/>
    <w:tmpl w:val="FFFFFFFF"/>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2" w15:restartNumberingAfterBreak="0">
    <w:nsid w:val="06F10635"/>
    <w:multiLevelType w:val="hybridMultilevel"/>
    <w:tmpl w:val="9228B528"/>
    <w:lvl w:ilvl="0" w:tplc="04EE723A">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ED3147"/>
    <w:multiLevelType w:val="hybridMultilevel"/>
    <w:tmpl w:val="54D28F54"/>
    <w:lvl w:ilvl="0" w:tplc="080C0005">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5" w15:restartNumberingAfterBreak="0">
    <w:nsid w:val="210F7353"/>
    <w:multiLevelType w:val="hybridMultilevel"/>
    <w:tmpl w:val="BE846E48"/>
    <w:lvl w:ilvl="0" w:tplc="35046432">
      <w:start w:val="1"/>
      <w:numFmt w:val="bullet"/>
      <w:lvlText w:val="-"/>
      <w:lvlJc w:val="left"/>
      <w:pPr>
        <w:tabs>
          <w:tab w:val="num" w:pos="720"/>
        </w:tabs>
        <w:ind w:left="720" w:hanging="360"/>
      </w:pPr>
      <w:rPr>
        <w:rFonts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7E708B"/>
    <w:multiLevelType w:val="hybridMultilevel"/>
    <w:tmpl w:val="89983424"/>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7" w15:restartNumberingAfterBreak="0">
    <w:nsid w:val="264C65F8"/>
    <w:multiLevelType w:val="hybridMultilevel"/>
    <w:tmpl w:val="6E3C87F0"/>
    <w:lvl w:ilvl="0" w:tplc="35046432">
      <w:start w:val="1"/>
      <w:numFmt w:val="bullet"/>
      <w:lvlText w:val="-"/>
      <w:lvlJc w:val="left"/>
      <w:pPr>
        <w:tabs>
          <w:tab w:val="num" w:pos="720"/>
        </w:tabs>
        <w:ind w:left="720" w:hanging="360"/>
      </w:pPr>
      <w:rPr>
        <w:rFonts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6E672A3"/>
    <w:multiLevelType w:val="hybridMultilevel"/>
    <w:tmpl w:val="BD10812E"/>
    <w:lvl w:ilvl="0" w:tplc="0C090005">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9" w15:restartNumberingAfterBreak="0">
    <w:nsid w:val="27203307"/>
    <w:multiLevelType w:val="multilevel"/>
    <w:tmpl w:val="1204A614"/>
    <w:lvl w:ilvl="0">
      <w:start w:val="1"/>
      <w:numFmt w:val="decimal"/>
      <w:pStyle w:val="BMSHeading2"/>
      <w:lvlText w:val="%1"/>
      <w:lvlJc w:val="left"/>
      <w:pPr>
        <w:tabs>
          <w:tab w:val="num" w:pos="432"/>
        </w:tabs>
        <w:ind w:left="432" w:hanging="432"/>
      </w:pPr>
    </w:lvl>
    <w:lvl w:ilvl="1">
      <w:start w:val="1"/>
      <w:numFmt w:val="decimal"/>
      <w:pStyle w:val="BMSHeading3"/>
      <w:lvlText w:val="%1.%2"/>
      <w:lvlJc w:val="left"/>
      <w:pPr>
        <w:tabs>
          <w:tab w:val="num" w:pos="576"/>
        </w:tabs>
        <w:ind w:left="576" w:hanging="576"/>
      </w:pPr>
    </w:lvl>
    <w:lvl w:ilvl="2">
      <w:start w:val="1"/>
      <w:numFmt w:val="decimal"/>
      <w:pStyle w:val="BMSHeading4"/>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2CA865C7"/>
    <w:multiLevelType w:val="hybridMultilevel"/>
    <w:tmpl w:val="AE1621AC"/>
    <w:lvl w:ilvl="0" w:tplc="0C090005">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1" w15:restartNumberingAfterBreak="0">
    <w:nsid w:val="3A674BA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13" w15:restartNumberingAfterBreak="0">
    <w:nsid w:val="49296B30"/>
    <w:multiLevelType w:val="hybridMultilevel"/>
    <w:tmpl w:val="83D29838"/>
    <w:lvl w:ilvl="0" w:tplc="04EE723A">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71F1124"/>
    <w:multiLevelType w:val="hybridMultilevel"/>
    <w:tmpl w:val="77D25184"/>
    <w:lvl w:ilvl="0" w:tplc="FFFFFFFF">
      <w:start w:val="1"/>
      <w:numFmt w:val="bullet"/>
      <w:lvlText w:val="-"/>
      <w:lvlJc w:val="left"/>
      <w:pPr>
        <w:ind w:left="720" w:hanging="360"/>
      </w:p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5" w15:restartNumberingAfterBreak="0">
    <w:nsid w:val="5C51645F"/>
    <w:multiLevelType w:val="hybridMultilevel"/>
    <w:tmpl w:val="D4D459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4C94329"/>
    <w:multiLevelType w:val="hybridMultilevel"/>
    <w:tmpl w:val="69102310"/>
    <w:lvl w:ilvl="0" w:tplc="0C090005">
      <w:start w:val="1"/>
      <w:numFmt w:val="bullet"/>
      <w:lvlText w:val=""/>
      <w:lvlJc w:val="left"/>
      <w:pPr>
        <w:ind w:left="720" w:hanging="360"/>
      </w:pPr>
      <w:rPr>
        <w:rFonts w:ascii="Wingdings" w:hAnsi="Wingdings"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7" w15:restartNumberingAfterBreak="0">
    <w:nsid w:val="66966642"/>
    <w:multiLevelType w:val="hybridMultilevel"/>
    <w:tmpl w:val="97FAB634"/>
    <w:lvl w:ilvl="0" w:tplc="1AA4696A">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C430E47"/>
    <w:multiLevelType w:val="hybridMultilevel"/>
    <w:tmpl w:val="3844F9EE"/>
    <w:lvl w:ilvl="0" w:tplc="3C4C7F76">
      <w:start w:val="1"/>
      <w:numFmt w:val="bullet"/>
      <w:lvlText w:val="-"/>
      <w:lvlJc w:val="left"/>
      <w:pPr>
        <w:ind w:left="720" w:hanging="360"/>
      </w:pPr>
      <w:rPr>
        <w:rFonts w:ascii="Times New Roman" w:eastAsia="Times New Roman" w:hAnsi="Times New Roman" w:cs="Times New Roman"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9"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7A7D6EAF"/>
    <w:multiLevelType w:val="hybridMultilevel"/>
    <w:tmpl w:val="FAE83E2A"/>
    <w:lvl w:ilvl="0" w:tplc="35046432">
      <w:start w:val="1"/>
      <w:numFmt w:val="bullet"/>
      <w:lvlText w:val="-"/>
      <w:lvlJc w:val="left"/>
      <w:pPr>
        <w:tabs>
          <w:tab w:val="num" w:pos="720"/>
        </w:tabs>
        <w:ind w:left="720" w:hanging="360"/>
      </w:pPr>
      <w:rPr>
        <w:rFonts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D5C7B19"/>
    <w:multiLevelType w:val="hybridMultilevel"/>
    <w:tmpl w:val="35B4CAE4"/>
    <w:lvl w:ilvl="0" w:tplc="04130005">
      <w:start w:val="1"/>
      <w:numFmt w:val="bullet"/>
      <w:lvlText w:val=""/>
      <w:lvlJc w:val="left"/>
      <w:pPr>
        <w:ind w:left="360" w:hanging="360"/>
      </w:pPr>
      <w:rPr>
        <w:rFonts w:ascii="Wingdings" w:hAnsi="Wingdings" w:hint="default"/>
      </w:rPr>
    </w:lvl>
    <w:lvl w:ilvl="1" w:tplc="04140003" w:tentative="1">
      <w:start w:val="1"/>
      <w:numFmt w:val="bullet"/>
      <w:lvlText w:val="o"/>
      <w:lvlJc w:val="left"/>
      <w:pPr>
        <w:ind w:left="1080" w:hanging="360"/>
      </w:pPr>
      <w:rPr>
        <w:rFonts w:ascii="Courier New" w:hAnsi="Courier New" w:cs="Courier New" w:hint="default"/>
      </w:rPr>
    </w:lvl>
    <w:lvl w:ilvl="2" w:tplc="04140005" w:tentative="1">
      <w:start w:val="1"/>
      <w:numFmt w:val="bullet"/>
      <w:lvlText w:val=""/>
      <w:lvlJc w:val="left"/>
      <w:pPr>
        <w:ind w:left="1800" w:hanging="360"/>
      </w:pPr>
      <w:rPr>
        <w:rFonts w:ascii="Wingdings" w:hAnsi="Wingdings" w:hint="default"/>
      </w:rPr>
    </w:lvl>
    <w:lvl w:ilvl="3" w:tplc="04140001" w:tentative="1">
      <w:start w:val="1"/>
      <w:numFmt w:val="bullet"/>
      <w:lvlText w:val=""/>
      <w:lvlJc w:val="left"/>
      <w:pPr>
        <w:ind w:left="2520" w:hanging="360"/>
      </w:pPr>
      <w:rPr>
        <w:rFonts w:ascii="Symbol" w:hAnsi="Symbol" w:hint="default"/>
      </w:rPr>
    </w:lvl>
    <w:lvl w:ilvl="4" w:tplc="04140003" w:tentative="1">
      <w:start w:val="1"/>
      <w:numFmt w:val="bullet"/>
      <w:lvlText w:val="o"/>
      <w:lvlJc w:val="left"/>
      <w:pPr>
        <w:ind w:left="3240" w:hanging="360"/>
      </w:pPr>
      <w:rPr>
        <w:rFonts w:ascii="Courier New" w:hAnsi="Courier New" w:cs="Courier New" w:hint="default"/>
      </w:rPr>
    </w:lvl>
    <w:lvl w:ilvl="5" w:tplc="04140005" w:tentative="1">
      <w:start w:val="1"/>
      <w:numFmt w:val="bullet"/>
      <w:lvlText w:val=""/>
      <w:lvlJc w:val="left"/>
      <w:pPr>
        <w:ind w:left="3960" w:hanging="360"/>
      </w:pPr>
      <w:rPr>
        <w:rFonts w:ascii="Wingdings" w:hAnsi="Wingdings" w:hint="default"/>
      </w:rPr>
    </w:lvl>
    <w:lvl w:ilvl="6" w:tplc="04140001" w:tentative="1">
      <w:start w:val="1"/>
      <w:numFmt w:val="bullet"/>
      <w:lvlText w:val=""/>
      <w:lvlJc w:val="left"/>
      <w:pPr>
        <w:ind w:left="4680" w:hanging="360"/>
      </w:pPr>
      <w:rPr>
        <w:rFonts w:ascii="Symbol" w:hAnsi="Symbol" w:hint="default"/>
      </w:rPr>
    </w:lvl>
    <w:lvl w:ilvl="7" w:tplc="04140003" w:tentative="1">
      <w:start w:val="1"/>
      <w:numFmt w:val="bullet"/>
      <w:lvlText w:val="o"/>
      <w:lvlJc w:val="left"/>
      <w:pPr>
        <w:ind w:left="5400" w:hanging="360"/>
      </w:pPr>
      <w:rPr>
        <w:rFonts w:ascii="Courier New" w:hAnsi="Courier New" w:cs="Courier New" w:hint="default"/>
      </w:rPr>
    </w:lvl>
    <w:lvl w:ilvl="8" w:tplc="04140005" w:tentative="1">
      <w:start w:val="1"/>
      <w:numFmt w:val="bullet"/>
      <w:lvlText w:val=""/>
      <w:lvlJc w:val="left"/>
      <w:pPr>
        <w:ind w:left="6120" w:hanging="360"/>
      </w:pPr>
      <w:rPr>
        <w:rFonts w:ascii="Wingdings" w:hAnsi="Wingdings" w:hint="default"/>
      </w:rPr>
    </w:lvl>
  </w:abstractNum>
  <w:num w:numId="1" w16cid:durableId="548490260">
    <w:abstractNumId w:val="1"/>
  </w:num>
  <w:num w:numId="2" w16cid:durableId="1353218170">
    <w:abstractNumId w:val="12"/>
  </w:num>
  <w:num w:numId="3" w16cid:durableId="819350994">
    <w:abstractNumId w:val="11"/>
  </w:num>
  <w:num w:numId="4" w16cid:durableId="904686254">
    <w:abstractNumId w:val="9"/>
  </w:num>
  <w:num w:numId="5" w16cid:durableId="1657760849">
    <w:abstractNumId w:val="0"/>
  </w:num>
  <w:num w:numId="6" w16cid:durableId="458113743">
    <w:abstractNumId w:val="18"/>
  </w:num>
  <w:num w:numId="7" w16cid:durableId="1183714032">
    <w:abstractNumId w:val="5"/>
  </w:num>
  <w:num w:numId="8" w16cid:durableId="1440100149">
    <w:abstractNumId w:val="20"/>
  </w:num>
  <w:num w:numId="9" w16cid:durableId="974874762">
    <w:abstractNumId w:val="7"/>
  </w:num>
  <w:num w:numId="10" w16cid:durableId="956761520">
    <w:abstractNumId w:val="6"/>
  </w:num>
  <w:num w:numId="11" w16cid:durableId="1909874130">
    <w:abstractNumId w:val="4"/>
  </w:num>
  <w:num w:numId="12" w16cid:durableId="11998667">
    <w:abstractNumId w:val="3"/>
  </w:num>
  <w:num w:numId="13" w16cid:durableId="830369275">
    <w:abstractNumId w:val="19"/>
  </w:num>
  <w:num w:numId="14" w16cid:durableId="251934995">
    <w:abstractNumId w:val="21"/>
  </w:num>
  <w:num w:numId="15" w16cid:durableId="1197617446">
    <w:abstractNumId w:val="17"/>
  </w:num>
  <w:num w:numId="16" w16cid:durableId="753748502">
    <w:abstractNumId w:val="15"/>
  </w:num>
  <w:num w:numId="17" w16cid:durableId="86317071">
    <w:abstractNumId w:val="14"/>
  </w:num>
  <w:num w:numId="18" w16cid:durableId="1023827230">
    <w:abstractNumId w:val="8"/>
  </w:num>
  <w:num w:numId="19" w16cid:durableId="164783290">
    <w:abstractNumId w:val="10"/>
  </w:num>
  <w:num w:numId="20" w16cid:durableId="8879085">
    <w:abstractNumId w:val="16"/>
  </w:num>
  <w:num w:numId="21" w16cid:durableId="539443382">
    <w:abstractNumId w:val="13"/>
  </w:num>
  <w:num w:numId="22" w16cid:durableId="1830905295">
    <w:abstractNumId w:val="2"/>
  </w:num>
  <w:numIdMacAtCleanup w:val="14"/>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removePersonalInformation/>
  <w:removeDateAndTime/>
  <w:embedSystemFonts/>
  <w:hideSpellingErrors/>
  <w:hideGrammaticalErrors/>
  <w:activeWritingStyle w:appName="MSWord" w:lang="nb-NO" w:vendorID="64" w:dllVersion="6" w:nlCheck="1" w:checkStyle="0"/>
  <w:activeWritingStyle w:appName="MSWord" w:lang="en-GB" w:vendorID="64" w:dllVersion="6" w:nlCheck="1" w:checkStyle="1"/>
  <w:activeWritingStyle w:appName="MSWord" w:lang="fr-FR" w:vendorID="64" w:dllVersion="6" w:nlCheck="1" w:checkStyle="0"/>
  <w:activeWritingStyle w:appName="MSWord" w:lang="es-ES" w:vendorID="64" w:dllVersion="6" w:nlCheck="1" w:checkStyle="0"/>
  <w:activeWritingStyle w:appName="MSWord" w:lang="de-DE" w:vendorID="64" w:dllVersion="6" w:nlCheck="1" w:checkStyle="0"/>
  <w:activeWritingStyle w:appName="MSWord" w:lang="en-US" w:vendorID="64" w:dllVersion="6" w:nlCheck="1" w:checkStyle="1"/>
  <w:activeWritingStyle w:appName="MSWord" w:lang="nb-NO" w:vendorID="64" w:dllVersion="0" w:nlCheck="1" w:checkStyle="0"/>
  <w:activeWritingStyle w:appName="MSWord" w:lang="en-GB" w:vendorID="64" w:dllVersion="0" w:nlCheck="1" w:checkStyle="0"/>
  <w:activeWritingStyle w:appName="MSWord" w:lang="fr-BE" w:vendorID="64" w:dllVersion="0" w:nlCheck="1" w:checkStyle="0"/>
  <w:activeWritingStyle w:appName="MSWord" w:lang="fr-FR" w:vendorID="64" w:dllVersion="0" w:nlCheck="1" w:checkStyle="0"/>
  <w:activeWritingStyle w:appName="MSWord" w:lang="es-ES" w:vendorID="64" w:dllVersion="0" w:nlCheck="1" w:checkStyle="0"/>
  <w:activeWritingStyle w:appName="MSWord" w:lang="de-DE" w:vendorID="64" w:dllVersion="0" w:nlCheck="1" w:checkStyle="0"/>
  <w:activeWritingStyle w:appName="MSWord" w:lang="en-US" w:vendorID="64" w:dllVersion="0" w:nlCheck="1" w:checkStyle="0"/>
  <w:activeWritingStyle w:appName="MSWord" w:lang="fr-BE" w:vendorID="64" w:dllVersion="6" w:nlCheck="1" w:checkStyle="0"/>
  <w:activeWritingStyle w:appName="MSWord" w:lang="it-IT" w:vendorID="64" w:dllVersion="6" w:nlCheck="1" w:checkStyle="0"/>
  <w:activeWritingStyle w:appName="MSWord" w:lang="en-GB" w:vendorID="8" w:dllVersion="513" w:checkStyle="0"/>
  <w:activeWritingStyle w:appName="MSWord" w:lang="nb-NO" w:vendorID="22"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rawingGridHorizontalSpacing w:val="110"/>
  <w:displayHorizontalDrawingGridEvery w:val="0"/>
  <w:displayVerticalDrawingGridEvery w:val="0"/>
  <w:noPunctuationKerning/>
  <w:characterSpacingControl w:val="doNotCompress"/>
  <w:hdrShapeDefaults>
    <o:shapedefaults v:ext="edit" spidmax="1228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urrentCoreTemplateVersion" w:val="3.0.1.4"/>
    <w:docVar w:name="InitialCoreTemplateVersion" w:val="1.0"/>
  </w:docVars>
  <w:rsids>
    <w:rsidRoot w:val="007A778D"/>
    <w:rsid w:val="00010E5A"/>
    <w:rsid w:val="0001415B"/>
    <w:rsid w:val="00015603"/>
    <w:rsid w:val="00026D2E"/>
    <w:rsid w:val="000357E2"/>
    <w:rsid w:val="000447B8"/>
    <w:rsid w:val="00044B32"/>
    <w:rsid w:val="00066066"/>
    <w:rsid w:val="000669FC"/>
    <w:rsid w:val="000728A7"/>
    <w:rsid w:val="0008242B"/>
    <w:rsid w:val="00094B4E"/>
    <w:rsid w:val="0009788F"/>
    <w:rsid w:val="000D6F63"/>
    <w:rsid w:val="000E4517"/>
    <w:rsid w:val="000E4BAA"/>
    <w:rsid w:val="000F270B"/>
    <w:rsid w:val="000F435B"/>
    <w:rsid w:val="000F548C"/>
    <w:rsid w:val="00102297"/>
    <w:rsid w:val="00104A3E"/>
    <w:rsid w:val="00104B2E"/>
    <w:rsid w:val="00122E30"/>
    <w:rsid w:val="00143852"/>
    <w:rsid w:val="0014697E"/>
    <w:rsid w:val="00153A66"/>
    <w:rsid w:val="00160A66"/>
    <w:rsid w:val="00172B64"/>
    <w:rsid w:val="00173A7E"/>
    <w:rsid w:val="00190C4B"/>
    <w:rsid w:val="001924EE"/>
    <w:rsid w:val="001A67A8"/>
    <w:rsid w:val="001A6FF9"/>
    <w:rsid w:val="001A70FE"/>
    <w:rsid w:val="001B1CB3"/>
    <w:rsid w:val="001B3162"/>
    <w:rsid w:val="001D032A"/>
    <w:rsid w:val="001D5B47"/>
    <w:rsid w:val="001D6612"/>
    <w:rsid w:val="001D7BE9"/>
    <w:rsid w:val="001F6569"/>
    <w:rsid w:val="001F6C28"/>
    <w:rsid w:val="00202780"/>
    <w:rsid w:val="00205C43"/>
    <w:rsid w:val="00214DC6"/>
    <w:rsid w:val="00217A7A"/>
    <w:rsid w:val="0022049A"/>
    <w:rsid w:val="002220CD"/>
    <w:rsid w:val="00236F28"/>
    <w:rsid w:val="002378F9"/>
    <w:rsid w:val="002738D5"/>
    <w:rsid w:val="00273C26"/>
    <w:rsid w:val="00281499"/>
    <w:rsid w:val="00285906"/>
    <w:rsid w:val="002C206C"/>
    <w:rsid w:val="002C5CE7"/>
    <w:rsid w:val="002C7801"/>
    <w:rsid w:val="002D560F"/>
    <w:rsid w:val="002F2723"/>
    <w:rsid w:val="002F3941"/>
    <w:rsid w:val="002F64DC"/>
    <w:rsid w:val="00301EEF"/>
    <w:rsid w:val="00303C8C"/>
    <w:rsid w:val="0033513D"/>
    <w:rsid w:val="003357E2"/>
    <w:rsid w:val="00337DCD"/>
    <w:rsid w:val="0034269B"/>
    <w:rsid w:val="00344C7F"/>
    <w:rsid w:val="00372674"/>
    <w:rsid w:val="00382D16"/>
    <w:rsid w:val="0038702B"/>
    <w:rsid w:val="003874BC"/>
    <w:rsid w:val="00387FD0"/>
    <w:rsid w:val="003971FB"/>
    <w:rsid w:val="003A3B26"/>
    <w:rsid w:val="003B19F1"/>
    <w:rsid w:val="003B1E5B"/>
    <w:rsid w:val="003C0EC8"/>
    <w:rsid w:val="003D2328"/>
    <w:rsid w:val="00402E88"/>
    <w:rsid w:val="00415299"/>
    <w:rsid w:val="004229DD"/>
    <w:rsid w:val="00423C2F"/>
    <w:rsid w:val="00433804"/>
    <w:rsid w:val="004453B3"/>
    <w:rsid w:val="0045006C"/>
    <w:rsid w:val="004617F6"/>
    <w:rsid w:val="004677CE"/>
    <w:rsid w:val="00477CA5"/>
    <w:rsid w:val="00491B03"/>
    <w:rsid w:val="004A38CB"/>
    <w:rsid w:val="004A688B"/>
    <w:rsid w:val="004C14EF"/>
    <w:rsid w:val="004C60AF"/>
    <w:rsid w:val="00514403"/>
    <w:rsid w:val="005147E8"/>
    <w:rsid w:val="00516AC3"/>
    <w:rsid w:val="00523FD0"/>
    <w:rsid w:val="0053146C"/>
    <w:rsid w:val="005621BB"/>
    <w:rsid w:val="00567E4D"/>
    <w:rsid w:val="0059345B"/>
    <w:rsid w:val="005A65FE"/>
    <w:rsid w:val="005C7664"/>
    <w:rsid w:val="005D007E"/>
    <w:rsid w:val="005E61E0"/>
    <w:rsid w:val="005E6919"/>
    <w:rsid w:val="005E6D7E"/>
    <w:rsid w:val="005E798D"/>
    <w:rsid w:val="00623C38"/>
    <w:rsid w:val="0062746D"/>
    <w:rsid w:val="00637390"/>
    <w:rsid w:val="006423CC"/>
    <w:rsid w:val="00657200"/>
    <w:rsid w:val="00664083"/>
    <w:rsid w:val="00676628"/>
    <w:rsid w:val="0068378B"/>
    <w:rsid w:val="006844C9"/>
    <w:rsid w:val="006A5B7D"/>
    <w:rsid w:val="006A7484"/>
    <w:rsid w:val="006B007F"/>
    <w:rsid w:val="006B0554"/>
    <w:rsid w:val="006B5140"/>
    <w:rsid w:val="006C0920"/>
    <w:rsid w:val="006D6F56"/>
    <w:rsid w:val="006E281F"/>
    <w:rsid w:val="006E6A07"/>
    <w:rsid w:val="0070475F"/>
    <w:rsid w:val="00715DDC"/>
    <w:rsid w:val="007169E8"/>
    <w:rsid w:val="00726CBB"/>
    <w:rsid w:val="00745C00"/>
    <w:rsid w:val="007512E9"/>
    <w:rsid w:val="007617D3"/>
    <w:rsid w:val="007660B7"/>
    <w:rsid w:val="0079236B"/>
    <w:rsid w:val="007A778D"/>
    <w:rsid w:val="007B5527"/>
    <w:rsid w:val="007C1893"/>
    <w:rsid w:val="007E05DF"/>
    <w:rsid w:val="007F5872"/>
    <w:rsid w:val="00810A44"/>
    <w:rsid w:val="00822633"/>
    <w:rsid w:val="00831ADC"/>
    <w:rsid w:val="0084015E"/>
    <w:rsid w:val="008429D5"/>
    <w:rsid w:val="00852F4C"/>
    <w:rsid w:val="00854E75"/>
    <w:rsid w:val="0086039F"/>
    <w:rsid w:val="00873E81"/>
    <w:rsid w:val="00885601"/>
    <w:rsid w:val="008B04FE"/>
    <w:rsid w:val="008D0413"/>
    <w:rsid w:val="008D0442"/>
    <w:rsid w:val="008D4363"/>
    <w:rsid w:val="008D5B7D"/>
    <w:rsid w:val="008E23FB"/>
    <w:rsid w:val="008E6846"/>
    <w:rsid w:val="008F1CE6"/>
    <w:rsid w:val="008F6930"/>
    <w:rsid w:val="00926B88"/>
    <w:rsid w:val="0093724D"/>
    <w:rsid w:val="00981538"/>
    <w:rsid w:val="009A181E"/>
    <w:rsid w:val="009A5A3F"/>
    <w:rsid w:val="009B38F6"/>
    <w:rsid w:val="009C1FED"/>
    <w:rsid w:val="009D4591"/>
    <w:rsid w:val="009E3482"/>
    <w:rsid w:val="009F734C"/>
    <w:rsid w:val="00A106B8"/>
    <w:rsid w:val="00A121EB"/>
    <w:rsid w:val="00A253A4"/>
    <w:rsid w:val="00A4372B"/>
    <w:rsid w:val="00A50EAF"/>
    <w:rsid w:val="00AA16D3"/>
    <w:rsid w:val="00AB0947"/>
    <w:rsid w:val="00AB408A"/>
    <w:rsid w:val="00AC27D3"/>
    <w:rsid w:val="00AE496F"/>
    <w:rsid w:val="00AF74B6"/>
    <w:rsid w:val="00B349FB"/>
    <w:rsid w:val="00B5249E"/>
    <w:rsid w:val="00B533F9"/>
    <w:rsid w:val="00B55AB6"/>
    <w:rsid w:val="00B6509A"/>
    <w:rsid w:val="00B77E6A"/>
    <w:rsid w:val="00B821DD"/>
    <w:rsid w:val="00B85EA8"/>
    <w:rsid w:val="00B86B30"/>
    <w:rsid w:val="00B95BA3"/>
    <w:rsid w:val="00BA243C"/>
    <w:rsid w:val="00BB6D90"/>
    <w:rsid w:val="00BD01B9"/>
    <w:rsid w:val="00BF4EA7"/>
    <w:rsid w:val="00C125AD"/>
    <w:rsid w:val="00C14C6D"/>
    <w:rsid w:val="00C455D0"/>
    <w:rsid w:val="00C90ED6"/>
    <w:rsid w:val="00C951EE"/>
    <w:rsid w:val="00CA64CF"/>
    <w:rsid w:val="00CB3943"/>
    <w:rsid w:val="00CB7FD8"/>
    <w:rsid w:val="00CE35A8"/>
    <w:rsid w:val="00D12FF2"/>
    <w:rsid w:val="00D16843"/>
    <w:rsid w:val="00D23870"/>
    <w:rsid w:val="00D256FB"/>
    <w:rsid w:val="00D2592F"/>
    <w:rsid w:val="00D27007"/>
    <w:rsid w:val="00D31CB6"/>
    <w:rsid w:val="00D33D56"/>
    <w:rsid w:val="00D36C9E"/>
    <w:rsid w:val="00D50B9A"/>
    <w:rsid w:val="00D52630"/>
    <w:rsid w:val="00D620F8"/>
    <w:rsid w:val="00D75C38"/>
    <w:rsid w:val="00DB2DCB"/>
    <w:rsid w:val="00DB504F"/>
    <w:rsid w:val="00DE17B8"/>
    <w:rsid w:val="00DF2D5F"/>
    <w:rsid w:val="00DF384A"/>
    <w:rsid w:val="00DF7E14"/>
    <w:rsid w:val="00E447E1"/>
    <w:rsid w:val="00E45AFC"/>
    <w:rsid w:val="00E54744"/>
    <w:rsid w:val="00E55447"/>
    <w:rsid w:val="00E8178B"/>
    <w:rsid w:val="00EA0BA9"/>
    <w:rsid w:val="00EC0425"/>
    <w:rsid w:val="00EC35B4"/>
    <w:rsid w:val="00EC7A1B"/>
    <w:rsid w:val="00EF288D"/>
    <w:rsid w:val="00EF304F"/>
    <w:rsid w:val="00EF4F4A"/>
    <w:rsid w:val="00EF6B17"/>
    <w:rsid w:val="00F033C9"/>
    <w:rsid w:val="00F0782B"/>
    <w:rsid w:val="00F12125"/>
    <w:rsid w:val="00F31B38"/>
    <w:rsid w:val="00F47651"/>
    <w:rsid w:val="00F61B7E"/>
    <w:rsid w:val="00F734BF"/>
    <w:rsid w:val="00F86D99"/>
    <w:rsid w:val="00F92830"/>
    <w:rsid w:val="00FA6159"/>
    <w:rsid w:val="00FA761F"/>
    <w:rsid w:val="00FB1652"/>
    <w:rsid w:val="00FE0B8F"/>
    <w:rsid w:val="00FF2452"/>
    <w:rsid w:val="00FF57C1"/>
    <w:rsid w:val="00FF66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5DD15CD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2"/>
      <w:lang w:eastAsia="en-US"/>
    </w:rPr>
  </w:style>
  <w:style w:type="paragraph" w:styleId="Heading1">
    <w:name w:val="heading 1"/>
    <w:basedOn w:val="Normal"/>
    <w:next w:val="Normal"/>
    <w:qFormat/>
    <w:pPr>
      <w:keepNext/>
      <w:keepLines/>
      <w:numPr>
        <w:numId w:val="1"/>
      </w:numPr>
      <w:spacing w:before="240" w:after="120"/>
      <w:outlineLvl w:val="0"/>
    </w:pPr>
    <w:rPr>
      <w:b/>
      <w:caps/>
    </w:rPr>
  </w:style>
  <w:style w:type="paragraph" w:styleId="Heading2">
    <w:name w:val="heading 2"/>
    <w:basedOn w:val="Normal"/>
    <w:next w:val="Normal"/>
    <w:qFormat/>
    <w:pPr>
      <w:keepNext/>
      <w:keepLines/>
      <w:numPr>
        <w:ilvl w:val="1"/>
        <w:numId w:val="1"/>
      </w:numPr>
      <w:spacing w:before="120" w:after="120"/>
      <w:outlineLvl w:val="1"/>
    </w:pPr>
    <w:rPr>
      <w:b/>
    </w:rPr>
  </w:style>
  <w:style w:type="paragraph" w:styleId="Heading3">
    <w:name w:val="heading 3"/>
    <w:basedOn w:val="Normal"/>
    <w:next w:val="Normal"/>
    <w:qFormat/>
    <w:pPr>
      <w:keepNext/>
      <w:numPr>
        <w:ilvl w:val="2"/>
        <w:numId w:val="1"/>
      </w:numPr>
      <w:spacing w:before="240" w:after="60"/>
      <w:outlineLvl w:val="2"/>
    </w:pPr>
    <w:rPr>
      <w:b/>
      <w:sz w:val="24"/>
    </w:rPr>
  </w:style>
  <w:style w:type="paragraph" w:styleId="Heading4">
    <w:name w:val="heading 4"/>
    <w:basedOn w:val="Normal"/>
    <w:next w:val="Normal"/>
    <w:qFormat/>
    <w:pPr>
      <w:keepNext/>
      <w:numPr>
        <w:ilvl w:val="3"/>
        <w:numId w:val="1"/>
      </w:numPr>
      <w:spacing w:before="240" w:after="60"/>
      <w:outlineLvl w:val="3"/>
    </w:pPr>
    <w:rPr>
      <w:b/>
      <w:i/>
      <w:sz w:val="24"/>
    </w:rPr>
  </w:style>
  <w:style w:type="paragraph" w:styleId="Heading5">
    <w:name w:val="heading 5"/>
    <w:basedOn w:val="Normal"/>
    <w:next w:val="Normal"/>
    <w:qFormat/>
    <w:pPr>
      <w:numPr>
        <w:ilvl w:val="4"/>
        <w:numId w:val="1"/>
      </w:numPr>
      <w:spacing w:before="240" w:after="60"/>
      <w:outlineLvl w:val="4"/>
    </w:pPr>
    <w:rPr>
      <w:rFonts w:ascii="Arial" w:hAnsi="Arial"/>
    </w:rPr>
  </w:style>
  <w:style w:type="paragraph" w:styleId="Heading6">
    <w:name w:val="heading 6"/>
    <w:basedOn w:val="Normal"/>
    <w:next w:val="Normal"/>
    <w:qFormat/>
    <w:pPr>
      <w:numPr>
        <w:ilvl w:val="5"/>
        <w:numId w:val="1"/>
      </w:numPr>
      <w:spacing w:before="240" w:after="60"/>
      <w:outlineLvl w:val="5"/>
    </w:pPr>
    <w:rPr>
      <w:rFonts w:ascii="Arial" w:hAnsi="Arial"/>
      <w:i/>
    </w:rPr>
  </w:style>
  <w:style w:type="paragraph" w:styleId="Heading7">
    <w:name w:val="heading 7"/>
    <w:basedOn w:val="Normal"/>
    <w:next w:val="Normal"/>
    <w:qFormat/>
    <w:pPr>
      <w:numPr>
        <w:ilvl w:val="6"/>
        <w:numId w:val="1"/>
      </w:numPr>
      <w:spacing w:before="240" w:after="60"/>
      <w:outlineLvl w:val="6"/>
    </w:pPr>
    <w:rPr>
      <w:rFonts w:ascii="Arial" w:hAnsi="Arial"/>
    </w:rPr>
  </w:style>
  <w:style w:type="paragraph" w:styleId="Heading8">
    <w:name w:val="heading 8"/>
    <w:basedOn w:val="Normal"/>
    <w:next w:val="Normal"/>
    <w:qFormat/>
    <w:pPr>
      <w:numPr>
        <w:ilvl w:val="7"/>
        <w:numId w:val="1"/>
      </w:numPr>
      <w:spacing w:before="240" w:after="60"/>
      <w:outlineLvl w:val="7"/>
    </w:pPr>
    <w:rPr>
      <w:rFonts w:ascii="Arial" w:hAnsi="Arial"/>
      <w:i/>
    </w:rPr>
  </w:style>
  <w:style w:type="paragraph" w:styleId="Heading9">
    <w:name w:val="heading 9"/>
    <w:basedOn w:val="Normal"/>
    <w:next w:val="Normal"/>
    <w:qFormat/>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EATableCentered">
    <w:name w:val="EMEA Table Centered"/>
    <w:basedOn w:val="EMEABodyText"/>
    <w:next w:val="Normal"/>
    <w:pPr>
      <w:keepNext/>
      <w:keepLines/>
      <w:jc w:val="center"/>
    </w:pPr>
  </w:style>
  <w:style w:type="paragraph" w:customStyle="1" w:styleId="EMEATableLeft">
    <w:name w:val="EMEA Table Left"/>
    <w:basedOn w:val="EMEABodyText"/>
    <w:pPr>
      <w:keepNext/>
      <w:keepLines/>
    </w:pPr>
  </w:style>
  <w:style w:type="paragraph" w:customStyle="1" w:styleId="EMEABodyTextIndent">
    <w:name w:val="EMEA Body Text Indent"/>
    <w:basedOn w:val="EMEABodyText"/>
    <w:next w:val="EMEABodyText"/>
    <w:pPr>
      <w:numPr>
        <w:numId w:val="2"/>
      </w:numPr>
      <w:tabs>
        <w:tab w:val="clear" w:pos="360"/>
      </w:tabs>
      <w:ind w:left="567" w:hanging="567"/>
    </w:pPr>
  </w:style>
  <w:style w:type="paragraph" w:customStyle="1" w:styleId="EMEABodyText">
    <w:name w:val="EMEA Body Text"/>
    <w:basedOn w:val="Normal"/>
  </w:style>
  <w:style w:type="paragraph" w:customStyle="1" w:styleId="EMEATitle">
    <w:name w:val="EMEA Title"/>
    <w:basedOn w:val="EMEABodyText"/>
    <w:next w:val="EMEABodyText"/>
    <w:pPr>
      <w:keepNext/>
      <w:keepLines/>
      <w:jc w:val="center"/>
    </w:pPr>
    <w:rPr>
      <w:b/>
    </w:rPr>
  </w:style>
  <w:style w:type="paragraph" w:customStyle="1" w:styleId="EMEAHeading1NoIndent">
    <w:name w:val="EMEA Heading 1 No Indent"/>
    <w:basedOn w:val="EMEABodyText"/>
    <w:next w:val="EMEABodyText"/>
    <w:pPr>
      <w:keepNext/>
      <w:keepLines/>
      <w:outlineLvl w:val="0"/>
    </w:pPr>
    <w:rPr>
      <w:b/>
      <w:caps/>
    </w:rPr>
  </w:style>
  <w:style w:type="paragraph" w:customStyle="1" w:styleId="EMEAHeading3">
    <w:name w:val="EMEA Heading 3"/>
    <w:basedOn w:val="EMEABodyText"/>
    <w:next w:val="EMEABodyText"/>
    <w:pPr>
      <w:keepNext/>
      <w:keepLines/>
      <w:outlineLvl w:val="2"/>
    </w:pPr>
    <w:rPr>
      <w:b/>
    </w:rPr>
  </w:style>
  <w:style w:type="paragraph" w:customStyle="1" w:styleId="EMEAHeading1">
    <w:name w:val="EMEA Heading 1"/>
    <w:basedOn w:val="EMEABodyText"/>
    <w:next w:val="EMEABodyText"/>
    <w:pPr>
      <w:keepNext/>
      <w:keepLines/>
      <w:ind w:left="567" w:hanging="567"/>
      <w:outlineLvl w:val="0"/>
    </w:pPr>
    <w:rPr>
      <w:b/>
      <w:caps/>
    </w:rPr>
  </w:style>
  <w:style w:type="paragraph" w:customStyle="1" w:styleId="EMEAHeading2">
    <w:name w:val="EMEA Heading 2"/>
    <w:basedOn w:val="EMEABodyText"/>
    <w:next w:val="EMEABodyText"/>
    <w:pPr>
      <w:keepNext/>
      <w:keepLines/>
      <w:ind w:left="567" w:hanging="567"/>
      <w:outlineLvl w:val="1"/>
    </w:pPr>
    <w:rPr>
      <w:b/>
    </w:rPr>
  </w:style>
  <w:style w:type="paragraph" w:customStyle="1" w:styleId="EMEAAddress">
    <w:name w:val="EMEA Address"/>
    <w:basedOn w:val="EMEABodyText"/>
    <w:next w:val="EMEABodyText"/>
    <w:pPr>
      <w:keepLines/>
    </w:pPr>
  </w:style>
  <w:style w:type="paragraph" w:customStyle="1" w:styleId="EMEAComment">
    <w:name w:val="EMEA Comment"/>
    <w:basedOn w:val="EMEABodyText"/>
    <w:pPr>
      <w:suppressLineNumbers/>
    </w:pPr>
    <w:rPr>
      <w:i/>
      <w:sz w:val="20"/>
    </w:rPr>
  </w:style>
  <w:style w:type="paragraph" w:styleId="DocumentMap">
    <w:name w:val="Document Map"/>
    <w:basedOn w:val="Normal"/>
    <w:semiHidden/>
    <w:pPr>
      <w:shd w:val="clear" w:color="auto" w:fill="000080"/>
    </w:pPr>
    <w:rPr>
      <w:rFonts w:ascii="Tahoma" w:hAnsi="Tahoma"/>
    </w:rPr>
  </w:style>
  <w:style w:type="paragraph" w:customStyle="1" w:styleId="EMEAHiddenTitlePIL">
    <w:name w:val="EMEA Hidden Title PIL"/>
    <w:basedOn w:val="EMEABodyText"/>
    <w:next w:val="EMEABodyText"/>
    <w:pPr>
      <w:keepNext/>
      <w:keepLines/>
    </w:pPr>
    <w:rPr>
      <w:i/>
    </w:rPr>
  </w:style>
  <w:style w:type="paragraph" w:customStyle="1" w:styleId="EMEAHiddenTitlePAC">
    <w:name w:val="EMEA Hidden Title PAC"/>
    <w:basedOn w:val="EMEAHiddenTitlePIL"/>
    <w:next w:val="EMEABodyText"/>
    <w:pPr>
      <w:ind w:left="567" w:hanging="567"/>
    </w:pPr>
    <w:rPr>
      <w:b/>
      <w:i w:val="0"/>
      <w:caps/>
    </w:rPr>
  </w:style>
  <w:style w:type="character" w:customStyle="1" w:styleId="BMSInstructionText">
    <w:name w:val="BMS Instruction Text"/>
    <w:rPr>
      <w:rFonts w:ascii="Times New Roman" w:hAnsi="Times New Roman"/>
      <w:i/>
      <w:dstrike w:val="0"/>
      <w:vanish/>
      <w:color w:val="FF0000"/>
      <w:sz w:val="24"/>
      <w:u w:val="none"/>
      <w:vertAlign w:val="baseline"/>
    </w:rPr>
  </w:style>
  <w:style w:type="character" w:customStyle="1" w:styleId="EMEASubscript">
    <w:name w:val="EMEA Subscript"/>
    <w:rPr>
      <w:sz w:val="22"/>
      <w:vertAlign w:val="subscript"/>
    </w:rPr>
  </w:style>
  <w:style w:type="character" w:customStyle="1" w:styleId="EMEASuperscript">
    <w:name w:val="EMEA Superscript"/>
    <w:rPr>
      <w:sz w:val="22"/>
      <w:vertAlign w:val="superscript"/>
    </w:rPr>
  </w:style>
  <w:style w:type="paragraph" w:customStyle="1" w:styleId="EMEATableHeader">
    <w:name w:val="EMEA Table Header"/>
    <w:basedOn w:val="EMEATableCentered"/>
    <w:rPr>
      <w:b/>
    </w:rPr>
  </w:style>
  <w:style w:type="paragraph" w:styleId="TOC1">
    <w:name w:val="toc 1"/>
    <w:basedOn w:val="Normal"/>
    <w:next w:val="Normal"/>
    <w:autoRedefine/>
    <w:semiHidden/>
  </w:style>
  <w:style w:type="paragraph" w:styleId="TOC2">
    <w:name w:val="toc 2"/>
    <w:basedOn w:val="Normal"/>
    <w:next w:val="Normal"/>
    <w:autoRedefine/>
    <w:semiHidden/>
    <w:pPr>
      <w:ind w:left="220"/>
    </w:pPr>
  </w:style>
  <w:style w:type="paragraph" w:styleId="TOC3">
    <w:name w:val="toc 3"/>
    <w:basedOn w:val="Normal"/>
    <w:next w:val="Normal"/>
    <w:autoRedefine/>
    <w:semiHidden/>
    <w:pPr>
      <w:ind w:left="440"/>
    </w:pPr>
  </w:style>
  <w:style w:type="paragraph" w:styleId="TOC4">
    <w:name w:val="toc 4"/>
    <w:basedOn w:val="Normal"/>
    <w:next w:val="Normal"/>
    <w:autoRedefine/>
    <w:semiHidden/>
    <w:pPr>
      <w:ind w:left="660"/>
    </w:pPr>
  </w:style>
  <w:style w:type="paragraph" w:styleId="TOC5">
    <w:name w:val="toc 5"/>
    <w:basedOn w:val="Normal"/>
    <w:next w:val="Normal"/>
    <w:autoRedefine/>
    <w:semiHidden/>
    <w:pPr>
      <w:ind w:left="880"/>
    </w:pPr>
  </w:style>
  <w:style w:type="paragraph" w:styleId="TOC6">
    <w:name w:val="toc 6"/>
    <w:basedOn w:val="Normal"/>
    <w:next w:val="Normal"/>
    <w:autoRedefine/>
    <w:semiHidden/>
    <w:pPr>
      <w:ind w:left="1100"/>
    </w:pPr>
  </w:style>
  <w:style w:type="paragraph" w:styleId="TOC7">
    <w:name w:val="toc 7"/>
    <w:basedOn w:val="Normal"/>
    <w:next w:val="Normal"/>
    <w:autoRedefine/>
    <w:semiHidden/>
    <w:pPr>
      <w:ind w:left="1320"/>
    </w:pPr>
  </w:style>
  <w:style w:type="paragraph" w:styleId="TOC8">
    <w:name w:val="toc 8"/>
    <w:basedOn w:val="Normal"/>
    <w:next w:val="Normal"/>
    <w:autoRedefine/>
    <w:semiHidden/>
    <w:pPr>
      <w:ind w:left="1540"/>
    </w:pPr>
  </w:style>
  <w:style w:type="paragraph" w:styleId="TOC9">
    <w:name w:val="toc 9"/>
    <w:basedOn w:val="Normal"/>
    <w:next w:val="Normal"/>
    <w:autoRedefine/>
    <w:semiHidden/>
    <w:pPr>
      <w:ind w:left="1760"/>
    </w:pPr>
  </w:style>
  <w:style w:type="paragraph" w:styleId="Header">
    <w:name w:val="header"/>
    <w:basedOn w:val="Normal"/>
    <w:pPr>
      <w:tabs>
        <w:tab w:val="left" w:pos="567"/>
        <w:tab w:val="center" w:pos="4153"/>
        <w:tab w:val="right" w:pos="8306"/>
      </w:tabs>
    </w:pPr>
    <w:rPr>
      <w:rFonts w:ascii="Helvetica" w:hAnsi="Helvetica"/>
      <w:sz w:val="20"/>
    </w:rPr>
  </w:style>
  <w:style w:type="paragraph" w:styleId="Footer">
    <w:name w:val="footer"/>
    <w:basedOn w:val="Normal"/>
    <w:pPr>
      <w:tabs>
        <w:tab w:val="left" w:pos="567"/>
        <w:tab w:val="center" w:pos="4536"/>
        <w:tab w:val="center" w:pos="8930"/>
      </w:tabs>
    </w:pPr>
    <w:rPr>
      <w:rFonts w:ascii="Helvetica" w:hAnsi="Helvetica"/>
      <w:sz w:val="16"/>
    </w:rPr>
  </w:style>
  <w:style w:type="character" w:styleId="PageNumber">
    <w:name w:val="page number"/>
    <w:basedOn w:val="DefaultParagraphFont"/>
  </w:style>
  <w:style w:type="paragraph" w:styleId="EndnoteText">
    <w:name w:val="endnote text"/>
    <w:basedOn w:val="Normal"/>
    <w:semiHidden/>
    <w:pPr>
      <w:tabs>
        <w:tab w:val="left" w:pos="567"/>
      </w:tabs>
    </w:pPr>
  </w:style>
  <w:style w:type="paragraph" w:customStyle="1" w:styleId="BMSHeading2">
    <w:name w:val="BMS Heading 2"/>
    <w:next w:val="Normal"/>
    <w:rsid w:val="000F270B"/>
    <w:pPr>
      <w:keepNext/>
      <w:keepLines/>
      <w:numPr>
        <w:numId w:val="4"/>
      </w:numPr>
      <w:tabs>
        <w:tab w:val="clear" w:pos="432"/>
        <w:tab w:val="left" w:pos="1152"/>
      </w:tabs>
      <w:spacing w:before="120" w:after="240"/>
      <w:ind w:left="1152" w:hanging="1152"/>
      <w:outlineLvl w:val="1"/>
    </w:pPr>
    <w:rPr>
      <w:rFonts w:ascii="Arial" w:hAnsi="Arial"/>
      <w:b/>
      <w:color w:val="000000"/>
      <w:sz w:val="28"/>
      <w:lang w:val="en-US" w:eastAsia="en-US"/>
    </w:rPr>
  </w:style>
  <w:style w:type="paragraph" w:customStyle="1" w:styleId="BMSHeading3">
    <w:name w:val="BMS Heading 3"/>
    <w:next w:val="Normal"/>
    <w:rsid w:val="000F270B"/>
    <w:pPr>
      <w:keepNext/>
      <w:keepLines/>
      <w:numPr>
        <w:ilvl w:val="1"/>
        <w:numId w:val="4"/>
      </w:numPr>
      <w:tabs>
        <w:tab w:val="clear" w:pos="576"/>
        <w:tab w:val="left" w:pos="1152"/>
      </w:tabs>
      <w:spacing w:before="120" w:after="240"/>
      <w:ind w:left="1152" w:hanging="1152"/>
      <w:outlineLvl w:val="2"/>
    </w:pPr>
    <w:rPr>
      <w:rFonts w:ascii="Arial" w:hAnsi="Arial"/>
      <w:b/>
      <w:color w:val="000000"/>
      <w:sz w:val="24"/>
      <w:lang w:val="en-US" w:eastAsia="en-US"/>
    </w:rPr>
  </w:style>
  <w:style w:type="paragraph" w:customStyle="1" w:styleId="BMSHeading4">
    <w:name w:val="BMS Heading 4"/>
    <w:next w:val="Normal"/>
    <w:rsid w:val="000F270B"/>
    <w:pPr>
      <w:keepNext/>
      <w:keepLines/>
      <w:numPr>
        <w:ilvl w:val="2"/>
        <w:numId w:val="4"/>
      </w:numPr>
      <w:tabs>
        <w:tab w:val="clear" w:pos="720"/>
        <w:tab w:val="left" w:pos="1152"/>
      </w:tabs>
      <w:spacing w:before="120" w:after="240"/>
      <w:ind w:left="1152" w:hanging="1152"/>
      <w:outlineLvl w:val="3"/>
    </w:pPr>
    <w:rPr>
      <w:rFonts w:ascii="Arial" w:hAnsi="Arial"/>
      <w:b/>
      <w:i/>
      <w:color w:val="000000"/>
      <w:sz w:val="24"/>
      <w:lang w:val="en-US" w:eastAsia="en-US"/>
    </w:rPr>
  </w:style>
  <w:style w:type="character" w:customStyle="1" w:styleId="BMSSubscript">
    <w:name w:val="BMS Subscript"/>
    <w:rsid w:val="000F270B"/>
    <w:rPr>
      <w:sz w:val="28"/>
      <w:vertAlign w:val="subscript"/>
    </w:rPr>
  </w:style>
  <w:style w:type="paragraph" w:customStyle="1" w:styleId="BMSTableHeader">
    <w:name w:val="BMS Table Header"/>
    <w:basedOn w:val="Normal"/>
    <w:rsid w:val="000F270B"/>
    <w:pPr>
      <w:tabs>
        <w:tab w:val="left" w:pos="360"/>
      </w:tabs>
      <w:spacing w:before="60" w:after="60"/>
      <w:jc w:val="center"/>
    </w:pPr>
    <w:rPr>
      <w:b/>
      <w:sz w:val="20"/>
      <w:lang w:val="en-US"/>
    </w:rPr>
  </w:style>
  <w:style w:type="character" w:customStyle="1" w:styleId="EMEABodyTextChar">
    <w:name w:val="EMEA Body Text Char"/>
    <w:rsid w:val="000F270B"/>
    <w:rPr>
      <w:sz w:val="22"/>
      <w:lang w:val="en-GB" w:eastAsia="en-US" w:bidi="ar-SA"/>
    </w:rPr>
  </w:style>
  <w:style w:type="character" w:styleId="Hyperlink">
    <w:name w:val="Hyperlink"/>
    <w:rsid w:val="000F270B"/>
    <w:rPr>
      <w:color w:val="0000FF"/>
      <w:u w:val="single"/>
    </w:rPr>
  </w:style>
  <w:style w:type="character" w:styleId="CommentReference">
    <w:name w:val="annotation reference"/>
    <w:rsid w:val="000F270B"/>
    <w:rPr>
      <w:sz w:val="16"/>
      <w:szCs w:val="16"/>
    </w:rPr>
  </w:style>
  <w:style w:type="paragraph" w:styleId="BodyText">
    <w:name w:val="Body Text"/>
    <w:basedOn w:val="Normal"/>
    <w:link w:val="BodyTextChar"/>
    <w:rsid w:val="000F270B"/>
    <w:pPr>
      <w:suppressAutoHyphens/>
    </w:pPr>
    <w:rPr>
      <w:b/>
      <w:lang w:val="nb-NO"/>
    </w:rPr>
  </w:style>
  <w:style w:type="character" w:customStyle="1" w:styleId="BodyTextChar">
    <w:name w:val="Body Text Char"/>
    <w:link w:val="BodyText"/>
    <w:rsid w:val="000F270B"/>
    <w:rPr>
      <w:b/>
      <w:sz w:val="22"/>
      <w:lang w:val="nb-NO" w:eastAsia="en-US"/>
    </w:rPr>
  </w:style>
  <w:style w:type="paragraph" w:styleId="ListBullet2">
    <w:name w:val="List Bullet 2"/>
    <w:basedOn w:val="Normal"/>
    <w:autoRedefine/>
    <w:rsid w:val="000F270B"/>
    <w:pPr>
      <w:numPr>
        <w:numId w:val="5"/>
      </w:numPr>
    </w:pPr>
  </w:style>
  <w:style w:type="paragraph" w:styleId="BalloonText">
    <w:name w:val="Balloon Text"/>
    <w:basedOn w:val="Normal"/>
    <w:link w:val="BalloonTextChar"/>
    <w:rsid w:val="000F270B"/>
    <w:rPr>
      <w:rFonts w:ascii="Tahoma" w:hAnsi="Tahoma" w:cs="Tahoma"/>
      <w:sz w:val="16"/>
      <w:szCs w:val="16"/>
    </w:rPr>
  </w:style>
  <w:style w:type="character" w:customStyle="1" w:styleId="BalloonTextChar">
    <w:name w:val="Balloon Text Char"/>
    <w:link w:val="BalloonText"/>
    <w:rsid w:val="000F270B"/>
    <w:rPr>
      <w:rFonts w:ascii="Tahoma" w:hAnsi="Tahoma" w:cs="Tahoma"/>
      <w:sz w:val="16"/>
      <w:szCs w:val="16"/>
      <w:lang w:val="en-GB" w:eastAsia="en-US"/>
    </w:rPr>
  </w:style>
  <w:style w:type="character" w:styleId="FollowedHyperlink">
    <w:name w:val="FollowedHyperlink"/>
    <w:rsid w:val="000F270B"/>
    <w:rPr>
      <w:color w:val="800080"/>
      <w:u w:val="single"/>
    </w:rPr>
  </w:style>
  <w:style w:type="character" w:customStyle="1" w:styleId="BMSTableNote">
    <w:name w:val="BMS Table Note"/>
    <w:rsid w:val="000F270B"/>
    <w:rPr>
      <w:rFonts w:ascii="Times New Roman" w:hAnsi="Times New Roman"/>
      <w:dstrike w:val="0"/>
      <w:color w:val="auto"/>
      <w:sz w:val="28"/>
      <w:vertAlign w:val="superscript"/>
    </w:rPr>
  </w:style>
  <w:style w:type="paragraph" w:customStyle="1" w:styleId="BMSTableText">
    <w:name w:val="BMS Table Text"/>
    <w:rsid w:val="000F270B"/>
    <w:pPr>
      <w:tabs>
        <w:tab w:val="left" w:pos="360"/>
      </w:tabs>
      <w:spacing w:before="60" w:after="60"/>
      <w:jc w:val="center"/>
    </w:pPr>
    <w:rPr>
      <w:lang w:val="en-US" w:eastAsia="en-US"/>
    </w:rPr>
  </w:style>
  <w:style w:type="paragraph" w:customStyle="1" w:styleId="BMSTableNoteInfo">
    <w:name w:val="BMS Table Note Info"/>
    <w:basedOn w:val="Normal"/>
    <w:next w:val="Normal"/>
    <w:rsid w:val="000F270B"/>
    <w:pPr>
      <w:tabs>
        <w:tab w:val="left" w:pos="216"/>
      </w:tabs>
      <w:spacing w:before="40"/>
      <w:ind w:left="216" w:hanging="216"/>
      <w:jc w:val="both"/>
    </w:pPr>
    <w:rPr>
      <w:color w:val="000000"/>
      <w:sz w:val="20"/>
      <w:lang w:val="en-US"/>
    </w:rPr>
  </w:style>
  <w:style w:type="paragraph" w:customStyle="1" w:styleId="BMSBodyText">
    <w:name w:val="BMS Body Text"/>
    <w:link w:val="BMSBodyTextChar1"/>
    <w:rsid w:val="000F270B"/>
    <w:pPr>
      <w:spacing w:before="120" w:after="120" w:line="300" w:lineRule="auto"/>
      <w:jc w:val="both"/>
    </w:pPr>
    <w:rPr>
      <w:color w:val="000000"/>
      <w:sz w:val="24"/>
      <w:lang w:val="en-US" w:eastAsia="en-US"/>
    </w:rPr>
  </w:style>
  <w:style w:type="character" w:customStyle="1" w:styleId="BMSBodyTextChar1">
    <w:name w:val="BMS Body Text Char1"/>
    <w:link w:val="BMSBodyText"/>
    <w:rsid w:val="000F270B"/>
    <w:rPr>
      <w:color w:val="000000"/>
      <w:sz w:val="24"/>
      <w:lang w:val="en-US" w:eastAsia="en-US" w:bidi="ar-SA"/>
    </w:rPr>
  </w:style>
  <w:style w:type="character" w:customStyle="1" w:styleId="BMSSuperscript">
    <w:name w:val="BMS Superscript"/>
    <w:rsid w:val="000F270B"/>
    <w:rPr>
      <w:sz w:val="28"/>
      <w:vertAlign w:val="superscript"/>
    </w:rPr>
  </w:style>
  <w:style w:type="paragraph" w:styleId="CommentText">
    <w:name w:val="annotation text"/>
    <w:basedOn w:val="Normal"/>
    <w:link w:val="CommentTextChar"/>
    <w:rsid w:val="000F270B"/>
    <w:rPr>
      <w:sz w:val="20"/>
    </w:rPr>
  </w:style>
  <w:style w:type="character" w:customStyle="1" w:styleId="CommentTextChar">
    <w:name w:val="Comment Text Char"/>
    <w:link w:val="CommentText"/>
    <w:rsid w:val="000F270B"/>
    <w:rPr>
      <w:lang w:val="en-GB" w:eastAsia="en-US"/>
    </w:rPr>
  </w:style>
  <w:style w:type="paragraph" w:customStyle="1" w:styleId="EMEATitlePAC">
    <w:name w:val="EMEA Title PAC"/>
    <w:basedOn w:val="EMEAHiddenTitlePIL"/>
    <w:next w:val="EMEABodyText"/>
    <w:rsid w:val="000F270B"/>
    <w:pPr>
      <w:pBdr>
        <w:top w:val="single" w:sz="4" w:space="1" w:color="auto"/>
        <w:left w:val="single" w:sz="4" w:space="4" w:color="auto"/>
        <w:bottom w:val="single" w:sz="4" w:space="1" w:color="auto"/>
        <w:right w:val="single" w:sz="4" w:space="4" w:color="auto"/>
      </w:pBdr>
    </w:pPr>
    <w:rPr>
      <w:b/>
      <w:i w:val="0"/>
      <w:caps/>
    </w:rPr>
  </w:style>
  <w:style w:type="paragraph" w:styleId="CommentSubject">
    <w:name w:val="annotation subject"/>
    <w:basedOn w:val="CommentText"/>
    <w:next w:val="CommentText"/>
    <w:link w:val="CommentSubjectChar"/>
    <w:rsid w:val="000F270B"/>
    <w:rPr>
      <w:b/>
      <w:bCs/>
    </w:rPr>
  </w:style>
  <w:style w:type="character" w:customStyle="1" w:styleId="CommentSubjectChar">
    <w:name w:val="Comment Subject Char"/>
    <w:link w:val="CommentSubject"/>
    <w:rsid w:val="000F270B"/>
    <w:rPr>
      <w:b/>
      <w:bCs/>
      <w:lang w:val="en-GB" w:eastAsia="en-US"/>
    </w:rPr>
  </w:style>
  <w:style w:type="paragraph" w:customStyle="1" w:styleId="Revisjon1">
    <w:name w:val="Revisjon1"/>
    <w:hidden/>
    <w:uiPriority w:val="99"/>
    <w:semiHidden/>
    <w:rsid w:val="000F270B"/>
    <w:rPr>
      <w:sz w:val="22"/>
      <w:lang w:eastAsia="en-US"/>
    </w:rPr>
  </w:style>
  <w:style w:type="character" w:customStyle="1" w:styleId="hps">
    <w:name w:val="hps"/>
    <w:basedOn w:val="DefaultParagraphFont"/>
    <w:rsid w:val="000F270B"/>
  </w:style>
  <w:style w:type="paragraph" w:styleId="Revision">
    <w:name w:val="Revision"/>
    <w:hidden/>
    <w:uiPriority w:val="99"/>
    <w:semiHidden/>
    <w:rsid w:val="000F270B"/>
    <w:rPr>
      <w:sz w:val="22"/>
      <w:lang w:eastAsia="en-US"/>
    </w:rPr>
  </w:style>
  <w:style w:type="paragraph" w:customStyle="1" w:styleId="EMEAEnBodyText">
    <w:name w:val="EMEA En Body Text"/>
    <w:basedOn w:val="Normal"/>
    <w:rsid w:val="000F270B"/>
    <w:pPr>
      <w:spacing w:before="120" w:after="120"/>
      <w:jc w:val="both"/>
    </w:pPr>
    <w:rPr>
      <w:sz w:val="24"/>
      <w:szCs w:val="24"/>
      <w:lang w:val="fr-FR"/>
    </w:rPr>
  </w:style>
  <w:style w:type="paragraph" w:styleId="NoSpacing">
    <w:name w:val="No Spacing"/>
    <w:uiPriority w:val="1"/>
    <w:qFormat/>
    <w:rsid w:val="00A121EB"/>
    <w:rPr>
      <w:rFonts w:ascii="Calibri" w:eastAsia="Calibri" w:hAnsi="Calibri"/>
      <w:sz w:val="22"/>
      <w:szCs w:val="22"/>
      <w:lang w:val="en-US" w:eastAsia="en-US"/>
    </w:rPr>
  </w:style>
  <w:style w:type="character" w:styleId="UnresolvedMention">
    <w:name w:val="Unresolved Mention"/>
    <w:uiPriority w:val="99"/>
    <w:semiHidden/>
    <w:unhideWhenUsed/>
    <w:rsid w:val="00F12125"/>
    <w:rPr>
      <w:color w:val="605E5C"/>
      <w:shd w:val="clear" w:color="auto" w:fill="E1DFDD"/>
    </w:rPr>
  </w:style>
  <w:style w:type="paragraph" w:customStyle="1" w:styleId="StyleBold">
    <w:name w:val="_Style Bold"/>
    <w:basedOn w:val="Normal"/>
    <w:qFormat/>
    <w:rsid w:val="009A5A3F"/>
    <w:rPr>
      <w:b/>
      <w:lang w:val="nb-NO"/>
    </w:rPr>
  </w:style>
  <w:style w:type="table" w:styleId="TableGrid">
    <w:name w:val="Table Grid"/>
    <w:basedOn w:val="TableNormal"/>
    <w:rsid w:val="00516A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4506342">
      <w:bodyDiv w:val="1"/>
      <w:marLeft w:val="0"/>
      <w:marRight w:val="0"/>
      <w:marTop w:val="0"/>
      <w:marBottom w:val="0"/>
      <w:divBdr>
        <w:top w:val="none" w:sz="0" w:space="0" w:color="auto"/>
        <w:left w:val="none" w:sz="0" w:space="0" w:color="auto"/>
        <w:bottom w:val="none" w:sz="0" w:space="0" w:color="auto"/>
        <w:right w:val="none" w:sz="0" w:space="0" w:color="auto"/>
      </w:divBdr>
    </w:div>
    <w:div w:id="381684179">
      <w:bodyDiv w:val="1"/>
      <w:marLeft w:val="0"/>
      <w:marRight w:val="0"/>
      <w:marTop w:val="0"/>
      <w:marBottom w:val="0"/>
      <w:divBdr>
        <w:top w:val="none" w:sz="0" w:space="0" w:color="auto"/>
        <w:left w:val="none" w:sz="0" w:space="0" w:color="auto"/>
        <w:bottom w:val="none" w:sz="0" w:space="0" w:color="auto"/>
        <w:right w:val="none" w:sz="0" w:space="0" w:color="auto"/>
      </w:divBdr>
    </w:div>
    <w:div w:id="1082292780">
      <w:bodyDiv w:val="1"/>
      <w:marLeft w:val="0"/>
      <w:marRight w:val="0"/>
      <w:marTop w:val="0"/>
      <w:marBottom w:val="0"/>
      <w:divBdr>
        <w:top w:val="none" w:sz="0" w:space="0" w:color="auto"/>
        <w:left w:val="none" w:sz="0" w:space="0" w:color="auto"/>
        <w:bottom w:val="none" w:sz="0" w:space="0" w:color="auto"/>
        <w:right w:val="none" w:sz="0" w:space="0" w:color="auto"/>
      </w:divBdr>
    </w:div>
    <w:div w:id="1473523600">
      <w:bodyDiv w:val="1"/>
      <w:marLeft w:val="0"/>
      <w:marRight w:val="0"/>
      <w:marTop w:val="0"/>
      <w:marBottom w:val="0"/>
      <w:divBdr>
        <w:top w:val="none" w:sz="0" w:space="0" w:color="auto"/>
        <w:left w:val="none" w:sz="0" w:space="0" w:color="auto"/>
        <w:bottom w:val="none" w:sz="0" w:space="0" w:color="auto"/>
        <w:right w:val="none" w:sz="0" w:space="0" w:color="auto"/>
      </w:divBdr>
    </w:div>
    <w:div w:id="1528567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baraclude" TargetMode="External"/><Relationship Id="rId13" Type="http://schemas.openxmlformats.org/officeDocument/2006/relationships/hyperlink" Target="https://parexel-my.sharepoint.com/personal/janhavi_patki_parexel_com/Documents/PAREXEL/BARACLUDE/Countries/Desktop/AppendixV.doc" TargetMode="External"/><Relationship Id="rId18" Type="http://schemas.openxmlformats.org/officeDocument/2006/relationships/footer" Target="footer1.xml"/><Relationship Id="rId26" Type="http://schemas.openxmlformats.org/officeDocument/2006/relationships/customXml" Target="../customXml/item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felleskatalogen.no" TargetMode="External"/><Relationship Id="rId17" Type="http://schemas.openxmlformats.org/officeDocument/2006/relationships/hyperlink" Target="http://www.felleskatalogen.no" TargetMode="External"/><Relationship Id="rId25"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hyperlink" Target="http://www.ema.europa.eu/docs/en_GB/document_library/Template_or_form/2013/03/WC500139752.doc" TargetMode="External"/><Relationship Id="rId20"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arexel-my.sharepoint.com/personal/janhavi_patki_parexel_com/Documents/PAREXEL/BARACLUDE/Countries/Desktop/AppendixV.doc" TargetMode="External"/><Relationship Id="rId24" Type="http://schemas.openxmlformats.org/officeDocument/2006/relationships/customXml" Target="../customXml/item2.xml"/><Relationship Id="rId5" Type="http://schemas.openxmlformats.org/officeDocument/2006/relationships/webSettings" Target="webSettings.xml"/><Relationship Id="rId15" Type="http://schemas.openxmlformats.org/officeDocument/2006/relationships/image" Target="media/image1.jpeg"/><Relationship Id="rId23" Type="http://schemas.openxmlformats.org/officeDocument/2006/relationships/theme" Target="theme/theme1.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hyperlink" Target="http://www.felleskatalogen.no" TargetMode="External"/><Relationship Id="rId22" Type="http://schemas.microsoft.com/office/2011/relationships/people" Target="people.xml"/><Relationship Id="rId27" Type="http://schemas.openxmlformats.org/officeDocument/2006/relationships/customXml" Target="../customXml/item5.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EMADOC-1700519818-2694539</_dlc_DocId>
    <_dlc_DocIdUrl xmlns="a034c160-bfb7-45f5-8632-2eb7e0508071">
      <Url>https://euema.sharepoint.com/sites/CRM/_layouts/15/DocIdRedir.aspx?ID=EMADOC-1700519818-2694539</Url>
      <Description>EMADOC-1700519818-2694539</Description>
    </_dlc_DocIdUrl>
  </documentManagement>
</p:properties>
</file>

<file path=customXml/itemProps1.xml><?xml version="1.0" encoding="utf-8"?>
<ds:datastoreItem xmlns:ds="http://schemas.openxmlformats.org/officeDocument/2006/customXml" ds:itemID="{89E6FC30-8E2D-483D-ADFE-D7E8F151B173}">
  <ds:schemaRefs>
    <ds:schemaRef ds:uri="http://schemas.openxmlformats.org/officeDocument/2006/bibliography"/>
  </ds:schemaRefs>
</ds:datastoreItem>
</file>

<file path=customXml/itemProps2.xml><?xml version="1.0" encoding="utf-8"?>
<ds:datastoreItem xmlns:ds="http://schemas.openxmlformats.org/officeDocument/2006/customXml" ds:itemID="{8FF92F6C-9EC1-4652-97CF-545BFACEA75B}"/>
</file>

<file path=customXml/itemProps3.xml><?xml version="1.0" encoding="utf-8"?>
<ds:datastoreItem xmlns:ds="http://schemas.openxmlformats.org/officeDocument/2006/customXml" ds:itemID="{A40ABE6A-917E-4916-B6BA-581474514C49}"/>
</file>

<file path=customXml/itemProps4.xml><?xml version="1.0" encoding="utf-8"?>
<ds:datastoreItem xmlns:ds="http://schemas.openxmlformats.org/officeDocument/2006/customXml" ds:itemID="{2376D7B8-DB98-42FD-ACDD-6CAF604E1292}"/>
</file>

<file path=customXml/itemProps5.xml><?xml version="1.0" encoding="utf-8"?>
<ds:datastoreItem xmlns:ds="http://schemas.openxmlformats.org/officeDocument/2006/customXml" ds:itemID="{43AFE9B3-B983-46EE-9D80-ECDEF4E4A283}"/>
</file>

<file path=docProps/app.xml><?xml version="1.0" encoding="utf-8"?>
<Properties xmlns="http://schemas.openxmlformats.org/officeDocument/2006/extended-properties" xmlns:vt="http://schemas.openxmlformats.org/officeDocument/2006/docPropsVTypes">
  <Template>Normal</Template>
  <TotalTime>0</TotalTime>
  <Pages>73</Pages>
  <Words>27309</Words>
  <Characters>155663</Characters>
  <Application>Microsoft Office Word</Application>
  <DocSecurity>0</DocSecurity>
  <Lines>1297</Lines>
  <Paragraphs>365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182607</CharactersWithSpaces>
  <SharedDoc>false</SharedDoc>
  <HLinks>
    <vt:vector size="78" baseType="variant">
      <vt:variant>
        <vt:i4>8323169</vt:i4>
      </vt:variant>
      <vt:variant>
        <vt:i4>36</vt:i4>
      </vt:variant>
      <vt:variant>
        <vt:i4>0</vt:i4>
      </vt:variant>
      <vt:variant>
        <vt:i4>5</vt:i4>
      </vt:variant>
      <vt:variant>
        <vt:lpwstr>http://www.felleskatalogen.no/</vt:lpwstr>
      </vt:variant>
      <vt:variant>
        <vt:lpwstr/>
      </vt: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8323169</vt:i4>
      </vt:variant>
      <vt:variant>
        <vt:i4>27</vt:i4>
      </vt:variant>
      <vt:variant>
        <vt:i4>0</vt:i4>
      </vt:variant>
      <vt:variant>
        <vt:i4>5</vt:i4>
      </vt:variant>
      <vt:variant>
        <vt:lpwstr>http://www.felleskatalogen.no/</vt:lpwstr>
      </vt:variant>
      <vt:variant>
        <vt:lpwstr/>
      </vt:variant>
      <vt:variant>
        <vt:i4>1245197</vt:i4>
      </vt:variant>
      <vt:variant>
        <vt:i4>24</vt:i4>
      </vt:variant>
      <vt:variant>
        <vt:i4>0</vt:i4>
      </vt:variant>
      <vt:variant>
        <vt:i4>5</vt:i4>
      </vt:variant>
      <vt:variant>
        <vt:lpwstr>http://www.ema.europa.eu/</vt:lpwstr>
      </vt:variant>
      <vt:variant>
        <vt:lpwstr/>
      </vt:variant>
      <vt:variant>
        <vt:i4>2687032</vt:i4>
      </vt:variant>
      <vt:variant>
        <vt:i4>21</vt:i4>
      </vt:variant>
      <vt:variant>
        <vt:i4>0</vt:i4>
      </vt:variant>
      <vt:variant>
        <vt:i4>5</vt:i4>
      </vt:variant>
      <vt:variant>
        <vt:lpwstr>../../../../../../Desktop/AppendixV.doc</vt:lpwstr>
      </vt:variant>
      <vt:variant>
        <vt:lpwstr/>
      </vt:variant>
      <vt:variant>
        <vt:i4>8323169</vt:i4>
      </vt:variant>
      <vt:variant>
        <vt:i4>18</vt:i4>
      </vt:variant>
      <vt:variant>
        <vt:i4>0</vt:i4>
      </vt:variant>
      <vt:variant>
        <vt:i4>5</vt:i4>
      </vt:variant>
      <vt:variant>
        <vt:lpwstr>http://www.felleskatalogen.no/</vt:lpwstr>
      </vt:variant>
      <vt:variant>
        <vt:lpwstr/>
      </vt:variant>
      <vt:variant>
        <vt:i4>1245197</vt:i4>
      </vt:variant>
      <vt:variant>
        <vt:i4>15</vt:i4>
      </vt:variant>
      <vt:variant>
        <vt:i4>0</vt:i4>
      </vt:variant>
      <vt:variant>
        <vt:i4>5</vt:i4>
      </vt:variant>
      <vt:variant>
        <vt:lpwstr>http://www.ema.europa.eu/</vt:lpwstr>
      </vt:variant>
      <vt:variant>
        <vt:lpwstr/>
      </vt:variant>
      <vt:variant>
        <vt:i4>2687032</vt:i4>
      </vt:variant>
      <vt:variant>
        <vt:i4>12</vt:i4>
      </vt:variant>
      <vt:variant>
        <vt:i4>0</vt:i4>
      </vt:variant>
      <vt:variant>
        <vt:i4>5</vt:i4>
      </vt:variant>
      <vt:variant>
        <vt:lpwstr>../../../../../../Desktop/AppendixV.doc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3932195</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Baraclude: EPAR - Product information - tracked changes</dc:title>
  <dc:subject/>
  <dc:creator/>
  <cp:keywords>Baraclude, INN-entecavir</cp:keywords>
  <dc:description/>
  <cp:lastModifiedBy/>
  <cp:revision>1</cp:revision>
  <dcterms:created xsi:type="dcterms:W3CDTF">2025-10-30T05:12:00Z</dcterms:created>
  <dcterms:modified xsi:type="dcterms:W3CDTF">2025-11-27T08:45:00Z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9e20a1ff-05a3-4747-87fe-14f558755910</vt:lpwstr>
  </property>
</Properties>
</file>